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docMetadata/LabelInfo.xml" ContentType="application/vnd.ms-office.classificationlabel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E7764" w14:paraId="5CCCEAB5" w14:textId="77777777">
        <w:tc>
          <w:tcPr>
            <w:tcW w:w="9290" w:type="dxa"/>
          </w:tcPr>
          <w:p w14:paraId="0D3A3313" w14:textId="27246732" w:rsidR="005E3604" w:rsidRPr="00220238" w:rsidRDefault="005E3604" w:rsidP="005E3604">
            <w:bookmarkStart w:id="0" w:name="_Hlk159327137"/>
            <w:r w:rsidRPr="00220238">
              <w:t xml:space="preserve">See dokument on ravimi </w:t>
            </w:r>
            <w:r>
              <w:t>Wezenla</w:t>
            </w:r>
            <w:r w:rsidRPr="00220238">
              <w:t xml:space="preserve"> heakskiidetud ravimiteave, milles kuvatakse märgituna</w:t>
            </w:r>
            <w:r w:rsidRPr="00220238">
              <w:rPr>
                <w:lang w:val="en-GB"/>
              </w:rPr>
              <w:t xml:space="preserve"> </w:t>
            </w:r>
            <w:r w:rsidRPr="00220238">
              <w:t>pärast eelmist menetlust (</w:t>
            </w:r>
            <w:r w:rsidRPr="005E3604">
              <w:t>EMA/VR/0000282577</w:t>
            </w:r>
            <w:r w:rsidRPr="00220238">
              <w:t>) tehtud muudatused, mis mõjutavad ravimiteavet.</w:t>
            </w:r>
          </w:p>
          <w:p w14:paraId="0CC61A46" w14:textId="77777777" w:rsidR="005E3604" w:rsidRPr="00220238" w:rsidRDefault="005E3604" w:rsidP="005E3604"/>
          <w:p w14:paraId="38096DFA" w14:textId="2CE6FC2F" w:rsidR="003E7764" w:rsidRDefault="005E3604" w:rsidP="005E3604">
            <w:pPr>
              <w:widowControl/>
            </w:pPr>
            <w:r w:rsidRPr="00220238">
              <w:t xml:space="preserve">Lisateave on Euroopa Ravimiameti veebilehel: </w:t>
            </w:r>
            <w:r>
              <w:rPr>
                <w:rStyle w:val="Hyperlink"/>
              </w:rPr>
              <w:fldChar w:fldCharType="begin"/>
            </w:r>
            <w:r>
              <w:rPr>
                <w:rStyle w:val="Hyperlink"/>
              </w:rPr>
              <w:instrText>HYPERLINK "</w:instrText>
            </w:r>
            <w:r w:rsidRPr="0015044C">
              <w:rPr>
                <w:rStyle w:val="Hyperlink"/>
              </w:rPr>
              <w:instrText>https://www.ema.europa.eu/en/medicines/human/EPAR/</w:instrText>
            </w:r>
            <w:r>
              <w:rPr>
                <w:rStyle w:val="Hyperlink"/>
              </w:rPr>
              <w:instrText>w</w:instrText>
            </w:r>
            <w:r>
              <w:instrText>ezenla</w:instrText>
            </w:r>
            <w:r>
              <w:rPr>
                <w:rStyle w:val="Hyperlink"/>
              </w:rPr>
              <w:instrText>"</w:instrText>
            </w:r>
            <w:r>
              <w:rPr>
                <w:rStyle w:val="Hyperlink"/>
              </w:rPr>
            </w:r>
            <w:r>
              <w:rPr>
                <w:rStyle w:val="Hyperlink"/>
              </w:rPr>
              <w:fldChar w:fldCharType="separate"/>
            </w:r>
            <w:r w:rsidRPr="008A6A72">
              <w:rPr>
                <w:rStyle w:val="Hyperlink"/>
              </w:rPr>
              <w:t>https://www.ema.europa.eu/en/medicines/human/EPAR/wezenla</w:t>
            </w:r>
            <w:r>
              <w:rPr>
                <w:rStyle w:val="Hyperlink"/>
              </w:rPr>
              <w:fldChar w:fldCharType="end"/>
            </w:r>
          </w:p>
        </w:tc>
      </w:tr>
    </w:tbl>
    <w:p w14:paraId="2712399B" w14:textId="77777777" w:rsidR="005E4870" w:rsidRPr="000715B7" w:rsidRDefault="005E4870" w:rsidP="00B03C12">
      <w:pPr>
        <w:widowControl/>
      </w:pPr>
    </w:p>
    <w:p w14:paraId="0138BC44" w14:textId="77777777" w:rsidR="005E4870" w:rsidRPr="000715B7" w:rsidRDefault="005E4870" w:rsidP="00B03C12">
      <w:pPr>
        <w:widowControl/>
      </w:pPr>
    </w:p>
    <w:p w14:paraId="789B1EB8" w14:textId="77777777" w:rsidR="005E4870" w:rsidRPr="000715B7" w:rsidRDefault="005E4870" w:rsidP="00B03C12">
      <w:pPr>
        <w:widowControl/>
      </w:pPr>
    </w:p>
    <w:p w14:paraId="7DE884DB" w14:textId="77777777" w:rsidR="005E4870" w:rsidRPr="000715B7" w:rsidRDefault="005E4870" w:rsidP="00B03C12">
      <w:pPr>
        <w:widowControl/>
      </w:pPr>
    </w:p>
    <w:p w14:paraId="5C3DC490" w14:textId="77777777" w:rsidR="005E4870" w:rsidRDefault="005E4870" w:rsidP="00B03C12">
      <w:pPr>
        <w:widowControl/>
      </w:pPr>
    </w:p>
    <w:p w14:paraId="06D716B8" w14:textId="77777777" w:rsidR="002F4F72" w:rsidRDefault="002F4F72" w:rsidP="00B03C12">
      <w:pPr>
        <w:widowControl/>
      </w:pPr>
    </w:p>
    <w:p w14:paraId="224A2475" w14:textId="77777777" w:rsidR="002F4F72" w:rsidRDefault="002F4F72" w:rsidP="00B03C12">
      <w:pPr>
        <w:widowControl/>
      </w:pPr>
    </w:p>
    <w:p w14:paraId="1F4145D7" w14:textId="77777777" w:rsidR="002F4F72" w:rsidRDefault="002F4F72" w:rsidP="00B03C12">
      <w:pPr>
        <w:widowControl/>
      </w:pPr>
    </w:p>
    <w:p w14:paraId="47E32736" w14:textId="77777777" w:rsidR="002F4F72" w:rsidRPr="000715B7" w:rsidRDefault="002F4F72" w:rsidP="00B03C12">
      <w:pPr>
        <w:widowControl/>
      </w:pPr>
    </w:p>
    <w:p w14:paraId="48AA9DA8" w14:textId="77777777" w:rsidR="005E4870" w:rsidRPr="000715B7" w:rsidRDefault="005E4870" w:rsidP="00B03C12">
      <w:pPr>
        <w:widowControl/>
      </w:pPr>
    </w:p>
    <w:p w14:paraId="546F0B99" w14:textId="77777777" w:rsidR="005E4870" w:rsidRPr="000715B7" w:rsidRDefault="005E4870" w:rsidP="00B03C12">
      <w:pPr>
        <w:widowControl/>
      </w:pPr>
    </w:p>
    <w:p w14:paraId="431CD70E" w14:textId="77777777" w:rsidR="005E4870" w:rsidRPr="000715B7" w:rsidRDefault="005E4870" w:rsidP="00B03C12">
      <w:pPr>
        <w:widowControl/>
      </w:pPr>
    </w:p>
    <w:p w14:paraId="44731232" w14:textId="77777777" w:rsidR="005E4870" w:rsidRPr="000715B7" w:rsidRDefault="005E4870" w:rsidP="00B03C12">
      <w:pPr>
        <w:widowControl/>
      </w:pPr>
    </w:p>
    <w:p w14:paraId="0D8DE767" w14:textId="77777777" w:rsidR="00AF3133" w:rsidRPr="000715B7" w:rsidRDefault="00AF3133" w:rsidP="00B03C12">
      <w:pPr>
        <w:widowControl/>
      </w:pPr>
    </w:p>
    <w:p w14:paraId="17F308BA" w14:textId="77777777" w:rsidR="00AF3133" w:rsidRPr="000715B7" w:rsidRDefault="00AF3133" w:rsidP="00B03C12">
      <w:pPr>
        <w:widowControl/>
      </w:pPr>
    </w:p>
    <w:p w14:paraId="61A284C9" w14:textId="77777777" w:rsidR="00AF3133" w:rsidRPr="000715B7" w:rsidRDefault="00AF3133" w:rsidP="00B03C12">
      <w:pPr>
        <w:widowControl/>
      </w:pPr>
    </w:p>
    <w:p w14:paraId="32CCFC38" w14:textId="77777777" w:rsidR="00AF3133" w:rsidRPr="000715B7" w:rsidRDefault="00AF3133" w:rsidP="00B03C12">
      <w:pPr>
        <w:widowControl/>
      </w:pPr>
    </w:p>
    <w:p w14:paraId="7CF4CB14" w14:textId="77777777" w:rsidR="00F01A3D" w:rsidRDefault="00F01A3D" w:rsidP="00B03C12">
      <w:pPr>
        <w:widowControl/>
        <w:rPr>
          <w:bCs/>
        </w:rPr>
      </w:pPr>
    </w:p>
    <w:p w14:paraId="00DBF7DC" w14:textId="77777777" w:rsidR="00CA4EDF" w:rsidRPr="000715B7" w:rsidRDefault="00CA4EDF" w:rsidP="00B03C12">
      <w:pPr>
        <w:widowControl/>
        <w:rPr>
          <w:bCs/>
        </w:rPr>
      </w:pPr>
    </w:p>
    <w:p w14:paraId="561FBD31" w14:textId="77777777" w:rsidR="005E4870" w:rsidRPr="000715B7" w:rsidRDefault="00C02305" w:rsidP="00B03C12">
      <w:pPr>
        <w:widowControl/>
        <w:jc w:val="center"/>
        <w:rPr>
          <w:b/>
        </w:rPr>
      </w:pPr>
      <w:r w:rsidRPr="000715B7">
        <w:rPr>
          <w:b/>
        </w:rPr>
        <w:t>I LISA</w:t>
      </w:r>
    </w:p>
    <w:p w14:paraId="1AA9F59E" w14:textId="77777777" w:rsidR="005E4870" w:rsidRPr="000715B7" w:rsidRDefault="005E4870" w:rsidP="00B03C12">
      <w:pPr>
        <w:widowControl/>
        <w:jc w:val="center"/>
        <w:rPr>
          <w:b/>
        </w:rPr>
      </w:pPr>
    </w:p>
    <w:p w14:paraId="054068B2" w14:textId="77777777" w:rsidR="00374A62" w:rsidRPr="000715B7" w:rsidRDefault="00C02305" w:rsidP="00B03C12">
      <w:pPr>
        <w:pStyle w:val="TitleA"/>
        <w:widowControl/>
      </w:pPr>
      <w:bookmarkStart w:id="1" w:name="RAVIMI_OMADUSTE_KOKKUVÕTE"/>
      <w:bookmarkEnd w:id="1"/>
      <w:r w:rsidRPr="000715B7">
        <w:t>RAVIMI OMADUSTE KOKKUVÕTE</w:t>
      </w:r>
    </w:p>
    <w:p w14:paraId="16CB69CD" w14:textId="7A0A7299" w:rsidR="00856B94" w:rsidRPr="000715B7" w:rsidRDefault="00F01A3D" w:rsidP="00B03C12">
      <w:pPr>
        <w:widowControl/>
        <w:rPr>
          <w:bCs/>
        </w:rPr>
      </w:pPr>
      <w:r w:rsidRPr="000715B7">
        <w:br w:type="page"/>
      </w:r>
      <w:r w:rsidR="00992AD3">
        <w:rPr>
          <w:noProof/>
          <w:lang w:val="en-US" w:eastAsia="zh-CN"/>
        </w:rPr>
        <w:lastRenderedPageBreak/>
        <w:pict w14:anchorId="08DD6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T_1000x858px" style="width:18pt;height:12.6pt;visibility:visible;mso-wrap-style:square">
            <v:imagedata r:id="rId8" o:title="BT_1000x858px"/>
          </v:shape>
        </w:pict>
      </w:r>
      <w:r w:rsidR="00C26D5F" w:rsidRPr="000715B7">
        <w:rPr>
          <w:noProof/>
        </w:rPr>
        <w:t>Sellele</w:t>
      </w:r>
      <w:r w:rsidR="00C26D5F" w:rsidRPr="000715B7">
        <w:t xml:space="preserve"> ravimile kohaldatakse täiendavat järelevalvet, mis võimaldab kiiresti tuvastada uut ohutusteavet. Tervishoiutöötajatel palutakse teatada kõigist võimalikest kõrvaltoimetest. Kõrvalto</w:t>
      </w:r>
      <w:r w:rsidR="00676EC2" w:rsidRPr="000715B7">
        <w:t>imetest teatamise kohta vt lõik </w:t>
      </w:r>
      <w:r w:rsidR="00C26D5F" w:rsidRPr="000715B7">
        <w:t>4.8.</w:t>
      </w:r>
    </w:p>
    <w:p w14:paraId="14A6A76E" w14:textId="77777777" w:rsidR="00C26D5F" w:rsidRPr="000715B7" w:rsidRDefault="00C26D5F" w:rsidP="00B03C12">
      <w:pPr>
        <w:keepNext/>
        <w:widowControl/>
        <w:tabs>
          <w:tab w:val="left" w:pos="567"/>
        </w:tabs>
        <w:ind w:left="567" w:hanging="567"/>
        <w:rPr>
          <w:b/>
          <w:noProof/>
        </w:rPr>
      </w:pPr>
    </w:p>
    <w:p w14:paraId="5871E526" w14:textId="77777777" w:rsidR="00676EC2" w:rsidRPr="000715B7" w:rsidRDefault="00676EC2" w:rsidP="00B03C12">
      <w:pPr>
        <w:keepNext/>
        <w:widowControl/>
        <w:tabs>
          <w:tab w:val="left" w:pos="567"/>
        </w:tabs>
        <w:ind w:left="567" w:hanging="567"/>
        <w:rPr>
          <w:b/>
          <w:noProof/>
        </w:rPr>
      </w:pPr>
    </w:p>
    <w:p w14:paraId="2470D9DE" w14:textId="77777777" w:rsidR="005E4870" w:rsidRPr="000715B7" w:rsidRDefault="005054A2" w:rsidP="00B03C12">
      <w:pPr>
        <w:keepNext/>
        <w:widowControl/>
        <w:tabs>
          <w:tab w:val="left" w:pos="567"/>
        </w:tabs>
        <w:ind w:left="567" w:hanging="567"/>
        <w:rPr>
          <w:b/>
        </w:rPr>
      </w:pPr>
      <w:r w:rsidRPr="000715B7">
        <w:rPr>
          <w:b/>
          <w:noProof/>
        </w:rPr>
        <w:t>1.</w:t>
      </w:r>
      <w:r w:rsidRPr="000715B7">
        <w:rPr>
          <w:b/>
          <w:noProof/>
        </w:rPr>
        <w:tab/>
      </w:r>
      <w:r w:rsidR="00C02305" w:rsidRPr="000715B7">
        <w:rPr>
          <w:b/>
        </w:rPr>
        <w:t>RAVIMPREPARAADI NIMETUS</w:t>
      </w:r>
    </w:p>
    <w:p w14:paraId="1862E52E" w14:textId="77777777" w:rsidR="005E4870" w:rsidRPr="000715B7" w:rsidRDefault="005E4870" w:rsidP="00B03C12">
      <w:pPr>
        <w:keepNext/>
        <w:widowControl/>
        <w:rPr>
          <w:bCs/>
        </w:rPr>
      </w:pPr>
    </w:p>
    <w:p w14:paraId="24FECCC9" w14:textId="185CC684" w:rsidR="005E4870" w:rsidRPr="000715B7" w:rsidRDefault="00985263" w:rsidP="00B03C12">
      <w:pPr>
        <w:widowControl/>
      </w:pPr>
      <w:r w:rsidRPr="000715B7">
        <w:t>WEZENLA</w:t>
      </w:r>
      <w:r w:rsidR="00C02305" w:rsidRPr="000715B7">
        <w:t>, 130</w:t>
      </w:r>
      <w:r w:rsidR="006B08D8" w:rsidRPr="000715B7">
        <w:t> mg</w:t>
      </w:r>
      <w:r w:rsidR="00C02305" w:rsidRPr="000715B7">
        <w:t xml:space="preserve"> infusioonilahuse kontsentraat</w:t>
      </w:r>
    </w:p>
    <w:p w14:paraId="5E0301E6" w14:textId="77777777" w:rsidR="005E4870" w:rsidRPr="000715B7" w:rsidRDefault="005E4870" w:rsidP="00B03C12">
      <w:pPr>
        <w:widowControl/>
      </w:pPr>
    </w:p>
    <w:p w14:paraId="346CCE50" w14:textId="77777777" w:rsidR="005E4870" w:rsidRPr="000715B7" w:rsidRDefault="005E4870" w:rsidP="00B03C12">
      <w:pPr>
        <w:widowControl/>
      </w:pPr>
    </w:p>
    <w:p w14:paraId="4D33B345" w14:textId="77777777" w:rsidR="005E4870" w:rsidRPr="000715B7" w:rsidRDefault="005054A2" w:rsidP="00B03C12">
      <w:pPr>
        <w:keepNext/>
        <w:widowControl/>
        <w:tabs>
          <w:tab w:val="left" w:pos="567"/>
        </w:tabs>
        <w:ind w:left="567" w:hanging="567"/>
        <w:rPr>
          <w:b/>
          <w:bCs/>
        </w:rPr>
      </w:pPr>
      <w:r w:rsidRPr="000715B7">
        <w:rPr>
          <w:b/>
          <w:bCs/>
          <w:noProof/>
        </w:rPr>
        <w:t>2.</w:t>
      </w:r>
      <w:r w:rsidRPr="000715B7">
        <w:rPr>
          <w:b/>
          <w:bCs/>
          <w:noProof/>
        </w:rPr>
        <w:tab/>
      </w:r>
      <w:r w:rsidR="00C02305" w:rsidRPr="000715B7">
        <w:rPr>
          <w:b/>
          <w:bCs/>
        </w:rPr>
        <w:t>KVALITATIIVNE JA KVANTITATIIVNE KOOSTIS</w:t>
      </w:r>
    </w:p>
    <w:p w14:paraId="53714099" w14:textId="77777777" w:rsidR="00856B94" w:rsidRPr="000715B7" w:rsidRDefault="00856B94" w:rsidP="00B03C12">
      <w:pPr>
        <w:keepNext/>
        <w:widowControl/>
      </w:pPr>
    </w:p>
    <w:p w14:paraId="3AC801F4" w14:textId="77777777" w:rsidR="005E4870" w:rsidRPr="000715B7" w:rsidRDefault="00C02305" w:rsidP="00B03C12">
      <w:pPr>
        <w:widowControl/>
      </w:pPr>
      <w:r w:rsidRPr="000715B7">
        <w:t>Üks viaal sisaldab 130</w:t>
      </w:r>
      <w:r w:rsidR="006B08D8" w:rsidRPr="000715B7">
        <w:t> mg</w:t>
      </w:r>
      <w:r w:rsidRPr="000715B7">
        <w:t xml:space="preserve"> ustekinumabi (</w:t>
      </w:r>
      <w:r w:rsidRPr="000715B7">
        <w:rPr>
          <w:i/>
        </w:rPr>
        <w:t>ustekinumabum</w:t>
      </w:r>
      <w:r w:rsidRPr="000715B7">
        <w:t>) 26</w:t>
      </w:r>
      <w:r w:rsidR="0037118D" w:rsidRPr="000715B7">
        <w:t> </w:t>
      </w:r>
      <w:r w:rsidRPr="000715B7">
        <w:t>ml kontsentraadis (5</w:t>
      </w:r>
      <w:r w:rsidR="006B08D8" w:rsidRPr="000715B7">
        <w:t> mg</w:t>
      </w:r>
      <w:r w:rsidRPr="000715B7">
        <w:t>/ml).</w:t>
      </w:r>
    </w:p>
    <w:p w14:paraId="25FFB559" w14:textId="77777777" w:rsidR="005E4870" w:rsidRPr="000715B7" w:rsidRDefault="005E4870" w:rsidP="00B03C12">
      <w:pPr>
        <w:widowControl/>
      </w:pPr>
    </w:p>
    <w:p w14:paraId="5DDCEAA7" w14:textId="7F20A62C" w:rsidR="005E4870" w:rsidRDefault="00C02305" w:rsidP="00B03C12">
      <w:pPr>
        <w:widowControl/>
      </w:pPr>
      <w:r w:rsidRPr="000715B7">
        <w:t>Ustekinumab on täielikult inimese IgG1κ monoklonaalne antikeha, mis on suunatud</w:t>
      </w:r>
      <w:r w:rsidR="001908AF" w:rsidRPr="000715B7">
        <w:t xml:space="preserve"> </w:t>
      </w:r>
      <w:r w:rsidRPr="000715B7">
        <w:t>interleukiin (IL)</w:t>
      </w:r>
      <w:r w:rsidR="001908AF" w:rsidRPr="000715B7">
        <w:noBreakHyphen/>
      </w:r>
      <w:r w:rsidRPr="000715B7">
        <w:t xml:space="preserve">12/23 vastu ning toodetud </w:t>
      </w:r>
      <w:r w:rsidR="00676EC2" w:rsidRPr="000715B7">
        <w:t>hiina hamstri munasarja</w:t>
      </w:r>
      <w:r w:rsidRPr="000715B7">
        <w:t xml:space="preserve"> rakuliinis, kasutades rekombinantse DNA tehnoloogiat.</w:t>
      </w:r>
    </w:p>
    <w:p w14:paraId="2E0694E1" w14:textId="77777777" w:rsidR="009E2F91" w:rsidRDefault="009E2F91" w:rsidP="00B03C12">
      <w:pPr>
        <w:widowControl/>
      </w:pPr>
    </w:p>
    <w:p w14:paraId="59BDA18F" w14:textId="72CA0999" w:rsidR="009E2F91" w:rsidRPr="001B16CF" w:rsidRDefault="009E2F91" w:rsidP="009E2F91">
      <w:pPr>
        <w:widowControl/>
        <w:rPr>
          <w:u w:val="single"/>
        </w:rPr>
      </w:pPr>
      <w:r w:rsidRPr="001B16CF">
        <w:rPr>
          <w:u w:val="single"/>
        </w:rPr>
        <w:t>Teadaolevat toimet omav abiaine</w:t>
      </w:r>
    </w:p>
    <w:p w14:paraId="61052AC7" w14:textId="77777777" w:rsidR="009E2F91" w:rsidRPr="000715B7" w:rsidRDefault="009E2F91" w:rsidP="00B03C12">
      <w:pPr>
        <w:widowControl/>
      </w:pPr>
    </w:p>
    <w:p w14:paraId="7F22E1E7" w14:textId="7AE13EA8" w:rsidR="005E4870" w:rsidRDefault="00853512" w:rsidP="00B03C12">
      <w:pPr>
        <w:widowControl/>
      </w:pPr>
      <w:r>
        <w:t>Ravim sisaldab 10,4</w:t>
      </w:r>
      <w:r w:rsidR="00335081">
        <w:t> </w:t>
      </w:r>
      <w:r>
        <w:t xml:space="preserve">mg </w:t>
      </w:r>
      <w:r w:rsidRPr="00853512">
        <w:t>polüsorbaat</w:t>
      </w:r>
      <w:r>
        <w:t xml:space="preserve"> 80 (E</w:t>
      </w:r>
      <w:r w:rsidR="00335081">
        <w:t> </w:t>
      </w:r>
      <w:r>
        <w:t xml:space="preserve">433) </w:t>
      </w:r>
      <w:r w:rsidRPr="00853512">
        <w:t>ühes annuses</w:t>
      </w:r>
      <w:r>
        <w:t xml:space="preserve">. </w:t>
      </w:r>
    </w:p>
    <w:p w14:paraId="41E44C30" w14:textId="77777777" w:rsidR="00853512" w:rsidRPr="000715B7" w:rsidRDefault="00853512" w:rsidP="00B03C12">
      <w:pPr>
        <w:widowControl/>
      </w:pPr>
    </w:p>
    <w:p w14:paraId="784167EE" w14:textId="77777777" w:rsidR="005E4870" w:rsidRPr="000715B7" w:rsidRDefault="00C02305" w:rsidP="00B03C12">
      <w:pPr>
        <w:widowControl/>
      </w:pPr>
      <w:r w:rsidRPr="000715B7">
        <w:t>Abiainete täielik loetelu vt lõik</w:t>
      </w:r>
      <w:r w:rsidR="0037118D" w:rsidRPr="000715B7">
        <w:t> </w:t>
      </w:r>
      <w:r w:rsidRPr="000715B7">
        <w:t>6.1.</w:t>
      </w:r>
    </w:p>
    <w:p w14:paraId="003D0FF9" w14:textId="77777777" w:rsidR="005E4870" w:rsidRPr="000715B7" w:rsidRDefault="005E4870" w:rsidP="00B03C12">
      <w:pPr>
        <w:widowControl/>
      </w:pPr>
    </w:p>
    <w:p w14:paraId="419A7655" w14:textId="77777777" w:rsidR="005F40A0" w:rsidRPr="000715B7" w:rsidRDefault="005F40A0" w:rsidP="00B03C12">
      <w:pPr>
        <w:widowControl/>
      </w:pPr>
    </w:p>
    <w:p w14:paraId="5DBA8188" w14:textId="77777777" w:rsidR="005E4870" w:rsidRPr="000715B7" w:rsidRDefault="005054A2" w:rsidP="00B03C12">
      <w:pPr>
        <w:keepNext/>
        <w:widowControl/>
        <w:tabs>
          <w:tab w:val="left" w:pos="567"/>
        </w:tabs>
        <w:ind w:left="567" w:hanging="567"/>
        <w:rPr>
          <w:b/>
          <w:bCs/>
          <w:noProof/>
        </w:rPr>
      </w:pPr>
      <w:r w:rsidRPr="000715B7">
        <w:rPr>
          <w:b/>
          <w:bCs/>
          <w:noProof/>
        </w:rPr>
        <w:t>3.</w:t>
      </w:r>
      <w:r w:rsidRPr="000715B7">
        <w:rPr>
          <w:b/>
          <w:bCs/>
          <w:noProof/>
        </w:rPr>
        <w:tab/>
      </w:r>
      <w:r w:rsidR="00C02305" w:rsidRPr="000715B7">
        <w:rPr>
          <w:b/>
          <w:bCs/>
          <w:noProof/>
        </w:rPr>
        <w:t>RAVIMVORM</w:t>
      </w:r>
    </w:p>
    <w:p w14:paraId="570820C9" w14:textId="77777777" w:rsidR="005E4870" w:rsidRPr="000715B7" w:rsidRDefault="005E4870" w:rsidP="00B03C12">
      <w:pPr>
        <w:keepNext/>
        <w:widowControl/>
      </w:pPr>
    </w:p>
    <w:p w14:paraId="6DDEABD0" w14:textId="77777777" w:rsidR="005E4870" w:rsidRPr="000715B7" w:rsidRDefault="00C02305" w:rsidP="00B03C12">
      <w:pPr>
        <w:widowControl/>
      </w:pPr>
      <w:r w:rsidRPr="000715B7">
        <w:t>Infusioonilahuse kontsentraat.</w:t>
      </w:r>
    </w:p>
    <w:p w14:paraId="127240E1" w14:textId="77777777" w:rsidR="005E4870" w:rsidRPr="000715B7" w:rsidRDefault="005E4870" w:rsidP="00B03C12">
      <w:pPr>
        <w:widowControl/>
      </w:pPr>
    </w:p>
    <w:p w14:paraId="442FA405" w14:textId="27C610A3" w:rsidR="005E4870" w:rsidRPr="000715B7" w:rsidRDefault="00C02305" w:rsidP="00B03C12">
      <w:pPr>
        <w:widowControl/>
      </w:pPr>
      <w:r w:rsidRPr="000715B7">
        <w:t>Lahus on selge</w:t>
      </w:r>
      <w:r w:rsidR="00506A68" w:rsidRPr="000715B7">
        <w:t xml:space="preserve"> kuni opalestseeruv</w:t>
      </w:r>
      <w:r w:rsidRPr="000715B7">
        <w:t>, värvitu kuni helekollane.</w:t>
      </w:r>
      <w:r w:rsidR="001979E5">
        <w:t xml:space="preserve"> </w:t>
      </w:r>
      <w:r w:rsidR="001979E5" w:rsidRPr="001979E5">
        <w:t>Lahuse pH on ligikaudu</w:t>
      </w:r>
      <w:r w:rsidR="0011718D">
        <w:t> </w:t>
      </w:r>
      <w:r w:rsidR="001979E5" w:rsidRPr="001979E5">
        <w:t>6,0 ja osmolaalsus ligikaudu 280</w:t>
      </w:r>
      <w:r w:rsidR="001979E5">
        <w:t> </w:t>
      </w:r>
      <w:r w:rsidR="001979E5" w:rsidRPr="001979E5">
        <w:t>mOsm/kg.</w:t>
      </w:r>
    </w:p>
    <w:p w14:paraId="72B43B11" w14:textId="77777777" w:rsidR="005E4870" w:rsidRPr="000715B7" w:rsidRDefault="005E4870" w:rsidP="00B03C12">
      <w:pPr>
        <w:widowControl/>
      </w:pPr>
    </w:p>
    <w:p w14:paraId="074AE08F" w14:textId="77777777" w:rsidR="005F40A0" w:rsidRPr="000715B7" w:rsidRDefault="005F40A0" w:rsidP="00B03C12">
      <w:pPr>
        <w:widowControl/>
      </w:pPr>
    </w:p>
    <w:p w14:paraId="5E957848" w14:textId="77777777" w:rsidR="005E4870" w:rsidRPr="000715B7" w:rsidRDefault="00294028" w:rsidP="00B03C12">
      <w:pPr>
        <w:keepNext/>
        <w:widowControl/>
        <w:tabs>
          <w:tab w:val="left" w:pos="567"/>
        </w:tabs>
        <w:ind w:left="567" w:hanging="567"/>
        <w:rPr>
          <w:b/>
          <w:bCs/>
          <w:noProof/>
        </w:rPr>
      </w:pPr>
      <w:r w:rsidRPr="000715B7">
        <w:rPr>
          <w:b/>
          <w:bCs/>
          <w:noProof/>
        </w:rPr>
        <w:t>4.</w:t>
      </w:r>
      <w:r w:rsidRPr="000715B7">
        <w:rPr>
          <w:b/>
          <w:bCs/>
          <w:noProof/>
        </w:rPr>
        <w:tab/>
      </w:r>
      <w:r w:rsidR="00C02305" w:rsidRPr="000715B7">
        <w:rPr>
          <w:b/>
          <w:bCs/>
          <w:noProof/>
        </w:rPr>
        <w:t>KLIINILISED ANDMED</w:t>
      </w:r>
    </w:p>
    <w:p w14:paraId="2734540D" w14:textId="77777777" w:rsidR="005E4870" w:rsidRPr="000715B7" w:rsidRDefault="005E4870" w:rsidP="00B03C12">
      <w:pPr>
        <w:keepNext/>
        <w:widowControl/>
        <w:rPr>
          <w:bCs/>
        </w:rPr>
      </w:pPr>
    </w:p>
    <w:p w14:paraId="1D892DCC" w14:textId="77777777" w:rsidR="005E4870" w:rsidRPr="000715B7" w:rsidRDefault="00294028" w:rsidP="00B03C12">
      <w:pPr>
        <w:keepNext/>
        <w:widowControl/>
        <w:tabs>
          <w:tab w:val="left" w:pos="567"/>
        </w:tabs>
        <w:ind w:left="567" w:hanging="567"/>
        <w:rPr>
          <w:b/>
          <w:bCs/>
          <w:noProof/>
        </w:rPr>
      </w:pPr>
      <w:r w:rsidRPr="000715B7">
        <w:rPr>
          <w:b/>
          <w:bCs/>
          <w:noProof/>
        </w:rPr>
        <w:t>4.1</w:t>
      </w:r>
      <w:r w:rsidRPr="000715B7">
        <w:rPr>
          <w:b/>
          <w:bCs/>
          <w:noProof/>
        </w:rPr>
        <w:tab/>
      </w:r>
      <w:r w:rsidR="00C02305" w:rsidRPr="000715B7">
        <w:rPr>
          <w:b/>
          <w:bCs/>
          <w:noProof/>
        </w:rPr>
        <w:t>Näidustused</w:t>
      </w:r>
    </w:p>
    <w:p w14:paraId="32AEB1FE" w14:textId="77777777" w:rsidR="005E4870" w:rsidRPr="000715B7" w:rsidRDefault="005E4870" w:rsidP="00B03C12">
      <w:pPr>
        <w:keepNext/>
        <w:widowControl/>
        <w:rPr>
          <w:bCs/>
        </w:rPr>
      </w:pPr>
    </w:p>
    <w:p w14:paraId="72EF30AA" w14:textId="481A19B5" w:rsidR="00097735" w:rsidRPr="000715B7" w:rsidRDefault="00C02305" w:rsidP="00B03C12">
      <w:pPr>
        <w:keepNext/>
        <w:widowControl/>
        <w:rPr>
          <w:u w:val="single"/>
        </w:rPr>
      </w:pPr>
      <w:r w:rsidRPr="000715B7">
        <w:rPr>
          <w:u w:val="single"/>
        </w:rPr>
        <w:t>Crohni tõbi</w:t>
      </w:r>
      <w:r w:rsidR="005612B3">
        <w:rPr>
          <w:u w:val="single"/>
        </w:rPr>
        <w:t xml:space="preserve"> täiskasvanutel</w:t>
      </w:r>
    </w:p>
    <w:p w14:paraId="5D2AF054" w14:textId="77777777" w:rsidR="00D4727D" w:rsidRPr="000715B7" w:rsidRDefault="00D4727D" w:rsidP="00B03C12">
      <w:pPr>
        <w:keepNext/>
        <w:widowControl/>
      </w:pPr>
    </w:p>
    <w:p w14:paraId="5352A90C" w14:textId="2E2DA9A5" w:rsidR="005E4870" w:rsidRPr="000715B7" w:rsidRDefault="00985263" w:rsidP="00B03C12">
      <w:pPr>
        <w:widowControl/>
      </w:pPr>
      <w:r w:rsidRPr="000715B7">
        <w:t>WEZENLA</w:t>
      </w:r>
      <w:r w:rsidR="00C02305" w:rsidRPr="000715B7">
        <w:t xml:space="preserve"> on näidustatud mõõduka kuni raske aktiivse Crohni tõve raviks täiskasvanud patsientidel</w:t>
      </w:r>
      <w:r w:rsidR="009B5A16" w:rsidRPr="000715B7">
        <w:t>e</w:t>
      </w:r>
      <w:r w:rsidR="00C02305" w:rsidRPr="000715B7">
        <w:t>, kelle ravivastus tavapärasele ravile või TNFα antagonistile on olnud ebapiisav, kadunud või kes nimetatud raviviise ei talu.</w:t>
      </w:r>
    </w:p>
    <w:p w14:paraId="15CD8E7A" w14:textId="77777777" w:rsidR="005E4870" w:rsidRDefault="005E4870" w:rsidP="00B03C12">
      <w:pPr>
        <w:widowControl/>
      </w:pPr>
    </w:p>
    <w:p w14:paraId="45176317" w14:textId="77777777" w:rsidR="002C371B" w:rsidRDefault="002C371B" w:rsidP="002C371B">
      <w:pPr>
        <w:keepNext/>
        <w:rPr>
          <w:u w:val="single"/>
        </w:rPr>
      </w:pPr>
      <w:bookmarkStart w:id="2" w:name="_Hlk188004368"/>
      <w:r w:rsidRPr="009A488A">
        <w:rPr>
          <w:u w:val="single"/>
        </w:rPr>
        <w:t>Crohni tõbi</w:t>
      </w:r>
      <w:r>
        <w:rPr>
          <w:u w:val="single"/>
        </w:rPr>
        <w:t xml:space="preserve"> lastel</w:t>
      </w:r>
      <w:bookmarkEnd w:id="2"/>
    </w:p>
    <w:p w14:paraId="2D413FD3" w14:textId="77777777" w:rsidR="002C371B" w:rsidRPr="009A488A" w:rsidRDefault="002C371B" w:rsidP="002C371B">
      <w:pPr>
        <w:keepNext/>
        <w:rPr>
          <w:u w:val="single"/>
        </w:rPr>
      </w:pPr>
    </w:p>
    <w:p w14:paraId="3B3A5B0B" w14:textId="66CB73B8" w:rsidR="002C371B" w:rsidRPr="009A488A" w:rsidRDefault="002C371B" w:rsidP="002C371B">
      <w:r>
        <w:t>WEZENLA</w:t>
      </w:r>
      <w:r w:rsidRPr="009A488A">
        <w:t xml:space="preserve"> on näidustatud mõõduka kuni raske aktiivse Crohni tõve raviks </w:t>
      </w:r>
      <w:r>
        <w:t>lastel kehakaaluga vähemalt 40 kg</w:t>
      </w:r>
      <w:r w:rsidRPr="009A488A">
        <w:t xml:space="preserve">, </w:t>
      </w:r>
      <w:r w:rsidRPr="00BE31E9">
        <w:t>kelle ravivastus tavapärasele ravile või bioloogilisele ravile on olnud ebapiisav või kes nimetatud raviviise ei talu</w:t>
      </w:r>
      <w:r w:rsidRPr="009A488A">
        <w:t>.</w:t>
      </w:r>
    </w:p>
    <w:p w14:paraId="580448C2" w14:textId="77777777" w:rsidR="002C371B" w:rsidRPr="000715B7" w:rsidRDefault="002C371B" w:rsidP="00B03C12">
      <w:pPr>
        <w:widowControl/>
      </w:pPr>
    </w:p>
    <w:p w14:paraId="09DF92EC" w14:textId="77777777" w:rsidR="005E4870" w:rsidRPr="000715B7" w:rsidRDefault="00294028" w:rsidP="00B03C12">
      <w:pPr>
        <w:keepNext/>
        <w:widowControl/>
        <w:tabs>
          <w:tab w:val="left" w:pos="567"/>
        </w:tabs>
        <w:ind w:left="567" w:hanging="567"/>
        <w:rPr>
          <w:b/>
          <w:bCs/>
          <w:noProof/>
        </w:rPr>
      </w:pPr>
      <w:r w:rsidRPr="000715B7">
        <w:rPr>
          <w:b/>
          <w:bCs/>
          <w:noProof/>
        </w:rPr>
        <w:t>4.2</w:t>
      </w:r>
      <w:r w:rsidRPr="000715B7">
        <w:rPr>
          <w:b/>
          <w:bCs/>
          <w:noProof/>
        </w:rPr>
        <w:tab/>
      </w:r>
      <w:r w:rsidR="00C02305" w:rsidRPr="000715B7">
        <w:rPr>
          <w:b/>
          <w:bCs/>
          <w:noProof/>
        </w:rPr>
        <w:t>Annustamine ja manustamisviis</w:t>
      </w:r>
    </w:p>
    <w:p w14:paraId="61142ED7" w14:textId="77777777" w:rsidR="005E4870" w:rsidRPr="000715B7" w:rsidRDefault="005E4870" w:rsidP="00B03C12">
      <w:pPr>
        <w:keepNext/>
        <w:widowControl/>
        <w:rPr>
          <w:bCs/>
        </w:rPr>
      </w:pPr>
    </w:p>
    <w:p w14:paraId="5E55D667" w14:textId="043616B2" w:rsidR="005E4870" w:rsidRPr="000715B7" w:rsidRDefault="00985263" w:rsidP="00B03C12">
      <w:pPr>
        <w:widowControl/>
      </w:pPr>
      <w:r w:rsidRPr="000715B7">
        <w:t>WEZENLA i</w:t>
      </w:r>
      <w:r w:rsidR="00C02305" w:rsidRPr="000715B7">
        <w:t xml:space="preserve">nfusioonilahuse kontsentraati tohib kasutada Crohni tõve diagnoosimises ja ravis kogenud arstide järelevalve all ja juhendamisel. </w:t>
      </w:r>
      <w:r w:rsidRPr="000715B7">
        <w:t>WEZENLA i</w:t>
      </w:r>
      <w:r w:rsidR="00C02305" w:rsidRPr="000715B7">
        <w:t>nfusioonilahuse kontsentraati tohib kasutada üksnes sissejuhatava intravenoosse annuse manustamiseks.</w:t>
      </w:r>
    </w:p>
    <w:p w14:paraId="1E0F27A1" w14:textId="77777777" w:rsidR="005F40A0" w:rsidRPr="000715B7" w:rsidRDefault="005F40A0" w:rsidP="00B03C12">
      <w:pPr>
        <w:widowControl/>
        <w:rPr>
          <w:u w:val="single"/>
        </w:rPr>
      </w:pPr>
    </w:p>
    <w:p w14:paraId="467008C8" w14:textId="77777777" w:rsidR="005E4870" w:rsidRPr="000715B7" w:rsidRDefault="00C02305" w:rsidP="00B03C12">
      <w:pPr>
        <w:keepNext/>
        <w:widowControl/>
      </w:pPr>
      <w:r w:rsidRPr="000715B7">
        <w:rPr>
          <w:u w:val="single"/>
        </w:rPr>
        <w:lastRenderedPageBreak/>
        <w:t>Annustamine</w:t>
      </w:r>
    </w:p>
    <w:p w14:paraId="530DAA76" w14:textId="77777777" w:rsidR="005E4870" w:rsidRPr="000715B7" w:rsidRDefault="005E4870" w:rsidP="00B03C12">
      <w:pPr>
        <w:keepNext/>
        <w:widowControl/>
      </w:pPr>
    </w:p>
    <w:p w14:paraId="72F6C046" w14:textId="77777777" w:rsidR="001618C1" w:rsidRDefault="001618C1" w:rsidP="001618C1">
      <w:pPr>
        <w:keepNext/>
        <w:rPr>
          <w:u w:val="single"/>
        </w:rPr>
      </w:pPr>
      <w:r>
        <w:rPr>
          <w:u w:val="single"/>
        </w:rPr>
        <w:t>Täiskasvanud</w:t>
      </w:r>
    </w:p>
    <w:p w14:paraId="67A2D56D" w14:textId="77777777" w:rsidR="001618C1" w:rsidRDefault="001618C1" w:rsidP="00B03C12">
      <w:pPr>
        <w:keepNext/>
        <w:widowControl/>
        <w:rPr>
          <w:i/>
          <w:iCs/>
        </w:rPr>
      </w:pPr>
    </w:p>
    <w:p w14:paraId="4E51477C" w14:textId="1B5A05F2" w:rsidR="005E4870" w:rsidRPr="000715B7" w:rsidRDefault="00C02305" w:rsidP="00B03C12">
      <w:pPr>
        <w:keepNext/>
        <w:widowControl/>
        <w:rPr>
          <w:i/>
          <w:iCs/>
        </w:rPr>
      </w:pPr>
      <w:r w:rsidRPr="000715B7">
        <w:rPr>
          <w:i/>
          <w:iCs/>
        </w:rPr>
        <w:t>Crohni tõbi</w:t>
      </w:r>
    </w:p>
    <w:p w14:paraId="1F3038FD" w14:textId="77777777" w:rsidR="00D4727D" w:rsidRPr="000715B7" w:rsidRDefault="00D4727D" w:rsidP="00B03C12">
      <w:pPr>
        <w:keepNext/>
        <w:widowControl/>
      </w:pPr>
    </w:p>
    <w:p w14:paraId="18070CB1" w14:textId="78938AD4" w:rsidR="005E4870" w:rsidRPr="000715B7" w:rsidRDefault="00271CCD" w:rsidP="00B03C12">
      <w:pPr>
        <w:widowControl/>
      </w:pPr>
      <w:r w:rsidRPr="000715B7">
        <w:t xml:space="preserve">Ravi </w:t>
      </w:r>
      <w:r w:rsidR="00985263" w:rsidRPr="000715B7">
        <w:t>WEZENLA’ga</w:t>
      </w:r>
      <w:r w:rsidR="00C02305" w:rsidRPr="000715B7">
        <w:t xml:space="preserve"> alustatakse ühekordse intravenoosse annusega, mis sõltub kehakaalust. Infusioonilahuse valmistamiseks kasutatakse mitut </w:t>
      </w:r>
      <w:r w:rsidR="00985263" w:rsidRPr="000715B7">
        <w:t>WEZENLA</w:t>
      </w:r>
      <w:r w:rsidR="00C02305" w:rsidRPr="000715B7">
        <w:t xml:space="preserve"> 130</w:t>
      </w:r>
      <w:r w:rsidR="006B08D8" w:rsidRPr="000715B7">
        <w:t> mg</w:t>
      </w:r>
      <w:r w:rsidR="00C02305" w:rsidRPr="000715B7">
        <w:t xml:space="preserve"> viaali. Viaalide täpne arv on esitatud tabelis</w:t>
      </w:r>
      <w:r w:rsidR="00051498" w:rsidRPr="000715B7">
        <w:t> </w:t>
      </w:r>
      <w:r w:rsidR="00C02305" w:rsidRPr="000715B7">
        <w:t>1 (ettevalmistamine vt lõik</w:t>
      </w:r>
      <w:r w:rsidR="00051498" w:rsidRPr="000715B7">
        <w:t> </w:t>
      </w:r>
      <w:r w:rsidR="00C02305" w:rsidRPr="000715B7">
        <w:t>6.6).</w:t>
      </w:r>
    </w:p>
    <w:p w14:paraId="617EA06A" w14:textId="77777777" w:rsidR="005F40A0" w:rsidRPr="000715B7" w:rsidRDefault="005F40A0" w:rsidP="00B03C12">
      <w:pPr>
        <w:widowControl/>
      </w:pPr>
    </w:p>
    <w:p w14:paraId="51DCF29A" w14:textId="16FEE319" w:rsidR="005E4870" w:rsidRPr="000715B7" w:rsidRDefault="00C02305" w:rsidP="00B03C12">
      <w:pPr>
        <w:keepNext/>
        <w:keepLines/>
        <w:widowControl/>
        <w:rPr>
          <w:b/>
          <w:bCs/>
        </w:rPr>
      </w:pPr>
      <w:r w:rsidRPr="000715B7">
        <w:rPr>
          <w:b/>
          <w:bCs/>
        </w:rPr>
        <w:t>Tabel 1</w:t>
      </w:r>
      <w:r w:rsidR="00D4727D" w:rsidRPr="000715B7">
        <w:rPr>
          <w:b/>
          <w:bCs/>
        </w:rPr>
        <w:t>.</w:t>
      </w:r>
      <w:r w:rsidR="00806381" w:rsidRPr="000715B7">
        <w:rPr>
          <w:b/>
          <w:bCs/>
        </w:rPr>
        <w:t xml:space="preserve"> </w:t>
      </w:r>
      <w:r w:rsidR="00985263" w:rsidRPr="000715B7">
        <w:rPr>
          <w:b/>
          <w:lang w:val="en-GB"/>
        </w:rPr>
        <w:t>WEZENLA</w:t>
      </w:r>
      <w:r w:rsidRPr="000715B7">
        <w:rPr>
          <w:b/>
          <w:bCs/>
        </w:rPr>
        <w:t xml:space="preserve"> algne intravenoosne annus</w:t>
      </w:r>
    </w:p>
    <w:p w14:paraId="2453CD99" w14:textId="77777777" w:rsidR="005F40A0" w:rsidRPr="000715B7" w:rsidRDefault="005F40A0" w:rsidP="00B03C12">
      <w:pPr>
        <w:keepNext/>
        <w:keepLines/>
        <w:widowControl/>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2"/>
        <w:gridCol w:w="2670"/>
        <w:gridCol w:w="2308"/>
      </w:tblGrid>
      <w:tr w:rsidR="005E4870" w:rsidRPr="000715B7" w14:paraId="4EBCCACF" w14:textId="77777777" w:rsidTr="00330CCE">
        <w:trPr>
          <w:trHeight w:val="506"/>
          <w:tblHeader/>
        </w:trPr>
        <w:tc>
          <w:tcPr>
            <w:tcW w:w="2321" w:type="pct"/>
            <w:tcBorders>
              <w:right w:val="nil"/>
            </w:tcBorders>
          </w:tcPr>
          <w:p w14:paraId="3E031D48" w14:textId="77777777" w:rsidR="005E4870" w:rsidRPr="000715B7" w:rsidRDefault="00C02305" w:rsidP="00B03C12">
            <w:pPr>
              <w:keepNext/>
              <w:keepLines/>
              <w:widowControl/>
              <w:ind w:right="240"/>
              <w:rPr>
                <w:b/>
              </w:rPr>
            </w:pPr>
            <w:r w:rsidRPr="000715B7">
              <w:rPr>
                <w:b/>
              </w:rPr>
              <w:t>Patsiendi kehakaal annustamise ajal</w:t>
            </w:r>
          </w:p>
        </w:tc>
        <w:tc>
          <w:tcPr>
            <w:tcW w:w="1437" w:type="pct"/>
            <w:tcBorders>
              <w:left w:val="nil"/>
              <w:right w:val="nil"/>
            </w:tcBorders>
          </w:tcPr>
          <w:p w14:paraId="18871D90" w14:textId="77777777" w:rsidR="005E4870" w:rsidRPr="000715B7" w:rsidRDefault="00C02305" w:rsidP="00B03C12">
            <w:pPr>
              <w:keepNext/>
              <w:keepLines/>
              <w:widowControl/>
              <w:jc w:val="center"/>
              <w:rPr>
                <w:b/>
              </w:rPr>
            </w:pPr>
            <w:r w:rsidRPr="000715B7">
              <w:rPr>
                <w:b/>
              </w:rPr>
              <w:t>Soovitatav annus</w:t>
            </w:r>
            <w:r w:rsidRPr="000715B7">
              <w:rPr>
                <w:b/>
                <w:vertAlign w:val="superscript"/>
              </w:rPr>
              <w:t>a</w:t>
            </w:r>
          </w:p>
        </w:tc>
        <w:tc>
          <w:tcPr>
            <w:tcW w:w="1242" w:type="pct"/>
            <w:tcBorders>
              <w:left w:val="nil"/>
            </w:tcBorders>
          </w:tcPr>
          <w:p w14:paraId="1285DEF4" w14:textId="5DD18FC3" w:rsidR="005E4870" w:rsidRPr="000715B7" w:rsidRDefault="00985263" w:rsidP="00B03C12">
            <w:pPr>
              <w:keepNext/>
              <w:keepLines/>
              <w:widowControl/>
              <w:jc w:val="center"/>
              <w:rPr>
                <w:b/>
              </w:rPr>
            </w:pPr>
            <w:r w:rsidRPr="000715B7">
              <w:rPr>
                <w:b/>
              </w:rPr>
              <w:t>WEZENLA</w:t>
            </w:r>
            <w:r w:rsidR="00C02305" w:rsidRPr="000715B7">
              <w:rPr>
                <w:b/>
              </w:rPr>
              <w:t xml:space="preserve"> 130</w:t>
            </w:r>
            <w:r w:rsidR="006B08D8" w:rsidRPr="000715B7">
              <w:rPr>
                <w:b/>
              </w:rPr>
              <w:t> mg</w:t>
            </w:r>
          </w:p>
          <w:p w14:paraId="34C6EE9D" w14:textId="77777777" w:rsidR="005E4870" w:rsidRPr="000715B7" w:rsidRDefault="00C02305" w:rsidP="00B03C12">
            <w:pPr>
              <w:keepNext/>
              <w:keepLines/>
              <w:widowControl/>
              <w:jc w:val="center"/>
              <w:rPr>
                <w:b/>
              </w:rPr>
            </w:pPr>
            <w:r w:rsidRPr="000715B7">
              <w:rPr>
                <w:b/>
              </w:rPr>
              <w:t>viaalide arv</w:t>
            </w:r>
          </w:p>
        </w:tc>
      </w:tr>
      <w:tr w:rsidR="005E4870" w:rsidRPr="000715B7" w14:paraId="03CC692B" w14:textId="77777777" w:rsidTr="00330CCE">
        <w:trPr>
          <w:trHeight w:val="255"/>
        </w:trPr>
        <w:tc>
          <w:tcPr>
            <w:tcW w:w="2321" w:type="pct"/>
            <w:tcBorders>
              <w:right w:val="nil"/>
            </w:tcBorders>
          </w:tcPr>
          <w:p w14:paraId="3BBD55DE" w14:textId="77777777" w:rsidR="005E4870" w:rsidRPr="000715B7" w:rsidRDefault="001E6C09" w:rsidP="00B03C12">
            <w:pPr>
              <w:keepNext/>
              <w:keepLines/>
              <w:widowControl/>
            </w:pPr>
            <w:r w:rsidRPr="000715B7">
              <w:t>≤ </w:t>
            </w:r>
            <w:r w:rsidR="00C02305" w:rsidRPr="000715B7">
              <w:t>55</w:t>
            </w:r>
            <w:r w:rsidR="006B08D8" w:rsidRPr="000715B7">
              <w:t> kg</w:t>
            </w:r>
          </w:p>
        </w:tc>
        <w:tc>
          <w:tcPr>
            <w:tcW w:w="1437" w:type="pct"/>
            <w:tcBorders>
              <w:left w:val="nil"/>
              <w:right w:val="nil"/>
            </w:tcBorders>
          </w:tcPr>
          <w:p w14:paraId="69940A5A" w14:textId="77777777" w:rsidR="005E4870" w:rsidRPr="000715B7" w:rsidRDefault="00C02305" w:rsidP="00B03C12">
            <w:pPr>
              <w:keepNext/>
              <w:keepLines/>
              <w:widowControl/>
              <w:jc w:val="center"/>
            </w:pPr>
            <w:r w:rsidRPr="000715B7">
              <w:t>260</w:t>
            </w:r>
            <w:r w:rsidR="006B08D8" w:rsidRPr="000715B7">
              <w:t> mg</w:t>
            </w:r>
          </w:p>
        </w:tc>
        <w:tc>
          <w:tcPr>
            <w:tcW w:w="1242" w:type="pct"/>
            <w:tcBorders>
              <w:left w:val="nil"/>
            </w:tcBorders>
          </w:tcPr>
          <w:p w14:paraId="6F5DFD54" w14:textId="77777777" w:rsidR="005E4870" w:rsidRPr="000715B7" w:rsidRDefault="00C02305" w:rsidP="00B03C12">
            <w:pPr>
              <w:keepNext/>
              <w:keepLines/>
              <w:widowControl/>
              <w:jc w:val="center"/>
            </w:pPr>
            <w:r w:rsidRPr="000715B7">
              <w:t>2</w:t>
            </w:r>
          </w:p>
        </w:tc>
      </w:tr>
      <w:tr w:rsidR="005E4870" w:rsidRPr="000715B7" w14:paraId="50270241" w14:textId="77777777" w:rsidTr="00330CCE">
        <w:trPr>
          <w:trHeight w:val="253"/>
        </w:trPr>
        <w:tc>
          <w:tcPr>
            <w:tcW w:w="2321" w:type="pct"/>
            <w:tcBorders>
              <w:right w:val="nil"/>
            </w:tcBorders>
          </w:tcPr>
          <w:p w14:paraId="53EB4E97" w14:textId="77777777" w:rsidR="005E4870" w:rsidRPr="000715B7" w:rsidRDefault="000E2B06" w:rsidP="00B03C12">
            <w:pPr>
              <w:widowControl/>
            </w:pPr>
            <w:r w:rsidRPr="000715B7">
              <w:t>&gt; </w:t>
            </w:r>
            <w:r w:rsidR="00C02305" w:rsidRPr="000715B7">
              <w:t>55</w:t>
            </w:r>
            <w:r w:rsidR="006B08D8" w:rsidRPr="000715B7">
              <w:t> kg</w:t>
            </w:r>
            <w:r w:rsidR="00C02305" w:rsidRPr="000715B7">
              <w:t xml:space="preserve"> kuni </w:t>
            </w:r>
            <w:r w:rsidR="001E6C09" w:rsidRPr="000715B7">
              <w:t>≤ </w:t>
            </w:r>
            <w:r w:rsidR="00C02305" w:rsidRPr="000715B7">
              <w:t>85</w:t>
            </w:r>
            <w:r w:rsidR="006B08D8" w:rsidRPr="000715B7">
              <w:t> kg</w:t>
            </w:r>
          </w:p>
        </w:tc>
        <w:tc>
          <w:tcPr>
            <w:tcW w:w="1437" w:type="pct"/>
            <w:tcBorders>
              <w:left w:val="nil"/>
              <w:right w:val="nil"/>
            </w:tcBorders>
          </w:tcPr>
          <w:p w14:paraId="0532EB00" w14:textId="77777777" w:rsidR="005E4870" w:rsidRPr="000715B7" w:rsidRDefault="00C02305" w:rsidP="00B03C12">
            <w:pPr>
              <w:widowControl/>
              <w:jc w:val="center"/>
            </w:pPr>
            <w:r w:rsidRPr="000715B7">
              <w:t>390</w:t>
            </w:r>
            <w:r w:rsidR="006B08D8" w:rsidRPr="000715B7">
              <w:t> mg</w:t>
            </w:r>
          </w:p>
        </w:tc>
        <w:tc>
          <w:tcPr>
            <w:tcW w:w="1242" w:type="pct"/>
            <w:tcBorders>
              <w:left w:val="nil"/>
            </w:tcBorders>
          </w:tcPr>
          <w:p w14:paraId="0D6E00F2" w14:textId="77777777" w:rsidR="005E4870" w:rsidRPr="000715B7" w:rsidRDefault="00C02305" w:rsidP="00B03C12">
            <w:pPr>
              <w:widowControl/>
              <w:jc w:val="center"/>
            </w:pPr>
            <w:r w:rsidRPr="000715B7">
              <w:t>3</w:t>
            </w:r>
          </w:p>
        </w:tc>
      </w:tr>
      <w:tr w:rsidR="005E4870" w:rsidRPr="000715B7" w14:paraId="7D477FD7" w14:textId="77777777" w:rsidTr="00330CCE">
        <w:trPr>
          <w:trHeight w:val="249"/>
        </w:trPr>
        <w:tc>
          <w:tcPr>
            <w:tcW w:w="2321" w:type="pct"/>
            <w:tcBorders>
              <w:right w:val="nil"/>
            </w:tcBorders>
          </w:tcPr>
          <w:p w14:paraId="038E5640" w14:textId="77777777" w:rsidR="005E4870" w:rsidRPr="000715B7" w:rsidRDefault="000E2B06" w:rsidP="00B03C12">
            <w:pPr>
              <w:widowControl/>
            </w:pPr>
            <w:r w:rsidRPr="000715B7">
              <w:t>&gt; </w:t>
            </w:r>
            <w:r w:rsidR="00C02305" w:rsidRPr="000715B7">
              <w:t>85</w:t>
            </w:r>
            <w:r w:rsidR="006B08D8" w:rsidRPr="000715B7">
              <w:t> kg</w:t>
            </w:r>
          </w:p>
        </w:tc>
        <w:tc>
          <w:tcPr>
            <w:tcW w:w="1437" w:type="pct"/>
            <w:tcBorders>
              <w:left w:val="nil"/>
              <w:right w:val="nil"/>
            </w:tcBorders>
          </w:tcPr>
          <w:p w14:paraId="068F988A" w14:textId="77777777" w:rsidR="005E4870" w:rsidRPr="000715B7" w:rsidRDefault="00C02305" w:rsidP="00B03C12">
            <w:pPr>
              <w:widowControl/>
              <w:jc w:val="center"/>
            </w:pPr>
            <w:r w:rsidRPr="000715B7">
              <w:t>520</w:t>
            </w:r>
            <w:r w:rsidR="006B08D8" w:rsidRPr="000715B7">
              <w:t> mg</w:t>
            </w:r>
          </w:p>
        </w:tc>
        <w:tc>
          <w:tcPr>
            <w:tcW w:w="1242" w:type="pct"/>
            <w:tcBorders>
              <w:left w:val="nil"/>
            </w:tcBorders>
          </w:tcPr>
          <w:p w14:paraId="4DDB9DF4" w14:textId="77777777" w:rsidR="005E4870" w:rsidRPr="000715B7" w:rsidRDefault="00C02305" w:rsidP="00B03C12">
            <w:pPr>
              <w:widowControl/>
              <w:jc w:val="center"/>
            </w:pPr>
            <w:r w:rsidRPr="000715B7">
              <w:t>4</w:t>
            </w:r>
          </w:p>
        </w:tc>
      </w:tr>
    </w:tbl>
    <w:p w14:paraId="3B005204" w14:textId="77777777" w:rsidR="005E4870" w:rsidRPr="000715B7" w:rsidRDefault="00C02305" w:rsidP="00B03C12">
      <w:pPr>
        <w:widowControl/>
        <w:rPr>
          <w:sz w:val="20"/>
          <w:szCs w:val="20"/>
        </w:rPr>
      </w:pPr>
      <w:r w:rsidRPr="000715B7">
        <w:rPr>
          <w:sz w:val="20"/>
          <w:szCs w:val="20"/>
          <w:vertAlign w:val="superscript"/>
        </w:rPr>
        <w:t>a</w:t>
      </w:r>
      <w:r w:rsidR="005F40A0" w:rsidRPr="000715B7">
        <w:rPr>
          <w:sz w:val="20"/>
          <w:szCs w:val="20"/>
        </w:rPr>
        <w:t xml:space="preserve"> </w:t>
      </w:r>
      <w:r w:rsidRPr="000715B7">
        <w:rPr>
          <w:sz w:val="20"/>
          <w:szCs w:val="20"/>
        </w:rPr>
        <w:t>Ligikaudu 6</w:t>
      </w:r>
      <w:r w:rsidR="006B08D8" w:rsidRPr="000715B7">
        <w:rPr>
          <w:sz w:val="20"/>
          <w:szCs w:val="20"/>
        </w:rPr>
        <w:t> mg</w:t>
      </w:r>
      <w:r w:rsidRPr="000715B7">
        <w:rPr>
          <w:sz w:val="20"/>
          <w:szCs w:val="20"/>
        </w:rPr>
        <w:t>/kg</w:t>
      </w:r>
    </w:p>
    <w:p w14:paraId="1657477C" w14:textId="77777777" w:rsidR="005E4870" w:rsidRPr="000715B7" w:rsidRDefault="005E4870" w:rsidP="00B03C12">
      <w:pPr>
        <w:widowControl/>
      </w:pPr>
    </w:p>
    <w:p w14:paraId="2D5E2655" w14:textId="32553D38" w:rsidR="005E4870" w:rsidRPr="000715B7" w:rsidRDefault="00C02305" w:rsidP="00B03C12">
      <w:pPr>
        <w:widowControl/>
      </w:pPr>
      <w:r w:rsidRPr="000715B7">
        <w:t>Esimene subkutaanne annus manustatakse 8</w:t>
      </w:r>
      <w:r w:rsidR="00F41302" w:rsidRPr="000715B7">
        <w:t> </w:t>
      </w:r>
      <w:r w:rsidRPr="000715B7">
        <w:t xml:space="preserve">nädalat pärast intravenoosset annust. Teave järgnevate </w:t>
      </w:r>
      <w:r w:rsidR="006232CD" w:rsidRPr="000715B7">
        <w:t xml:space="preserve">subkutaansete </w:t>
      </w:r>
      <w:r w:rsidRPr="000715B7">
        <w:t xml:space="preserve">annuste manustamisskeemi kohta: vt </w:t>
      </w:r>
      <w:r w:rsidR="00985263" w:rsidRPr="000715B7">
        <w:t>WEZENLA</w:t>
      </w:r>
      <w:r w:rsidRPr="000715B7">
        <w:t xml:space="preserve"> süstelahuse (viaalis ja süstlis)</w:t>
      </w:r>
      <w:r w:rsidR="00F63163">
        <w:t xml:space="preserve"> </w:t>
      </w:r>
      <w:r w:rsidR="00F63163" w:rsidRPr="000715B7">
        <w:t>ravimi omaduste kokkuvõtte</w:t>
      </w:r>
      <w:r w:rsidR="00D5186C">
        <w:t xml:space="preserve"> või pen</w:t>
      </w:r>
      <w:r w:rsidR="00D5186C">
        <w:noBreakHyphen/>
        <w:t>süstli</w:t>
      </w:r>
      <w:r w:rsidRPr="000715B7">
        <w:t xml:space="preserve"> ravimi omaduste kokkuvõtte</w:t>
      </w:r>
      <w:r w:rsidR="00590AEB" w:rsidRPr="000715B7">
        <w:t xml:space="preserve"> </w:t>
      </w:r>
      <w:r w:rsidRPr="000715B7">
        <w:t>lõik</w:t>
      </w:r>
      <w:r w:rsidR="00F41302" w:rsidRPr="000715B7">
        <w:t> </w:t>
      </w:r>
      <w:r w:rsidRPr="000715B7">
        <w:t>4.2.</w:t>
      </w:r>
    </w:p>
    <w:p w14:paraId="0FF14CE5" w14:textId="77777777" w:rsidR="005E4870" w:rsidRPr="000715B7" w:rsidRDefault="005E4870" w:rsidP="00B03C12">
      <w:pPr>
        <w:widowControl/>
      </w:pPr>
    </w:p>
    <w:p w14:paraId="371FA1A4" w14:textId="77777777" w:rsidR="005E4870" w:rsidRPr="000715B7" w:rsidRDefault="00C02305" w:rsidP="00B03C12">
      <w:pPr>
        <w:keepNext/>
        <w:widowControl/>
        <w:rPr>
          <w:i/>
        </w:rPr>
      </w:pPr>
      <w:r w:rsidRPr="000715B7">
        <w:rPr>
          <w:i/>
        </w:rPr>
        <w:t>Eakad (</w:t>
      </w:r>
      <w:r w:rsidR="001E6C09" w:rsidRPr="000715B7">
        <w:rPr>
          <w:i/>
        </w:rPr>
        <w:t>≥ </w:t>
      </w:r>
      <w:r w:rsidRPr="000715B7">
        <w:rPr>
          <w:i/>
        </w:rPr>
        <w:t>65-aastased)</w:t>
      </w:r>
    </w:p>
    <w:p w14:paraId="5388F01C" w14:textId="77777777" w:rsidR="00B61D54" w:rsidRPr="000715B7" w:rsidRDefault="00B61D54" w:rsidP="00B03C12">
      <w:pPr>
        <w:keepNext/>
        <w:widowControl/>
        <w:rPr>
          <w:iCs/>
        </w:rPr>
      </w:pPr>
    </w:p>
    <w:p w14:paraId="477052B7" w14:textId="77777777" w:rsidR="005E4870" w:rsidRPr="000715B7" w:rsidRDefault="00C02305" w:rsidP="00B03C12">
      <w:pPr>
        <w:widowControl/>
      </w:pPr>
      <w:r w:rsidRPr="000715B7">
        <w:t>Annuse kohandamine eakatel patsientidel ei ole vajalik (vt lõik</w:t>
      </w:r>
      <w:r w:rsidR="00C2273C" w:rsidRPr="000715B7">
        <w:t> </w:t>
      </w:r>
      <w:r w:rsidRPr="000715B7">
        <w:t>4.4).</w:t>
      </w:r>
    </w:p>
    <w:p w14:paraId="3B220994" w14:textId="77777777" w:rsidR="005E4870" w:rsidRPr="000715B7" w:rsidRDefault="005E4870" w:rsidP="00B03C12">
      <w:pPr>
        <w:widowControl/>
      </w:pPr>
    </w:p>
    <w:p w14:paraId="23D6371A" w14:textId="77777777" w:rsidR="005E4870" w:rsidRPr="000715B7" w:rsidRDefault="00C02305" w:rsidP="00B03C12">
      <w:pPr>
        <w:keepNext/>
        <w:widowControl/>
        <w:rPr>
          <w:i/>
        </w:rPr>
      </w:pPr>
      <w:r w:rsidRPr="000715B7">
        <w:rPr>
          <w:i/>
        </w:rPr>
        <w:t>Neeru- ja maksakahjustus</w:t>
      </w:r>
    </w:p>
    <w:p w14:paraId="6C0CAD18" w14:textId="77777777" w:rsidR="00B61D54" w:rsidRPr="000715B7" w:rsidRDefault="00B61D54" w:rsidP="00B03C12">
      <w:pPr>
        <w:keepNext/>
        <w:widowControl/>
        <w:rPr>
          <w:iCs/>
        </w:rPr>
      </w:pPr>
    </w:p>
    <w:p w14:paraId="3D596AF4" w14:textId="0AABE876" w:rsidR="005E4870" w:rsidRPr="000715B7" w:rsidRDefault="00C02305" w:rsidP="00B03C12">
      <w:pPr>
        <w:widowControl/>
      </w:pPr>
      <w:r w:rsidRPr="000715B7">
        <w:t xml:space="preserve">Selles patsiendirühmas ei ole </w:t>
      </w:r>
      <w:r w:rsidR="00816238" w:rsidRPr="000715B7">
        <w:t>ustekinumabi</w:t>
      </w:r>
      <w:r w:rsidRPr="000715B7">
        <w:t xml:space="preserve"> kasutamist uuritud. Seetõttu ei saa mingeid annustamissoovitusi anda.</w:t>
      </w:r>
    </w:p>
    <w:p w14:paraId="2A68E896" w14:textId="77777777" w:rsidR="005E4870" w:rsidRPr="000715B7" w:rsidRDefault="005E4870" w:rsidP="00B03C12">
      <w:pPr>
        <w:widowControl/>
      </w:pPr>
    </w:p>
    <w:p w14:paraId="15AF8315" w14:textId="77777777" w:rsidR="005E4870" w:rsidRPr="000715B7" w:rsidRDefault="00C02305" w:rsidP="00B03C12">
      <w:pPr>
        <w:keepNext/>
        <w:widowControl/>
        <w:rPr>
          <w:i/>
        </w:rPr>
      </w:pPr>
      <w:r w:rsidRPr="000715B7">
        <w:rPr>
          <w:i/>
        </w:rPr>
        <w:t>Lapsed</w:t>
      </w:r>
    </w:p>
    <w:p w14:paraId="31FE7FAA" w14:textId="77777777" w:rsidR="00DB4F21" w:rsidRDefault="00DB4F21" w:rsidP="007F5D09">
      <w:pPr>
        <w:keepNext/>
        <w:rPr>
          <w:u w:val="single"/>
        </w:rPr>
      </w:pPr>
    </w:p>
    <w:p w14:paraId="23C833D2" w14:textId="3CEED8C3" w:rsidR="007F5D09" w:rsidRPr="003D5E49" w:rsidRDefault="007F5D09" w:rsidP="007F5D09">
      <w:pPr>
        <w:keepNext/>
        <w:rPr>
          <w:u w:val="single"/>
        </w:rPr>
      </w:pPr>
      <w:r w:rsidRPr="00E15565">
        <w:rPr>
          <w:u w:val="single"/>
        </w:rPr>
        <w:t>Crohni tõbi lastel</w:t>
      </w:r>
      <w:r w:rsidRPr="003D5E49">
        <w:rPr>
          <w:u w:val="single"/>
        </w:rPr>
        <w:t xml:space="preserve"> (pat</w:t>
      </w:r>
      <w:r>
        <w:rPr>
          <w:u w:val="single"/>
        </w:rPr>
        <w:t>s</w:t>
      </w:r>
      <w:r w:rsidRPr="003D5E49">
        <w:rPr>
          <w:u w:val="single"/>
        </w:rPr>
        <w:t>ien</w:t>
      </w:r>
      <w:r>
        <w:rPr>
          <w:u w:val="single"/>
        </w:rPr>
        <w:t>did kehakaaluga vähemalt</w:t>
      </w:r>
      <w:r w:rsidRPr="003D5E49">
        <w:rPr>
          <w:u w:val="single"/>
        </w:rPr>
        <w:t xml:space="preserve"> 40 kg)</w:t>
      </w:r>
    </w:p>
    <w:p w14:paraId="65FFE075" w14:textId="77777777" w:rsidR="00DB4F21" w:rsidRDefault="00DB4F21" w:rsidP="007F5D09">
      <w:pPr>
        <w:textAlignment w:val="baseline"/>
        <w:rPr>
          <w:lang w:eastAsia="en-GB"/>
        </w:rPr>
      </w:pPr>
    </w:p>
    <w:p w14:paraId="5278BF80" w14:textId="655A0684" w:rsidR="007F5D09" w:rsidRPr="003D5E49" w:rsidRDefault="00DB4F21" w:rsidP="007F5D09">
      <w:pPr>
        <w:textAlignment w:val="baseline"/>
      </w:pPr>
      <w:r>
        <w:rPr>
          <w:lang w:eastAsia="en-GB"/>
        </w:rPr>
        <w:t>WEZENLA</w:t>
      </w:r>
      <w:r w:rsidR="007F5D09">
        <w:rPr>
          <w:lang w:eastAsia="en-GB"/>
        </w:rPr>
        <w:t xml:space="preserve"> ravi alustatakse ühekordse intravenoosse annusega, mis sõltub kehakaalust</w:t>
      </w:r>
      <w:r w:rsidR="007F5D09" w:rsidRPr="002B2393">
        <w:rPr>
          <w:lang w:eastAsia="en-GB"/>
        </w:rPr>
        <w:t xml:space="preserve">. </w:t>
      </w:r>
      <w:r w:rsidR="007F5D09">
        <w:rPr>
          <w:lang w:eastAsia="en-GB"/>
        </w:rPr>
        <w:t xml:space="preserve">Infusioonilahuse valmistamiseks kasutatakse nii mitut </w:t>
      </w:r>
      <w:r w:rsidR="00876E42">
        <w:rPr>
          <w:lang w:eastAsia="en-GB"/>
        </w:rPr>
        <w:t>WEZENLA</w:t>
      </w:r>
      <w:r w:rsidR="007F5D09" w:rsidRPr="002B2393">
        <w:rPr>
          <w:lang w:eastAsia="en-GB"/>
        </w:rPr>
        <w:t xml:space="preserve"> 130</w:t>
      </w:r>
      <w:r w:rsidR="007F5D09">
        <w:rPr>
          <w:lang w:eastAsia="en-GB"/>
        </w:rPr>
        <w:t> </w:t>
      </w:r>
      <w:r w:rsidR="007F5D09" w:rsidRPr="002B2393">
        <w:rPr>
          <w:lang w:eastAsia="en-GB"/>
        </w:rPr>
        <w:t>mg</w:t>
      </w:r>
      <w:r w:rsidR="007F5D09">
        <w:rPr>
          <w:lang w:eastAsia="en-GB"/>
        </w:rPr>
        <w:t xml:space="preserve"> viaali, nagu on näidatud tabelis </w:t>
      </w:r>
      <w:r w:rsidR="007F5D09" w:rsidRPr="002B2393">
        <w:rPr>
          <w:lang w:eastAsia="en-GB"/>
        </w:rPr>
        <w:t>2 (</w:t>
      </w:r>
      <w:r w:rsidR="007F5D09">
        <w:rPr>
          <w:lang w:eastAsia="en-GB"/>
        </w:rPr>
        <w:t>ettevalmistamise kohta vt lõik </w:t>
      </w:r>
      <w:r w:rsidR="007F5D09" w:rsidRPr="002B2393">
        <w:rPr>
          <w:lang w:eastAsia="en-GB"/>
        </w:rPr>
        <w:t>6.6).</w:t>
      </w:r>
    </w:p>
    <w:p w14:paraId="7D5784E3" w14:textId="77777777" w:rsidR="007F5D09" w:rsidRPr="003D5E49" w:rsidRDefault="007F5D09" w:rsidP="007F5D09"/>
    <w:p w14:paraId="2191EE2E" w14:textId="3DE3352B" w:rsidR="007F5D09" w:rsidRDefault="007F5D09" w:rsidP="007F5D09">
      <w:pPr>
        <w:keepNext/>
        <w:ind w:left="1134" w:hanging="1134"/>
        <w:rPr>
          <w:b/>
          <w:bCs/>
        </w:rPr>
      </w:pPr>
      <w:r w:rsidRPr="00830B61">
        <w:rPr>
          <w:b/>
          <w:bCs/>
        </w:rPr>
        <w:t>Tabel 2</w:t>
      </w:r>
      <w:r w:rsidR="00DB4F21">
        <w:rPr>
          <w:b/>
          <w:bCs/>
        </w:rPr>
        <w:t xml:space="preserve">. </w:t>
      </w:r>
      <w:r w:rsidR="00876E42">
        <w:rPr>
          <w:b/>
          <w:bCs/>
        </w:rPr>
        <w:t>WEZENLA</w:t>
      </w:r>
      <w:r w:rsidRPr="00830B61">
        <w:rPr>
          <w:b/>
          <w:bCs/>
        </w:rPr>
        <w:t xml:space="preserve"> algne intravenoosne annus</w:t>
      </w:r>
    </w:p>
    <w:p w14:paraId="344907A2" w14:textId="77777777" w:rsidR="00DB4F21" w:rsidRPr="00830B61" w:rsidRDefault="00DB4F21" w:rsidP="007F5D09">
      <w:pPr>
        <w:keepNext/>
        <w:ind w:left="1134" w:hanging="1134"/>
        <w:rPr>
          <w:b/>
          <w:bC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2"/>
        <w:gridCol w:w="2422"/>
        <w:gridCol w:w="2708"/>
      </w:tblGrid>
      <w:tr w:rsidR="007F5D09" w14:paraId="19C96797" w14:textId="77777777" w:rsidTr="001B16CF">
        <w:trPr>
          <w:cantSplit/>
          <w:jc w:val="center"/>
        </w:trPr>
        <w:tc>
          <w:tcPr>
            <w:tcW w:w="3942" w:type="dxa"/>
            <w:hideMark/>
          </w:tcPr>
          <w:p w14:paraId="766B1BF8" w14:textId="77777777" w:rsidR="007F5D09" w:rsidRPr="002B2393" w:rsidRDefault="007F5D09" w:rsidP="001C68B2">
            <w:pPr>
              <w:keepNext/>
              <w:textAlignment w:val="baseline"/>
              <w:rPr>
                <w:sz w:val="24"/>
                <w:lang w:eastAsia="en-GB"/>
              </w:rPr>
            </w:pPr>
            <w:r>
              <w:rPr>
                <w:b/>
                <w:bCs/>
                <w:lang w:eastAsia="en-GB"/>
              </w:rPr>
              <w:t>Patsiendi kehakaal annustamise ajal</w:t>
            </w:r>
          </w:p>
        </w:tc>
        <w:tc>
          <w:tcPr>
            <w:tcW w:w="2422" w:type="dxa"/>
            <w:hideMark/>
          </w:tcPr>
          <w:p w14:paraId="061D0151" w14:textId="77777777" w:rsidR="007F5D09" w:rsidRPr="002B2393" w:rsidRDefault="007F5D09" w:rsidP="001C68B2">
            <w:pPr>
              <w:keepNext/>
              <w:jc w:val="center"/>
              <w:textAlignment w:val="baseline"/>
              <w:rPr>
                <w:sz w:val="24"/>
                <w:lang w:eastAsia="en-GB"/>
              </w:rPr>
            </w:pPr>
            <w:r>
              <w:rPr>
                <w:b/>
                <w:bCs/>
                <w:lang w:eastAsia="en-GB"/>
              </w:rPr>
              <w:t>Soovitatav annus</w:t>
            </w:r>
            <w:r w:rsidRPr="003D5E49">
              <w:rPr>
                <w:b/>
                <w:bCs/>
                <w:szCs w:val="17"/>
                <w:vertAlign w:val="superscript"/>
                <w:lang w:eastAsia="en-GB"/>
              </w:rPr>
              <w:t>a</w:t>
            </w:r>
          </w:p>
        </w:tc>
        <w:tc>
          <w:tcPr>
            <w:tcW w:w="2708" w:type="dxa"/>
            <w:hideMark/>
          </w:tcPr>
          <w:p w14:paraId="21C83C98" w14:textId="02E2389D" w:rsidR="007F5D09" w:rsidRPr="002B2393" w:rsidRDefault="00876E42" w:rsidP="001C68B2">
            <w:pPr>
              <w:keepNext/>
              <w:jc w:val="center"/>
              <w:textAlignment w:val="baseline"/>
              <w:rPr>
                <w:sz w:val="24"/>
                <w:lang w:eastAsia="en-GB"/>
              </w:rPr>
            </w:pPr>
            <w:r>
              <w:rPr>
                <w:b/>
                <w:bCs/>
                <w:lang w:eastAsia="en-GB"/>
              </w:rPr>
              <w:t>WEZENLA</w:t>
            </w:r>
            <w:r w:rsidR="007F5D09" w:rsidRPr="002B2393">
              <w:rPr>
                <w:b/>
                <w:bCs/>
                <w:lang w:eastAsia="en-GB"/>
              </w:rPr>
              <w:t xml:space="preserve"> 130</w:t>
            </w:r>
            <w:r w:rsidR="007F5D09">
              <w:rPr>
                <w:b/>
                <w:bCs/>
                <w:lang w:eastAsia="en-GB"/>
              </w:rPr>
              <w:t> </w:t>
            </w:r>
            <w:r w:rsidR="007F5D09" w:rsidRPr="002B2393">
              <w:rPr>
                <w:b/>
                <w:bCs/>
                <w:lang w:eastAsia="en-GB"/>
              </w:rPr>
              <w:t xml:space="preserve">mg </w:t>
            </w:r>
            <w:r w:rsidR="007F5D09">
              <w:rPr>
                <w:b/>
                <w:bCs/>
                <w:lang w:eastAsia="en-GB"/>
              </w:rPr>
              <w:t>v</w:t>
            </w:r>
            <w:r w:rsidR="007F5D09" w:rsidRPr="002B2393">
              <w:rPr>
                <w:b/>
                <w:bCs/>
                <w:lang w:eastAsia="en-GB"/>
              </w:rPr>
              <w:t>i</w:t>
            </w:r>
            <w:r w:rsidR="007F5D09">
              <w:rPr>
                <w:b/>
                <w:bCs/>
                <w:lang w:eastAsia="en-GB"/>
              </w:rPr>
              <w:t>a</w:t>
            </w:r>
            <w:r w:rsidR="007F5D09" w:rsidRPr="002B2393">
              <w:rPr>
                <w:b/>
                <w:bCs/>
                <w:lang w:eastAsia="en-GB"/>
              </w:rPr>
              <w:t>al</w:t>
            </w:r>
            <w:r w:rsidR="007F5D09">
              <w:rPr>
                <w:b/>
                <w:bCs/>
                <w:lang w:eastAsia="en-GB"/>
              </w:rPr>
              <w:t>ide arv</w:t>
            </w:r>
          </w:p>
        </w:tc>
      </w:tr>
      <w:tr w:rsidR="007F5D09" w14:paraId="6629F702" w14:textId="77777777" w:rsidTr="001B16CF">
        <w:trPr>
          <w:cantSplit/>
          <w:jc w:val="center"/>
        </w:trPr>
        <w:tc>
          <w:tcPr>
            <w:tcW w:w="3942" w:type="dxa"/>
            <w:hideMark/>
          </w:tcPr>
          <w:p w14:paraId="5E97D38F" w14:textId="77777777" w:rsidR="007F5D09" w:rsidRPr="002B2393" w:rsidRDefault="007F5D09" w:rsidP="001C68B2">
            <w:pPr>
              <w:textAlignment w:val="baseline"/>
              <w:rPr>
                <w:sz w:val="24"/>
                <w:lang w:eastAsia="en-GB"/>
              </w:rPr>
            </w:pPr>
            <w:r w:rsidRPr="003D5E49">
              <w:t>≥</w:t>
            </w:r>
            <w:r w:rsidRPr="002B2393">
              <w:rPr>
                <w:lang w:eastAsia="en-GB"/>
              </w:rPr>
              <w:t xml:space="preserve"> 40 kg </w:t>
            </w:r>
            <w:r>
              <w:rPr>
                <w:lang w:eastAsia="en-GB"/>
              </w:rPr>
              <w:t>kuni</w:t>
            </w:r>
            <w:r w:rsidRPr="002B2393">
              <w:rPr>
                <w:lang w:eastAsia="en-GB"/>
              </w:rPr>
              <w:t xml:space="preserve"> ≤ 55 kg</w:t>
            </w:r>
          </w:p>
        </w:tc>
        <w:tc>
          <w:tcPr>
            <w:tcW w:w="2422" w:type="dxa"/>
            <w:hideMark/>
          </w:tcPr>
          <w:p w14:paraId="019C0EA3" w14:textId="77777777" w:rsidR="007F5D09" w:rsidRPr="002B2393" w:rsidRDefault="007F5D09" w:rsidP="001C68B2">
            <w:pPr>
              <w:jc w:val="center"/>
              <w:textAlignment w:val="baseline"/>
              <w:rPr>
                <w:sz w:val="24"/>
                <w:lang w:eastAsia="en-GB"/>
              </w:rPr>
            </w:pPr>
            <w:r w:rsidRPr="002B2393">
              <w:rPr>
                <w:lang w:eastAsia="en-GB"/>
              </w:rPr>
              <w:t>260 mg</w:t>
            </w:r>
          </w:p>
        </w:tc>
        <w:tc>
          <w:tcPr>
            <w:tcW w:w="2708" w:type="dxa"/>
            <w:hideMark/>
          </w:tcPr>
          <w:p w14:paraId="5AEA3617" w14:textId="77777777" w:rsidR="007F5D09" w:rsidRPr="002B2393" w:rsidRDefault="007F5D09" w:rsidP="001C68B2">
            <w:pPr>
              <w:jc w:val="center"/>
              <w:textAlignment w:val="baseline"/>
              <w:rPr>
                <w:sz w:val="24"/>
                <w:lang w:eastAsia="en-GB"/>
              </w:rPr>
            </w:pPr>
            <w:r w:rsidRPr="002B2393">
              <w:rPr>
                <w:lang w:eastAsia="en-GB"/>
              </w:rPr>
              <w:t>2</w:t>
            </w:r>
          </w:p>
        </w:tc>
      </w:tr>
      <w:tr w:rsidR="007F5D09" w14:paraId="5B154A82" w14:textId="77777777" w:rsidTr="001B16CF">
        <w:trPr>
          <w:cantSplit/>
          <w:jc w:val="center"/>
        </w:trPr>
        <w:tc>
          <w:tcPr>
            <w:tcW w:w="3942" w:type="dxa"/>
            <w:hideMark/>
          </w:tcPr>
          <w:p w14:paraId="72F5E72F" w14:textId="77777777" w:rsidR="007F5D09" w:rsidRPr="002B2393" w:rsidRDefault="007F5D09" w:rsidP="001C68B2">
            <w:pPr>
              <w:textAlignment w:val="baseline"/>
              <w:rPr>
                <w:sz w:val="24"/>
                <w:lang w:eastAsia="en-GB"/>
              </w:rPr>
            </w:pPr>
            <w:r w:rsidRPr="002B2393">
              <w:rPr>
                <w:lang w:eastAsia="en-GB"/>
              </w:rPr>
              <w:t>&gt; 55</w:t>
            </w:r>
            <w:r>
              <w:rPr>
                <w:lang w:eastAsia="en-GB"/>
              </w:rPr>
              <w:t> </w:t>
            </w:r>
            <w:r w:rsidRPr="002B2393">
              <w:rPr>
                <w:lang w:eastAsia="en-GB"/>
              </w:rPr>
              <w:t xml:space="preserve">kg </w:t>
            </w:r>
            <w:r>
              <w:rPr>
                <w:lang w:eastAsia="en-GB"/>
              </w:rPr>
              <w:t>kuni</w:t>
            </w:r>
            <w:r w:rsidRPr="002B2393">
              <w:rPr>
                <w:lang w:eastAsia="en-GB"/>
              </w:rPr>
              <w:t xml:space="preserve"> ≤ 85 kg</w:t>
            </w:r>
          </w:p>
        </w:tc>
        <w:tc>
          <w:tcPr>
            <w:tcW w:w="2422" w:type="dxa"/>
            <w:hideMark/>
          </w:tcPr>
          <w:p w14:paraId="5EB2DFA6" w14:textId="77777777" w:rsidR="007F5D09" w:rsidRPr="002B2393" w:rsidRDefault="007F5D09" w:rsidP="001C68B2">
            <w:pPr>
              <w:jc w:val="center"/>
              <w:textAlignment w:val="baseline"/>
              <w:rPr>
                <w:sz w:val="24"/>
                <w:lang w:eastAsia="en-GB"/>
              </w:rPr>
            </w:pPr>
            <w:r w:rsidRPr="002B2393">
              <w:rPr>
                <w:lang w:eastAsia="en-GB"/>
              </w:rPr>
              <w:t>390 mg</w:t>
            </w:r>
          </w:p>
        </w:tc>
        <w:tc>
          <w:tcPr>
            <w:tcW w:w="2708" w:type="dxa"/>
            <w:hideMark/>
          </w:tcPr>
          <w:p w14:paraId="0F3ABA99" w14:textId="77777777" w:rsidR="007F5D09" w:rsidRPr="002B2393" w:rsidRDefault="007F5D09" w:rsidP="001C68B2">
            <w:pPr>
              <w:jc w:val="center"/>
              <w:textAlignment w:val="baseline"/>
              <w:rPr>
                <w:sz w:val="24"/>
                <w:lang w:eastAsia="en-GB"/>
              </w:rPr>
            </w:pPr>
            <w:r w:rsidRPr="002B2393">
              <w:rPr>
                <w:lang w:eastAsia="en-GB"/>
              </w:rPr>
              <w:t>3</w:t>
            </w:r>
          </w:p>
        </w:tc>
      </w:tr>
      <w:tr w:rsidR="007F5D09" w14:paraId="70355970" w14:textId="77777777" w:rsidTr="001B16CF">
        <w:trPr>
          <w:cantSplit/>
          <w:jc w:val="center"/>
        </w:trPr>
        <w:tc>
          <w:tcPr>
            <w:tcW w:w="3942" w:type="dxa"/>
            <w:hideMark/>
          </w:tcPr>
          <w:p w14:paraId="5AD84FA4" w14:textId="77777777" w:rsidR="007F5D09" w:rsidRPr="002B2393" w:rsidRDefault="007F5D09" w:rsidP="001C68B2">
            <w:pPr>
              <w:textAlignment w:val="baseline"/>
              <w:rPr>
                <w:sz w:val="24"/>
                <w:lang w:eastAsia="en-GB"/>
              </w:rPr>
            </w:pPr>
            <w:r w:rsidRPr="002B2393">
              <w:rPr>
                <w:lang w:eastAsia="en-GB"/>
              </w:rPr>
              <w:t>&gt; 85</w:t>
            </w:r>
            <w:r>
              <w:rPr>
                <w:lang w:eastAsia="en-GB"/>
              </w:rPr>
              <w:t> </w:t>
            </w:r>
            <w:r w:rsidRPr="002B2393">
              <w:rPr>
                <w:lang w:eastAsia="en-GB"/>
              </w:rPr>
              <w:t>kg</w:t>
            </w:r>
          </w:p>
        </w:tc>
        <w:tc>
          <w:tcPr>
            <w:tcW w:w="2422" w:type="dxa"/>
            <w:hideMark/>
          </w:tcPr>
          <w:p w14:paraId="37742E6E" w14:textId="77777777" w:rsidR="007F5D09" w:rsidRPr="002B2393" w:rsidRDefault="007F5D09" w:rsidP="001C68B2">
            <w:pPr>
              <w:jc w:val="center"/>
              <w:textAlignment w:val="baseline"/>
              <w:rPr>
                <w:sz w:val="24"/>
                <w:lang w:eastAsia="en-GB"/>
              </w:rPr>
            </w:pPr>
            <w:r w:rsidRPr="002B2393">
              <w:rPr>
                <w:lang w:eastAsia="en-GB"/>
              </w:rPr>
              <w:t>520 mg</w:t>
            </w:r>
          </w:p>
        </w:tc>
        <w:tc>
          <w:tcPr>
            <w:tcW w:w="2708" w:type="dxa"/>
            <w:hideMark/>
          </w:tcPr>
          <w:p w14:paraId="7F26025B" w14:textId="77777777" w:rsidR="007F5D09" w:rsidRPr="002B2393" w:rsidRDefault="007F5D09" w:rsidP="001C68B2">
            <w:pPr>
              <w:jc w:val="center"/>
              <w:textAlignment w:val="baseline"/>
              <w:rPr>
                <w:sz w:val="24"/>
                <w:lang w:eastAsia="en-GB"/>
              </w:rPr>
            </w:pPr>
            <w:r w:rsidRPr="002B2393">
              <w:rPr>
                <w:lang w:eastAsia="en-GB"/>
              </w:rPr>
              <w:t>4</w:t>
            </w:r>
          </w:p>
        </w:tc>
      </w:tr>
    </w:tbl>
    <w:p w14:paraId="121C4B71" w14:textId="3539E942" w:rsidR="007F5D09" w:rsidRPr="0020799F" w:rsidRDefault="004202BC" w:rsidP="007F5D09">
      <w:pPr>
        <w:rPr>
          <w:sz w:val="20"/>
          <w:szCs w:val="20"/>
          <w:lang w:eastAsia="en-GB"/>
        </w:rPr>
      </w:pPr>
      <w:r w:rsidRPr="0020799F">
        <w:rPr>
          <w:sz w:val="20"/>
          <w:szCs w:val="20"/>
          <w:vertAlign w:val="superscript"/>
          <w:lang w:eastAsia="en-GB"/>
        </w:rPr>
        <w:t>a</w:t>
      </w:r>
      <w:r w:rsidRPr="0020799F">
        <w:rPr>
          <w:sz w:val="20"/>
          <w:szCs w:val="20"/>
        </w:rPr>
        <w:t xml:space="preserve"> Ligikaudu</w:t>
      </w:r>
      <w:r w:rsidRPr="0020799F">
        <w:rPr>
          <w:sz w:val="20"/>
          <w:szCs w:val="20"/>
          <w:lang w:eastAsia="en-GB"/>
        </w:rPr>
        <w:t xml:space="preserve"> 6 mg/kg</w:t>
      </w:r>
    </w:p>
    <w:p w14:paraId="28787A5D" w14:textId="77777777" w:rsidR="004202BC" w:rsidRPr="003D5E49" w:rsidRDefault="004202BC" w:rsidP="007F5D09"/>
    <w:p w14:paraId="6286E978" w14:textId="4673EE3F" w:rsidR="007F5D09" w:rsidRPr="002B2393" w:rsidRDefault="007F5D09" w:rsidP="007F5D09">
      <w:r w:rsidRPr="00DD3DEB">
        <w:t xml:space="preserve">Esimene subkutaanne annus manustatakse 8 nädalat pärast intravenoosset annust. Teave järgnevate subkutaansete annuste manustamisskeemi kohta: vt </w:t>
      </w:r>
      <w:r w:rsidR="00EB794F">
        <w:t>WEZENLA</w:t>
      </w:r>
      <w:r>
        <w:t xml:space="preserve"> süstelahuse (viaalis) ja süstelahuse pen</w:t>
      </w:r>
      <w:r>
        <w:noBreakHyphen/>
        <w:t>süstlis ravimi omaduste kokkuvõtte lõik 4.2</w:t>
      </w:r>
      <w:r w:rsidRPr="002B2393">
        <w:t>.</w:t>
      </w:r>
    </w:p>
    <w:p w14:paraId="09448623" w14:textId="77777777" w:rsidR="00B61D54" w:rsidRPr="000715B7" w:rsidRDefault="00B61D54" w:rsidP="00B03C12">
      <w:pPr>
        <w:keepNext/>
        <w:widowControl/>
        <w:rPr>
          <w:iCs/>
        </w:rPr>
      </w:pPr>
    </w:p>
    <w:p w14:paraId="24DAA776" w14:textId="6B3DAF53" w:rsidR="005E4870" w:rsidRPr="000715B7" w:rsidRDefault="00816238" w:rsidP="00B03C12">
      <w:pPr>
        <w:widowControl/>
      </w:pPr>
      <w:r w:rsidRPr="000715B7">
        <w:t>Ustekinumabi</w:t>
      </w:r>
      <w:r w:rsidR="00C02305" w:rsidRPr="000715B7">
        <w:t xml:space="preserve"> ohutus ja efektiivsus Crohni tõvega </w:t>
      </w:r>
      <w:r w:rsidR="003367A9">
        <w:t>lastel kehakaaluga alla 40 kg</w:t>
      </w:r>
      <w:r w:rsidR="003367A9" w:rsidRPr="000715B7">
        <w:t xml:space="preserve"> </w:t>
      </w:r>
      <w:r w:rsidR="00C02305" w:rsidRPr="000715B7">
        <w:t>lastel ei ole veel tõestatud. Andmed puuduvad.</w:t>
      </w:r>
    </w:p>
    <w:p w14:paraId="73571CED" w14:textId="77777777" w:rsidR="005F40A0" w:rsidRPr="000715B7" w:rsidRDefault="005F40A0" w:rsidP="00B03C12">
      <w:pPr>
        <w:widowControl/>
        <w:rPr>
          <w:u w:val="single"/>
        </w:rPr>
      </w:pPr>
    </w:p>
    <w:p w14:paraId="6FFD9FBD" w14:textId="77777777" w:rsidR="005E4870" w:rsidRPr="000715B7" w:rsidRDefault="00C02305" w:rsidP="00B03C12">
      <w:pPr>
        <w:keepNext/>
        <w:widowControl/>
      </w:pPr>
      <w:r w:rsidRPr="000715B7">
        <w:rPr>
          <w:u w:val="single"/>
        </w:rPr>
        <w:lastRenderedPageBreak/>
        <w:t>Manustamisviis</w:t>
      </w:r>
    </w:p>
    <w:p w14:paraId="6FE6085F" w14:textId="77777777" w:rsidR="005F40A0" w:rsidRPr="000715B7" w:rsidRDefault="005F40A0" w:rsidP="00B03C12">
      <w:pPr>
        <w:keepNext/>
        <w:widowControl/>
      </w:pPr>
    </w:p>
    <w:p w14:paraId="4488362E" w14:textId="5B734DA9" w:rsidR="005E4870" w:rsidRPr="000715B7" w:rsidRDefault="00985263" w:rsidP="00B03C12">
      <w:pPr>
        <w:widowControl/>
      </w:pPr>
      <w:r w:rsidRPr="000715B7">
        <w:t>WEZENLA</w:t>
      </w:r>
      <w:r w:rsidR="00C02305" w:rsidRPr="000715B7">
        <w:t xml:space="preserve"> 130</w:t>
      </w:r>
      <w:r w:rsidR="006B08D8" w:rsidRPr="000715B7">
        <w:t> mg</w:t>
      </w:r>
      <w:r w:rsidR="00C02305" w:rsidRPr="000715B7">
        <w:t xml:space="preserve"> on ainult intravenoosseks manustamiseks. Seda manustatakse vähemalt ühe tunni jooksul.</w:t>
      </w:r>
      <w:r w:rsidR="000F20B0" w:rsidRPr="000715B7">
        <w:t xml:space="preserve"> </w:t>
      </w:r>
      <w:r w:rsidR="00C02305" w:rsidRPr="000715B7">
        <w:t>Juhised ravimi lahjendamiseks enne manustamist vt lõik</w:t>
      </w:r>
      <w:r w:rsidR="00C2273C" w:rsidRPr="000715B7">
        <w:t> </w:t>
      </w:r>
      <w:r w:rsidR="00C02305" w:rsidRPr="000715B7">
        <w:t>6.6.</w:t>
      </w:r>
    </w:p>
    <w:p w14:paraId="38935ECC" w14:textId="77777777" w:rsidR="005F40A0" w:rsidRPr="000715B7" w:rsidRDefault="005F40A0" w:rsidP="00B03C12">
      <w:pPr>
        <w:widowControl/>
      </w:pPr>
    </w:p>
    <w:p w14:paraId="08A89B05" w14:textId="77777777" w:rsidR="005E4870" w:rsidRPr="000715B7" w:rsidRDefault="00294028" w:rsidP="00B03C12">
      <w:pPr>
        <w:keepNext/>
        <w:widowControl/>
        <w:tabs>
          <w:tab w:val="left" w:pos="567"/>
        </w:tabs>
        <w:ind w:left="567" w:hanging="567"/>
        <w:rPr>
          <w:b/>
          <w:bCs/>
          <w:noProof/>
        </w:rPr>
      </w:pPr>
      <w:r w:rsidRPr="000715B7">
        <w:rPr>
          <w:b/>
          <w:bCs/>
          <w:noProof/>
        </w:rPr>
        <w:t>4.3</w:t>
      </w:r>
      <w:r w:rsidRPr="000715B7">
        <w:rPr>
          <w:b/>
          <w:bCs/>
          <w:noProof/>
        </w:rPr>
        <w:tab/>
      </w:r>
      <w:r w:rsidR="00C02305" w:rsidRPr="000715B7">
        <w:rPr>
          <w:b/>
          <w:bCs/>
          <w:noProof/>
        </w:rPr>
        <w:t>Vastunäidustused</w:t>
      </w:r>
    </w:p>
    <w:p w14:paraId="474FB94D" w14:textId="77777777" w:rsidR="005E4870" w:rsidRPr="000715B7" w:rsidRDefault="005E4870" w:rsidP="00B03C12">
      <w:pPr>
        <w:keepNext/>
        <w:widowControl/>
        <w:rPr>
          <w:bCs/>
        </w:rPr>
      </w:pPr>
    </w:p>
    <w:p w14:paraId="58849870" w14:textId="77777777" w:rsidR="009C26A8" w:rsidRPr="000715B7" w:rsidRDefault="00C02305" w:rsidP="00B03C12">
      <w:pPr>
        <w:widowControl/>
      </w:pPr>
      <w:r w:rsidRPr="000715B7">
        <w:t>Ülitundlikkus toimeaine või lõigus</w:t>
      </w:r>
      <w:r w:rsidR="001D1EBC" w:rsidRPr="000715B7">
        <w:t> </w:t>
      </w:r>
      <w:r w:rsidRPr="000715B7">
        <w:t>6.1 loetletud mis tahes abiainete suhtes.</w:t>
      </w:r>
    </w:p>
    <w:p w14:paraId="71D8D5E1" w14:textId="77777777" w:rsidR="009C26A8" w:rsidRPr="000715B7" w:rsidRDefault="009C26A8" w:rsidP="00B03C12">
      <w:pPr>
        <w:widowControl/>
      </w:pPr>
    </w:p>
    <w:p w14:paraId="269206BC" w14:textId="77777777" w:rsidR="005E4870" w:rsidRPr="000715B7" w:rsidRDefault="00C02305" w:rsidP="00B03C12">
      <w:pPr>
        <w:widowControl/>
      </w:pPr>
      <w:r w:rsidRPr="000715B7">
        <w:t>Kliiniliselt oluline, aktiivne infektsioon (nt aktiivne tuberkuloos; vt lõik</w:t>
      </w:r>
      <w:r w:rsidR="001D1EBC" w:rsidRPr="000715B7">
        <w:t> </w:t>
      </w:r>
      <w:r w:rsidRPr="000715B7">
        <w:t>4.4).</w:t>
      </w:r>
    </w:p>
    <w:p w14:paraId="4B1926A6" w14:textId="77777777" w:rsidR="0060164A" w:rsidRPr="000715B7" w:rsidRDefault="0060164A" w:rsidP="00B03C12">
      <w:pPr>
        <w:widowControl/>
      </w:pPr>
    </w:p>
    <w:p w14:paraId="1EEC8BAB" w14:textId="77777777" w:rsidR="005E4870" w:rsidRPr="000715B7" w:rsidRDefault="00294028" w:rsidP="00B03C12">
      <w:pPr>
        <w:keepNext/>
        <w:widowControl/>
        <w:tabs>
          <w:tab w:val="left" w:pos="567"/>
        </w:tabs>
        <w:ind w:left="567" w:hanging="567"/>
        <w:rPr>
          <w:b/>
          <w:bCs/>
          <w:noProof/>
        </w:rPr>
      </w:pPr>
      <w:r w:rsidRPr="000715B7">
        <w:rPr>
          <w:b/>
          <w:bCs/>
          <w:noProof/>
        </w:rPr>
        <w:t>4.4</w:t>
      </w:r>
      <w:r w:rsidRPr="000715B7">
        <w:rPr>
          <w:b/>
          <w:bCs/>
          <w:noProof/>
        </w:rPr>
        <w:tab/>
      </w:r>
      <w:r w:rsidR="00C02305" w:rsidRPr="000715B7">
        <w:rPr>
          <w:b/>
          <w:bCs/>
          <w:noProof/>
        </w:rPr>
        <w:t>Erihoiatused ja ettevaatusabinõud kasutamisel</w:t>
      </w:r>
    </w:p>
    <w:p w14:paraId="73B6DF08" w14:textId="77777777" w:rsidR="005E4870" w:rsidRPr="000715B7" w:rsidRDefault="005E4870" w:rsidP="00B03C12">
      <w:pPr>
        <w:keepNext/>
        <w:widowControl/>
        <w:rPr>
          <w:bCs/>
        </w:rPr>
      </w:pPr>
    </w:p>
    <w:p w14:paraId="499733C9" w14:textId="77777777" w:rsidR="0060164A" w:rsidRPr="000715B7" w:rsidRDefault="00C02305" w:rsidP="00B03C12">
      <w:pPr>
        <w:keepNext/>
        <w:widowControl/>
        <w:rPr>
          <w:u w:val="single"/>
        </w:rPr>
      </w:pPr>
      <w:r w:rsidRPr="000715B7">
        <w:rPr>
          <w:u w:val="single"/>
        </w:rPr>
        <w:t>Jälgitavus</w:t>
      </w:r>
    </w:p>
    <w:p w14:paraId="48AA85DA" w14:textId="77777777" w:rsidR="009A1294" w:rsidRPr="000715B7" w:rsidRDefault="009A1294" w:rsidP="00B03C12">
      <w:pPr>
        <w:keepNext/>
        <w:widowControl/>
      </w:pPr>
    </w:p>
    <w:p w14:paraId="50DDE23F" w14:textId="77777777" w:rsidR="005E4870" w:rsidRPr="000715B7" w:rsidRDefault="00C02305" w:rsidP="00B03C12">
      <w:pPr>
        <w:widowControl/>
      </w:pPr>
      <w:r w:rsidRPr="000715B7">
        <w:t>Bioloogiliste ravimpreparaatide jälgitavuse parandamiseks tuleb manustatava ravimi nimi ja partii number selgelt dokumenteerida.</w:t>
      </w:r>
    </w:p>
    <w:p w14:paraId="6B3D73DC" w14:textId="77777777" w:rsidR="0060164A" w:rsidRPr="000715B7" w:rsidRDefault="0060164A" w:rsidP="00B03C12">
      <w:pPr>
        <w:widowControl/>
        <w:rPr>
          <w:u w:val="single"/>
        </w:rPr>
      </w:pPr>
    </w:p>
    <w:p w14:paraId="2F92AB1F" w14:textId="77777777" w:rsidR="0060164A" w:rsidRPr="000715B7" w:rsidRDefault="00C02305" w:rsidP="00B03C12">
      <w:pPr>
        <w:keepNext/>
        <w:widowControl/>
        <w:rPr>
          <w:u w:val="single"/>
        </w:rPr>
      </w:pPr>
      <w:r w:rsidRPr="000715B7">
        <w:rPr>
          <w:u w:val="single"/>
        </w:rPr>
        <w:t>Infektsioonid</w:t>
      </w:r>
    </w:p>
    <w:p w14:paraId="28BB82D4" w14:textId="77777777" w:rsidR="009A1294" w:rsidRPr="000715B7" w:rsidRDefault="009A1294" w:rsidP="00B03C12">
      <w:pPr>
        <w:keepNext/>
        <w:widowControl/>
      </w:pPr>
    </w:p>
    <w:p w14:paraId="3C96CC31" w14:textId="0566E1ED" w:rsidR="005E4870" w:rsidRPr="000715B7" w:rsidRDefault="00C02305" w:rsidP="00B03C12">
      <w:pPr>
        <w:widowControl/>
      </w:pPr>
      <w:r w:rsidRPr="000715B7">
        <w:t xml:space="preserve">Ustekinumabil on potentsiaal suurendada infektsioonide riski ja reaktiveerida latentseid infektsioone. Kliinilistes uuringutes ja turuletulekujärgses jälgimisuuringus psoriaasiga patsientidel on </w:t>
      </w:r>
      <w:r w:rsidR="0035611A" w:rsidRPr="000715B7">
        <w:t>ustekinumabi</w:t>
      </w:r>
      <w:r w:rsidRPr="000715B7">
        <w:t xml:space="preserve"> saanutel täheldatud raskeid bakteriaalseid, seen- ja viirusinfektsioone (vt lõik</w:t>
      </w:r>
      <w:r w:rsidR="00E15B0E" w:rsidRPr="000715B7">
        <w:t> </w:t>
      </w:r>
      <w:r w:rsidRPr="000715B7">
        <w:t>4.8).</w:t>
      </w:r>
    </w:p>
    <w:p w14:paraId="00245117" w14:textId="77777777" w:rsidR="009C26A8" w:rsidRPr="000715B7" w:rsidRDefault="009C26A8" w:rsidP="00B03C12">
      <w:pPr>
        <w:widowControl/>
      </w:pPr>
    </w:p>
    <w:p w14:paraId="0C47984E" w14:textId="77777777" w:rsidR="005E4870" w:rsidRPr="000715B7" w:rsidRDefault="00C02305" w:rsidP="00B03C12">
      <w:pPr>
        <w:widowControl/>
      </w:pPr>
      <w:r w:rsidRPr="000715B7">
        <w:t xml:space="preserve">Ustekinumabiga ravitud patsientidel on teatatud oportunistlikest infektsioonidest, sh tuberkuloosi reaktivatsioonist, teistest oportunistlikest bakteriaalsetest infektsioonidest (sh atüüpiline mükobakteriaalne infektsioon, </w:t>
      </w:r>
      <w:r w:rsidRPr="000715B7">
        <w:rPr>
          <w:i/>
          <w:iCs/>
        </w:rPr>
        <w:t>listeria</w:t>
      </w:r>
      <w:r w:rsidRPr="000715B7">
        <w:t xml:space="preserve"> meningiit, </w:t>
      </w:r>
      <w:r w:rsidRPr="000715B7">
        <w:rPr>
          <w:i/>
          <w:iCs/>
        </w:rPr>
        <w:t>legionella</w:t>
      </w:r>
      <w:r w:rsidRPr="000715B7">
        <w:t xml:space="preserve"> pneumoonia ja nokardioos), oportunistlikest seeninfektsioonidest, oportunistlikest viirusinfektsioonidest (sh </w:t>
      </w:r>
      <w:r w:rsidRPr="000715B7">
        <w:rPr>
          <w:i/>
          <w:iCs/>
        </w:rPr>
        <w:t>herpes simplex</w:t>
      </w:r>
      <w:r w:rsidR="00E15B0E" w:rsidRPr="000715B7">
        <w:t> </w:t>
      </w:r>
      <w:r w:rsidRPr="000715B7">
        <w:t>2 põhjustatud entsefaliit) ja parasiitide infektsioonidest (sh silma toksoplasmoos).</w:t>
      </w:r>
    </w:p>
    <w:p w14:paraId="31AA9D9D" w14:textId="77777777" w:rsidR="005E4870" w:rsidRPr="000715B7" w:rsidRDefault="005E4870" w:rsidP="00B03C12">
      <w:pPr>
        <w:widowControl/>
      </w:pPr>
    </w:p>
    <w:p w14:paraId="796D5781" w14:textId="2B973C60" w:rsidR="005E4870" w:rsidRPr="000715B7" w:rsidRDefault="00C02305" w:rsidP="00B03C12">
      <w:pPr>
        <w:widowControl/>
      </w:pPr>
      <w:r w:rsidRPr="000715B7">
        <w:t xml:space="preserve">Ettevaatlik tuleb olla, kui kaalutakse </w:t>
      </w:r>
      <w:r w:rsidR="00985263" w:rsidRPr="000715B7">
        <w:t>WEZENLA</w:t>
      </w:r>
      <w:r w:rsidRPr="000715B7">
        <w:t xml:space="preserve"> manustamist kroonilise infektsiooniga patsientidele või patsientidele, kelle anamneesis esineb taastuvaid infektsioone (vt lõik</w:t>
      </w:r>
      <w:r w:rsidR="00E15B0E" w:rsidRPr="000715B7">
        <w:t> </w:t>
      </w:r>
      <w:r w:rsidRPr="000715B7">
        <w:t>4.3).</w:t>
      </w:r>
    </w:p>
    <w:p w14:paraId="72C2EBC1" w14:textId="77777777" w:rsidR="009C26A8" w:rsidRPr="000715B7" w:rsidRDefault="009C26A8" w:rsidP="00B03C12">
      <w:pPr>
        <w:widowControl/>
      </w:pPr>
    </w:p>
    <w:p w14:paraId="3ADB4552" w14:textId="7A731801" w:rsidR="005E4870" w:rsidRPr="000715B7" w:rsidRDefault="00C02305" w:rsidP="00B03C12">
      <w:pPr>
        <w:widowControl/>
      </w:pPr>
      <w:r w:rsidRPr="000715B7">
        <w:t xml:space="preserve">Enne </w:t>
      </w:r>
      <w:r w:rsidR="00985263" w:rsidRPr="000715B7">
        <w:t>WEZENLA’ga</w:t>
      </w:r>
      <w:r w:rsidR="00271CCD" w:rsidRPr="000715B7">
        <w:t xml:space="preserve"> </w:t>
      </w:r>
      <w:r w:rsidRPr="000715B7">
        <w:t xml:space="preserve">ravi alustamist tuleb patsiente hinnata tuberkuloosi infektsiooni suhtes. </w:t>
      </w:r>
      <w:r w:rsidR="00985263" w:rsidRPr="000715B7">
        <w:t>WEZENLA’t</w:t>
      </w:r>
      <w:r w:rsidRPr="000715B7">
        <w:t xml:space="preserve"> ei tohi manustada aktiivse tuberkuloosiga patsientidele (vt lõik</w:t>
      </w:r>
      <w:r w:rsidR="00AE27B5" w:rsidRPr="000715B7">
        <w:t> </w:t>
      </w:r>
      <w:r w:rsidRPr="000715B7">
        <w:t xml:space="preserve">4.3). Latentse tuberkuloosi raviga tuleb alustada enne </w:t>
      </w:r>
      <w:r w:rsidR="00985263" w:rsidRPr="000715B7">
        <w:t>WEZENLA</w:t>
      </w:r>
      <w:r w:rsidRPr="000715B7">
        <w:t xml:space="preserve"> manustamist. Enne </w:t>
      </w:r>
      <w:r w:rsidR="00985263" w:rsidRPr="000715B7">
        <w:t>WEZENLA’ga</w:t>
      </w:r>
      <w:r w:rsidR="00460A44" w:rsidRPr="000715B7">
        <w:t xml:space="preserve"> </w:t>
      </w:r>
      <w:r w:rsidRPr="000715B7">
        <w:t>ravi alustamist tuleb tuberkuloosivastast ravi</w:t>
      </w:r>
      <w:r w:rsidR="008932AB" w:rsidRPr="000715B7">
        <w:t xml:space="preserve"> </w:t>
      </w:r>
      <w:r w:rsidRPr="000715B7">
        <w:t xml:space="preserve">kaaluda ka patsientidel, kellel on esinenud latentne või aktiivne tuberkuloos ja kelle adekvaatset ravi kulgu ei ole võimalik kinnitada. </w:t>
      </w:r>
      <w:r w:rsidR="00985263" w:rsidRPr="000715B7">
        <w:t>WEZENLA’t</w:t>
      </w:r>
      <w:r w:rsidRPr="000715B7">
        <w:t xml:space="preserve"> saavaid patsiente tuleb ravi ajal ja pärast seda hoolikalt jälgida aktiivse tuberkuloosi nähtude ja sümptomite suhtes.</w:t>
      </w:r>
    </w:p>
    <w:p w14:paraId="08FF3E86" w14:textId="77777777" w:rsidR="005E4870" w:rsidRPr="000715B7" w:rsidRDefault="005E4870" w:rsidP="00B03C12">
      <w:pPr>
        <w:widowControl/>
      </w:pPr>
    </w:p>
    <w:p w14:paraId="430E4517" w14:textId="29A4B1C4" w:rsidR="005E4870" w:rsidRPr="000715B7" w:rsidRDefault="00C02305" w:rsidP="00B03C12">
      <w:pPr>
        <w:widowControl/>
      </w:pPr>
      <w:r w:rsidRPr="000715B7">
        <w:t xml:space="preserve">Patsientidele tuleb öelda, et nad otsiksid meditsiinilist abi, kui ilmnevad infektsioonile viitavad nähud või sümptomid. Kui patsiendil tekib raske infektsioon, tuleb patsienti hoolikalt jälgida ja </w:t>
      </w:r>
      <w:r w:rsidR="00985263" w:rsidRPr="000715B7">
        <w:t>WEZENLA’t</w:t>
      </w:r>
      <w:r w:rsidRPr="000715B7">
        <w:t xml:space="preserve"> ei tohi infektsiooni taandumiseni manustada.</w:t>
      </w:r>
    </w:p>
    <w:p w14:paraId="157D55DB" w14:textId="77777777" w:rsidR="005E4870" w:rsidRPr="000715B7" w:rsidRDefault="005E4870" w:rsidP="00B03C12">
      <w:pPr>
        <w:widowControl/>
      </w:pPr>
    </w:p>
    <w:p w14:paraId="04536584" w14:textId="77777777" w:rsidR="0060164A" w:rsidRPr="000715B7" w:rsidRDefault="00C02305" w:rsidP="00B03C12">
      <w:pPr>
        <w:keepNext/>
        <w:widowControl/>
        <w:rPr>
          <w:u w:val="single"/>
        </w:rPr>
      </w:pPr>
      <w:r w:rsidRPr="000715B7">
        <w:rPr>
          <w:u w:val="single"/>
        </w:rPr>
        <w:t>Pahaloomulised kasvajad</w:t>
      </w:r>
    </w:p>
    <w:p w14:paraId="0E6A19DA" w14:textId="77777777" w:rsidR="00B7614C" w:rsidRPr="000715B7" w:rsidRDefault="00B7614C" w:rsidP="00B03C12">
      <w:pPr>
        <w:keepNext/>
        <w:widowControl/>
      </w:pPr>
    </w:p>
    <w:p w14:paraId="176E69B5" w14:textId="24AFC816" w:rsidR="005E4870" w:rsidRPr="000715B7" w:rsidRDefault="00C02305" w:rsidP="00B03C12">
      <w:pPr>
        <w:widowControl/>
      </w:pPr>
      <w:r w:rsidRPr="000715B7">
        <w:t>Immunosupressantidel nagu ustekinumab on potentsiaal suurendada pahaloomuliste kasvajate riski. Mõnel patsien</w:t>
      </w:r>
      <w:r w:rsidR="00C07EA8" w:rsidRPr="000715B7">
        <w:t>dil</w:t>
      </w:r>
      <w:r w:rsidRPr="000715B7">
        <w:t xml:space="preserve">, kes sai </w:t>
      </w:r>
      <w:r w:rsidR="00C03980" w:rsidRPr="000715B7">
        <w:t>ustekinumabi</w:t>
      </w:r>
      <w:r w:rsidRPr="000715B7">
        <w:t xml:space="preserve"> kliinilistes uuringutes ja turuletulekujärgses jälgimisuuringus psoriaasiga patsientidel, tekkisid nii pahaloomulised nahakasvajad kui nahaga mitte seotud pahaloomulised kasvajad (vt lõik</w:t>
      </w:r>
      <w:r w:rsidR="00E10068" w:rsidRPr="000715B7">
        <w:t> </w:t>
      </w:r>
      <w:r w:rsidRPr="000715B7">
        <w:t>4.8). Psoriaasiga patsientidel, kes on oma haiguse kestel saanud ravi teiste bioloogiliste ravimitega, võib olla suurem risk pahaloomuliste kasvajate tekkeks.</w:t>
      </w:r>
    </w:p>
    <w:p w14:paraId="01DA105C" w14:textId="77777777" w:rsidR="005E4870" w:rsidRPr="000715B7" w:rsidRDefault="005E4870" w:rsidP="00B03C12">
      <w:pPr>
        <w:widowControl/>
      </w:pPr>
    </w:p>
    <w:p w14:paraId="25B25777" w14:textId="0BFB8A05" w:rsidR="005E4870" w:rsidRPr="000715B7" w:rsidRDefault="00C02305" w:rsidP="00B03C12">
      <w:pPr>
        <w:widowControl/>
      </w:pPr>
      <w:r w:rsidRPr="000715B7">
        <w:t xml:space="preserve">Ei ole läbi viidud uuringuid, kus patsientidel esines anamneesis pahaloomulisi kasvajaid või kus patsiendid jätkasid ravi vaatamata sellele, et neil tekkis </w:t>
      </w:r>
      <w:r w:rsidR="00C971D6" w:rsidRPr="000715B7">
        <w:t xml:space="preserve">ustekinumabiga </w:t>
      </w:r>
      <w:r w:rsidRPr="000715B7">
        <w:t xml:space="preserve">ravi ajal pahaloomuline kasvaja. Seetõttu tuleb </w:t>
      </w:r>
      <w:r w:rsidR="00D5186C">
        <w:t>ustekinumabi</w:t>
      </w:r>
      <w:r w:rsidR="00D5186C" w:rsidRPr="000715B7">
        <w:t xml:space="preserve"> </w:t>
      </w:r>
      <w:r w:rsidRPr="000715B7">
        <w:t>manustamisel sellistele patsientidele olla ettevaatlik.</w:t>
      </w:r>
    </w:p>
    <w:p w14:paraId="45D232FE" w14:textId="77777777" w:rsidR="0060164A" w:rsidRPr="000715B7" w:rsidRDefault="0060164A" w:rsidP="00B03C12">
      <w:pPr>
        <w:widowControl/>
      </w:pPr>
    </w:p>
    <w:p w14:paraId="2BFB250C" w14:textId="7E124720" w:rsidR="005E4870" w:rsidRPr="000715B7" w:rsidRDefault="00C02305" w:rsidP="00B03C12">
      <w:pPr>
        <w:widowControl/>
      </w:pPr>
      <w:r w:rsidRPr="000715B7">
        <w:lastRenderedPageBreak/>
        <w:t>Kõiki patsiente, eriti üle 60-aastaseid, kellel on anamneesis pikaaegne immunosupressantravi või PUVA-ravi, tuleb jälgida nahavähi tekke suhtes (vt lõik</w:t>
      </w:r>
      <w:r w:rsidR="00E10068" w:rsidRPr="000715B7">
        <w:t> </w:t>
      </w:r>
      <w:r w:rsidRPr="000715B7">
        <w:t>4.8).</w:t>
      </w:r>
    </w:p>
    <w:p w14:paraId="5CC910FA" w14:textId="77777777" w:rsidR="0060164A" w:rsidRPr="000715B7" w:rsidRDefault="0060164A" w:rsidP="00B03C12">
      <w:pPr>
        <w:widowControl/>
        <w:rPr>
          <w:u w:val="single"/>
        </w:rPr>
      </w:pPr>
    </w:p>
    <w:p w14:paraId="289D3BEF" w14:textId="77777777" w:rsidR="005E4870" w:rsidRPr="000715B7" w:rsidRDefault="00C02305" w:rsidP="00B03C12">
      <w:pPr>
        <w:keepNext/>
        <w:widowControl/>
        <w:rPr>
          <w:u w:val="single"/>
        </w:rPr>
      </w:pPr>
      <w:r w:rsidRPr="000715B7">
        <w:rPr>
          <w:u w:val="single"/>
        </w:rPr>
        <w:t>Süsteemsed ja respiratoorsed ülitundlikkusreaktsioonid</w:t>
      </w:r>
    </w:p>
    <w:p w14:paraId="331115FE" w14:textId="77777777" w:rsidR="00B7614C" w:rsidRPr="000715B7" w:rsidRDefault="00B7614C" w:rsidP="00B03C12">
      <w:pPr>
        <w:keepNext/>
        <w:widowControl/>
      </w:pPr>
    </w:p>
    <w:p w14:paraId="318586C5" w14:textId="77777777" w:rsidR="005E4870" w:rsidRPr="000715B7" w:rsidRDefault="00C02305" w:rsidP="00B03C12">
      <w:pPr>
        <w:keepNext/>
        <w:widowControl/>
        <w:rPr>
          <w:i/>
        </w:rPr>
      </w:pPr>
      <w:r w:rsidRPr="000715B7">
        <w:rPr>
          <w:i/>
        </w:rPr>
        <w:t>Süsteemsed reaktsioonid</w:t>
      </w:r>
    </w:p>
    <w:p w14:paraId="6A8FF0B5" w14:textId="77777777" w:rsidR="00B7614C" w:rsidRPr="000715B7" w:rsidRDefault="00B7614C" w:rsidP="00B03C12">
      <w:pPr>
        <w:keepNext/>
        <w:widowControl/>
        <w:rPr>
          <w:iCs/>
        </w:rPr>
      </w:pPr>
    </w:p>
    <w:p w14:paraId="2F1231FC" w14:textId="465AB969" w:rsidR="005E4870" w:rsidRPr="000715B7" w:rsidRDefault="00C02305" w:rsidP="00B03C12">
      <w:pPr>
        <w:widowControl/>
      </w:pPr>
      <w:r w:rsidRPr="000715B7">
        <w:t xml:space="preserve">Turuletulekujärgselt on teatatud rasketest ülitundlikkusreaktsioonidest, mõnel juhul mitu päeva pärast ravi. Tekkinud on anafülaksia ja angioödeem. Anafülaktilise või ükskõik millise raske ülitundlikkusreaktsiooni tekkimisel tuleb rakendada sobivat ravi ja </w:t>
      </w:r>
      <w:r w:rsidR="00B021F3" w:rsidRPr="000715B7">
        <w:t>WEZENLA</w:t>
      </w:r>
      <w:r w:rsidRPr="000715B7">
        <w:t xml:space="preserve"> kasutamine katkestada (vt lõik</w:t>
      </w:r>
      <w:r w:rsidR="004A1537" w:rsidRPr="000715B7">
        <w:t> </w:t>
      </w:r>
      <w:r w:rsidRPr="000715B7">
        <w:t>4.8).</w:t>
      </w:r>
    </w:p>
    <w:p w14:paraId="68146F67" w14:textId="77777777" w:rsidR="0060164A" w:rsidRPr="000715B7" w:rsidRDefault="0060164A" w:rsidP="00B03C12">
      <w:pPr>
        <w:widowControl/>
      </w:pPr>
    </w:p>
    <w:p w14:paraId="7302C0F8" w14:textId="77777777" w:rsidR="005E4870" w:rsidRPr="000715B7" w:rsidRDefault="008E6B93" w:rsidP="00B03C12">
      <w:pPr>
        <w:widowControl/>
        <w:rPr>
          <w:i/>
          <w:iCs/>
        </w:rPr>
      </w:pPr>
      <w:r w:rsidRPr="000715B7">
        <w:rPr>
          <w:i/>
          <w:iCs/>
        </w:rPr>
        <w:t>Infusiooniga seotud reaktsioonid</w:t>
      </w:r>
    </w:p>
    <w:p w14:paraId="0CB2C3F3" w14:textId="77777777" w:rsidR="00780AD9" w:rsidRPr="000715B7" w:rsidRDefault="00780AD9" w:rsidP="00B03C12">
      <w:pPr>
        <w:widowControl/>
        <w:rPr>
          <w:i/>
          <w:iCs/>
        </w:rPr>
      </w:pPr>
    </w:p>
    <w:p w14:paraId="4BB1E247" w14:textId="77777777" w:rsidR="005E4870" w:rsidRPr="000715B7" w:rsidRDefault="00C02305" w:rsidP="00B03C12">
      <w:pPr>
        <w:widowControl/>
      </w:pPr>
      <w:r w:rsidRPr="000715B7">
        <w:t>Kliinilistes uuringutes täheldati infusiooniga seotud reaktsioone (vt lõik</w:t>
      </w:r>
      <w:r w:rsidR="004A1537" w:rsidRPr="000715B7">
        <w:t> </w:t>
      </w:r>
      <w:r w:rsidRPr="000715B7">
        <w:t>4.8). Turuletulekujärgselt on teatatud tõsistest infusiooniga seotud reaktsioonidest, sh anafülaktilistest reaktsioonidest infusioonile. Kui täheldatakse tõsist või eluohtlikku reaktsiooni, tuleb alustada sobivat ravi ja ustekinumabi kasutamine tuleb lõpetada.</w:t>
      </w:r>
    </w:p>
    <w:p w14:paraId="0242A520" w14:textId="77777777" w:rsidR="005E4870" w:rsidRPr="000715B7" w:rsidRDefault="005E4870" w:rsidP="00B03C12">
      <w:pPr>
        <w:widowControl/>
      </w:pPr>
    </w:p>
    <w:p w14:paraId="51C55C3E" w14:textId="77777777" w:rsidR="005E4870" w:rsidRPr="000715B7" w:rsidRDefault="00C02305" w:rsidP="00B03C12">
      <w:pPr>
        <w:keepNext/>
        <w:widowControl/>
        <w:rPr>
          <w:i/>
        </w:rPr>
      </w:pPr>
      <w:r w:rsidRPr="000715B7">
        <w:rPr>
          <w:i/>
        </w:rPr>
        <w:t>Respiratoorsed reaktsioonid</w:t>
      </w:r>
    </w:p>
    <w:p w14:paraId="1B70A965" w14:textId="77777777" w:rsidR="00B7614C" w:rsidRPr="000715B7" w:rsidRDefault="00B7614C" w:rsidP="00B03C12">
      <w:pPr>
        <w:keepNext/>
        <w:widowControl/>
        <w:rPr>
          <w:iCs/>
        </w:rPr>
      </w:pPr>
    </w:p>
    <w:p w14:paraId="4C1F3D44" w14:textId="77777777" w:rsidR="005E4870" w:rsidRPr="000715B7" w:rsidRDefault="00C02305" w:rsidP="00B03C12">
      <w:pPr>
        <w:widowControl/>
      </w:pPr>
      <w:r w:rsidRPr="000715B7">
        <w:t>Ustekinumabi müügiloa väljastamise järgse kasutamise jooksul on teatatud allergilise alveoliidi, eosinofiilse pneumoonia ja mitteinfektsioosse organiseeruva pneumoonia juhtudest. Kliinilisteks ilminguteks olid köha, düspnoe ja interstitsiaalsed infiltraadid, mis tekkisid pärast ühe kuni kolme annuse manustamist. Tõsiste tagajärgede hulka kuulusid hingamispuudulikkus ja pikenenud haiglaravi. Teatati seisundi paranemisest pärast ustekinumabi manustamise lõpetamist ning mõnedel juhtudel ka kortikosteroidide manustamisest. Kui infektsioon on välistatud ja diagnoos on kinnitatud, tuleb lõpetada ustekinumabi manustamine ja alustada sobivat ravi (vt lõik</w:t>
      </w:r>
      <w:r w:rsidR="004A1537" w:rsidRPr="000715B7">
        <w:t> </w:t>
      </w:r>
      <w:r w:rsidRPr="000715B7">
        <w:t>4.8).</w:t>
      </w:r>
    </w:p>
    <w:p w14:paraId="657E2EAB" w14:textId="77777777" w:rsidR="007B4F80" w:rsidRPr="000715B7" w:rsidRDefault="007B4F80" w:rsidP="00B03C12">
      <w:pPr>
        <w:widowControl/>
        <w:rPr>
          <w:u w:val="single"/>
        </w:rPr>
      </w:pPr>
    </w:p>
    <w:p w14:paraId="34D15593" w14:textId="069BC7C4" w:rsidR="005E4870" w:rsidRPr="000715B7" w:rsidRDefault="00C02305" w:rsidP="00B03C12">
      <w:pPr>
        <w:keepNext/>
        <w:widowControl/>
        <w:rPr>
          <w:u w:val="single"/>
        </w:rPr>
      </w:pPr>
      <w:r w:rsidRPr="000715B7">
        <w:rPr>
          <w:u w:val="single"/>
        </w:rPr>
        <w:t xml:space="preserve">Kardiovaskulaarsed </w:t>
      </w:r>
      <w:r w:rsidR="00C07EA8" w:rsidRPr="000715B7">
        <w:rPr>
          <w:u w:val="single"/>
        </w:rPr>
        <w:t>juhud</w:t>
      </w:r>
    </w:p>
    <w:p w14:paraId="5DCCC11E" w14:textId="77777777" w:rsidR="00B7614C" w:rsidRPr="000715B7" w:rsidRDefault="00B7614C" w:rsidP="00B03C12">
      <w:pPr>
        <w:keepNext/>
        <w:widowControl/>
      </w:pPr>
    </w:p>
    <w:p w14:paraId="13197823" w14:textId="214B6087" w:rsidR="005E4870" w:rsidRPr="000715B7" w:rsidRDefault="00C02305" w:rsidP="00B03C12">
      <w:pPr>
        <w:widowControl/>
      </w:pPr>
      <w:r w:rsidRPr="000715B7">
        <w:t xml:space="preserve">Psoriaasiga patsientidel, kes said </w:t>
      </w:r>
      <w:r w:rsidR="00B50527" w:rsidRPr="000715B7">
        <w:t>ustekinumabi</w:t>
      </w:r>
      <w:r w:rsidRPr="000715B7">
        <w:t xml:space="preserve"> turuletulekujärgses jälgimisuuringus, on täheldatud kardiovaskulaarseid </w:t>
      </w:r>
      <w:r w:rsidR="00C07EA8" w:rsidRPr="000715B7">
        <w:t>juhtusid</w:t>
      </w:r>
      <w:r w:rsidRPr="000715B7">
        <w:t xml:space="preserve">, sh müokardiinfarkt ja tserebrovaskulaarsed juhud. Ravi ajal </w:t>
      </w:r>
      <w:r w:rsidR="00B021F3" w:rsidRPr="000715B7">
        <w:t>WEZENLA’ga</w:t>
      </w:r>
      <w:r w:rsidRPr="000715B7">
        <w:t xml:space="preserve"> tuleb regulaarselt hinnata kardiovaskulaarsete haiguste riskitegureid.</w:t>
      </w:r>
    </w:p>
    <w:p w14:paraId="5322A131" w14:textId="77777777" w:rsidR="007B4F80" w:rsidRPr="000715B7" w:rsidRDefault="007B4F80" w:rsidP="00B03C12">
      <w:pPr>
        <w:widowControl/>
        <w:rPr>
          <w:u w:val="single"/>
        </w:rPr>
      </w:pPr>
    </w:p>
    <w:p w14:paraId="728EC3C4" w14:textId="77777777" w:rsidR="005E4870" w:rsidRPr="000715B7" w:rsidRDefault="00C02305" w:rsidP="00B03C12">
      <w:pPr>
        <w:keepNext/>
        <w:widowControl/>
        <w:rPr>
          <w:u w:val="single"/>
        </w:rPr>
      </w:pPr>
      <w:r w:rsidRPr="000715B7">
        <w:rPr>
          <w:u w:val="single"/>
        </w:rPr>
        <w:t>Vaktsineerimine</w:t>
      </w:r>
    </w:p>
    <w:p w14:paraId="69F936C7" w14:textId="77777777" w:rsidR="00EB7E92" w:rsidRPr="000715B7" w:rsidRDefault="00EB7E92" w:rsidP="00B03C12">
      <w:pPr>
        <w:keepNext/>
        <w:widowControl/>
      </w:pPr>
    </w:p>
    <w:p w14:paraId="18B764CF" w14:textId="63C2E8F7" w:rsidR="005E4870" w:rsidRPr="000715B7" w:rsidRDefault="00C02305" w:rsidP="00B03C12">
      <w:pPr>
        <w:widowControl/>
      </w:pPr>
      <w:r w:rsidRPr="000715B7">
        <w:t xml:space="preserve">Bakterite või viiruste elusvaktsiine (nagu </w:t>
      </w:r>
      <w:r w:rsidRPr="000715B7">
        <w:rPr>
          <w:i/>
        </w:rPr>
        <w:t>Bacillus Calmette-Guerin’</w:t>
      </w:r>
      <w:r w:rsidRPr="000715B7">
        <w:t xml:space="preserve">i – BCG) ei soovitata koos </w:t>
      </w:r>
      <w:r w:rsidR="00B021F3" w:rsidRPr="000715B7">
        <w:t>WEZENLA’ga</w:t>
      </w:r>
      <w:r w:rsidRPr="000715B7">
        <w:t xml:space="preserve"> kasutada. Patsientidel, kellele on hiljuti manustatud bakterite või viiruste elusvaktsiine, ei ole spetsiifilisi uuringuid läbi viidud. Puuduvad andmed infektsiooni sekundaarsest transmissioonist elusvaktsiinide mõjul </w:t>
      </w:r>
      <w:r w:rsidR="00B50527" w:rsidRPr="000715B7">
        <w:t>ustekinumabi</w:t>
      </w:r>
      <w:r w:rsidRPr="000715B7">
        <w:t xml:space="preserve"> saavatel patsientidel. Enne bakterite või viiruste elusvaktsiini manustamist tuleb </w:t>
      </w:r>
      <w:r w:rsidR="00B021F3" w:rsidRPr="000715B7">
        <w:t>WEZENLA’ga</w:t>
      </w:r>
      <w:r w:rsidR="00B50527" w:rsidRPr="000715B7">
        <w:t xml:space="preserve"> </w:t>
      </w:r>
      <w:r w:rsidRPr="000715B7">
        <w:t>ravi pärast viimase annuse manustamist vähemalt 15</w:t>
      </w:r>
      <w:r w:rsidR="004A1537" w:rsidRPr="000715B7">
        <w:t> </w:t>
      </w:r>
      <w:r w:rsidRPr="000715B7">
        <w:t>nädalaks peatada ja ravimit võib uuesti kasutama hakata alles 2</w:t>
      </w:r>
      <w:r w:rsidR="004A1537" w:rsidRPr="000715B7">
        <w:t> </w:t>
      </w:r>
      <w:r w:rsidRPr="000715B7">
        <w:t>nädalat pärast vaktsineerimist. Arstid pea</w:t>
      </w:r>
      <w:r w:rsidR="00C07EA8" w:rsidRPr="000715B7">
        <w:t>vad</w:t>
      </w:r>
      <w:r w:rsidRPr="000715B7">
        <w:t xml:space="preserve"> enne</w:t>
      </w:r>
      <w:r w:rsidR="009C26A8" w:rsidRPr="000715B7">
        <w:t xml:space="preserve"> </w:t>
      </w:r>
      <w:r w:rsidRPr="000715B7">
        <w:t>vaktsiini määramist lugema vastava vaktsiini ravimi omaduste kokkuvõtet, et saada täiendavat infot ja juhiseid immunosupressantide kasutamise kohta pärast vaktsineerimist.</w:t>
      </w:r>
    </w:p>
    <w:p w14:paraId="4EA31DFC" w14:textId="77777777" w:rsidR="005E4870" w:rsidRPr="000715B7" w:rsidRDefault="005E4870" w:rsidP="00B03C12">
      <w:pPr>
        <w:widowControl/>
      </w:pPr>
    </w:p>
    <w:p w14:paraId="62C21CA5" w14:textId="40817C65" w:rsidR="005E4870" w:rsidRPr="000715B7" w:rsidRDefault="00C02305" w:rsidP="00B03C12">
      <w:pPr>
        <w:widowControl/>
      </w:pPr>
      <w:r w:rsidRPr="000715B7">
        <w:t xml:space="preserve">Elusvaktsiinide (nt BCG vaktsiin) manustamine imikutele, kes on üsasiseselt ustekinumabiga kokku puutunud, ei ole </w:t>
      </w:r>
      <w:r w:rsidR="00C22466" w:rsidRPr="000715B7">
        <w:t xml:space="preserve">soovitatav </w:t>
      </w:r>
      <w:r w:rsidR="00C22466">
        <w:t>kaheteistkümne</w:t>
      </w:r>
      <w:r w:rsidR="00C22466" w:rsidRPr="000715B7">
        <w:t xml:space="preserve"> kuu </w:t>
      </w:r>
      <w:r w:rsidRPr="000715B7">
        <w:t>jooksul pärast sündi või seni, kuni ustekinumabi sisaldus imiku seerumis ei ole enam tuvastatav (vt lõigud</w:t>
      </w:r>
      <w:r w:rsidR="004A1537" w:rsidRPr="000715B7">
        <w:t> </w:t>
      </w:r>
      <w:r w:rsidRPr="000715B7">
        <w:t>4.5 ja</w:t>
      </w:r>
      <w:r w:rsidR="004A1537" w:rsidRPr="000715B7">
        <w:t> </w:t>
      </w:r>
      <w:r w:rsidRPr="000715B7">
        <w:t>4.6). Kui konkreetse imiku puhul on kliiniline kasu selge, võib kaaluda elusvaktsiini manustamist varasemal ajahetkel tingimusel, et ustekinumabi sisaldus imiku seerumis ei ole tuvastatav.</w:t>
      </w:r>
    </w:p>
    <w:p w14:paraId="4BD1C673" w14:textId="77777777" w:rsidR="007B4F80" w:rsidRPr="000715B7" w:rsidRDefault="007B4F80" w:rsidP="00B03C12">
      <w:pPr>
        <w:widowControl/>
      </w:pPr>
    </w:p>
    <w:p w14:paraId="49B701D1" w14:textId="0F06C169" w:rsidR="005E4870" w:rsidRPr="000715B7" w:rsidRDefault="00C02305" w:rsidP="00B03C12">
      <w:pPr>
        <w:widowControl/>
      </w:pPr>
      <w:r w:rsidRPr="000715B7">
        <w:t xml:space="preserve">Patsiendid, kes saavad </w:t>
      </w:r>
      <w:r w:rsidR="00B021F3" w:rsidRPr="000715B7">
        <w:t>WEZENLA’t</w:t>
      </w:r>
      <w:r w:rsidRPr="000715B7">
        <w:t xml:space="preserve">, võivad samaaegselt saada inaktiveeritud </w:t>
      </w:r>
      <w:r w:rsidR="000F20B0" w:rsidRPr="000715B7">
        <w:t>ehk</w:t>
      </w:r>
      <w:r w:rsidRPr="000715B7">
        <w:t xml:space="preserve"> surmatud vaktsiini.</w:t>
      </w:r>
    </w:p>
    <w:p w14:paraId="0CCD992D" w14:textId="77777777" w:rsidR="005E4870" w:rsidRPr="000715B7" w:rsidRDefault="005E4870" w:rsidP="00B03C12">
      <w:pPr>
        <w:widowControl/>
      </w:pPr>
    </w:p>
    <w:p w14:paraId="467A1C8D" w14:textId="040BF1CA" w:rsidR="005E4870" w:rsidRPr="000715B7" w:rsidRDefault="00C02305" w:rsidP="00B03C12">
      <w:pPr>
        <w:widowControl/>
      </w:pPr>
      <w:r w:rsidRPr="000715B7">
        <w:t xml:space="preserve">Pikaajaline ravi </w:t>
      </w:r>
      <w:r w:rsidR="00D5186C">
        <w:t>WEZENLA’ga</w:t>
      </w:r>
      <w:r w:rsidR="00D5186C" w:rsidRPr="000715B7">
        <w:t xml:space="preserve"> </w:t>
      </w:r>
      <w:r w:rsidRPr="000715B7">
        <w:t>ei suru maha humoraalset immuunvastust pneumokoki polüsahhariidide ega teetanuse vaktsiinide vastu (vt lõik</w:t>
      </w:r>
      <w:r w:rsidR="004A1537" w:rsidRPr="000715B7">
        <w:t> </w:t>
      </w:r>
      <w:r w:rsidRPr="000715B7">
        <w:t>5.1).</w:t>
      </w:r>
    </w:p>
    <w:p w14:paraId="55A638D2" w14:textId="77777777" w:rsidR="005E4870" w:rsidRPr="000715B7" w:rsidRDefault="005E4870" w:rsidP="00B03C12">
      <w:pPr>
        <w:widowControl/>
      </w:pPr>
    </w:p>
    <w:p w14:paraId="64DEA3D5" w14:textId="77777777" w:rsidR="005E4870" w:rsidRPr="000715B7" w:rsidRDefault="00C02305" w:rsidP="00B03C12">
      <w:pPr>
        <w:keepNext/>
        <w:widowControl/>
        <w:rPr>
          <w:u w:val="single"/>
        </w:rPr>
      </w:pPr>
      <w:r w:rsidRPr="000715B7">
        <w:rPr>
          <w:u w:val="single"/>
        </w:rPr>
        <w:lastRenderedPageBreak/>
        <w:t>Samaaegne immunosupressiivne ravi</w:t>
      </w:r>
    </w:p>
    <w:p w14:paraId="4C401086" w14:textId="77777777" w:rsidR="00EB7E92" w:rsidRPr="000715B7" w:rsidRDefault="00EB7E92" w:rsidP="00B03C12">
      <w:pPr>
        <w:keepNext/>
        <w:widowControl/>
      </w:pPr>
    </w:p>
    <w:p w14:paraId="50C6BEF8" w14:textId="614D2FD4" w:rsidR="005E4870" w:rsidRPr="000715B7" w:rsidRDefault="009E3C4B" w:rsidP="00B03C12">
      <w:pPr>
        <w:widowControl/>
      </w:pPr>
      <w:r w:rsidRPr="000715B7">
        <w:t>Ustekinumabi</w:t>
      </w:r>
      <w:r w:rsidR="00C02305" w:rsidRPr="000715B7">
        <w:t xml:space="preserve"> </w:t>
      </w:r>
      <w:r w:rsidR="000C7517" w:rsidRPr="000715B7">
        <w:t xml:space="preserve">efektiivsust </w:t>
      </w:r>
      <w:r w:rsidR="00C02305" w:rsidRPr="000715B7">
        <w:t xml:space="preserve">ja ohutust ei ole psoriaasi uuringutes hinnatud, kui samaaegselt kasutatakse teisi immunosupressante, sh bioloogilisi preparaate või fototeraapiat. Psoriaatilise artriidi uuringutes ei mõjutanud samaaegne MTX-i kasutamine </w:t>
      </w:r>
      <w:r w:rsidRPr="000715B7">
        <w:t>ustekinumabi</w:t>
      </w:r>
      <w:r w:rsidR="00C02305" w:rsidRPr="000715B7">
        <w:t xml:space="preserve"> ohutust ja efektiivsust. Crohni tõve ja haavandilise koliidi uuringutes ei mõjutanud samaaegne ravi immunosupressantide või kortikosteroididega </w:t>
      </w:r>
      <w:r w:rsidRPr="000715B7">
        <w:t>ustekinumabi</w:t>
      </w:r>
      <w:r w:rsidR="00C02305" w:rsidRPr="000715B7">
        <w:t xml:space="preserve"> ohutust ja efektiivsust. Teiste immunosupressantide ja </w:t>
      </w:r>
      <w:r w:rsidR="00B021F3" w:rsidRPr="000715B7">
        <w:t>WEZENLA</w:t>
      </w:r>
      <w:r w:rsidR="00C02305" w:rsidRPr="000715B7">
        <w:t xml:space="preserve"> samaaegsel kasutamisel või üleminekul mõne teise bioloogilise immunosupressandi kasutamiselt tuleb olla ettevaatlik (vt lõik</w:t>
      </w:r>
      <w:r w:rsidR="004A1537" w:rsidRPr="000715B7">
        <w:t> </w:t>
      </w:r>
      <w:r w:rsidR="00C02305" w:rsidRPr="000715B7">
        <w:t>4.5).</w:t>
      </w:r>
    </w:p>
    <w:p w14:paraId="73990536" w14:textId="77777777" w:rsidR="007B4F80" w:rsidRPr="000715B7" w:rsidRDefault="007B4F80" w:rsidP="00B03C12">
      <w:pPr>
        <w:widowControl/>
        <w:rPr>
          <w:u w:val="single"/>
        </w:rPr>
      </w:pPr>
    </w:p>
    <w:p w14:paraId="5069CFA5" w14:textId="77777777" w:rsidR="005E4870" w:rsidRPr="000715B7" w:rsidRDefault="00C02305" w:rsidP="00B03C12">
      <w:pPr>
        <w:keepNext/>
        <w:widowControl/>
        <w:rPr>
          <w:u w:val="single"/>
        </w:rPr>
      </w:pPr>
      <w:r w:rsidRPr="000715B7">
        <w:rPr>
          <w:u w:val="single"/>
        </w:rPr>
        <w:t>Immunoteraapia</w:t>
      </w:r>
    </w:p>
    <w:p w14:paraId="064FBD7E" w14:textId="77777777" w:rsidR="00EB7E92" w:rsidRPr="000715B7" w:rsidRDefault="00EB7E92" w:rsidP="00B03C12">
      <w:pPr>
        <w:keepNext/>
        <w:widowControl/>
      </w:pPr>
    </w:p>
    <w:p w14:paraId="3C25485D" w14:textId="39EC0333" w:rsidR="005E4870" w:rsidRPr="000715B7" w:rsidRDefault="009E3C4B" w:rsidP="00B03C12">
      <w:pPr>
        <w:widowControl/>
      </w:pPr>
      <w:r w:rsidRPr="000715B7">
        <w:t>Ustekinumabi</w:t>
      </w:r>
      <w:r w:rsidR="00C02305" w:rsidRPr="000715B7">
        <w:t xml:space="preserve"> ei ole hinnatud patsientidel, kellel on läbi viidud allergia immunoteraapia. Ei ole teada, kas </w:t>
      </w:r>
      <w:r w:rsidR="00B021F3" w:rsidRPr="000715B7">
        <w:t>WEZENLA</w:t>
      </w:r>
      <w:r w:rsidR="00C02305" w:rsidRPr="000715B7">
        <w:t xml:space="preserve"> võib allergia immunoteraapiat mõjutada.</w:t>
      </w:r>
    </w:p>
    <w:p w14:paraId="7D55FD76" w14:textId="77777777" w:rsidR="005E4870" w:rsidRPr="000715B7" w:rsidRDefault="005E4870" w:rsidP="00B03C12">
      <w:pPr>
        <w:widowControl/>
      </w:pPr>
    </w:p>
    <w:p w14:paraId="66E9845C" w14:textId="77777777" w:rsidR="005E4870" w:rsidRPr="000715B7" w:rsidRDefault="00C02305" w:rsidP="00B03C12">
      <w:pPr>
        <w:keepNext/>
        <w:widowControl/>
        <w:rPr>
          <w:u w:val="single"/>
        </w:rPr>
      </w:pPr>
      <w:r w:rsidRPr="000715B7">
        <w:rPr>
          <w:u w:val="single"/>
        </w:rPr>
        <w:t>Rasked nahareaktsioonid</w:t>
      </w:r>
    </w:p>
    <w:p w14:paraId="2787BE3A" w14:textId="77777777" w:rsidR="00EB7E92" w:rsidRPr="000715B7" w:rsidRDefault="00EB7E92" w:rsidP="00B03C12">
      <w:pPr>
        <w:keepNext/>
        <w:widowControl/>
      </w:pPr>
    </w:p>
    <w:p w14:paraId="1D9973C4" w14:textId="0279CEB1" w:rsidR="005E4870" w:rsidRPr="000715B7" w:rsidRDefault="00C02305" w:rsidP="00B03C12">
      <w:pPr>
        <w:widowControl/>
      </w:pPr>
      <w:r w:rsidRPr="000715B7">
        <w:t>Psoriaasiga patsientidel on pärast ravi ustekinumabiga teatatud eksfoliatiivsest dermatiidist (vt lõik</w:t>
      </w:r>
      <w:r w:rsidR="00493CD2" w:rsidRPr="000715B7">
        <w:t> </w:t>
      </w:r>
      <w:r w:rsidRPr="000715B7">
        <w:t>4.8). Naastulise psoriaasiga patsientidel võib haiguse loomuliku kulu käigus tekkida erütrodermiline psoriaas, mille sümptomid on eristamatud eksfoliatiivsest dermatiidist. Patsientide</w:t>
      </w:r>
      <w:r w:rsidR="00CB2228" w:rsidRPr="000715B7">
        <w:t xml:space="preserve"> </w:t>
      </w:r>
      <w:r w:rsidRPr="000715B7">
        <w:t xml:space="preserve">psoriaasi jälgimisel peavad arstid olema valvsad erütrodermilise psoriaasi ja eksfoliatiivse dermatiidi sümptomite suhtes. Kui need sümptomid tekivad, tuleb alustada asjakohast ravi. Kui kahtlustatakse ravimreaktsiooni, tuleb ravi </w:t>
      </w:r>
      <w:r w:rsidR="00B021F3" w:rsidRPr="000715B7">
        <w:t>WEZENLA’ga</w:t>
      </w:r>
      <w:r w:rsidRPr="000715B7">
        <w:t xml:space="preserve"> lõpetada.</w:t>
      </w:r>
    </w:p>
    <w:p w14:paraId="22FADEA0" w14:textId="77777777" w:rsidR="005E4870" w:rsidRPr="000715B7" w:rsidRDefault="005E4870" w:rsidP="00B03C12">
      <w:pPr>
        <w:widowControl/>
      </w:pPr>
    </w:p>
    <w:p w14:paraId="0D3B715A" w14:textId="77777777" w:rsidR="005E4870" w:rsidRPr="000715B7" w:rsidRDefault="00C02305" w:rsidP="00B03C12">
      <w:pPr>
        <w:keepNext/>
        <w:widowControl/>
        <w:rPr>
          <w:u w:val="single"/>
        </w:rPr>
      </w:pPr>
      <w:r w:rsidRPr="000715B7">
        <w:rPr>
          <w:u w:val="single"/>
        </w:rPr>
        <w:t>Luupusega seotud seisundid</w:t>
      </w:r>
    </w:p>
    <w:p w14:paraId="3C783946" w14:textId="77777777" w:rsidR="00B36E51" w:rsidRPr="000715B7" w:rsidRDefault="00B36E51" w:rsidP="00B03C12">
      <w:pPr>
        <w:keepNext/>
        <w:widowControl/>
      </w:pPr>
    </w:p>
    <w:p w14:paraId="6B3A1961" w14:textId="77777777" w:rsidR="005E4870" w:rsidRPr="000715B7" w:rsidRDefault="00C02305" w:rsidP="00B03C12">
      <w:pPr>
        <w:widowControl/>
      </w:pPr>
      <w:r w:rsidRPr="000715B7">
        <w:t>Ustekinumabiga ravitud patsientidel on teatatud luupusega seotud seisundite, sh kutaanse erütematoosse luupuse ja luupusesarnase sündroomi, juhtudest. Kui tekivad nahakahjustused, eriti päikese eest kaitsmata piirkondades või kui nendega kaasneb artralgia, peab patsient kohe pöörduma arstile. Kui luupusega seotud seisundi diagnoos leiab kinnitust, tuleb ravi ustekinumabiga lõpetada ja alustada sobivat ravi.</w:t>
      </w:r>
    </w:p>
    <w:p w14:paraId="2EEC8E1C" w14:textId="77777777" w:rsidR="005E4870" w:rsidRPr="000715B7" w:rsidRDefault="005E4870" w:rsidP="00B03C12">
      <w:pPr>
        <w:widowControl/>
      </w:pPr>
    </w:p>
    <w:p w14:paraId="441482FE" w14:textId="77777777" w:rsidR="005E4870" w:rsidRPr="000715B7" w:rsidRDefault="00C02305" w:rsidP="00B03C12">
      <w:pPr>
        <w:keepNext/>
        <w:widowControl/>
        <w:rPr>
          <w:u w:val="single"/>
        </w:rPr>
      </w:pPr>
      <w:r w:rsidRPr="000715B7">
        <w:rPr>
          <w:u w:val="single"/>
        </w:rPr>
        <w:t>Patsientide erirühmad</w:t>
      </w:r>
    </w:p>
    <w:p w14:paraId="61F2144D" w14:textId="77777777" w:rsidR="00007D64" w:rsidRPr="000715B7" w:rsidRDefault="00007D64" w:rsidP="00B03C12">
      <w:pPr>
        <w:keepNext/>
        <w:widowControl/>
      </w:pPr>
    </w:p>
    <w:p w14:paraId="1F01B97F" w14:textId="77777777" w:rsidR="005E4870" w:rsidRPr="000715B7" w:rsidRDefault="00C02305" w:rsidP="00B03C12">
      <w:pPr>
        <w:keepNext/>
        <w:widowControl/>
        <w:rPr>
          <w:i/>
        </w:rPr>
      </w:pPr>
      <w:r w:rsidRPr="000715B7">
        <w:rPr>
          <w:i/>
        </w:rPr>
        <w:t>Eakad (</w:t>
      </w:r>
      <w:r w:rsidR="001E6C09" w:rsidRPr="000715B7">
        <w:rPr>
          <w:i/>
        </w:rPr>
        <w:t>≥ </w:t>
      </w:r>
      <w:r w:rsidRPr="000715B7">
        <w:rPr>
          <w:i/>
        </w:rPr>
        <w:t>65-aastased)</w:t>
      </w:r>
    </w:p>
    <w:p w14:paraId="203609B7" w14:textId="77777777" w:rsidR="00007D64" w:rsidRPr="000715B7" w:rsidRDefault="00007D64" w:rsidP="00B03C12">
      <w:pPr>
        <w:keepNext/>
        <w:widowControl/>
        <w:rPr>
          <w:iCs/>
        </w:rPr>
      </w:pPr>
    </w:p>
    <w:p w14:paraId="541F7D62" w14:textId="58FE34F8" w:rsidR="005E4870" w:rsidRPr="000715B7" w:rsidRDefault="00C02305" w:rsidP="00B03C12">
      <w:pPr>
        <w:widowControl/>
      </w:pPr>
      <w:r w:rsidRPr="000715B7">
        <w:t xml:space="preserve">Kinnitatud näidustuste kliinilistes uuringutes ei täheldatud 65-aastastel ja vanematel </w:t>
      </w:r>
      <w:r w:rsidR="00D5561B" w:rsidRPr="000715B7">
        <w:t>ustekinumabi</w:t>
      </w:r>
      <w:r w:rsidRPr="000715B7">
        <w:t xml:space="preserve"> saavatel patsientidel erinevusi efektiivsuses või ohutuses võrreldes nooremate patsientidega, kuid 65</w:t>
      </w:r>
      <w:r w:rsidR="00CB2228" w:rsidRPr="000715B7">
        <w:noBreakHyphen/>
      </w:r>
      <w:r w:rsidRPr="000715B7">
        <w:t>aastaste ja vanemate patsientide arv ei olnud piisav, et hinnata nende ravivastust võrreldes nooremate patsientidega. Kuna eakate patsientide populatsioonis on infektsioonide esinemissagedus üldiselt suurem, tuleb eakate ravis kasutada ravimit ettevaatusega.</w:t>
      </w:r>
    </w:p>
    <w:p w14:paraId="5719F284" w14:textId="77777777" w:rsidR="005E4870" w:rsidRPr="000715B7" w:rsidRDefault="005E4870" w:rsidP="00B03C12">
      <w:pPr>
        <w:widowControl/>
      </w:pPr>
    </w:p>
    <w:p w14:paraId="19798A99" w14:textId="77777777" w:rsidR="005E4870" w:rsidRPr="000715B7" w:rsidRDefault="00C02305" w:rsidP="00B03C12">
      <w:pPr>
        <w:keepNext/>
        <w:widowControl/>
        <w:rPr>
          <w:u w:val="single"/>
        </w:rPr>
      </w:pPr>
      <w:r w:rsidRPr="000715B7">
        <w:rPr>
          <w:u w:val="single"/>
        </w:rPr>
        <w:t>Sisaldab naatriumi</w:t>
      </w:r>
    </w:p>
    <w:p w14:paraId="66C6BE7C" w14:textId="77777777" w:rsidR="00D20902" w:rsidRPr="000715B7" w:rsidRDefault="00D20902" w:rsidP="00B03C12">
      <w:pPr>
        <w:keepNext/>
        <w:widowControl/>
      </w:pPr>
    </w:p>
    <w:p w14:paraId="524F8B52" w14:textId="3120C6FA" w:rsidR="005E4870" w:rsidRPr="000715B7" w:rsidRDefault="00B021F3" w:rsidP="00B03C12">
      <w:pPr>
        <w:widowControl/>
      </w:pPr>
      <w:r w:rsidRPr="000715B7">
        <w:t>WEZENLA</w:t>
      </w:r>
      <w:r w:rsidR="00C02305" w:rsidRPr="000715B7">
        <w:t xml:space="preserve"> sisaldab vähem kui 1</w:t>
      </w:r>
      <w:r w:rsidR="0061104F" w:rsidRPr="000715B7">
        <w:t> </w:t>
      </w:r>
      <w:r w:rsidR="00C02305" w:rsidRPr="000715B7">
        <w:t>mmol (23</w:t>
      </w:r>
      <w:r w:rsidR="006B08D8" w:rsidRPr="000715B7">
        <w:t> mg</w:t>
      </w:r>
      <w:r w:rsidR="00C02305" w:rsidRPr="000715B7">
        <w:t>) naatriumi annuses, see tähendab põhimõtteliselt</w:t>
      </w:r>
      <w:r w:rsidR="00CB2228" w:rsidRPr="000715B7">
        <w:t xml:space="preserve"> </w:t>
      </w:r>
      <w:r w:rsidR="00C02305" w:rsidRPr="000715B7">
        <w:t xml:space="preserve">„naatriumivaba“, kuid </w:t>
      </w:r>
      <w:r w:rsidRPr="000715B7">
        <w:t>WEZENLA’t</w:t>
      </w:r>
      <w:r w:rsidR="00C02305" w:rsidRPr="000715B7">
        <w:t xml:space="preserve"> lahjendatakse 9</w:t>
      </w:r>
      <w:r w:rsidR="006B08D8" w:rsidRPr="000715B7">
        <w:t> mg</w:t>
      </w:r>
      <w:r w:rsidR="00C02305" w:rsidRPr="000715B7">
        <w:t>/ml (0,9%) naatriumkloriidi infusioonilahuses.</w:t>
      </w:r>
      <w:r w:rsidR="00F84DA4" w:rsidRPr="000715B7">
        <w:t xml:space="preserve"> </w:t>
      </w:r>
      <w:r w:rsidR="00C02305" w:rsidRPr="000715B7">
        <w:t>Sellega tuleb arvestada kontrollitud naatriumisisaldusega dieedil olevate patsientide puhul (vt lõik</w:t>
      </w:r>
      <w:r w:rsidR="0061104F" w:rsidRPr="000715B7">
        <w:t> </w:t>
      </w:r>
      <w:r w:rsidR="00C02305" w:rsidRPr="000715B7">
        <w:t>6.6).</w:t>
      </w:r>
    </w:p>
    <w:p w14:paraId="50A0A686" w14:textId="77777777" w:rsidR="008631C1" w:rsidRDefault="008631C1" w:rsidP="00B03C12">
      <w:pPr>
        <w:widowControl/>
      </w:pPr>
    </w:p>
    <w:p w14:paraId="5A5EAFD6" w14:textId="3200D501" w:rsidR="00A16629" w:rsidRPr="001A4AE8" w:rsidRDefault="00A16629" w:rsidP="00A16629">
      <w:pPr>
        <w:widowControl/>
        <w:rPr>
          <w:u w:val="single"/>
        </w:rPr>
      </w:pPr>
      <w:r w:rsidRPr="001A4AE8">
        <w:rPr>
          <w:u w:val="single"/>
        </w:rPr>
        <w:t>Polüsorbaat</w:t>
      </w:r>
      <w:r w:rsidR="0011718D">
        <w:rPr>
          <w:u w:val="single"/>
        </w:rPr>
        <w:t> </w:t>
      </w:r>
      <w:r w:rsidRPr="001A4AE8">
        <w:rPr>
          <w:u w:val="single"/>
        </w:rPr>
        <w:t>80</w:t>
      </w:r>
    </w:p>
    <w:p w14:paraId="0E52E33A" w14:textId="77777777" w:rsidR="00A16629" w:rsidRDefault="00A16629" w:rsidP="00A16629">
      <w:pPr>
        <w:widowControl/>
      </w:pPr>
    </w:p>
    <w:p w14:paraId="73489962" w14:textId="454E4DAF" w:rsidR="00A16629" w:rsidRDefault="00A16629" w:rsidP="00A16629">
      <w:pPr>
        <w:widowControl/>
      </w:pPr>
      <w:r>
        <w:t>WEZENLA sisaldab 10,4 mg polüsorbaat 80 (E433) ühes annuseühikus, mis vastab 0,40 mg/ml. Polüsorbaadid võivad põhjustada allergilisi reaktsioone.</w:t>
      </w:r>
    </w:p>
    <w:p w14:paraId="02FB0ABE" w14:textId="77777777" w:rsidR="008960BE" w:rsidRPr="000715B7" w:rsidRDefault="008960BE" w:rsidP="00A16629">
      <w:pPr>
        <w:widowControl/>
      </w:pPr>
    </w:p>
    <w:p w14:paraId="3E214570" w14:textId="77777777" w:rsidR="005E4870" w:rsidRPr="000715B7" w:rsidRDefault="00294028" w:rsidP="00B03C12">
      <w:pPr>
        <w:keepNext/>
        <w:widowControl/>
        <w:tabs>
          <w:tab w:val="left" w:pos="567"/>
        </w:tabs>
        <w:ind w:left="567" w:hanging="567"/>
        <w:rPr>
          <w:b/>
          <w:bCs/>
        </w:rPr>
      </w:pPr>
      <w:r w:rsidRPr="000715B7">
        <w:rPr>
          <w:b/>
          <w:bCs/>
          <w:noProof/>
        </w:rPr>
        <w:t>4.5</w:t>
      </w:r>
      <w:r w:rsidRPr="000715B7">
        <w:rPr>
          <w:b/>
          <w:bCs/>
          <w:noProof/>
        </w:rPr>
        <w:tab/>
      </w:r>
      <w:r w:rsidR="00C02305" w:rsidRPr="000715B7">
        <w:rPr>
          <w:b/>
          <w:bCs/>
        </w:rPr>
        <w:t>Koostoimed teiste ravimitega ja muud koostoimed</w:t>
      </w:r>
    </w:p>
    <w:p w14:paraId="1D719C9A" w14:textId="77777777" w:rsidR="005E4870" w:rsidRPr="000715B7" w:rsidRDefault="005E4870" w:rsidP="00B03C12">
      <w:pPr>
        <w:keepNext/>
        <w:widowControl/>
        <w:rPr>
          <w:bCs/>
        </w:rPr>
      </w:pPr>
    </w:p>
    <w:p w14:paraId="2A917B4A" w14:textId="2353747C" w:rsidR="005E4870" w:rsidRPr="000715B7" w:rsidRDefault="00C02305" w:rsidP="00B03C12">
      <w:pPr>
        <w:widowControl/>
      </w:pPr>
      <w:r w:rsidRPr="000715B7">
        <w:t xml:space="preserve">Elusvaktsiine ei tohi koos </w:t>
      </w:r>
      <w:r w:rsidR="00B021F3" w:rsidRPr="000715B7">
        <w:rPr>
          <w:lang w:val="fi-FI"/>
        </w:rPr>
        <w:t>WEZENLA</w:t>
      </w:r>
      <w:r w:rsidR="00B021F3" w:rsidRPr="000715B7">
        <w:t>’ga</w:t>
      </w:r>
      <w:r w:rsidRPr="000715B7">
        <w:t xml:space="preserve"> manustada.</w:t>
      </w:r>
    </w:p>
    <w:p w14:paraId="2A339A54" w14:textId="77777777" w:rsidR="005E4870" w:rsidRPr="000715B7" w:rsidRDefault="005E4870" w:rsidP="00B03C12">
      <w:pPr>
        <w:widowControl/>
      </w:pPr>
    </w:p>
    <w:p w14:paraId="18B45731" w14:textId="46F9BA8A" w:rsidR="005E4870" w:rsidRPr="000715B7" w:rsidRDefault="00C02305" w:rsidP="00B03C12">
      <w:pPr>
        <w:widowControl/>
      </w:pPr>
      <w:r w:rsidRPr="000715B7">
        <w:t xml:space="preserve">Elusvaktsiinide (nt BCG vaktsiin) manustamine imikutele, kes on üsasiseselt ustekinumabiga kokku puutunud, ei ole </w:t>
      </w:r>
      <w:r w:rsidR="00C22466" w:rsidRPr="000715B7">
        <w:t xml:space="preserve">soovitatav </w:t>
      </w:r>
      <w:r w:rsidR="00C22466">
        <w:t>kaheteistkümne</w:t>
      </w:r>
      <w:r w:rsidR="00C22466" w:rsidRPr="000715B7">
        <w:t xml:space="preserve"> kuu </w:t>
      </w:r>
      <w:r w:rsidRPr="000715B7">
        <w:t>jooksul pärast sündi või seni, kuni ustekinumabi sisaldus imiku seerumis ei ole enam tuvastatav (vt lõigud</w:t>
      </w:r>
      <w:r w:rsidR="00FB3910" w:rsidRPr="000715B7">
        <w:t> </w:t>
      </w:r>
      <w:r w:rsidRPr="000715B7">
        <w:t>4.4 ja</w:t>
      </w:r>
      <w:r w:rsidR="00FB3910" w:rsidRPr="000715B7">
        <w:t> </w:t>
      </w:r>
      <w:r w:rsidRPr="000715B7">
        <w:t>4.6). Kui konkreetse imiku puhul on kliiniline kasu selge, võib kaaluda elusvaktsiini manustamist varasemal ajahetkel tingimusel, et ustekinumabi sisaldus imiku seerumis ei ole tuvastatav.</w:t>
      </w:r>
    </w:p>
    <w:p w14:paraId="5981C200" w14:textId="77777777" w:rsidR="005E4870" w:rsidRPr="000715B7" w:rsidRDefault="005E4870" w:rsidP="00B03C12">
      <w:pPr>
        <w:widowControl/>
      </w:pPr>
    </w:p>
    <w:p w14:paraId="61FC539D" w14:textId="73A2D8B0" w:rsidR="005E4870" w:rsidRPr="000715B7" w:rsidRDefault="00C02305" w:rsidP="00B03C12">
      <w:pPr>
        <w:widowControl/>
      </w:pPr>
      <w:r w:rsidRPr="000715B7">
        <w:t>III</w:t>
      </w:r>
      <w:r w:rsidR="00EC7348" w:rsidRPr="000715B7">
        <w:t> </w:t>
      </w:r>
      <w:r w:rsidRPr="000715B7">
        <w:t>faasi uuringute populatsioonipõhises farmakokineetika analüüsis uuriti ravimite, mida psoriaasiga patsiendid kõige sagedamini samaaegselt kasutavad (sh paratsetamool, ibuprofeen, atsetüülsalitsüülhape, metformiin, atorvastatiin ja levotüroksiin), toimeid ustekinumabi farmakokineetikale. Ei leitud mingeid viiteid sellele, et ustekinumabil oleks koostoimeid nimetatud samaaegselt kasutatavate ravimitega. See analüüs põhines vähemalt 100</w:t>
      </w:r>
      <w:r w:rsidR="00EC7348" w:rsidRPr="000715B7">
        <w:t> </w:t>
      </w:r>
      <w:r w:rsidRPr="000715B7">
        <w:t>patsiendi andmetel (</w:t>
      </w:r>
      <w:r w:rsidR="006027F7" w:rsidRPr="000715B7">
        <w:t>&gt; </w:t>
      </w:r>
      <w:r w:rsidRPr="000715B7">
        <w:t>5% uuritud populatsioonist), kes said samaaegselt neid ravimeid vähemalt 90% ulatuses uuringu ajast. Ustekinumabi farmakokineetikat ei mõjutanud samaaegne</w:t>
      </w:r>
      <w:r w:rsidR="00CB2228" w:rsidRPr="000715B7">
        <w:t xml:space="preserve"> </w:t>
      </w:r>
      <w:r w:rsidRPr="000715B7">
        <w:t>MTX</w:t>
      </w:r>
      <w:r w:rsidR="00CB2228" w:rsidRPr="000715B7">
        <w:noBreakHyphen/>
      </w:r>
      <w:r w:rsidRPr="000715B7">
        <w:t>i, MSPVA</w:t>
      </w:r>
      <w:r w:rsidR="00DC27B7">
        <w:noBreakHyphen/>
      </w:r>
      <w:r w:rsidRPr="000715B7">
        <w:t>de, 6</w:t>
      </w:r>
      <w:r w:rsidR="00F14141">
        <w:noBreakHyphen/>
      </w:r>
      <w:r w:rsidRPr="000715B7">
        <w:t>merkaptopuriini, asatiopriini ja suukaudsete kortikosteroidide manustamine psoriaatilise artriidi, Crohni tõve või haavandilise koliidiga patsientidele, eelnev kokkupuude TNFα vastaste ainetega psoriaatilise artriidi või Crohni tõvega patsientidel ega eelnev kokkupuude bioloogilise ravimiga (nt TNFα vastased ained ja/või vedolizumab) haavandilise koliidiga patsientidel.</w:t>
      </w:r>
    </w:p>
    <w:p w14:paraId="2820912B" w14:textId="77777777" w:rsidR="008631C1" w:rsidRPr="000715B7" w:rsidRDefault="008631C1" w:rsidP="00B03C12">
      <w:pPr>
        <w:widowControl/>
      </w:pPr>
    </w:p>
    <w:p w14:paraId="046DDE04" w14:textId="71EA58D1" w:rsidR="005E4870" w:rsidRPr="000715B7" w:rsidRDefault="00C02305" w:rsidP="00B03C12">
      <w:pPr>
        <w:widowControl/>
      </w:pPr>
      <w:r w:rsidRPr="000715B7">
        <w:t xml:space="preserve">Ühe </w:t>
      </w:r>
      <w:r w:rsidRPr="000715B7">
        <w:rPr>
          <w:i/>
        </w:rPr>
        <w:t xml:space="preserve">in vitro </w:t>
      </w:r>
      <w:r w:rsidRPr="000715B7">
        <w:t xml:space="preserve">uuringu </w:t>
      </w:r>
      <w:r w:rsidR="00A16629">
        <w:t xml:space="preserve">ja ühe aktiivse Crohni tõvega </w:t>
      </w:r>
      <w:r w:rsidR="00F14141">
        <w:t>patsientidel</w:t>
      </w:r>
      <w:r w:rsidR="00A16629">
        <w:t xml:space="preserve"> läbi viidud I faasi uuringu </w:t>
      </w:r>
      <w:r w:rsidRPr="000715B7">
        <w:t>põhjal ei ole samal ajal CYP450 substraate kasutavatel patsientidel annuse kohandamine vajalik (vt lõik</w:t>
      </w:r>
      <w:r w:rsidR="00EC7348" w:rsidRPr="000715B7">
        <w:t> </w:t>
      </w:r>
      <w:r w:rsidRPr="000715B7">
        <w:t>5.2).</w:t>
      </w:r>
    </w:p>
    <w:p w14:paraId="05EAE632" w14:textId="77777777" w:rsidR="005E4870" w:rsidRPr="000715B7" w:rsidRDefault="005E4870" w:rsidP="00B03C12">
      <w:pPr>
        <w:widowControl/>
      </w:pPr>
    </w:p>
    <w:p w14:paraId="1F8DBC1F" w14:textId="54B8125E" w:rsidR="005E4870" w:rsidRPr="000715B7" w:rsidRDefault="00D5561B" w:rsidP="00B03C12">
      <w:pPr>
        <w:widowControl/>
      </w:pPr>
      <w:r w:rsidRPr="000715B7">
        <w:t>Ustekinumabi</w:t>
      </w:r>
      <w:r w:rsidR="00C02305" w:rsidRPr="000715B7">
        <w:t xml:space="preserve"> kasutamise ohutust ja </w:t>
      </w:r>
      <w:r w:rsidR="00327130" w:rsidRPr="000715B7">
        <w:t>efektiivs</w:t>
      </w:r>
      <w:r w:rsidR="00C02305" w:rsidRPr="000715B7">
        <w:t xml:space="preserve">ust koos teiste immunosupressantidega, sh bioloogiliste preparaatide või fototeraapiaga, ei ole psoriaasi uuringutes uuritud. Psoriaatilise artriidi uuringutes ei mõjutanud samaaegne MTX-i kasutamine </w:t>
      </w:r>
      <w:r w:rsidRPr="000715B7">
        <w:t>ustekinumabi</w:t>
      </w:r>
      <w:r w:rsidR="00C02305" w:rsidRPr="000715B7">
        <w:t xml:space="preserve"> ohutust ja efektiivsust. Crohni tõve ja haavandilise koliidi uuringutes ei mõjutanud samaaegne ravi immunosupressantide või kortikosteroididega </w:t>
      </w:r>
      <w:r w:rsidRPr="000715B7">
        <w:t>ustekinumabi</w:t>
      </w:r>
      <w:r w:rsidR="00C02305" w:rsidRPr="000715B7">
        <w:t xml:space="preserve"> ohutust ja efektiivsust (vt lõik</w:t>
      </w:r>
      <w:r w:rsidR="00EC7348" w:rsidRPr="000715B7">
        <w:t> </w:t>
      </w:r>
      <w:r w:rsidR="00C02305" w:rsidRPr="000715B7">
        <w:t>4.4).</w:t>
      </w:r>
    </w:p>
    <w:p w14:paraId="1B76AE55" w14:textId="77777777" w:rsidR="008631C1" w:rsidRPr="000715B7" w:rsidRDefault="008631C1" w:rsidP="00B03C12">
      <w:pPr>
        <w:widowControl/>
      </w:pPr>
    </w:p>
    <w:p w14:paraId="330AA7C8" w14:textId="77777777" w:rsidR="005E4870" w:rsidRPr="000715B7" w:rsidRDefault="00294028" w:rsidP="00B03C12">
      <w:pPr>
        <w:keepNext/>
        <w:widowControl/>
        <w:tabs>
          <w:tab w:val="left" w:pos="567"/>
        </w:tabs>
        <w:ind w:left="567" w:hanging="567"/>
        <w:rPr>
          <w:b/>
          <w:bCs/>
        </w:rPr>
      </w:pPr>
      <w:r w:rsidRPr="000715B7">
        <w:rPr>
          <w:b/>
          <w:bCs/>
          <w:noProof/>
        </w:rPr>
        <w:t>4.6</w:t>
      </w:r>
      <w:r w:rsidRPr="000715B7">
        <w:rPr>
          <w:b/>
          <w:bCs/>
          <w:noProof/>
        </w:rPr>
        <w:tab/>
      </w:r>
      <w:r w:rsidR="00C02305" w:rsidRPr="000715B7">
        <w:rPr>
          <w:b/>
          <w:bCs/>
        </w:rPr>
        <w:t>Fertiilsus, rasedus ja imetamine</w:t>
      </w:r>
    </w:p>
    <w:p w14:paraId="3AD36046" w14:textId="77777777" w:rsidR="005E4870" w:rsidRPr="000715B7" w:rsidRDefault="005E4870" w:rsidP="00B03C12">
      <w:pPr>
        <w:keepNext/>
        <w:widowControl/>
        <w:rPr>
          <w:bCs/>
        </w:rPr>
      </w:pPr>
    </w:p>
    <w:p w14:paraId="5A21353F" w14:textId="77777777" w:rsidR="005E4870" w:rsidRPr="000715B7" w:rsidRDefault="00C02305" w:rsidP="00B03C12">
      <w:pPr>
        <w:keepNext/>
        <w:widowControl/>
        <w:rPr>
          <w:u w:val="single"/>
        </w:rPr>
      </w:pPr>
      <w:r w:rsidRPr="000715B7">
        <w:rPr>
          <w:u w:val="single"/>
        </w:rPr>
        <w:t>Rasestumisvõimelised naised</w:t>
      </w:r>
    </w:p>
    <w:p w14:paraId="4704873B" w14:textId="77777777" w:rsidR="00A1770D" w:rsidRPr="000715B7" w:rsidRDefault="00A1770D" w:rsidP="00B03C12">
      <w:pPr>
        <w:keepNext/>
        <w:widowControl/>
      </w:pPr>
    </w:p>
    <w:p w14:paraId="13C4B801" w14:textId="77777777" w:rsidR="005E4870" w:rsidRPr="000715B7" w:rsidRDefault="00C02305" w:rsidP="00B03C12">
      <w:pPr>
        <w:widowControl/>
      </w:pPr>
      <w:r w:rsidRPr="000715B7">
        <w:t>Rasestumisvõimelised naised peavad ravi ajal ja vähemalt 15</w:t>
      </w:r>
      <w:r w:rsidR="00EC7348" w:rsidRPr="000715B7">
        <w:t> </w:t>
      </w:r>
      <w:r w:rsidRPr="000715B7">
        <w:t>nädalat pärast ravi lõppu kasutama efektiivseid rasestumisvastaseid meetodeid.</w:t>
      </w:r>
    </w:p>
    <w:p w14:paraId="7CD3C278" w14:textId="77777777" w:rsidR="005E4870" w:rsidRPr="000715B7" w:rsidRDefault="005E4870" w:rsidP="00B03C12">
      <w:pPr>
        <w:widowControl/>
      </w:pPr>
    </w:p>
    <w:p w14:paraId="62D87A11" w14:textId="77777777" w:rsidR="005E4870" w:rsidRPr="000715B7" w:rsidRDefault="00C02305" w:rsidP="00B03C12">
      <w:pPr>
        <w:keepNext/>
        <w:widowControl/>
        <w:rPr>
          <w:u w:val="single"/>
        </w:rPr>
      </w:pPr>
      <w:r w:rsidRPr="000715B7">
        <w:rPr>
          <w:u w:val="single"/>
        </w:rPr>
        <w:t>Rasedus</w:t>
      </w:r>
    </w:p>
    <w:p w14:paraId="25CFBD69" w14:textId="77777777" w:rsidR="00A1770D" w:rsidRPr="000715B7" w:rsidRDefault="00A1770D" w:rsidP="00B03C12">
      <w:pPr>
        <w:keepNext/>
        <w:widowControl/>
      </w:pPr>
    </w:p>
    <w:p w14:paraId="73531706" w14:textId="77777777" w:rsidR="00C22466" w:rsidRDefault="00C22466" w:rsidP="00B03C12">
      <w:pPr>
        <w:widowControl/>
      </w:pPr>
      <w:r w:rsidRPr="00964B52">
        <w:t xml:space="preserve">Prospektiivselt kogutud andmed mõõduka arvu raseduste kohta pärast kokkupuudet </w:t>
      </w:r>
      <w:r>
        <w:t>utsekinumabiga</w:t>
      </w:r>
      <w:r w:rsidRPr="00964B52">
        <w:t>, mille tulemused olid teada (sh enam kui 450 rasedust, mille puhul kokkupuude toimus esimesel trimestril), ei näita suurte kaasasündinud väärarengute riski suurenemist vastsündinul.</w:t>
      </w:r>
      <w:r w:rsidRPr="000715B7">
        <w:t xml:space="preserve"> </w:t>
      </w:r>
    </w:p>
    <w:p w14:paraId="55A73BD6" w14:textId="77777777" w:rsidR="00C22466" w:rsidRDefault="00C22466" w:rsidP="00B03C12">
      <w:pPr>
        <w:widowControl/>
      </w:pPr>
    </w:p>
    <w:p w14:paraId="0BAF67EC" w14:textId="77777777" w:rsidR="00C22466" w:rsidRDefault="00C22466" w:rsidP="00B03C12">
      <w:pPr>
        <w:widowControl/>
      </w:pPr>
      <w:r w:rsidRPr="000715B7">
        <w:rPr>
          <w:szCs w:val="20"/>
        </w:rPr>
        <w:t xml:space="preserve">Loomkatsed ei näita otsest </w:t>
      </w:r>
      <w:r w:rsidRPr="000715B7">
        <w:t>ega</w:t>
      </w:r>
      <w:r w:rsidRPr="000715B7">
        <w:rPr>
          <w:szCs w:val="20"/>
        </w:rPr>
        <w:t xml:space="preserve"> kaudset kahjulikku toimet </w:t>
      </w:r>
      <w:r w:rsidRPr="000715B7">
        <w:t xml:space="preserve">tiinusele, embrüo/loote arengule, sünnitusele või sünnijärgsele arengule (vt lõik 5.3). </w:t>
      </w:r>
    </w:p>
    <w:p w14:paraId="633280C7" w14:textId="77777777" w:rsidR="00C22466" w:rsidRDefault="00C22466" w:rsidP="00B03C12">
      <w:pPr>
        <w:widowControl/>
      </w:pPr>
    </w:p>
    <w:p w14:paraId="23834D67" w14:textId="77777777" w:rsidR="00C22466" w:rsidRPr="000715B7" w:rsidRDefault="00C22466" w:rsidP="00B03C12">
      <w:pPr>
        <w:widowControl/>
      </w:pPr>
      <w:r>
        <w:t>Olemasolev</w:t>
      </w:r>
      <w:r>
        <w:rPr>
          <w:spacing w:val="-4"/>
        </w:rPr>
        <w:t xml:space="preserve"> </w:t>
      </w:r>
      <w:r>
        <w:t>kliiniline</w:t>
      </w:r>
      <w:r>
        <w:rPr>
          <w:spacing w:val="-4"/>
        </w:rPr>
        <w:t xml:space="preserve"> </w:t>
      </w:r>
      <w:r>
        <w:t>kogemus</w:t>
      </w:r>
      <w:r>
        <w:rPr>
          <w:spacing w:val="-4"/>
        </w:rPr>
        <w:t xml:space="preserve"> </w:t>
      </w:r>
      <w:r>
        <w:t>on</w:t>
      </w:r>
      <w:r>
        <w:rPr>
          <w:spacing w:val="-4"/>
        </w:rPr>
        <w:t xml:space="preserve"> </w:t>
      </w:r>
      <w:r>
        <w:t>siiski</w:t>
      </w:r>
      <w:r>
        <w:rPr>
          <w:spacing w:val="-4"/>
        </w:rPr>
        <w:t xml:space="preserve"> </w:t>
      </w:r>
      <w:r>
        <w:t>piiratud</w:t>
      </w:r>
      <w:r>
        <w:rPr>
          <w:szCs w:val="20"/>
        </w:rPr>
        <w:t xml:space="preserve">. </w:t>
      </w:r>
      <w:r w:rsidRPr="000715B7">
        <w:rPr>
          <w:szCs w:val="20"/>
        </w:rPr>
        <w:t xml:space="preserve">Ettevaatusena on parem vältida </w:t>
      </w:r>
      <w:r w:rsidRPr="000715B7">
        <w:t>WEZENLA kasutamist raseduse ajal.</w:t>
      </w:r>
    </w:p>
    <w:p w14:paraId="7F3D2C99" w14:textId="77777777" w:rsidR="00C22466" w:rsidRPr="000715B7" w:rsidRDefault="00C22466" w:rsidP="00B03C12">
      <w:pPr>
        <w:widowControl/>
      </w:pPr>
    </w:p>
    <w:p w14:paraId="23C18248" w14:textId="68E4F505" w:rsidR="005E4870" w:rsidRPr="000715B7" w:rsidRDefault="00C22466" w:rsidP="00B03C12">
      <w:pPr>
        <w:widowControl/>
      </w:pPr>
      <w:r w:rsidRPr="000715B7">
        <w:t xml:space="preserve">Ustekinumab läbib platsentaarbarjääri ja seda on tuvastatud raseduse ajal ustekinumabiga ravitud naissoost patsientidele sündinud imikute seerumis. Selle leiu kliiniline mõju on teadmata, kuid üsasiseselt ustekinumabiga kokku puutunud imikutel võib olla suurenenud infektsioonirisk. Elusvaktsiinide (nt BCG vaktsiin) manustamine imikutele, kes on üsasiseselt ustekinumabiga kokku puutunud, ei ole soovitatav </w:t>
      </w:r>
      <w:r>
        <w:t xml:space="preserve">kaheteistkümne </w:t>
      </w:r>
      <w:r w:rsidRPr="000715B7">
        <w:t>kuu jooksul pärast sündi või seni, kuni ustekinumabi sisaldus imiku seerumis ei ole enam tuvastatav (vt lõigud 4.4 ja 4.5). Kui konkreetse imiku puhul on kliiniline kasu selge, võib kaaluda elusvaktsiini manustamist varasemal ajahetkel tingimusel, et ustekinumabi sisaldus imiku seerumis ei ole tuvastatav.</w:t>
      </w:r>
    </w:p>
    <w:p w14:paraId="51AFB888" w14:textId="77777777" w:rsidR="005E4870" w:rsidRPr="000715B7" w:rsidRDefault="005E4870" w:rsidP="00B03C12">
      <w:pPr>
        <w:widowControl/>
      </w:pPr>
    </w:p>
    <w:p w14:paraId="5D4711F8" w14:textId="77777777" w:rsidR="005E4870" w:rsidRPr="000715B7" w:rsidRDefault="00C02305" w:rsidP="00B03C12">
      <w:pPr>
        <w:keepNext/>
        <w:widowControl/>
        <w:rPr>
          <w:u w:val="single"/>
        </w:rPr>
      </w:pPr>
      <w:r w:rsidRPr="000715B7">
        <w:rPr>
          <w:u w:val="single"/>
        </w:rPr>
        <w:lastRenderedPageBreak/>
        <w:t>Imetamine</w:t>
      </w:r>
    </w:p>
    <w:p w14:paraId="0A894BC3" w14:textId="77777777" w:rsidR="006E7800" w:rsidRPr="000715B7" w:rsidRDefault="006E7800" w:rsidP="00B03C12">
      <w:pPr>
        <w:keepNext/>
        <w:widowControl/>
      </w:pPr>
    </w:p>
    <w:p w14:paraId="502C2432" w14:textId="055B84A0" w:rsidR="005E4870" w:rsidRPr="000715B7" w:rsidRDefault="00C02305" w:rsidP="00B03C12">
      <w:pPr>
        <w:widowControl/>
      </w:pPr>
      <w:r w:rsidRPr="000715B7">
        <w:t>Piiratud andmed avaldatud kirjandusallikatest viitavad sellele, et ustekinumab eritub inimese rinnapiima väga väikestes kogustes. Ei ole teada, kas ustekinumab imendub pärast suukaudset manustamist süsteemselt. Kuna ustekinumab võib imikutel kõrvaltoimeid põhjustada, tuleb teha otsus, kas katkestada rinnaga toitmine ravi ajal ja 15</w:t>
      </w:r>
      <w:r w:rsidR="00EC7348" w:rsidRPr="000715B7">
        <w:t> </w:t>
      </w:r>
      <w:r w:rsidRPr="000715B7">
        <w:t>nädala</w:t>
      </w:r>
      <w:r w:rsidR="004D62E1" w:rsidRPr="000715B7">
        <w:t>ks</w:t>
      </w:r>
      <w:r w:rsidRPr="000715B7">
        <w:t xml:space="preserve"> pärast ravi lõppu või katkestada</w:t>
      </w:r>
      <w:r w:rsidR="00CB2228" w:rsidRPr="000715B7">
        <w:t xml:space="preserve"> </w:t>
      </w:r>
      <w:r w:rsidR="00B021F3" w:rsidRPr="000715B7">
        <w:t>WEZENLA’ga</w:t>
      </w:r>
      <w:r w:rsidR="001D48BA" w:rsidRPr="000715B7">
        <w:t xml:space="preserve"> </w:t>
      </w:r>
      <w:r w:rsidRPr="000715B7">
        <w:t xml:space="preserve">ravi, </w:t>
      </w:r>
      <w:r w:rsidR="008E6B93" w:rsidRPr="000715B7">
        <w:rPr>
          <w:szCs w:val="20"/>
        </w:rPr>
        <w:t>arvestades imetamise kasu lapsele</w:t>
      </w:r>
      <w:r w:rsidRPr="000715B7">
        <w:t xml:space="preserve"> ja </w:t>
      </w:r>
      <w:r w:rsidR="00B021F3" w:rsidRPr="000715B7">
        <w:t>WEZENLA’ga</w:t>
      </w:r>
      <w:r w:rsidR="001D48BA" w:rsidRPr="000715B7">
        <w:t xml:space="preserve"> </w:t>
      </w:r>
      <w:r w:rsidRPr="000715B7">
        <w:t xml:space="preserve">ravi </w:t>
      </w:r>
      <w:r w:rsidR="008E6B93" w:rsidRPr="000715B7">
        <w:rPr>
          <w:szCs w:val="20"/>
        </w:rPr>
        <w:t>kasu naisele</w:t>
      </w:r>
      <w:r w:rsidRPr="000715B7">
        <w:t>.</w:t>
      </w:r>
    </w:p>
    <w:p w14:paraId="48758062" w14:textId="77777777" w:rsidR="005E4870" w:rsidRPr="000715B7" w:rsidRDefault="005E4870" w:rsidP="00B03C12">
      <w:pPr>
        <w:widowControl/>
      </w:pPr>
    </w:p>
    <w:p w14:paraId="5ECB10DB" w14:textId="77777777" w:rsidR="005E4870" w:rsidRPr="000715B7" w:rsidRDefault="00C02305" w:rsidP="00B03C12">
      <w:pPr>
        <w:keepNext/>
        <w:widowControl/>
        <w:rPr>
          <w:u w:val="single"/>
        </w:rPr>
      </w:pPr>
      <w:r w:rsidRPr="000715B7">
        <w:rPr>
          <w:u w:val="single"/>
        </w:rPr>
        <w:t>Fertiilsus</w:t>
      </w:r>
    </w:p>
    <w:p w14:paraId="2F5298EC" w14:textId="77777777" w:rsidR="006E7800" w:rsidRPr="000715B7" w:rsidRDefault="006E7800" w:rsidP="00B03C12">
      <w:pPr>
        <w:keepNext/>
        <w:widowControl/>
      </w:pPr>
    </w:p>
    <w:p w14:paraId="0EC156C7" w14:textId="77777777" w:rsidR="005E4870" w:rsidRPr="000715B7" w:rsidRDefault="00C02305" w:rsidP="00B03C12">
      <w:pPr>
        <w:widowControl/>
      </w:pPr>
      <w:r w:rsidRPr="000715B7">
        <w:t>Ustekinumabi toimet inimese fertiilsusele ei ole hinnatud (vt lõik</w:t>
      </w:r>
      <w:r w:rsidR="001718AD" w:rsidRPr="000715B7">
        <w:t> </w:t>
      </w:r>
      <w:r w:rsidRPr="000715B7">
        <w:t>5.3).</w:t>
      </w:r>
    </w:p>
    <w:p w14:paraId="2A2AB6E2" w14:textId="77777777" w:rsidR="005E4870" w:rsidRPr="000715B7" w:rsidRDefault="005E4870" w:rsidP="00B03C12">
      <w:pPr>
        <w:widowControl/>
      </w:pPr>
    </w:p>
    <w:p w14:paraId="43B6C47B" w14:textId="77777777" w:rsidR="005E4870" w:rsidRPr="000715B7" w:rsidRDefault="00294028" w:rsidP="00B03C12">
      <w:pPr>
        <w:keepNext/>
        <w:widowControl/>
        <w:tabs>
          <w:tab w:val="left" w:pos="567"/>
        </w:tabs>
        <w:ind w:left="567" w:hanging="567"/>
        <w:rPr>
          <w:b/>
          <w:bCs/>
        </w:rPr>
      </w:pPr>
      <w:r w:rsidRPr="000715B7">
        <w:rPr>
          <w:b/>
          <w:bCs/>
          <w:noProof/>
        </w:rPr>
        <w:t>4.7</w:t>
      </w:r>
      <w:r w:rsidRPr="000715B7">
        <w:rPr>
          <w:b/>
          <w:bCs/>
          <w:noProof/>
        </w:rPr>
        <w:tab/>
      </w:r>
      <w:r w:rsidR="00C02305" w:rsidRPr="000715B7">
        <w:rPr>
          <w:b/>
          <w:bCs/>
        </w:rPr>
        <w:t>Toime reaktsioonikiirusele</w:t>
      </w:r>
    </w:p>
    <w:p w14:paraId="559C8E5B" w14:textId="77777777" w:rsidR="005E4870" w:rsidRPr="000715B7" w:rsidRDefault="005E4870" w:rsidP="00B03C12">
      <w:pPr>
        <w:keepNext/>
        <w:widowControl/>
        <w:rPr>
          <w:bCs/>
        </w:rPr>
      </w:pPr>
    </w:p>
    <w:p w14:paraId="720E1392" w14:textId="28375C5B" w:rsidR="005E4870" w:rsidRPr="000715B7" w:rsidRDefault="00B021F3" w:rsidP="00B03C12">
      <w:pPr>
        <w:widowControl/>
      </w:pPr>
      <w:r w:rsidRPr="000715B7">
        <w:rPr>
          <w:lang w:val="fi-FI"/>
        </w:rPr>
        <w:t>WEZENLA</w:t>
      </w:r>
      <w:r w:rsidR="00C02305" w:rsidRPr="000715B7">
        <w:t xml:space="preserve"> ei mõjuta või mõjutab ebaoluliselt autojuhtimise ja masinate käsitsemise võimet.</w:t>
      </w:r>
    </w:p>
    <w:p w14:paraId="2111B211" w14:textId="77777777" w:rsidR="005E4870" w:rsidRPr="000715B7" w:rsidRDefault="005E4870" w:rsidP="00B03C12">
      <w:pPr>
        <w:widowControl/>
      </w:pPr>
    </w:p>
    <w:p w14:paraId="3EE8EA8D" w14:textId="77777777" w:rsidR="005E4870" w:rsidRPr="000715B7" w:rsidRDefault="00294028" w:rsidP="00B03C12">
      <w:pPr>
        <w:keepNext/>
        <w:widowControl/>
        <w:tabs>
          <w:tab w:val="left" w:pos="567"/>
        </w:tabs>
        <w:ind w:left="567" w:hanging="567"/>
        <w:rPr>
          <w:b/>
          <w:bCs/>
          <w:noProof/>
        </w:rPr>
      </w:pPr>
      <w:r w:rsidRPr="000715B7">
        <w:rPr>
          <w:b/>
          <w:bCs/>
          <w:noProof/>
        </w:rPr>
        <w:t>4.8</w:t>
      </w:r>
      <w:r w:rsidRPr="000715B7">
        <w:rPr>
          <w:b/>
          <w:bCs/>
          <w:noProof/>
        </w:rPr>
        <w:tab/>
      </w:r>
      <w:r w:rsidR="00C02305" w:rsidRPr="000715B7">
        <w:rPr>
          <w:b/>
          <w:bCs/>
          <w:noProof/>
        </w:rPr>
        <w:t>Kõrvaltoimed</w:t>
      </w:r>
    </w:p>
    <w:p w14:paraId="087AFBCB" w14:textId="77777777" w:rsidR="008631C1" w:rsidRPr="000715B7" w:rsidRDefault="008631C1" w:rsidP="00B03C12">
      <w:pPr>
        <w:keepNext/>
        <w:widowControl/>
        <w:rPr>
          <w:u w:val="single"/>
        </w:rPr>
      </w:pPr>
    </w:p>
    <w:p w14:paraId="711A42AE" w14:textId="77777777" w:rsidR="005E4870" w:rsidRPr="000715B7" w:rsidRDefault="00C02305" w:rsidP="00B03C12">
      <w:pPr>
        <w:keepNext/>
        <w:widowControl/>
        <w:rPr>
          <w:u w:val="single"/>
        </w:rPr>
      </w:pPr>
      <w:r w:rsidRPr="000715B7">
        <w:rPr>
          <w:u w:val="single"/>
        </w:rPr>
        <w:t>Ohutusprofiili kokkuvõte</w:t>
      </w:r>
    </w:p>
    <w:p w14:paraId="177D064C" w14:textId="77777777" w:rsidR="00C07183" w:rsidRPr="000715B7" w:rsidRDefault="00C07183" w:rsidP="00B03C12">
      <w:pPr>
        <w:keepNext/>
        <w:widowControl/>
      </w:pPr>
    </w:p>
    <w:p w14:paraId="32675977" w14:textId="74F35B41" w:rsidR="005E4870" w:rsidRPr="000715B7" w:rsidRDefault="00C02305" w:rsidP="00B03C12">
      <w:pPr>
        <w:widowControl/>
      </w:pPr>
      <w:r w:rsidRPr="000715B7">
        <w:t>Ustekinumabiga läbiviidud täiskasvanutel esineva psoriaasi, psoriaatilise artriidi, Crohni tõve ja haavandilise koliidi kliiniliste uuringute kontrolliga osades olid kõige sagedasemad kõrvaltoimed</w:t>
      </w:r>
      <w:r w:rsidR="00CB2228" w:rsidRPr="000715B7">
        <w:t xml:space="preserve"> </w:t>
      </w:r>
      <w:r w:rsidRPr="000715B7">
        <w:t>(</w:t>
      </w:r>
      <w:r w:rsidR="006027F7" w:rsidRPr="000715B7">
        <w:t>&gt; </w:t>
      </w:r>
      <w:r w:rsidRPr="000715B7">
        <w:t xml:space="preserve">5%) nasofarüngiit ja peavalu. Enamik neist olid kerged ja nende puhul ei olnud vaja uuringuaegset ravi lõpetada. </w:t>
      </w:r>
      <w:r w:rsidR="00472348" w:rsidRPr="000715B7">
        <w:t>Ustekinumabi manustamisel</w:t>
      </w:r>
      <w:r w:rsidRPr="000715B7">
        <w:t xml:space="preserve"> teatatud kõige raskem kõrvaltoime oli tõsine ülitundlikkusreaktsioon, sh anafülaksia (vt lõik</w:t>
      </w:r>
      <w:r w:rsidR="005259EE" w:rsidRPr="000715B7">
        <w:t> </w:t>
      </w:r>
      <w:r w:rsidRPr="000715B7">
        <w:t>4.4). Psoriaasi, psoriaatilise artriidi, Crohni tõve ja haavandilise koliidiga patsientide üldised ohutusprofiilid olid sarnased.</w:t>
      </w:r>
    </w:p>
    <w:p w14:paraId="41E00B7D" w14:textId="77777777" w:rsidR="005E4870" w:rsidRPr="000715B7" w:rsidRDefault="005E4870" w:rsidP="00B03C12">
      <w:pPr>
        <w:widowControl/>
      </w:pPr>
    </w:p>
    <w:p w14:paraId="4B258B68" w14:textId="77777777" w:rsidR="005E4870" w:rsidRPr="000715B7" w:rsidRDefault="00C02305" w:rsidP="00B03C12">
      <w:pPr>
        <w:keepNext/>
        <w:widowControl/>
        <w:rPr>
          <w:u w:val="single"/>
        </w:rPr>
      </w:pPr>
      <w:r w:rsidRPr="000715B7">
        <w:rPr>
          <w:u w:val="single"/>
        </w:rPr>
        <w:t>Kõrvaltoimete loetelu tabelina</w:t>
      </w:r>
    </w:p>
    <w:p w14:paraId="7A61FC2E" w14:textId="77777777" w:rsidR="00C07183" w:rsidRPr="000715B7" w:rsidRDefault="00C07183" w:rsidP="00B03C12">
      <w:pPr>
        <w:keepNext/>
        <w:widowControl/>
      </w:pPr>
    </w:p>
    <w:p w14:paraId="1C146407" w14:textId="48562537" w:rsidR="005E4870" w:rsidRPr="000715B7" w:rsidRDefault="00C02305" w:rsidP="00B03C12">
      <w:pPr>
        <w:widowControl/>
      </w:pPr>
      <w:r w:rsidRPr="000715B7">
        <w:t>Allpool kirjeldatud ohutusandmed peegeldavad ekspositsiooni täiskasvanud patsientidel ustekinumabile 14-s II ja III</w:t>
      </w:r>
      <w:r w:rsidR="00C80D02" w:rsidRPr="000715B7">
        <w:t> </w:t>
      </w:r>
      <w:r w:rsidRPr="000715B7">
        <w:t>faasi uuringus 67</w:t>
      </w:r>
      <w:r w:rsidR="00A16629">
        <w:t>1</w:t>
      </w:r>
      <w:r w:rsidRPr="000715B7">
        <w:t>0</w:t>
      </w:r>
      <w:r w:rsidR="0015275B" w:rsidRPr="000715B7">
        <w:t> </w:t>
      </w:r>
      <w:r w:rsidRPr="000715B7">
        <w:t>patsiendil (4135</w:t>
      </w:r>
      <w:r w:rsidR="0015275B" w:rsidRPr="000715B7">
        <w:t> </w:t>
      </w:r>
      <w:r w:rsidRPr="000715B7">
        <w:t>psoriaasiga ja/või psoriaatilise artriidiga, 1749</w:t>
      </w:r>
      <w:r w:rsidR="0015275B" w:rsidRPr="000715B7">
        <w:t> </w:t>
      </w:r>
      <w:r w:rsidRPr="000715B7">
        <w:t>Crohni tõvega ja 82</w:t>
      </w:r>
      <w:r w:rsidR="00A16629">
        <w:t>6</w:t>
      </w:r>
      <w:r w:rsidR="00B00ED4" w:rsidRPr="000715B7">
        <w:t> </w:t>
      </w:r>
      <w:r w:rsidRPr="000715B7">
        <w:t xml:space="preserve">haavandilise koliidiga patsienti). See hõlmab </w:t>
      </w:r>
      <w:r w:rsidR="00472348" w:rsidRPr="000715B7">
        <w:t xml:space="preserve">ustekinumabiga </w:t>
      </w:r>
      <w:r w:rsidRPr="000715B7">
        <w:t xml:space="preserve">ekspositsiooni </w:t>
      </w:r>
      <w:r w:rsidR="00A16629">
        <w:t xml:space="preserve">psoriaasi, </w:t>
      </w:r>
      <w:r w:rsidR="00F14141">
        <w:t xml:space="preserve">psoriaatilise artriidi, </w:t>
      </w:r>
      <w:r w:rsidR="00A16629">
        <w:t xml:space="preserve">Crohni tõve või haavandilise koliidiga patsientidel </w:t>
      </w:r>
      <w:r w:rsidRPr="000715B7">
        <w:t>kliiniliste uuringute kontrolliga ja kontrollita perioodidel kestusega vähemalt 6</w:t>
      </w:r>
      <w:r w:rsidR="00C80D02" w:rsidRPr="000715B7">
        <w:t> </w:t>
      </w:r>
      <w:r w:rsidRPr="000715B7">
        <w:t xml:space="preserve">kuud </w:t>
      </w:r>
      <w:r w:rsidR="00A16629">
        <w:t>(</w:t>
      </w:r>
      <w:r w:rsidRPr="000715B7">
        <w:t>4577</w:t>
      </w:r>
      <w:r w:rsidR="00A16629">
        <w:t> patsienti) või vähemalt 1 aasta</w:t>
      </w:r>
      <w:r w:rsidRPr="000715B7">
        <w:t xml:space="preserve"> </w:t>
      </w:r>
      <w:r w:rsidR="00A16629">
        <w:t>(</w:t>
      </w:r>
      <w:r w:rsidRPr="000715B7">
        <w:t>3</w:t>
      </w:r>
      <w:r w:rsidR="00A16629">
        <w:t>648 patsienti). 21</w:t>
      </w:r>
      <w:r w:rsidR="00FB4214">
        <w:t>94</w:t>
      </w:r>
      <w:r w:rsidR="00F14141">
        <w:t> </w:t>
      </w:r>
      <w:r w:rsidR="00A16629">
        <w:t>psoriaasi, Crohni tõve või haavandilise koliidiga patsien</w:t>
      </w:r>
      <w:r w:rsidR="00325677">
        <w:t>d</w:t>
      </w:r>
      <w:r w:rsidR="00A16629">
        <w:t xml:space="preserve">i </w:t>
      </w:r>
      <w:r w:rsidR="00325677">
        <w:t>ekspositsiooni kestus oli</w:t>
      </w:r>
      <w:r w:rsidR="00A16629">
        <w:t xml:space="preserve"> vähemalt 4</w:t>
      </w:r>
      <w:r w:rsidR="00325677">
        <w:t> aastat</w:t>
      </w:r>
      <w:r w:rsidR="009871FD">
        <w:t xml:space="preserve"> ning</w:t>
      </w:r>
      <w:r w:rsidR="00A16629">
        <w:t xml:space="preserve"> 1148 psoriaasi või Crohni tõvega patsien</w:t>
      </w:r>
      <w:r w:rsidR="00325677">
        <w:t>d</w:t>
      </w:r>
      <w:r w:rsidR="00233C7B">
        <w:t>i</w:t>
      </w:r>
      <w:r w:rsidR="00325677">
        <w:t xml:space="preserve"> ekspositsiooni kestus oli</w:t>
      </w:r>
      <w:r w:rsidR="00A16629">
        <w:t xml:space="preserve"> vähemalt 5</w:t>
      </w:r>
      <w:r w:rsidR="00325677">
        <w:t> </w:t>
      </w:r>
      <w:r w:rsidR="00A16629">
        <w:t>aasta</w:t>
      </w:r>
      <w:r w:rsidR="00325677">
        <w:t>t</w:t>
      </w:r>
      <w:r w:rsidR="00A16629">
        <w:t>.</w:t>
      </w:r>
    </w:p>
    <w:p w14:paraId="554E28FF" w14:textId="77777777" w:rsidR="008631C1" w:rsidRPr="000715B7" w:rsidRDefault="008631C1" w:rsidP="00B03C12">
      <w:pPr>
        <w:widowControl/>
      </w:pPr>
    </w:p>
    <w:p w14:paraId="3287B147" w14:textId="387BE409" w:rsidR="005E4870" w:rsidRPr="000715B7" w:rsidRDefault="00C02305" w:rsidP="00B03C12">
      <w:pPr>
        <w:widowControl/>
      </w:pPr>
      <w:r w:rsidRPr="000715B7">
        <w:t>Tabelis</w:t>
      </w:r>
      <w:r w:rsidR="00010171" w:rsidRPr="000715B7">
        <w:t> </w:t>
      </w:r>
      <w:r w:rsidR="006260E1">
        <w:t>3</w:t>
      </w:r>
      <w:r w:rsidRPr="000715B7">
        <w:t xml:space="preserve"> on toodud kokkuvõte täiskasvanutel esineva psoriaasi, psoriaatilise artriidi, Crohni tõve ja haavandilise koliidi kliinilistes uuringutes täheldatud kõrvaltoimetest, samuti turuletulekujärgse kogemuse käigus teatatud kõrvaltoimetest. Kõrvaltoimed on klassifitseeritud organsüsteemi klasside ja esinemissageduse alusel järgnevalt: väga sage (</w:t>
      </w:r>
      <w:r w:rsidR="001E6C09" w:rsidRPr="000715B7">
        <w:t>≥ </w:t>
      </w:r>
      <w:r w:rsidRPr="000715B7">
        <w:t>1/10), sage (</w:t>
      </w:r>
      <w:r w:rsidR="001E6C09" w:rsidRPr="000715B7">
        <w:t>≥ </w:t>
      </w:r>
      <w:r w:rsidRPr="000715B7">
        <w:t xml:space="preserve">1/100 kuni </w:t>
      </w:r>
      <w:r w:rsidR="00675419" w:rsidRPr="000715B7">
        <w:t>&lt; </w:t>
      </w:r>
      <w:r w:rsidRPr="000715B7">
        <w:t>1/10), aeg-ajalt (</w:t>
      </w:r>
      <w:r w:rsidR="001E6C09" w:rsidRPr="000715B7">
        <w:t>≥ </w:t>
      </w:r>
      <w:r w:rsidRPr="000715B7">
        <w:t xml:space="preserve">1/1000 kuni </w:t>
      </w:r>
      <w:r w:rsidR="00675419" w:rsidRPr="000715B7">
        <w:t>&lt; </w:t>
      </w:r>
      <w:r w:rsidRPr="000715B7">
        <w:t>1/100), harv (</w:t>
      </w:r>
      <w:r w:rsidR="001E6C09" w:rsidRPr="000715B7">
        <w:t>≥ </w:t>
      </w:r>
      <w:r w:rsidRPr="000715B7">
        <w:t>1/10</w:t>
      </w:r>
      <w:r w:rsidR="00A20E8B" w:rsidRPr="000715B7">
        <w:t> </w:t>
      </w:r>
      <w:r w:rsidRPr="000715B7">
        <w:t xml:space="preserve">000 kuni </w:t>
      </w:r>
      <w:r w:rsidR="00675419" w:rsidRPr="000715B7">
        <w:t>&lt; </w:t>
      </w:r>
      <w:r w:rsidRPr="000715B7">
        <w:t>1/1000), väga harv (</w:t>
      </w:r>
      <w:r w:rsidR="00675419" w:rsidRPr="000715B7">
        <w:t>&lt; </w:t>
      </w:r>
      <w:r w:rsidRPr="000715B7">
        <w:t>1/10</w:t>
      </w:r>
      <w:r w:rsidR="00A20E8B" w:rsidRPr="000715B7">
        <w:t> </w:t>
      </w:r>
      <w:r w:rsidRPr="000715B7">
        <w:t>000), teadmata (ei saa hinnata olemasolevate andmete alusel). Igas esinemissageduse grupis on kõrvaltoimed toodud tõsiduse vähenemise järjekorras.</w:t>
      </w:r>
    </w:p>
    <w:p w14:paraId="1AA8C730" w14:textId="77777777" w:rsidR="005E4870" w:rsidRPr="000715B7" w:rsidRDefault="005E4870" w:rsidP="00B03C12">
      <w:pPr>
        <w:widowControl/>
      </w:pPr>
    </w:p>
    <w:p w14:paraId="57EE4079" w14:textId="03E801DE" w:rsidR="005E4870" w:rsidRPr="000715B7" w:rsidRDefault="00C02305" w:rsidP="00B03C12">
      <w:pPr>
        <w:keepNext/>
        <w:widowControl/>
        <w:rPr>
          <w:b/>
          <w:bCs/>
          <w:iCs/>
        </w:rPr>
      </w:pPr>
      <w:r w:rsidRPr="000715B7">
        <w:rPr>
          <w:b/>
          <w:bCs/>
          <w:iCs/>
        </w:rPr>
        <w:t>Tabel</w:t>
      </w:r>
      <w:r w:rsidR="00A20E8B" w:rsidRPr="000715B7">
        <w:rPr>
          <w:b/>
          <w:bCs/>
          <w:iCs/>
        </w:rPr>
        <w:t> </w:t>
      </w:r>
      <w:r w:rsidR="006D048F">
        <w:rPr>
          <w:b/>
          <w:bCs/>
          <w:iCs/>
        </w:rPr>
        <w:t>3</w:t>
      </w:r>
      <w:r w:rsidR="00C07183" w:rsidRPr="000715B7">
        <w:rPr>
          <w:b/>
          <w:bCs/>
          <w:iCs/>
        </w:rPr>
        <w:t>.</w:t>
      </w:r>
      <w:r w:rsidR="00317635" w:rsidRPr="000715B7">
        <w:rPr>
          <w:b/>
          <w:bCs/>
          <w:iCs/>
        </w:rPr>
        <w:t xml:space="preserve"> </w:t>
      </w:r>
      <w:r w:rsidRPr="000715B7">
        <w:rPr>
          <w:b/>
          <w:bCs/>
          <w:iCs/>
        </w:rPr>
        <w:t>Kõrvaltoimete loetelu</w:t>
      </w:r>
    </w:p>
    <w:p w14:paraId="6A2C3919" w14:textId="77777777" w:rsidR="00317635" w:rsidRPr="000715B7" w:rsidRDefault="00317635" w:rsidP="00B03C12">
      <w:pPr>
        <w:keepNext/>
        <w:widowControl/>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tblBorders>
        <w:tblLook w:val="01E0" w:firstRow="1" w:lastRow="1" w:firstColumn="1" w:lastColumn="1" w:noHBand="0" w:noVBand="0"/>
      </w:tblPr>
      <w:tblGrid>
        <w:gridCol w:w="2579"/>
        <w:gridCol w:w="6711"/>
      </w:tblGrid>
      <w:tr w:rsidR="00294028" w:rsidRPr="000715B7" w14:paraId="5A2A7F49" w14:textId="77777777" w:rsidTr="00531128">
        <w:trPr>
          <w:trHeight w:val="506"/>
          <w:tblHeader/>
        </w:trPr>
        <w:tc>
          <w:tcPr>
            <w:tcW w:w="1388" w:type="pct"/>
            <w:tcBorders>
              <w:right w:val="single" w:sz="4" w:space="0" w:color="auto"/>
            </w:tcBorders>
          </w:tcPr>
          <w:p w14:paraId="3D975770" w14:textId="77777777" w:rsidR="00294028" w:rsidRPr="000715B7" w:rsidRDefault="00294028" w:rsidP="00B03C12">
            <w:pPr>
              <w:widowControl/>
              <w:rPr>
                <w:b/>
              </w:rPr>
            </w:pPr>
            <w:r w:rsidRPr="000715B7">
              <w:rPr>
                <w:b/>
              </w:rPr>
              <w:t>Organsüsteemi klass</w:t>
            </w:r>
          </w:p>
        </w:tc>
        <w:tc>
          <w:tcPr>
            <w:tcW w:w="3612" w:type="pct"/>
            <w:tcBorders>
              <w:left w:val="single" w:sz="4" w:space="0" w:color="auto"/>
            </w:tcBorders>
          </w:tcPr>
          <w:p w14:paraId="720237FB" w14:textId="77777777" w:rsidR="00294028" w:rsidRPr="000715B7" w:rsidRDefault="00294028" w:rsidP="00B03C12">
            <w:pPr>
              <w:widowControl/>
              <w:rPr>
                <w:b/>
              </w:rPr>
            </w:pPr>
            <w:r w:rsidRPr="000715B7">
              <w:rPr>
                <w:b/>
              </w:rPr>
              <w:t>Esinemissagedus: kõrvaltoime</w:t>
            </w:r>
          </w:p>
        </w:tc>
      </w:tr>
      <w:tr w:rsidR="00294028" w:rsidRPr="000715B7" w14:paraId="39D0B7E9" w14:textId="77777777" w:rsidTr="00531128">
        <w:trPr>
          <w:trHeight w:val="1077"/>
        </w:trPr>
        <w:tc>
          <w:tcPr>
            <w:tcW w:w="1388" w:type="pct"/>
            <w:tcBorders>
              <w:right w:val="single" w:sz="4" w:space="0" w:color="auto"/>
            </w:tcBorders>
          </w:tcPr>
          <w:p w14:paraId="2B61EAF6" w14:textId="77777777" w:rsidR="00294028" w:rsidRPr="000715B7" w:rsidRDefault="00294028" w:rsidP="00B03C12">
            <w:pPr>
              <w:widowControl/>
            </w:pPr>
            <w:r w:rsidRPr="000715B7">
              <w:t>Infektsioonid ja infestatsioonid</w:t>
            </w:r>
          </w:p>
        </w:tc>
        <w:tc>
          <w:tcPr>
            <w:tcW w:w="3612" w:type="pct"/>
            <w:tcBorders>
              <w:left w:val="single" w:sz="4" w:space="0" w:color="auto"/>
            </w:tcBorders>
          </w:tcPr>
          <w:p w14:paraId="667FB83B" w14:textId="77777777" w:rsidR="00294028" w:rsidRPr="000715B7" w:rsidRDefault="00294028" w:rsidP="00B03C12">
            <w:pPr>
              <w:widowControl/>
            </w:pPr>
            <w:r w:rsidRPr="000715B7">
              <w:t>Sage: ülemiste hingamisteede infektsioon, nasofarüngiit, sinusiit Aeg</w:t>
            </w:r>
            <w:r w:rsidR="009C26A8" w:rsidRPr="000715B7">
              <w:noBreakHyphen/>
            </w:r>
            <w:r w:rsidRPr="000715B7">
              <w:t>ajalt: tselluliit, hambainfektsioonid, vöötohatis, alumiste</w:t>
            </w:r>
          </w:p>
          <w:p w14:paraId="4CCB999B" w14:textId="77777777" w:rsidR="00294028" w:rsidRPr="000715B7" w:rsidRDefault="00294028" w:rsidP="00B03C12">
            <w:pPr>
              <w:widowControl/>
            </w:pPr>
            <w:r w:rsidRPr="000715B7">
              <w:t>hingamisteede infektsioon, ülemiste hingamisteede viirusinfektsioon, vulvovaginaalne seeninfektsioon</w:t>
            </w:r>
          </w:p>
        </w:tc>
      </w:tr>
      <w:tr w:rsidR="00294028" w:rsidRPr="000715B7" w14:paraId="3771F14A" w14:textId="77777777" w:rsidTr="00531128">
        <w:trPr>
          <w:trHeight w:val="567"/>
        </w:trPr>
        <w:tc>
          <w:tcPr>
            <w:tcW w:w="1388" w:type="pct"/>
            <w:tcBorders>
              <w:right w:val="single" w:sz="4" w:space="0" w:color="auto"/>
            </w:tcBorders>
          </w:tcPr>
          <w:p w14:paraId="172C2F01" w14:textId="77777777" w:rsidR="00294028" w:rsidRPr="000715B7" w:rsidRDefault="00294028" w:rsidP="00B03C12">
            <w:pPr>
              <w:widowControl/>
            </w:pPr>
            <w:r w:rsidRPr="000715B7">
              <w:t>Immuunsüsteemi häired</w:t>
            </w:r>
          </w:p>
        </w:tc>
        <w:tc>
          <w:tcPr>
            <w:tcW w:w="3612" w:type="pct"/>
            <w:tcBorders>
              <w:left w:val="single" w:sz="4" w:space="0" w:color="auto"/>
            </w:tcBorders>
          </w:tcPr>
          <w:p w14:paraId="1513E62C" w14:textId="77777777" w:rsidR="00294028" w:rsidRPr="000715B7" w:rsidRDefault="00294028" w:rsidP="00B03C12">
            <w:pPr>
              <w:widowControl/>
            </w:pPr>
            <w:r w:rsidRPr="000715B7">
              <w:t>Aeg-ajalt: ülitundlikkusreaktsioonid (sealhulgas lööve, urtikaaria) Harv: rasked ülitundlikkusreaktsioonid (sealhulgas anafülaksia, angioödeem)</w:t>
            </w:r>
          </w:p>
        </w:tc>
      </w:tr>
      <w:tr w:rsidR="00294028" w:rsidRPr="000715B7" w14:paraId="3A584B63" w14:textId="77777777" w:rsidTr="00531128">
        <w:trPr>
          <w:trHeight w:val="397"/>
        </w:trPr>
        <w:tc>
          <w:tcPr>
            <w:tcW w:w="1388" w:type="pct"/>
            <w:tcBorders>
              <w:right w:val="single" w:sz="4" w:space="0" w:color="auto"/>
            </w:tcBorders>
          </w:tcPr>
          <w:p w14:paraId="29426C6A" w14:textId="77777777" w:rsidR="00294028" w:rsidRPr="000715B7" w:rsidRDefault="00294028" w:rsidP="00B03C12">
            <w:pPr>
              <w:widowControl/>
            </w:pPr>
            <w:r w:rsidRPr="000715B7">
              <w:lastRenderedPageBreak/>
              <w:t>Psühhiaatrilised häired</w:t>
            </w:r>
          </w:p>
        </w:tc>
        <w:tc>
          <w:tcPr>
            <w:tcW w:w="3612" w:type="pct"/>
            <w:tcBorders>
              <w:left w:val="single" w:sz="4" w:space="0" w:color="auto"/>
            </w:tcBorders>
          </w:tcPr>
          <w:p w14:paraId="7445F1C0" w14:textId="77777777" w:rsidR="00294028" w:rsidRPr="000715B7" w:rsidRDefault="00294028" w:rsidP="00B03C12">
            <w:pPr>
              <w:widowControl/>
            </w:pPr>
            <w:r w:rsidRPr="000715B7">
              <w:t>Aeg-ajalt: depressioon</w:t>
            </w:r>
          </w:p>
        </w:tc>
      </w:tr>
      <w:tr w:rsidR="00294028" w:rsidRPr="000715B7" w14:paraId="5942A9AB" w14:textId="77777777" w:rsidTr="00531128">
        <w:trPr>
          <w:trHeight w:val="454"/>
        </w:trPr>
        <w:tc>
          <w:tcPr>
            <w:tcW w:w="1388" w:type="pct"/>
            <w:tcBorders>
              <w:right w:val="single" w:sz="4" w:space="0" w:color="auto"/>
            </w:tcBorders>
          </w:tcPr>
          <w:p w14:paraId="6850D986" w14:textId="77777777" w:rsidR="00294028" w:rsidRPr="000715B7" w:rsidRDefault="00294028" w:rsidP="00B03C12">
            <w:pPr>
              <w:widowControl/>
            </w:pPr>
            <w:r w:rsidRPr="000715B7">
              <w:t>Närvisüsteemi häired</w:t>
            </w:r>
          </w:p>
        </w:tc>
        <w:tc>
          <w:tcPr>
            <w:tcW w:w="3612" w:type="pct"/>
            <w:tcBorders>
              <w:left w:val="single" w:sz="4" w:space="0" w:color="auto"/>
            </w:tcBorders>
          </w:tcPr>
          <w:p w14:paraId="00B5CB3E" w14:textId="77777777" w:rsidR="00294028" w:rsidRPr="000715B7" w:rsidRDefault="00294028" w:rsidP="00B03C12">
            <w:pPr>
              <w:widowControl/>
            </w:pPr>
            <w:r w:rsidRPr="000715B7">
              <w:t>Sage: pearinglus, peavalu Aeg-ajalt: näo halvatus</w:t>
            </w:r>
          </w:p>
        </w:tc>
      </w:tr>
      <w:tr w:rsidR="00294028" w:rsidRPr="000715B7" w14:paraId="33D7D7C5" w14:textId="77777777" w:rsidTr="00531128">
        <w:trPr>
          <w:trHeight w:val="760"/>
        </w:trPr>
        <w:tc>
          <w:tcPr>
            <w:tcW w:w="1388" w:type="pct"/>
            <w:tcBorders>
              <w:right w:val="single" w:sz="4" w:space="0" w:color="auto"/>
            </w:tcBorders>
          </w:tcPr>
          <w:p w14:paraId="6D73DC09" w14:textId="77777777" w:rsidR="00294028" w:rsidRPr="000715B7" w:rsidRDefault="00294028" w:rsidP="00B03C12">
            <w:pPr>
              <w:widowControl/>
            </w:pPr>
            <w:r w:rsidRPr="000715B7">
              <w:t>Respiratoorsed, rindkere ja mediastiinumi häired</w:t>
            </w:r>
          </w:p>
        </w:tc>
        <w:tc>
          <w:tcPr>
            <w:tcW w:w="3612" w:type="pct"/>
            <w:tcBorders>
              <w:left w:val="single" w:sz="4" w:space="0" w:color="auto"/>
            </w:tcBorders>
          </w:tcPr>
          <w:p w14:paraId="10CD458D" w14:textId="77777777" w:rsidR="00294028" w:rsidRPr="000715B7" w:rsidRDefault="00294028" w:rsidP="00B03C12">
            <w:pPr>
              <w:widowControl/>
            </w:pPr>
            <w:r w:rsidRPr="000715B7">
              <w:t>Sage: orofarüngeaalne valu Aeg-ajalt: ninakinnisus</w:t>
            </w:r>
          </w:p>
          <w:p w14:paraId="2DF1E480" w14:textId="77777777" w:rsidR="00294028" w:rsidRPr="000715B7" w:rsidRDefault="00294028" w:rsidP="00B03C12">
            <w:pPr>
              <w:widowControl/>
            </w:pPr>
            <w:r w:rsidRPr="000715B7">
              <w:t>Harv: allergiline alveoliit, eosinofiilne pneumoonia Väga harv: organiseeruv pneumoonia*</w:t>
            </w:r>
          </w:p>
        </w:tc>
      </w:tr>
      <w:tr w:rsidR="00294028" w:rsidRPr="000715B7" w14:paraId="640E64EE" w14:textId="77777777" w:rsidTr="00531128">
        <w:trPr>
          <w:trHeight w:val="340"/>
        </w:trPr>
        <w:tc>
          <w:tcPr>
            <w:tcW w:w="1388" w:type="pct"/>
            <w:tcBorders>
              <w:right w:val="single" w:sz="4" w:space="0" w:color="auto"/>
            </w:tcBorders>
          </w:tcPr>
          <w:p w14:paraId="7A7D6F2A" w14:textId="77777777" w:rsidR="00294028" w:rsidRPr="000715B7" w:rsidRDefault="00294028" w:rsidP="00B03C12">
            <w:pPr>
              <w:widowControl/>
            </w:pPr>
            <w:r w:rsidRPr="000715B7">
              <w:t>Seedetrakti häired</w:t>
            </w:r>
          </w:p>
        </w:tc>
        <w:tc>
          <w:tcPr>
            <w:tcW w:w="3612" w:type="pct"/>
            <w:tcBorders>
              <w:left w:val="single" w:sz="4" w:space="0" w:color="auto"/>
            </w:tcBorders>
          </w:tcPr>
          <w:p w14:paraId="391E8CDA" w14:textId="77777777" w:rsidR="00294028" w:rsidRPr="000715B7" w:rsidRDefault="00294028" w:rsidP="00B03C12">
            <w:pPr>
              <w:widowControl/>
            </w:pPr>
            <w:r w:rsidRPr="000715B7">
              <w:t>Sage: kõhulahtisus, iiveldus, oksendamine</w:t>
            </w:r>
          </w:p>
        </w:tc>
      </w:tr>
      <w:tr w:rsidR="00294028" w:rsidRPr="000715B7" w14:paraId="7FD1FD78" w14:textId="77777777" w:rsidTr="00531128">
        <w:trPr>
          <w:trHeight w:val="760"/>
        </w:trPr>
        <w:tc>
          <w:tcPr>
            <w:tcW w:w="1388" w:type="pct"/>
            <w:tcBorders>
              <w:right w:val="single" w:sz="4" w:space="0" w:color="auto"/>
            </w:tcBorders>
          </w:tcPr>
          <w:p w14:paraId="1742E138" w14:textId="77777777" w:rsidR="00294028" w:rsidRPr="000715B7" w:rsidRDefault="00294028" w:rsidP="00B03C12">
            <w:pPr>
              <w:widowControl/>
            </w:pPr>
            <w:r w:rsidRPr="000715B7">
              <w:t>Naha ja nahaaluskoe kahjustused</w:t>
            </w:r>
          </w:p>
        </w:tc>
        <w:tc>
          <w:tcPr>
            <w:tcW w:w="3612" w:type="pct"/>
            <w:tcBorders>
              <w:left w:val="single" w:sz="4" w:space="0" w:color="auto"/>
            </w:tcBorders>
          </w:tcPr>
          <w:p w14:paraId="7BC6E440" w14:textId="77777777" w:rsidR="00294028" w:rsidRPr="000715B7" w:rsidRDefault="00294028" w:rsidP="00B03C12">
            <w:pPr>
              <w:widowControl/>
            </w:pPr>
            <w:r w:rsidRPr="000715B7">
              <w:t>Sage: kihelus</w:t>
            </w:r>
          </w:p>
          <w:p w14:paraId="182F7353" w14:textId="77777777" w:rsidR="00294028" w:rsidRPr="000715B7" w:rsidRDefault="00294028" w:rsidP="00B03C12">
            <w:pPr>
              <w:widowControl/>
            </w:pPr>
            <w:r w:rsidRPr="000715B7">
              <w:t>Aeg-ajalt: pustulaarne psoriaas, naha koorumine, akne Harv: eksfoliatiivne dermatiit, ülitundlikkusvaskuliit</w:t>
            </w:r>
          </w:p>
          <w:p w14:paraId="6F67E53B" w14:textId="77777777" w:rsidR="00294028" w:rsidRPr="000715B7" w:rsidRDefault="00294028" w:rsidP="00B03C12">
            <w:pPr>
              <w:widowControl/>
            </w:pPr>
            <w:r w:rsidRPr="000715B7">
              <w:t>Väga harv: bulloosne pemfigoid, kutaanne erütematoosne luupus</w:t>
            </w:r>
          </w:p>
        </w:tc>
      </w:tr>
      <w:tr w:rsidR="00294028" w:rsidRPr="000715B7" w14:paraId="1F84C43A" w14:textId="77777777" w:rsidTr="00531128">
        <w:trPr>
          <w:trHeight w:val="510"/>
        </w:trPr>
        <w:tc>
          <w:tcPr>
            <w:tcW w:w="1388" w:type="pct"/>
            <w:tcBorders>
              <w:right w:val="single" w:sz="4" w:space="0" w:color="auto"/>
            </w:tcBorders>
          </w:tcPr>
          <w:p w14:paraId="35F5DA4F" w14:textId="77777777" w:rsidR="00294028" w:rsidRPr="000715B7" w:rsidRDefault="00294028" w:rsidP="00B03C12">
            <w:pPr>
              <w:widowControl/>
            </w:pPr>
            <w:r w:rsidRPr="000715B7">
              <w:t>Lihaste, luustiku ja sidekoe kahjustused</w:t>
            </w:r>
          </w:p>
        </w:tc>
        <w:tc>
          <w:tcPr>
            <w:tcW w:w="3612" w:type="pct"/>
            <w:tcBorders>
              <w:left w:val="single" w:sz="4" w:space="0" w:color="auto"/>
            </w:tcBorders>
          </w:tcPr>
          <w:p w14:paraId="33C4C9F6" w14:textId="7FD04F23" w:rsidR="00294028" w:rsidRPr="000715B7" w:rsidRDefault="00294028" w:rsidP="00B03C12">
            <w:pPr>
              <w:widowControl/>
            </w:pPr>
            <w:r w:rsidRPr="000715B7">
              <w:t>Sage: seljavalu, lihas</w:t>
            </w:r>
            <w:r w:rsidR="00C07EA8" w:rsidRPr="000715B7">
              <w:t>e</w:t>
            </w:r>
            <w:r w:rsidRPr="000715B7">
              <w:t>valu, liigesevalu Väga harv: luupusesarnane sündroom</w:t>
            </w:r>
          </w:p>
        </w:tc>
      </w:tr>
      <w:tr w:rsidR="00294028" w:rsidRPr="000715B7" w14:paraId="21C54D74" w14:textId="77777777" w:rsidTr="000D319F">
        <w:trPr>
          <w:trHeight w:val="811"/>
        </w:trPr>
        <w:tc>
          <w:tcPr>
            <w:tcW w:w="1388" w:type="pct"/>
            <w:tcBorders>
              <w:right w:val="single" w:sz="4" w:space="0" w:color="auto"/>
            </w:tcBorders>
          </w:tcPr>
          <w:p w14:paraId="4368A117" w14:textId="77777777" w:rsidR="00294028" w:rsidRPr="000715B7" w:rsidRDefault="00294028" w:rsidP="00B03C12">
            <w:pPr>
              <w:widowControl/>
            </w:pPr>
            <w:r w:rsidRPr="000715B7">
              <w:t>Üldised häired ja manustamiskoha reaktsioonid</w:t>
            </w:r>
          </w:p>
        </w:tc>
        <w:tc>
          <w:tcPr>
            <w:tcW w:w="3612" w:type="pct"/>
            <w:tcBorders>
              <w:left w:val="single" w:sz="4" w:space="0" w:color="auto"/>
            </w:tcBorders>
          </w:tcPr>
          <w:p w14:paraId="1FF8B5CA" w14:textId="77777777" w:rsidR="00294028" w:rsidRPr="000715B7" w:rsidRDefault="00294028" w:rsidP="00B03C12">
            <w:pPr>
              <w:widowControl/>
            </w:pPr>
            <w:r w:rsidRPr="000715B7">
              <w:t>Sage: väsimus, erüteem süstekohal, valu süstekohal</w:t>
            </w:r>
          </w:p>
          <w:p w14:paraId="2362D655" w14:textId="77777777" w:rsidR="00294028" w:rsidRPr="000715B7" w:rsidRDefault="00294028" w:rsidP="00B03C12">
            <w:pPr>
              <w:widowControl/>
            </w:pPr>
            <w:r w:rsidRPr="000715B7">
              <w:t>Aeg-ajalt: süstekoha reaktsioonid (sh hemorraagiad, verevalumid, süstekoha kõvaks tõmbumine, tursed ja sügelus), asteenia</w:t>
            </w:r>
          </w:p>
        </w:tc>
      </w:tr>
    </w:tbl>
    <w:p w14:paraId="29391510" w14:textId="77777777" w:rsidR="00210E70" w:rsidRPr="000715B7" w:rsidRDefault="00210E70" w:rsidP="00B03C12">
      <w:pPr>
        <w:widowControl/>
        <w:rPr>
          <w:sz w:val="20"/>
          <w:szCs w:val="20"/>
        </w:rPr>
      </w:pPr>
      <w:r w:rsidRPr="000715B7">
        <w:rPr>
          <w:sz w:val="20"/>
          <w:szCs w:val="20"/>
        </w:rPr>
        <w:t>* Vt lõik</w:t>
      </w:r>
      <w:r w:rsidR="00605E28" w:rsidRPr="000715B7">
        <w:rPr>
          <w:sz w:val="20"/>
          <w:szCs w:val="20"/>
        </w:rPr>
        <w:t> </w:t>
      </w:r>
      <w:r w:rsidRPr="000715B7">
        <w:rPr>
          <w:sz w:val="20"/>
          <w:szCs w:val="20"/>
        </w:rPr>
        <w:t>4.4. Süsteemsed ja respiratoorsed ülitundlikkusreaktsioonid.</w:t>
      </w:r>
    </w:p>
    <w:p w14:paraId="0DE9C9F4" w14:textId="77777777" w:rsidR="00210E70" w:rsidRPr="000715B7" w:rsidRDefault="00210E70" w:rsidP="00B03C12">
      <w:pPr>
        <w:widowControl/>
        <w:rPr>
          <w:u w:val="single"/>
        </w:rPr>
      </w:pPr>
    </w:p>
    <w:p w14:paraId="5CF53F86" w14:textId="77777777" w:rsidR="005E4870" w:rsidRPr="000715B7" w:rsidRDefault="00C02305" w:rsidP="00B03C12">
      <w:pPr>
        <w:keepNext/>
        <w:widowControl/>
      </w:pPr>
      <w:r w:rsidRPr="000715B7">
        <w:rPr>
          <w:u w:val="single"/>
        </w:rPr>
        <w:t>Valitud kõrvaltoimete kirjeldus</w:t>
      </w:r>
    </w:p>
    <w:p w14:paraId="4792E620" w14:textId="77777777" w:rsidR="005E4870" w:rsidRPr="000715B7" w:rsidRDefault="005E4870" w:rsidP="00B03C12">
      <w:pPr>
        <w:keepNext/>
        <w:widowControl/>
      </w:pPr>
    </w:p>
    <w:p w14:paraId="6993296C" w14:textId="77777777" w:rsidR="005E4870" w:rsidRPr="000715B7" w:rsidRDefault="00C02305" w:rsidP="00B03C12">
      <w:pPr>
        <w:keepNext/>
        <w:widowControl/>
        <w:rPr>
          <w:i/>
          <w:iCs/>
        </w:rPr>
      </w:pPr>
      <w:r w:rsidRPr="000715B7">
        <w:rPr>
          <w:i/>
          <w:iCs/>
        </w:rPr>
        <w:t>Infektsioonid</w:t>
      </w:r>
    </w:p>
    <w:p w14:paraId="4DA8FF3B" w14:textId="77777777" w:rsidR="00326D15" w:rsidRPr="000715B7" w:rsidRDefault="00326D15" w:rsidP="00B03C12">
      <w:pPr>
        <w:keepNext/>
        <w:widowControl/>
      </w:pPr>
    </w:p>
    <w:p w14:paraId="675462F5" w14:textId="40C7141B" w:rsidR="005E4870" w:rsidRPr="000715B7" w:rsidRDefault="00C02305" w:rsidP="00B03C12">
      <w:pPr>
        <w:widowControl/>
      </w:pPr>
      <w:r w:rsidRPr="000715B7">
        <w:t>Psoriaasiga, psoriaatilise artriidiga, Crohni tõvega ja haavandilise koliidiga patsientidel läbiviidud platseebokontrolliga uuringutes oli infektsioonide ja raskete infektsioonide esinemissagedus ustekinumabiga ravitud patsientidel sarnane platseebot saanud patsientidel täheldatuga. Nende kliiniliste uuringute platseebokontrolli</w:t>
      </w:r>
      <w:r w:rsidR="00C07EA8" w:rsidRPr="000715B7">
        <w:t>ga</w:t>
      </w:r>
      <w:r w:rsidRPr="000715B7">
        <w:t xml:space="preserve"> osas oli ustekinumabiga ravitud patsientidel infektsioonide esinemissagedus 1,36</w:t>
      </w:r>
      <w:r w:rsidR="00605E28" w:rsidRPr="000715B7">
        <w:t> </w:t>
      </w:r>
      <w:r w:rsidRPr="000715B7">
        <w:t>juhtu jälgimisperioodi patsien</w:t>
      </w:r>
      <w:r w:rsidR="00C07EA8" w:rsidRPr="000715B7">
        <w:t>di</w:t>
      </w:r>
      <w:r w:rsidRPr="000715B7">
        <w:t>aasta kohta ja platseeboga ravitud patsientidel 1,34</w:t>
      </w:r>
      <w:r w:rsidR="00605E28" w:rsidRPr="000715B7">
        <w:t> </w:t>
      </w:r>
      <w:r w:rsidRPr="000715B7">
        <w:t>juhtu. Raskete infektsioonide esinemissagedus oli ustekinumabiga ravitud patsientidel 0,03</w:t>
      </w:r>
      <w:r w:rsidR="00605E28" w:rsidRPr="000715B7">
        <w:t> </w:t>
      </w:r>
      <w:r w:rsidRPr="000715B7">
        <w:t>juhtu jälgimisperioodi patsien</w:t>
      </w:r>
      <w:r w:rsidR="00C07EA8" w:rsidRPr="000715B7">
        <w:t>di</w:t>
      </w:r>
      <w:r w:rsidRPr="000715B7">
        <w:t>aasta kohta (30</w:t>
      </w:r>
      <w:r w:rsidR="003C1504" w:rsidRPr="000715B7">
        <w:t> </w:t>
      </w:r>
      <w:r w:rsidRPr="000715B7">
        <w:t>rasket infektsiooni 930</w:t>
      </w:r>
      <w:r w:rsidR="00605E28" w:rsidRPr="000715B7">
        <w:t> </w:t>
      </w:r>
      <w:r w:rsidRPr="000715B7">
        <w:t>jälgimisperioodi patsien</w:t>
      </w:r>
      <w:r w:rsidR="00C07EA8" w:rsidRPr="000715B7">
        <w:t>di</w:t>
      </w:r>
      <w:r w:rsidRPr="000715B7">
        <w:t>aasta kohta) ja platseeboga ravitud patsientidel 0,03</w:t>
      </w:r>
      <w:r w:rsidR="00605E28" w:rsidRPr="000715B7">
        <w:t> </w:t>
      </w:r>
      <w:r w:rsidRPr="000715B7">
        <w:t>juhtu (15</w:t>
      </w:r>
      <w:r w:rsidR="004C5307" w:rsidRPr="000715B7">
        <w:t> </w:t>
      </w:r>
      <w:r w:rsidRPr="000715B7">
        <w:t>rasket infektsiooni 434</w:t>
      </w:r>
      <w:r w:rsidR="004C5307" w:rsidRPr="000715B7">
        <w:t> </w:t>
      </w:r>
      <w:r w:rsidRPr="000715B7">
        <w:t>jälgimisperioodi patsien</w:t>
      </w:r>
      <w:r w:rsidR="00C07EA8" w:rsidRPr="000715B7">
        <w:t>di</w:t>
      </w:r>
      <w:r w:rsidRPr="000715B7">
        <w:t>aasta kohta) (vt lõik</w:t>
      </w:r>
      <w:r w:rsidR="004C5307" w:rsidRPr="000715B7">
        <w:t> </w:t>
      </w:r>
      <w:r w:rsidRPr="000715B7">
        <w:t>4.4).</w:t>
      </w:r>
    </w:p>
    <w:p w14:paraId="2B6539C1" w14:textId="77777777" w:rsidR="00210E70" w:rsidRPr="000715B7" w:rsidRDefault="00210E70" w:rsidP="00B03C12">
      <w:pPr>
        <w:widowControl/>
      </w:pPr>
    </w:p>
    <w:p w14:paraId="65657867" w14:textId="171CFA65" w:rsidR="005E4870" w:rsidRPr="000715B7" w:rsidRDefault="00C02305" w:rsidP="00B03C12">
      <w:pPr>
        <w:widowControl/>
      </w:pPr>
      <w:r w:rsidRPr="000715B7">
        <w:t xml:space="preserve">Psoriaasi, psoriaatilise artriidi, Crohni tõve ja haavandilise koliidi kliiniliste uuringute kontrolliga ja kontrollita perioodidel, mis esindasid </w:t>
      </w:r>
      <w:r w:rsidR="00F14141">
        <w:t>ustekinumabi</w:t>
      </w:r>
      <w:r w:rsidR="00F14141" w:rsidRPr="000715B7">
        <w:t xml:space="preserve"> </w:t>
      </w:r>
      <w:r w:rsidRPr="000715B7">
        <w:t xml:space="preserve">ekspositsiooni </w:t>
      </w:r>
      <w:r w:rsidR="00A16629">
        <w:t>15 227</w:t>
      </w:r>
      <w:r w:rsidRPr="000715B7">
        <w:t xml:space="preserve"> patsiendiaastat 67</w:t>
      </w:r>
      <w:r w:rsidR="00A16629">
        <w:t>1</w:t>
      </w:r>
      <w:r w:rsidRPr="000715B7">
        <w:t>0</w:t>
      </w:r>
      <w:r w:rsidR="00F239D0" w:rsidRPr="000715B7">
        <w:t> </w:t>
      </w:r>
      <w:r w:rsidRPr="000715B7">
        <w:t>patsiendil, oli järeljälgimise aja mediaan 1,</w:t>
      </w:r>
      <w:r w:rsidR="00A16629">
        <w:t>2</w:t>
      </w:r>
      <w:r w:rsidR="003C1504" w:rsidRPr="000715B7">
        <w:t> </w:t>
      </w:r>
      <w:r w:rsidRPr="000715B7">
        <w:t>aastat: 1,</w:t>
      </w:r>
      <w:r w:rsidR="00A16629">
        <w:t>7</w:t>
      </w:r>
      <w:r w:rsidR="003C1504" w:rsidRPr="000715B7">
        <w:t> </w:t>
      </w:r>
      <w:r w:rsidRPr="000715B7">
        <w:t>aastat psoriaatilise haiguse uuringutes, 0,6</w:t>
      </w:r>
      <w:r w:rsidR="003C1504" w:rsidRPr="000715B7">
        <w:t> </w:t>
      </w:r>
      <w:r w:rsidRPr="000715B7">
        <w:t xml:space="preserve">aastat Crohni tõve uuringutes ja </w:t>
      </w:r>
      <w:r w:rsidR="00A16629">
        <w:t>2,3</w:t>
      </w:r>
      <w:r w:rsidR="003C1504" w:rsidRPr="000715B7">
        <w:t> </w:t>
      </w:r>
      <w:r w:rsidRPr="000715B7">
        <w:t>aastat haavandilise koliidi uuringutes. Infektsioonide esinemissagedus oli ustekinumabiga ravitud patsientidel 0,</w:t>
      </w:r>
      <w:r w:rsidR="00A16629">
        <w:t>85</w:t>
      </w:r>
      <w:r w:rsidR="003C1504" w:rsidRPr="000715B7">
        <w:t> </w:t>
      </w:r>
      <w:r w:rsidRPr="000715B7">
        <w:t>juhtu jälgimisperioodi patsien</w:t>
      </w:r>
      <w:r w:rsidR="00C07EA8" w:rsidRPr="000715B7">
        <w:t>di</w:t>
      </w:r>
      <w:r w:rsidRPr="000715B7">
        <w:t>aasta kohta ja raskete infektsioonide esinemissagedus oli ustekinumabiga ravitud patsientidel 0,02</w:t>
      </w:r>
      <w:r w:rsidR="003C1504" w:rsidRPr="000715B7">
        <w:t> </w:t>
      </w:r>
      <w:r w:rsidRPr="000715B7">
        <w:t>juhtu jälgimisperioodi patsien</w:t>
      </w:r>
      <w:r w:rsidR="00C07EA8" w:rsidRPr="000715B7">
        <w:t>di</w:t>
      </w:r>
      <w:r w:rsidRPr="000715B7">
        <w:t>aasta kohta (</w:t>
      </w:r>
      <w:r w:rsidR="00A16629">
        <w:t>289</w:t>
      </w:r>
      <w:r w:rsidR="00A16629" w:rsidRPr="000715B7">
        <w:t> </w:t>
      </w:r>
      <w:r w:rsidRPr="000715B7">
        <w:t>rasket infektsiooni 1</w:t>
      </w:r>
      <w:r w:rsidR="00A16629">
        <w:t>5</w:t>
      </w:r>
      <w:r w:rsidR="003C1504" w:rsidRPr="000715B7">
        <w:t> </w:t>
      </w:r>
      <w:r w:rsidR="00A16629">
        <w:t>227</w:t>
      </w:r>
      <w:r w:rsidR="00F239D0" w:rsidRPr="000715B7">
        <w:t> </w:t>
      </w:r>
      <w:r w:rsidRPr="000715B7">
        <w:t>jälgimisperioodi patsien</w:t>
      </w:r>
      <w:r w:rsidR="00C07EA8" w:rsidRPr="000715B7">
        <w:t>di</w:t>
      </w:r>
      <w:r w:rsidRPr="000715B7">
        <w:t>aasta kohta) ning teatatud raskete infektsioonide hulka kuulusid pneumoonia, anaalabstsess, tselluliit, divertikuliit, gastroenteriit ja viirusinfektsioonid.</w:t>
      </w:r>
    </w:p>
    <w:p w14:paraId="00C8F8B7" w14:textId="77777777" w:rsidR="00210E70" w:rsidRPr="000715B7" w:rsidRDefault="00210E70" w:rsidP="00B03C12">
      <w:pPr>
        <w:widowControl/>
      </w:pPr>
    </w:p>
    <w:p w14:paraId="38FA2A2C" w14:textId="77777777" w:rsidR="005E4870" w:rsidRPr="000715B7" w:rsidRDefault="00C02305" w:rsidP="00B03C12">
      <w:pPr>
        <w:widowControl/>
      </w:pPr>
      <w:r w:rsidRPr="000715B7">
        <w:t>Kliinilistes uuringutes ei tekkinud tuberkuloosi latentse tuberkuloosiga patsientidel, kes said samaaegselt ravi isoniasiidiga.</w:t>
      </w:r>
    </w:p>
    <w:p w14:paraId="70309B78" w14:textId="77777777" w:rsidR="00210E70" w:rsidRPr="000715B7" w:rsidRDefault="00210E70" w:rsidP="00B03C12">
      <w:pPr>
        <w:widowControl/>
        <w:rPr>
          <w:u w:val="single"/>
        </w:rPr>
      </w:pPr>
    </w:p>
    <w:p w14:paraId="13C94CD2" w14:textId="77777777" w:rsidR="005E4870" w:rsidRPr="000715B7" w:rsidRDefault="00C02305" w:rsidP="00B03C12">
      <w:pPr>
        <w:keepNext/>
        <w:widowControl/>
        <w:rPr>
          <w:i/>
          <w:iCs/>
        </w:rPr>
      </w:pPr>
      <w:r w:rsidRPr="000715B7">
        <w:rPr>
          <w:i/>
          <w:iCs/>
        </w:rPr>
        <w:t>Pahaloomulised kasvajad</w:t>
      </w:r>
    </w:p>
    <w:p w14:paraId="2C94E271" w14:textId="77777777" w:rsidR="00326D15" w:rsidRPr="000715B7" w:rsidRDefault="00326D15" w:rsidP="00B03C12">
      <w:pPr>
        <w:keepNext/>
        <w:widowControl/>
      </w:pPr>
    </w:p>
    <w:p w14:paraId="66BFCDD5" w14:textId="3B856E3F" w:rsidR="005E4870" w:rsidRPr="000715B7" w:rsidRDefault="00C02305" w:rsidP="00B03C12">
      <w:pPr>
        <w:widowControl/>
      </w:pPr>
      <w:r w:rsidRPr="000715B7">
        <w:t>Platseebokontrolliga psoriaasi, psoriaatilise artriidi, Crohni tõve ja haavandilise koliidi kliiniliste uuringute ajal oli pahaloomuliste kasvajate (v.a mitte-melanoomsed nahavähid) esinemissagedus ustekinumabiga ravitud patsientidel 0,11</w:t>
      </w:r>
      <w:r w:rsidR="00F239D0" w:rsidRPr="000715B7">
        <w:t> </w:t>
      </w:r>
      <w:r w:rsidRPr="000715B7">
        <w:t>juhtu 100</w:t>
      </w:r>
      <w:r w:rsidR="00513DAB" w:rsidRPr="000715B7">
        <w:t> </w:t>
      </w:r>
      <w:r w:rsidRPr="000715B7">
        <w:t>jälgimisperioodi patsien</w:t>
      </w:r>
      <w:r w:rsidR="00C07EA8" w:rsidRPr="000715B7">
        <w:t>di</w:t>
      </w:r>
      <w:r w:rsidRPr="000715B7">
        <w:t>aasta kohta (1</w:t>
      </w:r>
      <w:r w:rsidR="00513DAB" w:rsidRPr="000715B7">
        <w:t> </w:t>
      </w:r>
      <w:r w:rsidRPr="000715B7">
        <w:t>patsient 929</w:t>
      </w:r>
      <w:r w:rsidR="00647356" w:rsidRPr="000715B7">
        <w:t> </w:t>
      </w:r>
      <w:r w:rsidRPr="000715B7">
        <w:t>jälgimisperioodi patsien</w:t>
      </w:r>
      <w:r w:rsidR="00C07EA8" w:rsidRPr="000715B7">
        <w:t>di</w:t>
      </w:r>
      <w:r w:rsidRPr="000715B7">
        <w:t>aasta kohta) ja platseeboga ravitud patsientidel 0,23</w:t>
      </w:r>
      <w:r w:rsidR="00513DAB" w:rsidRPr="000715B7">
        <w:t> </w:t>
      </w:r>
      <w:r w:rsidRPr="000715B7">
        <w:t>juhtu (1</w:t>
      </w:r>
      <w:r w:rsidR="00513DAB" w:rsidRPr="000715B7">
        <w:t> </w:t>
      </w:r>
      <w:r w:rsidRPr="000715B7">
        <w:t>patsient 434</w:t>
      </w:r>
      <w:r w:rsidR="00513DAB" w:rsidRPr="000715B7">
        <w:t> </w:t>
      </w:r>
      <w:r w:rsidRPr="000715B7">
        <w:t>jälgimisperioodi patsien</w:t>
      </w:r>
      <w:r w:rsidR="00C07EA8" w:rsidRPr="000715B7">
        <w:t>di</w:t>
      </w:r>
      <w:r w:rsidRPr="000715B7">
        <w:t>aasta kohta). Mitte-melanoomsete nahavähkide esinemissagedus</w:t>
      </w:r>
      <w:r w:rsidR="00CB2228" w:rsidRPr="000715B7">
        <w:t xml:space="preserve"> </w:t>
      </w:r>
      <w:r w:rsidRPr="000715B7">
        <w:t>ustekinumabiga ravitud patsientidel oli 0,43</w:t>
      </w:r>
      <w:r w:rsidR="00513DAB" w:rsidRPr="000715B7">
        <w:t> </w:t>
      </w:r>
      <w:r w:rsidRPr="000715B7">
        <w:t>juhtu 100</w:t>
      </w:r>
      <w:r w:rsidR="00513DAB" w:rsidRPr="000715B7">
        <w:t> </w:t>
      </w:r>
      <w:r w:rsidRPr="000715B7">
        <w:t>jälgimisperioodi patsien</w:t>
      </w:r>
      <w:r w:rsidR="00C07EA8" w:rsidRPr="000715B7">
        <w:t>di</w:t>
      </w:r>
      <w:r w:rsidRPr="000715B7">
        <w:t xml:space="preserve">aasta kohta </w:t>
      </w:r>
      <w:r w:rsidRPr="000715B7">
        <w:lastRenderedPageBreak/>
        <w:t>(4</w:t>
      </w:r>
      <w:r w:rsidR="00513DAB" w:rsidRPr="000715B7">
        <w:t> </w:t>
      </w:r>
      <w:r w:rsidRPr="000715B7">
        <w:t>patsienti 929</w:t>
      </w:r>
      <w:r w:rsidR="00513DAB" w:rsidRPr="000715B7">
        <w:t> </w:t>
      </w:r>
      <w:r w:rsidRPr="000715B7">
        <w:t>jälgimisperioodi patsien</w:t>
      </w:r>
      <w:r w:rsidR="00C07EA8" w:rsidRPr="000715B7">
        <w:t>di</w:t>
      </w:r>
      <w:r w:rsidRPr="000715B7">
        <w:t>aasta kohta) ja platseeboga ravitud patsientidel 0,46</w:t>
      </w:r>
      <w:r w:rsidR="00513DAB" w:rsidRPr="000715B7">
        <w:t> </w:t>
      </w:r>
      <w:r w:rsidRPr="000715B7">
        <w:t>juhtu (2</w:t>
      </w:r>
      <w:r w:rsidR="00513DAB" w:rsidRPr="000715B7">
        <w:t> </w:t>
      </w:r>
      <w:r w:rsidRPr="000715B7">
        <w:t>patsienti 433</w:t>
      </w:r>
      <w:r w:rsidR="00513DAB" w:rsidRPr="000715B7">
        <w:t> </w:t>
      </w:r>
      <w:r w:rsidRPr="000715B7">
        <w:t>jälgimisperioodi patsien</w:t>
      </w:r>
      <w:r w:rsidR="00C07EA8" w:rsidRPr="000715B7">
        <w:t>di</w:t>
      </w:r>
      <w:r w:rsidRPr="000715B7">
        <w:t>aasta kohta).</w:t>
      </w:r>
    </w:p>
    <w:p w14:paraId="67485AD7" w14:textId="77777777" w:rsidR="00210E70" w:rsidRPr="000715B7" w:rsidRDefault="00210E70" w:rsidP="00B03C12">
      <w:pPr>
        <w:widowControl/>
      </w:pPr>
    </w:p>
    <w:p w14:paraId="5DD1CA9D" w14:textId="796D7199" w:rsidR="005E4870" w:rsidRPr="000715B7" w:rsidRDefault="00C02305" w:rsidP="00B03C12">
      <w:pPr>
        <w:widowControl/>
      </w:pPr>
      <w:r w:rsidRPr="000715B7">
        <w:t xml:space="preserve">Psoriaasi, psoriaatilise artriidi, Crohni tõve ja haavandilise koliidi kliiniliste uuringute kontrolliga ja kontrollita perioodidel, mis kirjeldasid </w:t>
      </w:r>
      <w:r w:rsidR="00F14141">
        <w:t>ustekinumabi</w:t>
      </w:r>
      <w:r w:rsidR="00F14141" w:rsidRPr="000715B7">
        <w:t xml:space="preserve"> </w:t>
      </w:r>
      <w:r w:rsidRPr="000715B7">
        <w:t>ekspositsiooni 1</w:t>
      </w:r>
      <w:r w:rsidR="00A16629">
        <w:t>5</w:t>
      </w:r>
      <w:r w:rsidR="00513DAB" w:rsidRPr="000715B7">
        <w:t> </w:t>
      </w:r>
      <w:r w:rsidR="00A16629">
        <w:t>205</w:t>
      </w:r>
      <w:r w:rsidRPr="000715B7">
        <w:t xml:space="preserve"> patsiendiaastat 67</w:t>
      </w:r>
      <w:r w:rsidR="00A16629">
        <w:t>10</w:t>
      </w:r>
      <w:r w:rsidR="00513DAB" w:rsidRPr="000715B7">
        <w:t> </w:t>
      </w:r>
      <w:r w:rsidRPr="000715B7">
        <w:t>patsiendil, oli järeljälgimise aja mediaan 1,</w:t>
      </w:r>
      <w:r w:rsidR="00A16629">
        <w:t>2</w:t>
      </w:r>
      <w:r w:rsidR="00513DAB" w:rsidRPr="000715B7">
        <w:t> </w:t>
      </w:r>
      <w:r w:rsidRPr="000715B7">
        <w:t>aastat: 1,</w:t>
      </w:r>
      <w:r w:rsidR="00A16629">
        <w:t>7</w:t>
      </w:r>
      <w:r w:rsidR="00513DAB" w:rsidRPr="000715B7">
        <w:t> </w:t>
      </w:r>
      <w:r w:rsidRPr="000715B7">
        <w:t>aastat psoriaatilise haiguse uuringutes, 0,6</w:t>
      </w:r>
      <w:r w:rsidR="00513DAB" w:rsidRPr="000715B7">
        <w:t> </w:t>
      </w:r>
      <w:r w:rsidRPr="000715B7">
        <w:t xml:space="preserve">aastat Crohni tõve uuringutes ja </w:t>
      </w:r>
      <w:r w:rsidR="00A16629">
        <w:t>2,3</w:t>
      </w:r>
      <w:r w:rsidR="00513DAB" w:rsidRPr="000715B7">
        <w:t> </w:t>
      </w:r>
      <w:r w:rsidRPr="000715B7">
        <w:t>aastat haavandilise koliidi uuringutes. Pahaloomulistest kasvajatest (v.a mitte</w:t>
      </w:r>
      <w:r w:rsidR="00CB2228" w:rsidRPr="000715B7">
        <w:noBreakHyphen/>
      </w:r>
      <w:r w:rsidRPr="000715B7">
        <w:t xml:space="preserve"> melanoomsed nahavähid) teatati </w:t>
      </w:r>
      <w:r w:rsidR="00A16629">
        <w:t>76</w:t>
      </w:r>
      <w:r w:rsidR="00513DAB" w:rsidRPr="000715B7">
        <w:t> </w:t>
      </w:r>
      <w:r w:rsidRPr="000715B7">
        <w:t>patsiendil 1</w:t>
      </w:r>
      <w:r w:rsidR="00A16629">
        <w:t>5</w:t>
      </w:r>
      <w:r w:rsidR="00513DAB" w:rsidRPr="000715B7">
        <w:t> </w:t>
      </w:r>
      <w:r w:rsidR="00A16629">
        <w:t>205</w:t>
      </w:r>
      <w:r w:rsidR="00F14141">
        <w:t> </w:t>
      </w:r>
      <w:r w:rsidRPr="000715B7">
        <w:t>järeljälgimise patsiendiaasta kohta (esinemissagedus ustekinumabiga ravitud patsientidel 0,5</w:t>
      </w:r>
      <w:r w:rsidR="00A16629">
        <w:t>0</w:t>
      </w:r>
      <w:r w:rsidR="00513DAB" w:rsidRPr="000715B7">
        <w:t> </w:t>
      </w:r>
      <w:r w:rsidRPr="000715B7">
        <w:t>juhtu jälgimisperioodi 100</w:t>
      </w:r>
      <w:r w:rsidR="00513DAB" w:rsidRPr="000715B7">
        <w:t> </w:t>
      </w:r>
      <w:r w:rsidRPr="000715B7">
        <w:t>patsien</w:t>
      </w:r>
      <w:r w:rsidR="00C07EA8" w:rsidRPr="000715B7">
        <w:t>di</w:t>
      </w:r>
      <w:r w:rsidRPr="000715B7">
        <w:t>aasta kohta). Ustekinumabiga ravitud patsientidel oli pahaloomuliste kasvajate esinemissagedus võrreldav üldpopulatsioonis täheldatuga [standardiseeritud esinemismäär</w:t>
      </w:r>
      <w:r w:rsidR="00513DAB" w:rsidRPr="000715B7">
        <w:t> </w:t>
      </w:r>
      <w:r w:rsidRPr="000715B7">
        <w:t>=</w:t>
      </w:r>
      <w:r w:rsidR="00513DAB" w:rsidRPr="000715B7">
        <w:t> </w:t>
      </w:r>
      <w:r w:rsidRPr="000715B7">
        <w:t>0,9</w:t>
      </w:r>
      <w:r w:rsidR="00A16629">
        <w:t>4</w:t>
      </w:r>
      <w:r w:rsidRPr="000715B7">
        <w:t xml:space="preserve"> (95% usaldusintervall: 0,7</w:t>
      </w:r>
      <w:r w:rsidR="00A16629">
        <w:t>3</w:t>
      </w:r>
      <w:r w:rsidRPr="000715B7">
        <w:t>…1,</w:t>
      </w:r>
      <w:r w:rsidR="00A16629">
        <w:t>18</w:t>
      </w:r>
      <w:r w:rsidRPr="000715B7">
        <w:t>), mis on kohandatud vanuse, soo ja rassi kohta]. Kõige sagedamini täheldatud pahaloomulised kasvajad peale mitte-melanoomsete nahavähkide olid eesnäärme</w:t>
      </w:r>
      <w:r w:rsidR="00226C07">
        <w:t>vähk</w:t>
      </w:r>
      <w:r w:rsidR="00226C07" w:rsidRPr="000715B7">
        <w:t xml:space="preserve">, </w:t>
      </w:r>
      <w:r w:rsidRPr="000715B7">
        <w:t>melanoom</w:t>
      </w:r>
      <w:r w:rsidR="00A16629">
        <w:t>, kolorektaalne</w:t>
      </w:r>
      <w:r w:rsidRPr="000715B7">
        <w:t xml:space="preserve"> ja rinnanäärmevähk. Mitte-melanoomsete nahavähkide esinemissagedus oli ustekinumabiga ravitud patsientidel 0,4</w:t>
      </w:r>
      <w:r w:rsidR="00A16629">
        <w:t>6</w:t>
      </w:r>
      <w:r w:rsidR="008B18D4" w:rsidRPr="000715B7">
        <w:t> </w:t>
      </w:r>
      <w:r w:rsidRPr="000715B7">
        <w:t>juhtu jälgimisperioodi 100</w:t>
      </w:r>
      <w:r w:rsidR="008B18D4" w:rsidRPr="000715B7">
        <w:t> </w:t>
      </w:r>
      <w:r w:rsidRPr="000715B7">
        <w:t>patsien</w:t>
      </w:r>
      <w:r w:rsidR="00C07EA8" w:rsidRPr="000715B7">
        <w:t>di</w:t>
      </w:r>
      <w:r w:rsidRPr="000715B7">
        <w:t>aasta kohta (</w:t>
      </w:r>
      <w:r w:rsidR="00A16629">
        <w:t>69</w:t>
      </w:r>
      <w:r w:rsidR="008B18D4" w:rsidRPr="000715B7">
        <w:t> </w:t>
      </w:r>
      <w:r w:rsidRPr="000715B7">
        <w:t>patsienti jälgimisperioodi 1</w:t>
      </w:r>
      <w:r w:rsidR="00A16629">
        <w:t>5</w:t>
      </w:r>
      <w:r w:rsidR="008B18D4" w:rsidRPr="000715B7">
        <w:t> </w:t>
      </w:r>
      <w:r w:rsidR="00A16629">
        <w:t>165</w:t>
      </w:r>
      <w:r w:rsidRPr="000715B7">
        <w:t xml:space="preserve"> patsien</w:t>
      </w:r>
      <w:r w:rsidR="00C07EA8" w:rsidRPr="000715B7">
        <w:t>di</w:t>
      </w:r>
      <w:r w:rsidRPr="000715B7">
        <w:t>aasta kohta). Basaalse ja skvamoosrakulise nahavähi suhe (3 : 1) patsientidel on võrreldav eeldatava suhtega üldises populatsioonis (vt lõik</w:t>
      </w:r>
      <w:r w:rsidR="008B18D4" w:rsidRPr="000715B7">
        <w:t> </w:t>
      </w:r>
      <w:r w:rsidRPr="000715B7">
        <w:t>4.4).</w:t>
      </w:r>
    </w:p>
    <w:p w14:paraId="5456C113" w14:textId="77777777" w:rsidR="005E4870" w:rsidRPr="000715B7" w:rsidRDefault="005E4870" w:rsidP="00B03C12">
      <w:pPr>
        <w:widowControl/>
      </w:pPr>
    </w:p>
    <w:p w14:paraId="1F39E027" w14:textId="77777777" w:rsidR="005E4870" w:rsidRPr="000715B7" w:rsidRDefault="00C02305" w:rsidP="00B03C12">
      <w:pPr>
        <w:keepNext/>
        <w:widowControl/>
        <w:rPr>
          <w:i/>
          <w:iCs/>
        </w:rPr>
      </w:pPr>
      <w:r w:rsidRPr="000715B7">
        <w:rPr>
          <w:i/>
          <w:iCs/>
        </w:rPr>
        <w:t>Ülitundlikkus- ja infusioonireaktsioonid</w:t>
      </w:r>
    </w:p>
    <w:p w14:paraId="0A590160" w14:textId="77777777" w:rsidR="000C281E" w:rsidRPr="000715B7" w:rsidRDefault="000C281E" w:rsidP="00B03C12">
      <w:pPr>
        <w:keepNext/>
        <w:widowControl/>
      </w:pPr>
    </w:p>
    <w:p w14:paraId="1396851D" w14:textId="77777777" w:rsidR="005E4870" w:rsidRPr="000715B7" w:rsidRDefault="00C02305" w:rsidP="00B03C12">
      <w:pPr>
        <w:widowControl/>
      </w:pPr>
      <w:r w:rsidRPr="000715B7">
        <w:t>Crohni tõve ja haavandilise koliidi intravenoosse sissejuhatava ravi uuringutes ei teatatud ühekordse intravenoosse annuse manustamise järgselt ühestki anafülaksia või muu tõsise infusioonireaktsiooni juhtumist. Neis uuringutes teatati infusiooni ajal või ühe tunni jooksul pärast infusiooni tekkinud kõrvaltoimetest 2,2%-l 785-st platseeboravi saanud patsientidest ja 1,9%-l 790-st ustekinumabi soovitatava annusega ravitud patsiendist. Turuletulekujärgselt on teatatud tõsistest infusiooniga seotud reaktsioonidest, sh anafülaktilistest reaktsioonidest infusioonile (vt lõik</w:t>
      </w:r>
      <w:r w:rsidR="00723B0A" w:rsidRPr="000715B7">
        <w:t> </w:t>
      </w:r>
      <w:r w:rsidRPr="000715B7">
        <w:t>4.4).</w:t>
      </w:r>
    </w:p>
    <w:p w14:paraId="107D56B8" w14:textId="77777777" w:rsidR="005E4870" w:rsidRPr="000715B7" w:rsidRDefault="005E4870" w:rsidP="00B03C12">
      <w:pPr>
        <w:widowControl/>
      </w:pPr>
    </w:p>
    <w:p w14:paraId="337498A0" w14:textId="77777777" w:rsidR="005E4870" w:rsidRPr="000715B7" w:rsidRDefault="00C02305" w:rsidP="00B03C12">
      <w:pPr>
        <w:keepNext/>
        <w:widowControl/>
        <w:rPr>
          <w:u w:val="single"/>
        </w:rPr>
      </w:pPr>
      <w:r w:rsidRPr="000715B7">
        <w:rPr>
          <w:u w:val="single"/>
        </w:rPr>
        <w:t>Lapsed</w:t>
      </w:r>
    </w:p>
    <w:p w14:paraId="1B100C6B" w14:textId="77777777" w:rsidR="000C281E" w:rsidRPr="000715B7" w:rsidRDefault="000C281E" w:rsidP="00B03C12">
      <w:pPr>
        <w:keepNext/>
        <w:widowControl/>
      </w:pPr>
    </w:p>
    <w:p w14:paraId="51B913A0" w14:textId="77777777" w:rsidR="005E4870" w:rsidRPr="000715B7" w:rsidRDefault="00C02305" w:rsidP="00B03C12">
      <w:pPr>
        <w:keepNext/>
        <w:widowControl/>
        <w:rPr>
          <w:i/>
        </w:rPr>
      </w:pPr>
      <w:r w:rsidRPr="000715B7">
        <w:rPr>
          <w:i/>
        </w:rPr>
        <w:t>6-aastased ja vanemad naastulise psoriaasiga lapsed</w:t>
      </w:r>
    </w:p>
    <w:p w14:paraId="4432C827" w14:textId="77777777" w:rsidR="000C281E" w:rsidRPr="000715B7" w:rsidRDefault="000C281E" w:rsidP="00B03C12">
      <w:pPr>
        <w:keepNext/>
        <w:widowControl/>
        <w:rPr>
          <w:iCs/>
        </w:rPr>
      </w:pPr>
    </w:p>
    <w:p w14:paraId="6B3550A3" w14:textId="04BCCBB8" w:rsidR="005E4870" w:rsidRPr="000715B7" w:rsidRDefault="00C02305" w:rsidP="00B03C12">
      <w:pPr>
        <w:widowControl/>
      </w:pPr>
      <w:r w:rsidRPr="000715B7">
        <w:t>Ustekinumabi ohutust on uuritud kahes III faasi uuringus mõõduka kuni raske naastulise psoriaasiga lastel. Esimene uuring viidi läbi 110-l 12…17-aastasel patsiendil, keda raviti kuni 60</w:t>
      </w:r>
      <w:r w:rsidR="00313AE2" w:rsidRPr="000715B7">
        <w:t> </w:t>
      </w:r>
      <w:r w:rsidRPr="000715B7">
        <w:t>nädala jooksul, ning teine uuring viidi läbi 44-l 6.</w:t>
      </w:r>
      <w:r w:rsidR="009E565A" w:rsidRPr="000715B7">
        <w:t>..</w:t>
      </w:r>
      <w:r w:rsidRPr="000715B7">
        <w:t>11-aastasel patsiendil, keda raviti kuni 56</w:t>
      </w:r>
      <w:r w:rsidR="00313AE2" w:rsidRPr="000715B7">
        <w:t> </w:t>
      </w:r>
      <w:r w:rsidRPr="000715B7">
        <w:t>nädala jooksul. Üldiselt olid neis kahes uuringus, mis hõlmasid kuni 1 aasta ohutusandmeid, teatatud kõrvaltoimed sarnased nendega, mida täheldati eelnevates uuringutes naastulise psoriaasiga täiskasvanud patsientidel.</w:t>
      </w:r>
    </w:p>
    <w:p w14:paraId="77638090" w14:textId="77777777" w:rsidR="00210E70" w:rsidRPr="000715B7" w:rsidRDefault="00210E70" w:rsidP="00B03C12">
      <w:pPr>
        <w:widowControl/>
        <w:rPr>
          <w:u w:val="single"/>
        </w:rPr>
      </w:pPr>
    </w:p>
    <w:p w14:paraId="52B0F155" w14:textId="77777777" w:rsidR="006D6520" w:rsidRPr="00DD3DEB" w:rsidRDefault="006D6520" w:rsidP="006D6520">
      <w:pPr>
        <w:keepNext/>
        <w:adjustRightInd w:val="0"/>
        <w:rPr>
          <w:i/>
          <w:iCs/>
        </w:rPr>
      </w:pPr>
      <w:r w:rsidRPr="00DD3DEB">
        <w:rPr>
          <w:i/>
          <w:iCs/>
        </w:rPr>
        <w:t>Crohni tõvega lapsed kehakaaluga vähemalt 40 kg</w:t>
      </w:r>
    </w:p>
    <w:p w14:paraId="6F1ACE19" w14:textId="77777777" w:rsidR="006D6520" w:rsidRDefault="006D6520" w:rsidP="006D6520">
      <w:pPr>
        <w:adjustRightInd w:val="0"/>
      </w:pPr>
    </w:p>
    <w:p w14:paraId="692725BD" w14:textId="436404D9" w:rsidR="006D6520" w:rsidRDefault="006D6520" w:rsidP="006D6520">
      <w:pPr>
        <w:adjustRightInd w:val="0"/>
      </w:pPr>
      <w:r>
        <w:t>Ustekinumabi ohutust on uuritud ühes I faasi ja ühes III faasi uuringus mõõduka kuni raske aktiivse Crohni tõvega lastel vastavalt kuni 240 nädala ja kuni 52 nädala jooksul. Üldiselt oli kõrvaltoimete profiil selles kohordis (n = 71) sarnane sellega, mida täheldati eelnevates uuringutes Crohni tõvega täiskasvanutel.</w:t>
      </w:r>
    </w:p>
    <w:p w14:paraId="1D2B29DE" w14:textId="77777777" w:rsidR="00E96A57" w:rsidRDefault="00E96A57" w:rsidP="006D6520">
      <w:pPr>
        <w:adjustRightInd w:val="0"/>
      </w:pPr>
    </w:p>
    <w:p w14:paraId="3F47FE30" w14:textId="77777777" w:rsidR="005E4870" w:rsidRPr="000715B7" w:rsidRDefault="00C02305" w:rsidP="00B03C12">
      <w:pPr>
        <w:keepNext/>
        <w:widowControl/>
        <w:rPr>
          <w:u w:val="single"/>
        </w:rPr>
      </w:pPr>
      <w:r w:rsidRPr="000715B7">
        <w:rPr>
          <w:u w:val="single"/>
        </w:rPr>
        <w:t>Võimalikest kõrvaltoimetest teatamine</w:t>
      </w:r>
    </w:p>
    <w:p w14:paraId="47EF443D" w14:textId="77777777" w:rsidR="000C281E" w:rsidRPr="000715B7" w:rsidRDefault="000C281E" w:rsidP="00B03C12">
      <w:pPr>
        <w:keepNext/>
        <w:widowControl/>
      </w:pPr>
    </w:p>
    <w:p w14:paraId="4119B8F8" w14:textId="717CB7DA" w:rsidR="005E4870" w:rsidRPr="000715B7" w:rsidRDefault="00C02305" w:rsidP="00B03C12">
      <w:pPr>
        <w:widowControl/>
        <w:rPr>
          <w:color w:val="000000"/>
        </w:rPr>
      </w:pPr>
      <w:r w:rsidRPr="000715B7">
        <w:t xml:space="preserve">Ravimi võimalikest kõrvaltoimetest on oluline teatada ka pärast ravimi müügiloa väljastamist. See võimaldab jätkuvalt hinnata ravimi kasu/riski suhet. Tervishoiutöötajatel palutakse kõigist võimalikest kõrvaltoimetest teatada </w:t>
      </w:r>
      <w:r>
        <w:rPr>
          <w:color w:val="000000"/>
          <w:highlight w:val="lightGray"/>
        </w:rPr>
        <w:t>riikliku teavitamissüsteemi (</w:t>
      </w:r>
      <w:r w:rsidR="007426D5">
        <w:fldChar w:fldCharType="begin"/>
      </w:r>
      <w:r w:rsidR="007426D5">
        <w:instrText>HYPERLINK "https://www.ema.europa.eu/documents/template-form/qrd-appendix-v-adverse-drug-reaction-reporting-details_en.docx"</w:instrText>
      </w:r>
      <w:r w:rsidR="007426D5">
        <w:fldChar w:fldCharType="separate"/>
      </w:r>
      <w:r w:rsidR="007426D5">
        <w:rPr>
          <w:rStyle w:val="Hyperlink"/>
          <w:highlight w:val="lightGray"/>
        </w:rPr>
        <w:t>vt V lisa</w:t>
      </w:r>
      <w:r w:rsidR="007426D5">
        <w:fldChar w:fldCharType="end"/>
      </w:r>
      <w:r>
        <w:rPr>
          <w:color w:val="000000"/>
          <w:highlight w:val="lightGray"/>
        </w:rPr>
        <w:t>)</w:t>
      </w:r>
      <w:r w:rsidRPr="000715B7">
        <w:rPr>
          <w:color w:val="000000"/>
        </w:rPr>
        <w:t xml:space="preserve"> kaudu.</w:t>
      </w:r>
    </w:p>
    <w:p w14:paraId="12D9CFA6" w14:textId="77777777" w:rsidR="0032053E" w:rsidRPr="000715B7" w:rsidRDefault="0032053E" w:rsidP="00B03C12">
      <w:pPr>
        <w:widowControl/>
      </w:pPr>
    </w:p>
    <w:p w14:paraId="48FFC6B5" w14:textId="77777777" w:rsidR="005E4870" w:rsidRPr="000715B7" w:rsidRDefault="00294028" w:rsidP="00B03C12">
      <w:pPr>
        <w:keepNext/>
        <w:widowControl/>
        <w:tabs>
          <w:tab w:val="left" w:pos="567"/>
        </w:tabs>
        <w:ind w:left="567" w:hanging="567"/>
        <w:rPr>
          <w:b/>
          <w:bCs/>
        </w:rPr>
      </w:pPr>
      <w:r w:rsidRPr="000715B7">
        <w:rPr>
          <w:b/>
          <w:bCs/>
          <w:noProof/>
        </w:rPr>
        <w:t>4.9</w:t>
      </w:r>
      <w:r w:rsidRPr="000715B7">
        <w:rPr>
          <w:b/>
          <w:bCs/>
          <w:noProof/>
        </w:rPr>
        <w:tab/>
      </w:r>
      <w:r w:rsidR="00C02305" w:rsidRPr="000715B7">
        <w:rPr>
          <w:b/>
          <w:bCs/>
        </w:rPr>
        <w:t>Üleannustamine</w:t>
      </w:r>
    </w:p>
    <w:p w14:paraId="1776D876" w14:textId="77777777" w:rsidR="005E4870" w:rsidRPr="000715B7" w:rsidRDefault="005E4870" w:rsidP="00B03C12">
      <w:pPr>
        <w:keepNext/>
        <w:widowControl/>
        <w:rPr>
          <w:bCs/>
        </w:rPr>
      </w:pPr>
    </w:p>
    <w:p w14:paraId="455ADE04" w14:textId="77777777" w:rsidR="005E4870" w:rsidRPr="000715B7" w:rsidRDefault="00C02305" w:rsidP="00B03C12">
      <w:pPr>
        <w:widowControl/>
      </w:pPr>
      <w:r w:rsidRPr="000715B7">
        <w:t>Kliinilistes uuringutes on ravimit ühekordselt veenisiseselt manustatud annuses 6</w:t>
      </w:r>
      <w:r w:rsidR="006B08D8" w:rsidRPr="000715B7">
        <w:t> mg</w:t>
      </w:r>
      <w:r w:rsidRPr="000715B7">
        <w:t>/kg, ilma annust limiteeriva toksilisuse ilmnemiseta. Üleannustamise korral on soovitatav patsiendi jälgimine kõrvaltoimete sümptomite või nähtude suhtes ja viivitamatu sümptomaatiline ravi.</w:t>
      </w:r>
    </w:p>
    <w:p w14:paraId="4A040D4E" w14:textId="77777777" w:rsidR="005E4870" w:rsidRPr="000715B7" w:rsidRDefault="005E4870" w:rsidP="00B03C12">
      <w:pPr>
        <w:widowControl/>
      </w:pPr>
    </w:p>
    <w:p w14:paraId="187F389D" w14:textId="77777777" w:rsidR="00DB0C7E" w:rsidRPr="000715B7" w:rsidRDefault="00DB0C7E" w:rsidP="00B03C12">
      <w:pPr>
        <w:widowControl/>
      </w:pPr>
    </w:p>
    <w:p w14:paraId="63AB9941" w14:textId="77777777" w:rsidR="005E4870" w:rsidRPr="000715B7" w:rsidRDefault="00294028" w:rsidP="00B03C12">
      <w:pPr>
        <w:keepNext/>
        <w:widowControl/>
        <w:tabs>
          <w:tab w:val="left" w:pos="567"/>
        </w:tabs>
        <w:ind w:left="567" w:hanging="567"/>
        <w:rPr>
          <w:b/>
          <w:bCs/>
          <w:noProof/>
        </w:rPr>
      </w:pPr>
      <w:r w:rsidRPr="000715B7">
        <w:rPr>
          <w:b/>
          <w:bCs/>
          <w:noProof/>
        </w:rPr>
        <w:lastRenderedPageBreak/>
        <w:t>5.</w:t>
      </w:r>
      <w:r w:rsidRPr="000715B7">
        <w:rPr>
          <w:b/>
          <w:bCs/>
          <w:noProof/>
        </w:rPr>
        <w:tab/>
      </w:r>
      <w:r w:rsidR="00C02305" w:rsidRPr="000715B7">
        <w:rPr>
          <w:b/>
          <w:bCs/>
          <w:noProof/>
        </w:rPr>
        <w:t>FARMAKOLOOGILISED OMADUSED</w:t>
      </w:r>
    </w:p>
    <w:p w14:paraId="4923319F" w14:textId="77777777" w:rsidR="005E4870" w:rsidRPr="000715B7" w:rsidRDefault="005E4870" w:rsidP="00B03C12">
      <w:pPr>
        <w:keepNext/>
        <w:widowControl/>
        <w:rPr>
          <w:bCs/>
        </w:rPr>
      </w:pPr>
    </w:p>
    <w:p w14:paraId="663386E3" w14:textId="77777777" w:rsidR="005E4870" w:rsidRPr="000715B7" w:rsidRDefault="00294028" w:rsidP="00B03C12">
      <w:pPr>
        <w:keepNext/>
        <w:widowControl/>
        <w:tabs>
          <w:tab w:val="left" w:pos="567"/>
        </w:tabs>
        <w:ind w:left="567" w:hanging="567"/>
        <w:rPr>
          <w:b/>
          <w:bCs/>
          <w:noProof/>
        </w:rPr>
      </w:pPr>
      <w:r w:rsidRPr="000715B7">
        <w:rPr>
          <w:b/>
          <w:bCs/>
          <w:noProof/>
        </w:rPr>
        <w:t>5.1</w:t>
      </w:r>
      <w:r w:rsidRPr="000715B7">
        <w:rPr>
          <w:b/>
          <w:bCs/>
          <w:noProof/>
        </w:rPr>
        <w:tab/>
      </w:r>
      <w:r w:rsidR="00C02305" w:rsidRPr="000715B7">
        <w:rPr>
          <w:b/>
          <w:bCs/>
          <w:noProof/>
        </w:rPr>
        <w:t>Farmakodünaamilised omadused</w:t>
      </w:r>
    </w:p>
    <w:p w14:paraId="61CAA268" w14:textId="77777777" w:rsidR="005E4870" w:rsidRPr="000715B7" w:rsidRDefault="005E4870" w:rsidP="00B03C12">
      <w:pPr>
        <w:keepNext/>
        <w:widowControl/>
        <w:rPr>
          <w:bCs/>
        </w:rPr>
      </w:pPr>
    </w:p>
    <w:p w14:paraId="35C557DC" w14:textId="61134B32" w:rsidR="005E4870" w:rsidRPr="000715B7" w:rsidRDefault="00C02305" w:rsidP="00B03C12">
      <w:pPr>
        <w:widowControl/>
      </w:pPr>
      <w:r w:rsidRPr="000715B7">
        <w:t>Farmakoterapeutiline rühm: immunosupress</w:t>
      </w:r>
      <w:r w:rsidR="00C07EA8" w:rsidRPr="000715B7">
        <w:t>andid</w:t>
      </w:r>
      <w:r w:rsidRPr="000715B7">
        <w:t>, interleukiini inhibiitorid, ATC-kood: L04AC05.</w:t>
      </w:r>
    </w:p>
    <w:p w14:paraId="6EC851DC" w14:textId="77777777" w:rsidR="005C6C81" w:rsidRPr="000715B7" w:rsidRDefault="005C6C81" w:rsidP="00B03C12">
      <w:pPr>
        <w:widowControl/>
      </w:pPr>
    </w:p>
    <w:p w14:paraId="15F954F1" w14:textId="77777777" w:rsidR="005C6C81" w:rsidRPr="000715B7" w:rsidRDefault="00B12036" w:rsidP="00B03C12">
      <w:pPr>
        <w:widowControl/>
      </w:pPr>
      <w:r w:rsidRPr="000715B7">
        <w:rPr>
          <w:lang w:val="fi-FI"/>
        </w:rPr>
        <w:t>WEZENLA</w:t>
      </w:r>
      <w:r w:rsidR="005C6C81" w:rsidRPr="000715B7">
        <w:t xml:space="preserve"> on </w:t>
      </w:r>
      <w:r w:rsidR="00F13617" w:rsidRPr="000715B7">
        <w:t xml:space="preserve">bioloogiliselt sarnane ravimpreparaat. Täpne teave on Euroopa Ravimiameti kodulehel </w:t>
      </w:r>
      <w:r w:rsidR="00F13617">
        <w:fldChar w:fldCharType="begin"/>
      </w:r>
      <w:r w:rsidR="00F13617">
        <w:instrText>HYPERLINK "https://www.ema.europa.eu"</w:instrText>
      </w:r>
      <w:r w:rsidR="00F13617">
        <w:fldChar w:fldCharType="separate"/>
      </w:r>
      <w:r w:rsidR="00F13617" w:rsidRPr="000715B7">
        <w:rPr>
          <w:rStyle w:val="Hyperlink"/>
          <w:noProof/>
        </w:rPr>
        <w:t>https://www.ema.europa.eu</w:t>
      </w:r>
      <w:r w:rsidR="00F13617">
        <w:fldChar w:fldCharType="end"/>
      </w:r>
      <w:r w:rsidR="00F13617" w:rsidRPr="000715B7">
        <w:t>.</w:t>
      </w:r>
    </w:p>
    <w:p w14:paraId="193C6A4F" w14:textId="77777777" w:rsidR="0032053E" w:rsidRPr="000715B7" w:rsidRDefault="0032053E" w:rsidP="00B03C12">
      <w:pPr>
        <w:widowControl/>
        <w:rPr>
          <w:u w:val="single"/>
        </w:rPr>
      </w:pPr>
    </w:p>
    <w:p w14:paraId="3DC71A7D" w14:textId="77777777" w:rsidR="005E4870" w:rsidRPr="000715B7" w:rsidRDefault="00C02305" w:rsidP="00B03C12">
      <w:pPr>
        <w:keepNext/>
        <w:widowControl/>
        <w:rPr>
          <w:u w:val="single"/>
        </w:rPr>
      </w:pPr>
      <w:r w:rsidRPr="000715B7">
        <w:rPr>
          <w:u w:val="single"/>
        </w:rPr>
        <w:t>Toimemehhanism</w:t>
      </w:r>
    </w:p>
    <w:p w14:paraId="1A4FF352" w14:textId="77777777" w:rsidR="00931EF3" w:rsidRPr="000715B7" w:rsidRDefault="00931EF3" w:rsidP="00B03C12">
      <w:pPr>
        <w:keepNext/>
        <w:widowControl/>
      </w:pPr>
    </w:p>
    <w:p w14:paraId="08365654" w14:textId="093BB47D" w:rsidR="005E4870" w:rsidRPr="000715B7" w:rsidRDefault="00C02305" w:rsidP="00B03C12">
      <w:pPr>
        <w:widowControl/>
      </w:pPr>
      <w:r w:rsidRPr="000715B7">
        <w:t>Ustekinumab on täielikult inimese IgG1κ monoklonaalne antikeha, mis seondub tugevalt ja spetsiifiliselt inimese tsütokiinide interleukiin (IL)-12 ja IL-23 valguliste p40 ühisalaühikutega. Ustekinumab inhibeerib inimese IL-12 ja IL-23 bioaktiivsust, takistades nende tsütokiinide seondumist nende IL-12R</w:t>
      </w:r>
      <w:r w:rsidR="00343E81" w:rsidRPr="000715B7">
        <w:t>β</w:t>
      </w:r>
      <w:r w:rsidRPr="000715B7">
        <w:t>1 retseptorvalguga, mis paikneb immuunrakkude pinnal. Ustekinumab ei saa seonduda IL-12 või IL-23-ga, mis on juba seondunud rakupinna IL-12R</w:t>
      </w:r>
      <w:r w:rsidR="00343E81" w:rsidRPr="000715B7">
        <w:t>β</w:t>
      </w:r>
      <w:r w:rsidRPr="000715B7">
        <w:t>1 retseptoritega. Seega ei mõjuta ustekinumab tõenäoliselt täiendavat või antikeha poolt vahendatud IL-12 ja/või IL-23</w:t>
      </w:r>
      <w:r w:rsidR="009C26A8" w:rsidRPr="000715B7">
        <w:t xml:space="preserve"> </w:t>
      </w:r>
      <w:r w:rsidRPr="000715B7">
        <w:t>retseptorit kandva raku tsütotoksilisust. IL-12 ja IL-23 on heterodimeersed tsütokiinid, mida sekreteerivad aktiveeritud antigeeni esitlevad rakud (</w:t>
      </w:r>
      <w:r w:rsidRPr="000715B7">
        <w:rPr>
          <w:i/>
        </w:rPr>
        <w:t>antigen presenting cells (APC)</w:t>
      </w:r>
      <w:r w:rsidRPr="000715B7">
        <w:t>), nagu makrofaagid ja dendriidi rakud ja mõlemad tsütokiinid osalevad immuunsüsteemi funktsioneerimises; IL-12 stimuleerib naturaalseid tappurrakke ja viib CD4+ T-rakkude diferentseerumise T-helper 1 (Th1) fenotüübi suunda, IL-23 soodustab T-helper 17 (Th17) signaalraja toimimist. Kuid IL-12 ja</w:t>
      </w:r>
      <w:r w:rsidR="009A2C44" w:rsidRPr="000715B7">
        <w:t xml:space="preserve"> </w:t>
      </w:r>
      <w:r w:rsidRPr="000715B7">
        <w:t>IL-23 ebanormaalset regulatsiooni on seostatud immuunsuse poolt vahendatud haigustega nagu psoriaas, psoriaatiline artriit</w:t>
      </w:r>
      <w:r w:rsidR="00B12036" w:rsidRPr="000715B7">
        <w:t xml:space="preserve"> ja</w:t>
      </w:r>
      <w:r w:rsidRPr="000715B7">
        <w:t xml:space="preserve"> Crohni tõbi.</w:t>
      </w:r>
    </w:p>
    <w:p w14:paraId="279A7736" w14:textId="77777777" w:rsidR="005E4870" w:rsidRPr="000715B7" w:rsidRDefault="005E4870" w:rsidP="00B03C12">
      <w:pPr>
        <w:widowControl/>
      </w:pPr>
    </w:p>
    <w:p w14:paraId="6BDC09E9" w14:textId="436CFEFA" w:rsidR="005E4870" w:rsidRPr="000715B7" w:rsidRDefault="00C02305" w:rsidP="00B03C12">
      <w:pPr>
        <w:widowControl/>
      </w:pPr>
      <w:r w:rsidRPr="000715B7">
        <w:t>Seondudes IL-12 ja IL-23 p40 ühisalaühikuga võib ustekinumab avaldada oma kliinilist toimet psoriaasi, psoriaatilise artriidi</w:t>
      </w:r>
      <w:r w:rsidR="001F1DFA" w:rsidRPr="000715B7">
        <w:t xml:space="preserve"> ja</w:t>
      </w:r>
      <w:r w:rsidRPr="000715B7">
        <w:t xml:space="preserve"> Crohni tõve korral läbi Th1 ja Th17 tsütokiinide signaalraja takistamise, mis on kesksed nende haiguste patoloogias.</w:t>
      </w:r>
    </w:p>
    <w:p w14:paraId="737531CB" w14:textId="77777777" w:rsidR="0032053E" w:rsidRPr="000715B7" w:rsidRDefault="0032053E" w:rsidP="00B03C12">
      <w:pPr>
        <w:widowControl/>
      </w:pPr>
    </w:p>
    <w:p w14:paraId="72042637" w14:textId="77777777" w:rsidR="005E4870" w:rsidRPr="000715B7" w:rsidRDefault="00C02305" w:rsidP="00B03C12">
      <w:pPr>
        <w:widowControl/>
      </w:pPr>
      <w:r w:rsidRPr="000715B7">
        <w:t>Crohni tõvega patsientidel vähenesid ustekinumabiga ravi tulemusena sissejuhatavas faasis põletikumarkerite, kaasa arvatud C-reaktiivse valgu (CRV) ning fekaalse kalprotektiini väärtused. Vähenemine püsis seejärel kogu säilitusfaasi kestel. Uuringu jätkufaasi jooksul hinnati CRV väärtust ja säilitusravi jooksul täheldatud vähenemised olid üldiselt püsivad kuni 252.</w:t>
      </w:r>
      <w:r w:rsidR="00A76108" w:rsidRPr="000715B7">
        <w:t> </w:t>
      </w:r>
      <w:r w:rsidRPr="000715B7">
        <w:t>nädalani.</w:t>
      </w:r>
    </w:p>
    <w:p w14:paraId="66CC276A" w14:textId="77777777" w:rsidR="005E4870" w:rsidRPr="000715B7" w:rsidRDefault="005E4870" w:rsidP="00B03C12">
      <w:pPr>
        <w:widowControl/>
      </w:pPr>
    </w:p>
    <w:p w14:paraId="4110F9EE" w14:textId="77777777" w:rsidR="005E4870" w:rsidRPr="000715B7" w:rsidRDefault="00C02305" w:rsidP="00B03C12">
      <w:pPr>
        <w:keepNext/>
        <w:widowControl/>
        <w:rPr>
          <w:u w:val="single"/>
        </w:rPr>
      </w:pPr>
      <w:r w:rsidRPr="000715B7">
        <w:rPr>
          <w:u w:val="single"/>
        </w:rPr>
        <w:t>Immuniseerimine</w:t>
      </w:r>
    </w:p>
    <w:p w14:paraId="4350F2EE" w14:textId="77777777" w:rsidR="007C7739" w:rsidRPr="000715B7" w:rsidRDefault="007C7739" w:rsidP="00B03C12">
      <w:pPr>
        <w:keepNext/>
        <w:widowControl/>
      </w:pPr>
    </w:p>
    <w:p w14:paraId="13847BA4" w14:textId="6D9B312B" w:rsidR="005E4870" w:rsidRPr="000715B7" w:rsidRDefault="00C02305" w:rsidP="00B03C12">
      <w:pPr>
        <w:widowControl/>
      </w:pPr>
      <w:r w:rsidRPr="000715B7">
        <w:t>Pikaajalise psoriaasi jätku-uuringu</w:t>
      </w:r>
      <w:r w:rsidR="002F543F" w:rsidRPr="000715B7">
        <w:t> </w:t>
      </w:r>
      <w:r w:rsidRPr="000715B7">
        <w:t>2 (PHOENIX</w:t>
      </w:r>
      <w:r w:rsidR="002F543F" w:rsidRPr="000715B7">
        <w:t> </w:t>
      </w:r>
      <w:r w:rsidRPr="000715B7">
        <w:t>2) ajal tekkis vähemalt 3,5</w:t>
      </w:r>
      <w:r w:rsidR="002F543F" w:rsidRPr="000715B7">
        <w:t> </w:t>
      </w:r>
      <w:r w:rsidRPr="000715B7">
        <w:t xml:space="preserve">aasta jooksul </w:t>
      </w:r>
      <w:r w:rsidR="008120DE" w:rsidRPr="000715B7">
        <w:t>ustekinumabiga</w:t>
      </w:r>
      <w:r w:rsidRPr="000715B7">
        <w:t xml:space="preserve"> ravitud täiskasvanud patsientidel samasugune antikeha vastus nii pneumokoki polüsahhariidide kui ka teetanuse vaktsiinide suhtes nagu mittesüsteemselt ravitud psoriaasi kontrollrühmal. Sama suurel hulgal täiskasvanud patsientidel, nii </w:t>
      </w:r>
      <w:r w:rsidR="008120DE" w:rsidRPr="000715B7">
        <w:t>ustekinumabiga</w:t>
      </w:r>
      <w:r w:rsidRPr="000715B7">
        <w:t xml:space="preserve"> ravitud kui ka kontrollrühma patsientidel, tekkisid pneumokoki- ja teetanusevastased antikehad kaitsval tasemel ning sarnased antikehade tiitrid.</w:t>
      </w:r>
    </w:p>
    <w:p w14:paraId="5C87FAA0" w14:textId="77777777" w:rsidR="005E4870" w:rsidRPr="000715B7" w:rsidRDefault="005E4870" w:rsidP="00B03C12">
      <w:pPr>
        <w:widowControl/>
      </w:pPr>
    </w:p>
    <w:p w14:paraId="67A6A0DE" w14:textId="77777777" w:rsidR="005E4870" w:rsidRPr="000715B7" w:rsidRDefault="00C02305" w:rsidP="00B03C12">
      <w:pPr>
        <w:keepNext/>
        <w:widowControl/>
        <w:rPr>
          <w:u w:val="single"/>
        </w:rPr>
      </w:pPr>
      <w:r w:rsidRPr="000715B7">
        <w:rPr>
          <w:u w:val="single"/>
        </w:rPr>
        <w:t>Kliiniline efektiivsus</w:t>
      </w:r>
      <w:r w:rsidR="00B67EF1" w:rsidRPr="000715B7">
        <w:rPr>
          <w:u w:val="single"/>
        </w:rPr>
        <w:t xml:space="preserve"> ja ohutus</w:t>
      </w:r>
    </w:p>
    <w:p w14:paraId="7E764F31" w14:textId="77777777" w:rsidR="005E4870" w:rsidRPr="000715B7" w:rsidRDefault="005E4870" w:rsidP="00B03C12">
      <w:pPr>
        <w:keepNext/>
        <w:widowControl/>
      </w:pPr>
    </w:p>
    <w:p w14:paraId="1BC9163F" w14:textId="77777777" w:rsidR="005E4870" w:rsidRPr="000715B7" w:rsidRDefault="00C02305" w:rsidP="00B03C12">
      <w:pPr>
        <w:keepNext/>
        <w:widowControl/>
        <w:rPr>
          <w:i/>
          <w:iCs/>
        </w:rPr>
      </w:pPr>
      <w:r w:rsidRPr="000715B7">
        <w:rPr>
          <w:i/>
          <w:iCs/>
        </w:rPr>
        <w:t>Crohni tõbi</w:t>
      </w:r>
    </w:p>
    <w:p w14:paraId="0C6723B7" w14:textId="77777777" w:rsidR="007C7739" w:rsidRPr="000715B7" w:rsidRDefault="007C7739" w:rsidP="00B03C12">
      <w:pPr>
        <w:keepNext/>
        <w:widowControl/>
        <w:rPr>
          <w:u w:val="single"/>
        </w:rPr>
      </w:pPr>
    </w:p>
    <w:p w14:paraId="6BD1D920" w14:textId="3C389F65" w:rsidR="005E4870" w:rsidRPr="000715B7" w:rsidRDefault="00C02305" w:rsidP="00B03C12">
      <w:pPr>
        <w:widowControl/>
      </w:pPr>
      <w:r w:rsidRPr="000715B7">
        <w:t>Ustekinumabi ohutust ja efektiivsust hinnati kolmes randomiseeritud topeltpimedas platseebokontrolliga mitmekeskuselises uuringus mõõduka kuni raske aktiivsusega Crohni tõvega täiskasvanud patsientidel (Crohni tõve aktiivsusindeksi [</w:t>
      </w:r>
      <w:r w:rsidRPr="000715B7">
        <w:rPr>
          <w:i/>
        </w:rPr>
        <w:t>Crohn’s Disease Activity Index</w:t>
      </w:r>
      <w:r w:rsidR="00C07EA8" w:rsidRPr="000715B7">
        <w:rPr>
          <w:i/>
        </w:rPr>
        <w:t xml:space="preserve">, </w:t>
      </w:r>
      <w:r w:rsidR="00C07EA8" w:rsidRPr="00737891">
        <w:rPr>
          <w:iCs/>
        </w:rPr>
        <w:t>CDAI</w:t>
      </w:r>
      <w:r w:rsidRPr="000715B7">
        <w:t xml:space="preserve">] skooriga vahemikus </w:t>
      </w:r>
      <w:r w:rsidR="001E6C09" w:rsidRPr="000715B7">
        <w:t>≥ </w:t>
      </w:r>
      <w:r w:rsidRPr="000715B7">
        <w:t>220</w:t>
      </w:r>
      <w:r w:rsidR="00F05BE9" w:rsidRPr="000715B7">
        <w:t> </w:t>
      </w:r>
      <w:r w:rsidRPr="000715B7">
        <w:t xml:space="preserve">kuni </w:t>
      </w:r>
      <w:r w:rsidR="001E6C09" w:rsidRPr="000715B7">
        <w:t>≤ </w:t>
      </w:r>
      <w:r w:rsidRPr="000715B7">
        <w:t>450). Kliiniline arendusprogramm koosnes kahest 8</w:t>
      </w:r>
      <w:r w:rsidR="00F05BE9" w:rsidRPr="000715B7">
        <w:t> </w:t>
      </w:r>
      <w:r w:rsidRPr="000715B7">
        <w:t>nädalat kestnud intravenoosse sissejuhatava ravi uuringust (UNITI-1 ja UNITI-2), millele järgnes 44</w:t>
      </w:r>
      <w:r w:rsidR="00F05BE9" w:rsidRPr="000715B7">
        <w:t> </w:t>
      </w:r>
      <w:r w:rsidRPr="000715B7">
        <w:t>nädalat kestnud subkutaanne ravimi ärajätu säilitava ravi randomiseeritud uuring (IM-UNITI), mis kokkuvõttes tähendas 52</w:t>
      </w:r>
      <w:r w:rsidR="00F05BE9" w:rsidRPr="000715B7">
        <w:t> </w:t>
      </w:r>
      <w:r w:rsidRPr="000715B7">
        <w:t>nädalat kestnud ravi.</w:t>
      </w:r>
    </w:p>
    <w:p w14:paraId="6C83A2EC" w14:textId="77777777" w:rsidR="0032053E" w:rsidRPr="000715B7" w:rsidRDefault="0032053E" w:rsidP="00B03C12">
      <w:pPr>
        <w:widowControl/>
      </w:pPr>
    </w:p>
    <w:p w14:paraId="110E3325" w14:textId="77777777" w:rsidR="005E4870" w:rsidRPr="000715B7" w:rsidRDefault="00C02305" w:rsidP="00B03C12">
      <w:pPr>
        <w:widowControl/>
      </w:pPr>
      <w:r w:rsidRPr="000715B7">
        <w:t>Sissejuhatava ravi uuringutes osales 1409 patsienti (UNITI-1, n</w:t>
      </w:r>
      <w:r w:rsidR="005F2A88" w:rsidRPr="000715B7">
        <w:t> </w:t>
      </w:r>
      <w:r w:rsidRPr="000715B7">
        <w:t>=</w:t>
      </w:r>
      <w:r w:rsidR="005F2A88" w:rsidRPr="000715B7">
        <w:t> </w:t>
      </w:r>
      <w:r w:rsidRPr="000715B7">
        <w:t>769; UNITI-2 n</w:t>
      </w:r>
      <w:r w:rsidR="005F2A88" w:rsidRPr="000715B7">
        <w:t> </w:t>
      </w:r>
      <w:r w:rsidRPr="000715B7">
        <w:t>=</w:t>
      </w:r>
      <w:r w:rsidR="005F2A88" w:rsidRPr="000715B7">
        <w:t> </w:t>
      </w:r>
      <w:r w:rsidRPr="000715B7">
        <w:t xml:space="preserve">640). Mõlema sissejuhatava ravi uuringu esmaseks tulemusnäitajaks oli kliinilise ravivastusega (mis määratleti kui </w:t>
      </w:r>
      <w:r w:rsidRPr="000715B7">
        <w:lastRenderedPageBreak/>
        <w:t xml:space="preserve">CDAI skoori langus </w:t>
      </w:r>
      <w:r w:rsidR="001E6C09" w:rsidRPr="000715B7">
        <w:t>≥ </w:t>
      </w:r>
      <w:r w:rsidRPr="000715B7">
        <w:t>100</w:t>
      </w:r>
      <w:r w:rsidR="005F2A88" w:rsidRPr="000715B7">
        <w:t> </w:t>
      </w:r>
      <w:r w:rsidRPr="000715B7">
        <w:t>punkti võrra) isikute osakaal 6.</w:t>
      </w:r>
      <w:r w:rsidR="00741605" w:rsidRPr="000715B7">
        <w:t> </w:t>
      </w:r>
      <w:r w:rsidRPr="000715B7">
        <w:t>nädalal. Efektiivsusandmed koguti ja analüüsiti mõlema uuringu 8.</w:t>
      </w:r>
      <w:r w:rsidR="005F2A88" w:rsidRPr="000715B7">
        <w:t> </w:t>
      </w:r>
      <w:r w:rsidRPr="000715B7">
        <w:t>nädalal. Suukaudsete kortikosteroidide, immunomodulaatorite, aminosalitsülaatide ja antibiootikumide samaaegne manustamine oli lubatud ning 75% patsientidest said jätkuvalt vähemalt ühte neist ravimitest. Mõlemas uuringus patsiendid randomiseeriti ning neile manustati 0-nädalal intravenoosselt ühekordse annusena kas ustekinumabi astmeline annus ligikaudu 6</w:t>
      </w:r>
      <w:r w:rsidR="006B08D8" w:rsidRPr="000715B7">
        <w:t> mg</w:t>
      </w:r>
      <w:r w:rsidRPr="000715B7">
        <w:t>/kg (vt tabel</w:t>
      </w:r>
      <w:r w:rsidR="005F2A88" w:rsidRPr="000715B7">
        <w:t> </w:t>
      </w:r>
      <w:r w:rsidRPr="000715B7">
        <w:t>1, lõik</w:t>
      </w:r>
      <w:r w:rsidR="005F2A88" w:rsidRPr="000715B7">
        <w:t> </w:t>
      </w:r>
      <w:r w:rsidRPr="000715B7">
        <w:t>4.2), ustekinumabi fikseeritud annus 130</w:t>
      </w:r>
      <w:r w:rsidR="006B08D8" w:rsidRPr="000715B7">
        <w:t> mg</w:t>
      </w:r>
      <w:r w:rsidRPr="000715B7">
        <w:t xml:space="preserve"> või platseebot.</w:t>
      </w:r>
    </w:p>
    <w:p w14:paraId="68CCCC35" w14:textId="77777777" w:rsidR="0032053E" w:rsidRPr="000715B7" w:rsidRDefault="0032053E" w:rsidP="00B03C12">
      <w:pPr>
        <w:widowControl/>
      </w:pPr>
    </w:p>
    <w:p w14:paraId="13C30F2F" w14:textId="77777777" w:rsidR="005E4870" w:rsidRPr="000715B7" w:rsidRDefault="00C02305" w:rsidP="00B03C12">
      <w:pPr>
        <w:widowControl/>
      </w:pPr>
      <w:r w:rsidRPr="000715B7">
        <w:t>Uuringus UNITI-1 osalenud patsientidel oli esinenud varasema TNFα-vastase ravi talumatus või ebaõnnestumine. Ligikaudu 48%-l patsientidest oli ebaõnnestunud 1 varasem TNFα-vastane ravi ning 52%-l patsientidest oli ebaõnnestunud 2</w:t>
      </w:r>
      <w:r w:rsidR="00066ED6" w:rsidRPr="000715B7">
        <w:t> </w:t>
      </w:r>
      <w:r w:rsidRPr="000715B7">
        <w:t>või 3</w:t>
      </w:r>
      <w:r w:rsidR="00066ED6" w:rsidRPr="000715B7">
        <w:t> </w:t>
      </w:r>
      <w:r w:rsidRPr="000715B7">
        <w:t>varasemat TNFα-vastast ravi. Selles uuringus osalenutest oli saavutanud ebapiisava algse ravivastuse 29,1% patsientidest (esmaselt ravile mitte allunud), 69,4% oli ravivastuse saavutanud, kuid see kadus (sekundaarselt ravile mitte allunud) ning 36,4%-l esines TNFα-vastaste ravide talumatus.</w:t>
      </w:r>
    </w:p>
    <w:p w14:paraId="3D2A3034" w14:textId="77777777" w:rsidR="005E4870" w:rsidRPr="000715B7" w:rsidRDefault="005E4870" w:rsidP="00B03C12">
      <w:pPr>
        <w:widowControl/>
      </w:pPr>
    </w:p>
    <w:p w14:paraId="1688023A" w14:textId="77777777" w:rsidR="005E4870" w:rsidRPr="000715B7" w:rsidRDefault="00C02305" w:rsidP="00B03C12">
      <w:pPr>
        <w:widowControl/>
      </w:pPr>
      <w:r w:rsidRPr="000715B7">
        <w:t>Uuringus UNITI-2 osalenud patsientidel oli ebaõnnestunud vähemalt üks konventsionaalne ravi, sh</w:t>
      </w:r>
      <w:r w:rsidR="00066ED6" w:rsidRPr="000715B7">
        <w:t xml:space="preserve"> </w:t>
      </w:r>
      <w:r w:rsidRPr="000715B7">
        <w:t>kortikosteroidide või immunomodulaatoritega ning nad kas ei olnud TNFα-vastast ravi saanud või olid saanud, kuid TNFα-vastane ravi ebaõnnestus (31,4%).</w:t>
      </w:r>
    </w:p>
    <w:p w14:paraId="7ACA1B8C" w14:textId="77777777" w:rsidR="005E4870" w:rsidRPr="000715B7" w:rsidRDefault="005E4870" w:rsidP="00B03C12">
      <w:pPr>
        <w:widowControl/>
      </w:pPr>
    </w:p>
    <w:p w14:paraId="368FB7B5" w14:textId="769C57E5" w:rsidR="005E4870" w:rsidRPr="000715B7" w:rsidRDefault="00C02305" w:rsidP="00B03C12">
      <w:pPr>
        <w:widowControl/>
      </w:pPr>
      <w:r w:rsidRPr="000715B7">
        <w:t>Nii UNITI-1 kui ka UNITI-2 uuringus oli kliinilise ravivastuse ja remissiooniga patsientide osakaal ustekinumabi rühmas suurem kui platseeborühmas (</w:t>
      </w:r>
      <w:r w:rsidR="003F0A71" w:rsidRPr="000715B7">
        <w:t xml:space="preserve">vt </w:t>
      </w:r>
      <w:r w:rsidRPr="000715B7">
        <w:t>tabel</w:t>
      </w:r>
      <w:r w:rsidR="00066ED6" w:rsidRPr="000715B7">
        <w:t> </w:t>
      </w:r>
      <w:r w:rsidR="00B84484">
        <w:t>4</w:t>
      </w:r>
      <w:r w:rsidRPr="000715B7">
        <w:t>). Ustekinumabiga ravitud patsientidel olid kliiniline ravivastus ja remissioon märkimisväärsed juba 3.</w:t>
      </w:r>
      <w:r w:rsidR="00066ED6" w:rsidRPr="000715B7">
        <w:t> </w:t>
      </w:r>
      <w:r w:rsidRPr="000715B7">
        <w:t>ravinädalal ning seisundi paranemine jätkus kuni 8.</w:t>
      </w:r>
      <w:r w:rsidR="00066ED6" w:rsidRPr="000715B7">
        <w:t> </w:t>
      </w:r>
      <w:r w:rsidRPr="000715B7">
        <w:t>nädalani. Nendes sissejuhatava ravi uuringutes oli efektiivsus kõrgem ning püsis paremini astmelise annuse rühmas võrreldes 130</w:t>
      </w:r>
      <w:r w:rsidR="006B08D8" w:rsidRPr="000715B7">
        <w:t> mg</w:t>
      </w:r>
      <w:r w:rsidRPr="000715B7">
        <w:t xml:space="preserve"> annuserühmaga ning seetõttu on intravenoosseks sissejuhatuseks soovitatav kasutada astmelist annust.</w:t>
      </w:r>
    </w:p>
    <w:p w14:paraId="42875952" w14:textId="77777777" w:rsidR="005E4870" w:rsidRPr="000715B7" w:rsidRDefault="005E4870" w:rsidP="00B03C12">
      <w:pPr>
        <w:widowControl/>
      </w:pPr>
    </w:p>
    <w:p w14:paraId="5D7A6BF7" w14:textId="66E4D982" w:rsidR="005E4870" w:rsidRPr="000715B7" w:rsidRDefault="00C02305" w:rsidP="00B03C12">
      <w:pPr>
        <w:keepNext/>
        <w:widowControl/>
        <w:rPr>
          <w:b/>
          <w:bCs/>
          <w:iCs/>
        </w:rPr>
      </w:pPr>
      <w:r w:rsidRPr="000715B7">
        <w:rPr>
          <w:b/>
          <w:bCs/>
          <w:iCs/>
        </w:rPr>
        <w:t>Tabel</w:t>
      </w:r>
      <w:r w:rsidR="00836F2F" w:rsidRPr="000715B7">
        <w:rPr>
          <w:b/>
          <w:bCs/>
          <w:iCs/>
        </w:rPr>
        <w:t> </w:t>
      </w:r>
      <w:r w:rsidR="00B84484">
        <w:rPr>
          <w:b/>
          <w:bCs/>
          <w:iCs/>
        </w:rPr>
        <w:t>4</w:t>
      </w:r>
      <w:r w:rsidR="007C7739" w:rsidRPr="000715B7">
        <w:rPr>
          <w:b/>
          <w:bCs/>
          <w:iCs/>
        </w:rPr>
        <w:t>.</w:t>
      </w:r>
      <w:r w:rsidR="00806381" w:rsidRPr="000715B7">
        <w:rPr>
          <w:b/>
          <w:bCs/>
          <w:iCs/>
        </w:rPr>
        <w:t xml:space="preserve"> </w:t>
      </w:r>
      <w:r w:rsidRPr="000715B7">
        <w:rPr>
          <w:b/>
          <w:bCs/>
          <w:iCs/>
        </w:rPr>
        <w:t>Kliinilise ravivastuse ja remissiooni indutseerimine uuringutes UNITI-1 ja UNITI-2</w:t>
      </w:r>
    </w:p>
    <w:p w14:paraId="3C8CC004" w14:textId="77777777" w:rsidR="000728FB" w:rsidRPr="000715B7" w:rsidRDefault="000728FB" w:rsidP="00B03C12">
      <w:pPr>
        <w:widowControl/>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3"/>
        <w:gridCol w:w="1414"/>
        <w:gridCol w:w="1713"/>
        <w:gridCol w:w="1624"/>
        <w:gridCol w:w="1596"/>
      </w:tblGrid>
      <w:tr w:rsidR="005E4870" w:rsidRPr="000715B7" w14:paraId="6B4292BC" w14:textId="77777777" w:rsidTr="00850850">
        <w:trPr>
          <w:trHeight w:val="254"/>
          <w:tblHeader/>
        </w:trPr>
        <w:tc>
          <w:tcPr>
            <w:tcW w:w="1584" w:type="pct"/>
          </w:tcPr>
          <w:p w14:paraId="7EAF38C2" w14:textId="77777777" w:rsidR="005E4870" w:rsidRPr="000715B7" w:rsidRDefault="005E4870" w:rsidP="00B03C12">
            <w:pPr>
              <w:widowControl/>
              <w:rPr>
                <w:sz w:val="18"/>
              </w:rPr>
            </w:pPr>
          </w:p>
        </w:tc>
        <w:tc>
          <w:tcPr>
            <w:tcW w:w="1683" w:type="pct"/>
            <w:gridSpan w:val="2"/>
          </w:tcPr>
          <w:p w14:paraId="23216C7B" w14:textId="77777777" w:rsidR="005E4870" w:rsidRPr="000715B7" w:rsidRDefault="00C02305" w:rsidP="00B03C12">
            <w:pPr>
              <w:widowControl/>
              <w:jc w:val="center"/>
              <w:rPr>
                <w:b/>
              </w:rPr>
            </w:pPr>
            <w:r w:rsidRPr="000715B7">
              <w:rPr>
                <w:b/>
              </w:rPr>
              <w:t>UNITI-1*</w:t>
            </w:r>
          </w:p>
        </w:tc>
        <w:tc>
          <w:tcPr>
            <w:tcW w:w="1733" w:type="pct"/>
            <w:gridSpan w:val="2"/>
          </w:tcPr>
          <w:p w14:paraId="544B63DA" w14:textId="77777777" w:rsidR="005E4870" w:rsidRPr="000715B7" w:rsidRDefault="00C02305" w:rsidP="00B03C12">
            <w:pPr>
              <w:widowControl/>
              <w:jc w:val="center"/>
              <w:rPr>
                <w:b/>
              </w:rPr>
            </w:pPr>
            <w:r w:rsidRPr="000715B7">
              <w:rPr>
                <w:b/>
              </w:rPr>
              <w:t>UNITI-2**</w:t>
            </w:r>
          </w:p>
        </w:tc>
      </w:tr>
      <w:tr w:rsidR="005E4870" w:rsidRPr="000715B7" w14:paraId="42760B00" w14:textId="77777777" w:rsidTr="00850850">
        <w:trPr>
          <w:trHeight w:val="1010"/>
          <w:tblHeader/>
        </w:trPr>
        <w:tc>
          <w:tcPr>
            <w:tcW w:w="1584" w:type="pct"/>
          </w:tcPr>
          <w:p w14:paraId="74042FC1" w14:textId="77777777" w:rsidR="005E4870" w:rsidRPr="000715B7" w:rsidRDefault="005E4870" w:rsidP="00B03C12">
            <w:pPr>
              <w:widowControl/>
              <w:rPr>
                <w:sz w:val="20"/>
              </w:rPr>
            </w:pPr>
          </w:p>
        </w:tc>
        <w:tc>
          <w:tcPr>
            <w:tcW w:w="761" w:type="pct"/>
          </w:tcPr>
          <w:p w14:paraId="5FA8E9E2" w14:textId="77777777" w:rsidR="006A0488" w:rsidRPr="000715B7" w:rsidRDefault="00C02305" w:rsidP="00B03C12">
            <w:pPr>
              <w:widowControl/>
              <w:jc w:val="center"/>
              <w:rPr>
                <w:b/>
              </w:rPr>
            </w:pPr>
            <w:r w:rsidRPr="000715B7">
              <w:rPr>
                <w:b/>
              </w:rPr>
              <w:t>Platseebo</w:t>
            </w:r>
          </w:p>
          <w:p w14:paraId="6E217D28" w14:textId="77777777" w:rsidR="005E4870" w:rsidRPr="000715B7" w:rsidRDefault="00C02305" w:rsidP="00B03C12">
            <w:pPr>
              <w:widowControl/>
              <w:jc w:val="center"/>
              <w:rPr>
                <w:b/>
              </w:rPr>
            </w:pPr>
            <w:r w:rsidRPr="000715B7">
              <w:rPr>
                <w:b/>
              </w:rPr>
              <w:t>N</w:t>
            </w:r>
            <w:r w:rsidR="006A0488" w:rsidRPr="000715B7">
              <w:rPr>
                <w:b/>
              </w:rPr>
              <w:t> </w:t>
            </w:r>
            <w:r w:rsidRPr="000715B7">
              <w:rPr>
                <w:b/>
              </w:rPr>
              <w:t>=</w:t>
            </w:r>
            <w:r w:rsidR="006A0488" w:rsidRPr="000715B7">
              <w:rPr>
                <w:b/>
              </w:rPr>
              <w:t> </w:t>
            </w:r>
            <w:r w:rsidRPr="000715B7">
              <w:rPr>
                <w:b/>
              </w:rPr>
              <w:t>247</w:t>
            </w:r>
          </w:p>
        </w:tc>
        <w:tc>
          <w:tcPr>
            <w:tcW w:w="922" w:type="pct"/>
          </w:tcPr>
          <w:p w14:paraId="15CB639E" w14:textId="77777777" w:rsidR="005E4870" w:rsidRPr="000715B7" w:rsidRDefault="00C02305" w:rsidP="00B03C12">
            <w:pPr>
              <w:widowControl/>
              <w:jc w:val="center"/>
              <w:rPr>
                <w:b/>
              </w:rPr>
            </w:pPr>
            <w:r w:rsidRPr="000715B7">
              <w:rPr>
                <w:b/>
              </w:rPr>
              <w:t>Ustekinumabi soovitatav annus</w:t>
            </w:r>
          </w:p>
          <w:p w14:paraId="36B95015" w14:textId="77777777" w:rsidR="005E4870" w:rsidRPr="000715B7" w:rsidRDefault="00C02305" w:rsidP="00B03C12">
            <w:pPr>
              <w:widowControl/>
              <w:jc w:val="center"/>
              <w:rPr>
                <w:b/>
              </w:rPr>
            </w:pPr>
            <w:r w:rsidRPr="000715B7">
              <w:rPr>
                <w:b/>
              </w:rPr>
              <w:t>N</w:t>
            </w:r>
            <w:r w:rsidR="006A0488" w:rsidRPr="000715B7">
              <w:rPr>
                <w:b/>
              </w:rPr>
              <w:t> </w:t>
            </w:r>
            <w:r w:rsidRPr="000715B7">
              <w:rPr>
                <w:b/>
              </w:rPr>
              <w:t>=</w:t>
            </w:r>
            <w:r w:rsidR="006A0488" w:rsidRPr="000715B7">
              <w:rPr>
                <w:b/>
              </w:rPr>
              <w:t> </w:t>
            </w:r>
            <w:r w:rsidRPr="000715B7">
              <w:rPr>
                <w:b/>
              </w:rPr>
              <w:t>249</w:t>
            </w:r>
          </w:p>
        </w:tc>
        <w:tc>
          <w:tcPr>
            <w:tcW w:w="874" w:type="pct"/>
          </w:tcPr>
          <w:p w14:paraId="7E420B7E" w14:textId="77777777" w:rsidR="006A0488" w:rsidRPr="000715B7" w:rsidRDefault="00C02305" w:rsidP="00B03C12">
            <w:pPr>
              <w:widowControl/>
              <w:jc w:val="center"/>
              <w:rPr>
                <w:b/>
              </w:rPr>
            </w:pPr>
            <w:r w:rsidRPr="000715B7">
              <w:rPr>
                <w:b/>
              </w:rPr>
              <w:t>Platseebo</w:t>
            </w:r>
          </w:p>
          <w:p w14:paraId="46BFE71F" w14:textId="77777777" w:rsidR="005E4870" w:rsidRPr="000715B7" w:rsidRDefault="00C02305" w:rsidP="00B03C12">
            <w:pPr>
              <w:widowControl/>
              <w:jc w:val="center"/>
              <w:rPr>
                <w:b/>
              </w:rPr>
            </w:pPr>
            <w:r w:rsidRPr="000715B7">
              <w:rPr>
                <w:b/>
              </w:rPr>
              <w:t>N</w:t>
            </w:r>
            <w:r w:rsidR="006A0488" w:rsidRPr="000715B7">
              <w:rPr>
                <w:b/>
              </w:rPr>
              <w:t> </w:t>
            </w:r>
            <w:r w:rsidRPr="000715B7">
              <w:rPr>
                <w:b/>
              </w:rPr>
              <w:t>=</w:t>
            </w:r>
            <w:r w:rsidR="006A0488" w:rsidRPr="000715B7">
              <w:rPr>
                <w:b/>
              </w:rPr>
              <w:t> </w:t>
            </w:r>
            <w:r w:rsidRPr="000715B7">
              <w:rPr>
                <w:b/>
              </w:rPr>
              <w:t>209</w:t>
            </w:r>
          </w:p>
        </w:tc>
        <w:tc>
          <w:tcPr>
            <w:tcW w:w="859" w:type="pct"/>
          </w:tcPr>
          <w:p w14:paraId="4B125DF6" w14:textId="77777777" w:rsidR="006A0488" w:rsidRPr="000715B7" w:rsidRDefault="00C02305" w:rsidP="00B03C12">
            <w:pPr>
              <w:widowControl/>
              <w:jc w:val="center"/>
              <w:rPr>
                <w:b/>
              </w:rPr>
            </w:pPr>
            <w:r w:rsidRPr="000715B7">
              <w:rPr>
                <w:b/>
              </w:rPr>
              <w:t>Ustekinumabi soovitatav annus</w:t>
            </w:r>
          </w:p>
          <w:p w14:paraId="1AAB8E12" w14:textId="77777777" w:rsidR="005E4870" w:rsidRPr="000715B7" w:rsidRDefault="00C02305" w:rsidP="00B03C12">
            <w:pPr>
              <w:widowControl/>
              <w:jc w:val="center"/>
              <w:rPr>
                <w:b/>
              </w:rPr>
            </w:pPr>
            <w:r w:rsidRPr="000715B7">
              <w:rPr>
                <w:b/>
              </w:rPr>
              <w:t>N</w:t>
            </w:r>
            <w:r w:rsidR="006A0488" w:rsidRPr="000715B7">
              <w:rPr>
                <w:b/>
              </w:rPr>
              <w:t> </w:t>
            </w:r>
            <w:r w:rsidRPr="000715B7">
              <w:rPr>
                <w:b/>
              </w:rPr>
              <w:t>=</w:t>
            </w:r>
            <w:r w:rsidR="006A0488" w:rsidRPr="000715B7">
              <w:rPr>
                <w:b/>
              </w:rPr>
              <w:t> </w:t>
            </w:r>
            <w:r w:rsidRPr="000715B7">
              <w:rPr>
                <w:b/>
              </w:rPr>
              <w:t>209</w:t>
            </w:r>
          </w:p>
        </w:tc>
      </w:tr>
      <w:tr w:rsidR="005E4870" w:rsidRPr="000715B7" w14:paraId="4C6603AD" w14:textId="77777777" w:rsidTr="00DB3469">
        <w:trPr>
          <w:trHeight w:val="505"/>
        </w:trPr>
        <w:tc>
          <w:tcPr>
            <w:tcW w:w="1584" w:type="pct"/>
          </w:tcPr>
          <w:p w14:paraId="4590DD43" w14:textId="77777777" w:rsidR="005E4870" w:rsidRPr="000715B7" w:rsidRDefault="00C02305" w:rsidP="00B03C12">
            <w:pPr>
              <w:widowControl/>
            </w:pPr>
            <w:r w:rsidRPr="000715B7">
              <w:t>Kliiniline remissioon,</w:t>
            </w:r>
            <w:r w:rsidR="006A0488" w:rsidRPr="000715B7">
              <w:t xml:space="preserve"> </w:t>
            </w:r>
            <w:r w:rsidRPr="000715B7">
              <w:t>8.</w:t>
            </w:r>
            <w:r w:rsidR="006A0488" w:rsidRPr="000715B7">
              <w:t> </w:t>
            </w:r>
            <w:r w:rsidRPr="000715B7">
              <w:t>nädal</w:t>
            </w:r>
          </w:p>
        </w:tc>
        <w:tc>
          <w:tcPr>
            <w:tcW w:w="761" w:type="pct"/>
          </w:tcPr>
          <w:p w14:paraId="61851A25" w14:textId="77777777" w:rsidR="005E4870" w:rsidRPr="000715B7" w:rsidRDefault="00C02305" w:rsidP="00B03C12">
            <w:pPr>
              <w:widowControl/>
              <w:jc w:val="center"/>
            </w:pPr>
            <w:r w:rsidRPr="000715B7">
              <w:t>18 (7,3%)</w:t>
            </w:r>
          </w:p>
        </w:tc>
        <w:tc>
          <w:tcPr>
            <w:tcW w:w="922" w:type="pct"/>
          </w:tcPr>
          <w:p w14:paraId="4A48F03B" w14:textId="77777777" w:rsidR="005E4870" w:rsidRPr="000715B7" w:rsidRDefault="00C02305" w:rsidP="00B03C12">
            <w:pPr>
              <w:widowControl/>
              <w:jc w:val="center"/>
            </w:pPr>
            <w:r w:rsidRPr="000715B7">
              <w:t>52 (20,9%)</w:t>
            </w:r>
            <w:r w:rsidRPr="000715B7">
              <w:rPr>
                <w:vertAlign w:val="superscript"/>
              </w:rPr>
              <w:t>a</w:t>
            </w:r>
          </w:p>
        </w:tc>
        <w:tc>
          <w:tcPr>
            <w:tcW w:w="874" w:type="pct"/>
          </w:tcPr>
          <w:p w14:paraId="6B34EBC3" w14:textId="77777777" w:rsidR="005E4870" w:rsidRPr="000715B7" w:rsidRDefault="00C02305" w:rsidP="00B03C12">
            <w:pPr>
              <w:widowControl/>
              <w:jc w:val="center"/>
            </w:pPr>
            <w:r w:rsidRPr="000715B7">
              <w:t>41 (19,6%)</w:t>
            </w:r>
          </w:p>
        </w:tc>
        <w:tc>
          <w:tcPr>
            <w:tcW w:w="859" w:type="pct"/>
          </w:tcPr>
          <w:p w14:paraId="684579FE" w14:textId="77777777" w:rsidR="005E4870" w:rsidRPr="000715B7" w:rsidRDefault="00C02305" w:rsidP="00B03C12">
            <w:pPr>
              <w:widowControl/>
              <w:jc w:val="center"/>
            </w:pPr>
            <w:r w:rsidRPr="000715B7">
              <w:t>84 (40,2%)</w:t>
            </w:r>
            <w:r w:rsidRPr="000715B7">
              <w:rPr>
                <w:vertAlign w:val="superscript"/>
              </w:rPr>
              <w:t>a</w:t>
            </w:r>
          </w:p>
        </w:tc>
      </w:tr>
      <w:tr w:rsidR="005E4870" w:rsidRPr="000715B7" w14:paraId="74C1F6B9" w14:textId="77777777" w:rsidTr="00DB3469">
        <w:trPr>
          <w:trHeight w:val="506"/>
        </w:trPr>
        <w:tc>
          <w:tcPr>
            <w:tcW w:w="1584" w:type="pct"/>
          </w:tcPr>
          <w:p w14:paraId="00A7EE1A" w14:textId="77777777" w:rsidR="005E4870" w:rsidRPr="000715B7" w:rsidRDefault="00C02305" w:rsidP="00B03C12">
            <w:pPr>
              <w:widowControl/>
            </w:pPr>
            <w:r w:rsidRPr="000715B7">
              <w:t>Kliiniline ravivastus (100</w:t>
            </w:r>
            <w:r w:rsidR="006A0488" w:rsidRPr="000715B7">
              <w:t> </w:t>
            </w:r>
            <w:r w:rsidRPr="000715B7">
              <w:t>punkti), 6.</w:t>
            </w:r>
            <w:r w:rsidR="006A0488" w:rsidRPr="000715B7">
              <w:t> </w:t>
            </w:r>
            <w:r w:rsidRPr="000715B7">
              <w:t>nädal</w:t>
            </w:r>
          </w:p>
        </w:tc>
        <w:tc>
          <w:tcPr>
            <w:tcW w:w="761" w:type="pct"/>
          </w:tcPr>
          <w:p w14:paraId="4565FE49" w14:textId="77777777" w:rsidR="005E4870" w:rsidRPr="000715B7" w:rsidRDefault="00C02305" w:rsidP="00B03C12">
            <w:pPr>
              <w:widowControl/>
              <w:jc w:val="center"/>
            </w:pPr>
            <w:r w:rsidRPr="000715B7">
              <w:t>53 (21,5%)</w:t>
            </w:r>
          </w:p>
        </w:tc>
        <w:tc>
          <w:tcPr>
            <w:tcW w:w="922" w:type="pct"/>
          </w:tcPr>
          <w:p w14:paraId="74D9221D" w14:textId="77777777" w:rsidR="005E4870" w:rsidRPr="000715B7" w:rsidRDefault="00C02305" w:rsidP="00B03C12">
            <w:pPr>
              <w:widowControl/>
              <w:jc w:val="center"/>
            </w:pPr>
            <w:r w:rsidRPr="000715B7">
              <w:t>84 (33,7%)</w:t>
            </w:r>
            <w:r w:rsidRPr="000715B7">
              <w:rPr>
                <w:vertAlign w:val="superscript"/>
              </w:rPr>
              <w:t>b</w:t>
            </w:r>
          </w:p>
        </w:tc>
        <w:tc>
          <w:tcPr>
            <w:tcW w:w="874" w:type="pct"/>
          </w:tcPr>
          <w:p w14:paraId="48FEB7E8" w14:textId="77777777" w:rsidR="005E4870" w:rsidRPr="000715B7" w:rsidRDefault="00C02305" w:rsidP="00B03C12">
            <w:pPr>
              <w:widowControl/>
              <w:jc w:val="center"/>
            </w:pPr>
            <w:r w:rsidRPr="000715B7">
              <w:t>60 (28,7%)</w:t>
            </w:r>
          </w:p>
        </w:tc>
        <w:tc>
          <w:tcPr>
            <w:tcW w:w="859" w:type="pct"/>
          </w:tcPr>
          <w:p w14:paraId="6EE22568" w14:textId="77777777" w:rsidR="005E4870" w:rsidRPr="000715B7" w:rsidRDefault="00C02305" w:rsidP="00B03C12">
            <w:pPr>
              <w:widowControl/>
              <w:jc w:val="center"/>
            </w:pPr>
            <w:r w:rsidRPr="000715B7">
              <w:t>116 (55,5%)</w:t>
            </w:r>
            <w:r w:rsidRPr="000715B7">
              <w:rPr>
                <w:vertAlign w:val="superscript"/>
              </w:rPr>
              <w:t>a</w:t>
            </w:r>
          </w:p>
        </w:tc>
      </w:tr>
      <w:tr w:rsidR="005E4870" w:rsidRPr="000715B7" w14:paraId="6C34F284" w14:textId="77777777" w:rsidTr="00DB3469">
        <w:trPr>
          <w:trHeight w:val="505"/>
        </w:trPr>
        <w:tc>
          <w:tcPr>
            <w:tcW w:w="1584" w:type="pct"/>
          </w:tcPr>
          <w:p w14:paraId="5022FF6E" w14:textId="77777777" w:rsidR="005E4870" w:rsidRPr="000715B7" w:rsidRDefault="00C02305" w:rsidP="00B03C12">
            <w:pPr>
              <w:widowControl/>
            </w:pPr>
            <w:r w:rsidRPr="000715B7">
              <w:t>Kliiniline ravivastus (100</w:t>
            </w:r>
            <w:r w:rsidR="006A0488" w:rsidRPr="000715B7">
              <w:t> </w:t>
            </w:r>
            <w:r w:rsidRPr="000715B7">
              <w:t>punkti), 8.</w:t>
            </w:r>
            <w:r w:rsidR="006A0488" w:rsidRPr="000715B7">
              <w:t> </w:t>
            </w:r>
            <w:r w:rsidRPr="000715B7">
              <w:t>nädal</w:t>
            </w:r>
          </w:p>
        </w:tc>
        <w:tc>
          <w:tcPr>
            <w:tcW w:w="761" w:type="pct"/>
          </w:tcPr>
          <w:p w14:paraId="69AE1246" w14:textId="77777777" w:rsidR="005E4870" w:rsidRPr="000715B7" w:rsidRDefault="00C02305" w:rsidP="00B03C12">
            <w:pPr>
              <w:widowControl/>
              <w:jc w:val="center"/>
            </w:pPr>
            <w:r w:rsidRPr="000715B7">
              <w:t>50 (20,2%)</w:t>
            </w:r>
          </w:p>
        </w:tc>
        <w:tc>
          <w:tcPr>
            <w:tcW w:w="922" w:type="pct"/>
          </w:tcPr>
          <w:p w14:paraId="55FFF62C" w14:textId="77777777" w:rsidR="005E4870" w:rsidRPr="000715B7" w:rsidRDefault="00C02305" w:rsidP="00B03C12">
            <w:pPr>
              <w:widowControl/>
              <w:jc w:val="center"/>
            </w:pPr>
            <w:r w:rsidRPr="000715B7">
              <w:t>94 (37,8%)</w:t>
            </w:r>
            <w:r w:rsidRPr="000715B7">
              <w:rPr>
                <w:vertAlign w:val="superscript"/>
              </w:rPr>
              <w:t>a</w:t>
            </w:r>
          </w:p>
        </w:tc>
        <w:tc>
          <w:tcPr>
            <w:tcW w:w="874" w:type="pct"/>
          </w:tcPr>
          <w:p w14:paraId="5793E1A8" w14:textId="77777777" w:rsidR="005E4870" w:rsidRPr="000715B7" w:rsidRDefault="00C02305" w:rsidP="00B03C12">
            <w:pPr>
              <w:widowControl/>
              <w:jc w:val="center"/>
            </w:pPr>
            <w:r w:rsidRPr="000715B7">
              <w:t>67 (32,1%)</w:t>
            </w:r>
          </w:p>
        </w:tc>
        <w:tc>
          <w:tcPr>
            <w:tcW w:w="859" w:type="pct"/>
          </w:tcPr>
          <w:p w14:paraId="5F44C48B" w14:textId="77777777" w:rsidR="005E4870" w:rsidRPr="000715B7" w:rsidRDefault="00C02305" w:rsidP="00B03C12">
            <w:pPr>
              <w:widowControl/>
              <w:jc w:val="center"/>
            </w:pPr>
            <w:r w:rsidRPr="000715B7">
              <w:t>121 (57,9%)</w:t>
            </w:r>
            <w:r w:rsidRPr="000715B7">
              <w:rPr>
                <w:vertAlign w:val="superscript"/>
              </w:rPr>
              <w:t>a</w:t>
            </w:r>
          </w:p>
        </w:tc>
      </w:tr>
      <w:tr w:rsidR="005E4870" w:rsidRPr="000715B7" w14:paraId="16E1A687" w14:textId="77777777" w:rsidTr="00DB3469">
        <w:trPr>
          <w:trHeight w:val="504"/>
        </w:trPr>
        <w:tc>
          <w:tcPr>
            <w:tcW w:w="1584" w:type="pct"/>
          </w:tcPr>
          <w:p w14:paraId="4648B2FB" w14:textId="77777777" w:rsidR="005E4870" w:rsidRPr="000715B7" w:rsidRDefault="00C02305" w:rsidP="00B03C12">
            <w:pPr>
              <w:widowControl/>
            </w:pPr>
            <w:r w:rsidRPr="000715B7">
              <w:t>Ravivastus 70</w:t>
            </w:r>
            <w:r w:rsidR="006A0488" w:rsidRPr="000715B7">
              <w:t> </w:t>
            </w:r>
            <w:r w:rsidRPr="000715B7">
              <w:t>punkti,</w:t>
            </w:r>
            <w:r w:rsidR="006A0488" w:rsidRPr="000715B7">
              <w:t xml:space="preserve"> </w:t>
            </w:r>
            <w:r w:rsidRPr="000715B7">
              <w:t>3.</w:t>
            </w:r>
            <w:r w:rsidR="006A0488" w:rsidRPr="000715B7">
              <w:t> </w:t>
            </w:r>
            <w:r w:rsidRPr="000715B7">
              <w:t>nädal</w:t>
            </w:r>
          </w:p>
        </w:tc>
        <w:tc>
          <w:tcPr>
            <w:tcW w:w="761" w:type="pct"/>
          </w:tcPr>
          <w:p w14:paraId="6E0718EE" w14:textId="77777777" w:rsidR="005E4870" w:rsidRPr="000715B7" w:rsidRDefault="00C02305" w:rsidP="00B03C12">
            <w:pPr>
              <w:widowControl/>
              <w:jc w:val="center"/>
            </w:pPr>
            <w:r w:rsidRPr="000715B7">
              <w:t>67 (27,1%)</w:t>
            </w:r>
          </w:p>
        </w:tc>
        <w:tc>
          <w:tcPr>
            <w:tcW w:w="922" w:type="pct"/>
          </w:tcPr>
          <w:p w14:paraId="215442D2" w14:textId="77777777" w:rsidR="005E4870" w:rsidRPr="000715B7" w:rsidRDefault="00C02305" w:rsidP="00B03C12">
            <w:pPr>
              <w:widowControl/>
              <w:jc w:val="center"/>
            </w:pPr>
            <w:r w:rsidRPr="000715B7">
              <w:t>101 (40,6%)</w:t>
            </w:r>
            <w:r w:rsidRPr="000715B7">
              <w:rPr>
                <w:vertAlign w:val="superscript"/>
              </w:rPr>
              <w:t>b</w:t>
            </w:r>
          </w:p>
        </w:tc>
        <w:tc>
          <w:tcPr>
            <w:tcW w:w="874" w:type="pct"/>
          </w:tcPr>
          <w:p w14:paraId="38943C8B" w14:textId="77777777" w:rsidR="005E4870" w:rsidRPr="000715B7" w:rsidRDefault="00C02305" w:rsidP="00B03C12">
            <w:pPr>
              <w:widowControl/>
              <w:jc w:val="center"/>
            </w:pPr>
            <w:r w:rsidRPr="000715B7">
              <w:t>66 (31,6%)</w:t>
            </w:r>
          </w:p>
        </w:tc>
        <w:tc>
          <w:tcPr>
            <w:tcW w:w="859" w:type="pct"/>
          </w:tcPr>
          <w:p w14:paraId="29E37A90" w14:textId="77777777" w:rsidR="005E4870" w:rsidRPr="000715B7" w:rsidRDefault="00C02305" w:rsidP="00B03C12">
            <w:pPr>
              <w:widowControl/>
              <w:jc w:val="center"/>
            </w:pPr>
            <w:r w:rsidRPr="000715B7">
              <w:t>106 (50,7%)</w:t>
            </w:r>
            <w:r w:rsidRPr="000715B7">
              <w:rPr>
                <w:vertAlign w:val="superscript"/>
              </w:rPr>
              <w:t>a</w:t>
            </w:r>
          </w:p>
        </w:tc>
      </w:tr>
      <w:tr w:rsidR="005E4870" w:rsidRPr="000715B7" w14:paraId="4E8BA71A" w14:textId="77777777" w:rsidTr="00DB3469">
        <w:trPr>
          <w:trHeight w:val="506"/>
        </w:trPr>
        <w:tc>
          <w:tcPr>
            <w:tcW w:w="1584" w:type="pct"/>
          </w:tcPr>
          <w:p w14:paraId="69BE5611" w14:textId="77777777" w:rsidR="005E4870" w:rsidRPr="000715B7" w:rsidRDefault="00C02305" w:rsidP="005B74E1">
            <w:pPr>
              <w:keepNext/>
              <w:widowControl/>
            </w:pPr>
            <w:r w:rsidRPr="000715B7">
              <w:t>Ravivastus 70</w:t>
            </w:r>
            <w:r w:rsidR="006A0488" w:rsidRPr="000715B7">
              <w:t> </w:t>
            </w:r>
            <w:r w:rsidRPr="000715B7">
              <w:t>punkti,</w:t>
            </w:r>
            <w:r w:rsidR="006A0488" w:rsidRPr="000715B7">
              <w:t xml:space="preserve"> </w:t>
            </w:r>
            <w:r w:rsidRPr="000715B7">
              <w:t>6.</w:t>
            </w:r>
            <w:r w:rsidR="006A0488" w:rsidRPr="000715B7">
              <w:t> </w:t>
            </w:r>
            <w:r w:rsidRPr="000715B7">
              <w:t>nädal</w:t>
            </w:r>
          </w:p>
        </w:tc>
        <w:tc>
          <w:tcPr>
            <w:tcW w:w="761" w:type="pct"/>
          </w:tcPr>
          <w:p w14:paraId="45F8BFE3" w14:textId="77777777" w:rsidR="005E4870" w:rsidRPr="000715B7" w:rsidRDefault="00C02305" w:rsidP="005B74E1">
            <w:pPr>
              <w:keepNext/>
              <w:widowControl/>
              <w:jc w:val="center"/>
            </w:pPr>
            <w:r w:rsidRPr="000715B7">
              <w:t>75 (30,4%)</w:t>
            </w:r>
          </w:p>
        </w:tc>
        <w:tc>
          <w:tcPr>
            <w:tcW w:w="922" w:type="pct"/>
          </w:tcPr>
          <w:p w14:paraId="72E64F03" w14:textId="77777777" w:rsidR="005E4870" w:rsidRPr="000715B7" w:rsidRDefault="00C02305" w:rsidP="005B74E1">
            <w:pPr>
              <w:keepNext/>
              <w:widowControl/>
              <w:jc w:val="center"/>
            </w:pPr>
            <w:r w:rsidRPr="000715B7">
              <w:t>109 (43,8%)</w:t>
            </w:r>
            <w:r w:rsidRPr="000715B7">
              <w:rPr>
                <w:vertAlign w:val="superscript"/>
              </w:rPr>
              <w:t>b</w:t>
            </w:r>
          </w:p>
        </w:tc>
        <w:tc>
          <w:tcPr>
            <w:tcW w:w="874" w:type="pct"/>
          </w:tcPr>
          <w:p w14:paraId="08722758" w14:textId="77777777" w:rsidR="005E4870" w:rsidRPr="000715B7" w:rsidRDefault="00C02305" w:rsidP="005B74E1">
            <w:pPr>
              <w:keepNext/>
              <w:widowControl/>
              <w:jc w:val="center"/>
            </w:pPr>
            <w:r w:rsidRPr="000715B7">
              <w:t>81 (38,8%)</w:t>
            </w:r>
          </w:p>
        </w:tc>
        <w:tc>
          <w:tcPr>
            <w:tcW w:w="859" w:type="pct"/>
          </w:tcPr>
          <w:p w14:paraId="1E5C1B2F" w14:textId="77777777" w:rsidR="005E4870" w:rsidRPr="000715B7" w:rsidRDefault="00C02305" w:rsidP="005B74E1">
            <w:pPr>
              <w:keepNext/>
              <w:widowControl/>
              <w:jc w:val="center"/>
            </w:pPr>
            <w:r w:rsidRPr="000715B7">
              <w:t>135 (64,6%)</w:t>
            </w:r>
            <w:r w:rsidRPr="000715B7">
              <w:rPr>
                <w:vertAlign w:val="superscript"/>
              </w:rPr>
              <w:t>a</w:t>
            </w:r>
          </w:p>
        </w:tc>
      </w:tr>
    </w:tbl>
    <w:p w14:paraId="5E965FCB" w14:textId="77777777" w:rsidR="005E4870" w:rsidRPr="000715B7" w:rsidRDefault="00C02305" w:rsidP="00B03C12">
      <w:pPr>
        <w:widowControl/>
        <w:rPr>
          <w:sz w:val="20"/>
          <w:szCs w:val="20"/>
        </w:rPr>
      </w:pPr>
      <w:r w:rsidRPr="000715B7">
        <w:rPr>
          <w:sz w:val="20"/>
          <w:szCs w:val="20"/>
        </w:rPr>
        <w:t>Kliinilise remissioonina defineeriti CDAI skoor</w:t>
      </w:r>
      <w:r w:rsidR="002D2356" w:rsidRPr="000715B7">
        <w:rPr>
          <w:sz w:val="20"/>
          <w:szCs w:val="20"/>
        </w:rPr>
        <w:t> </w:t>
      </w:r>
      <w:r w:rsidR="00675419" w:rsidRPr="000715B7">
        <w:rPr>
          <w:sz w:val="20"/>
          <w:szCs w:val="20"/>
        </w:rPr>
        <w:t>&lt; </w:t>
      </w:r>
      <w:r w:rsidRPr="000715B7">
        <w:rPr>
          <w:sz w:val="20"/>
          <w:szCs w:val="20"/>
        </w:rPr>
        <w:t>150; kliinilise ravivastusena defineeriti CDAI skoori langus vähemalt 100</w:t>
      </w:r>
      <w:r w:rsidR="002D2356" w:rsidRPr="000715B7">
        <w:rPr>
          <w:sz w:val="20"/>
          <w:szCs w:val="20"/>
        </w:rPr>
        <w:t> </w:t>
      </w:r>
      <w:r w:rsidRPr="000715B7">
        <w:rPr>
          <w:sz w:val="20"/>
          <w:szCs w:val="20"/>
        </w:rPr>
        <w:t>punkti võrra või kliinilises remissioonis püsimine</w:t>
      </w:r>
    </w:p>
    <w:p w14:paraId="49E5D64C" w14:textId="77777777" w:rsidR="005E4870" w:rsidRPr="000715B7" w:rsidRDefault="00C02305" w:rsidP="00B03C12">
      <w:pPr>
        <w:widowControl/>
        <w:rPr>
          <w:sz w:val="20"/>
          <w:szCs w:val="20"/>
        </w:rPr>
      </w:pPr>
      <w:r w:rsidRPr="000715B7">
        <w:rPr>
          <w:sz w:val="20"/>
          <w:szCs w:val="20"/>
        </w:rPr>
        <w:t>Ravivastus 70</w:t>
      </w:r>
      <w:r w:rsidR="002D2356" w:rsidRPr="000715B7">
        <w:rPr>
          <w:sz w:val="20"/>
          <w:szCs w:val="20"/>
        </w:rPr>
        <w:t> </w:t>
      </w:r>
      <w:r w:rsidRPr="000715B7">
        <w:rPr>
          <w:sz w:val="20"/>
          <w:szCs w:val="20"/>
        </w:rPr>
        <w:t>punkti tähendab CDAI skoori vähenemist vähemalt 70 punkti võrra</w:t>
      </w:r>
    </w:p>
    <w:p w14:paraId="115AFC80" w14:textId="77777777" w:rsidR="005E4870" w:rsidRPr="000715B7" w:rsidRDefault="00C02305" w:rsidP="00B03C12">
      <w:pPr>
        <w:widowControl/>
        <w:rPr>
          <w:sz w:val="20"/>
          <w:szCs w:val="20"/>
        </w:rPr>
      </w:pPr>
      <w:r w:rsidRPr="000715B7">
        <w:rPr>
          <w:sz w:val="20"/>
          <w:szCs w:val="20"/>
        </w:rPr>
        <w:t>* TNFα-vastase ravi ebaõnnestumine</w:t>
      </w:r>
    </w:p>
    <w:p w14:paraId="6A957AA3" w14:textId="77777777" w:rsidR="005E4870" w:rsidRPr="000715B7" w:rsidRDefault="00C02305" w:rsidP="00B03C12">
      <w:pPr>
        <w:widowControl/>
        <w:rPr>
          <w:sz w:val="20"/>
          <w:szCs w:val="20"/>
        </w:rPr>
      </w:pPr>
      <w:r w:rsidRPr="000715B7">
        <w:rPr>
          <w:sz w:val="20"/>
          <w:szCs w:val="20"/>
        </w:rPr>
        <w:t>** Konventsionaalse ravi ebaõnnestumine</w:t>
      </w:r>
    </w:p>
    <w:p w14:paraId="038EABA4" w14:textId="77777777" w:rsidR="005E4870" w:rsidRPr="000715B7" w:rsidRDefault="000728FB" w:rsidP="00B03C12">
      <w:pPr>
        <w:widowControl/>
        <w:rPr>
          <w:sz w:val="20"/>
          <w:szCs w:val="20"/>
        </w:rPr>
      </w:pPr>
      <w:r w:rsidRPr="000715B7">
        <w:rPr>
          <w:sz w:val="20"/>
          <w:szCs w:val="20"/>
          <w:vertAlign w:val="superscript"/>
        </w:rPr>
        <w:t>a</w:t>
      </w:r>
      <w:r w:rsidRPr="000715B7">
        <w:rPr>
          <w:sz w:val="20"/>
          <w:szCs w:val="20"/>
        </w:rPr>
        <w:t xml:space="preserve"> </w:t>
      </w:r>
      <w:r w:rsidR="00C02305" w:rsidRPr="000715B7">
        <w:rPr>
          <w:sz w:val="20"/>
          <w:szCs w:val="20"/>
        </w:rPr>
        <w:t>p</w:t>
      </w:r>
      <w:r w:rsidR="005E5265" w:rsidRPr="000715B7">
        <w:rPr>
          <w:sz w:val="20"/>
          <w:szCs w:val="20"/>
        </w:rPr>
        <w:t> </w:t>
      </w:r>
      <w:r w:rsidR="00675419" w:rsidRPr="000715B7">
        <w:rPr>
          <w:sz w:val="20"/>
          <w:szCs w:val="20"/>
        </w:rPr>
        <w:t>&lt; </w:t>
      </w:r>
      <w:r w:rsidR="00C02305" w:rsidRPr="000715B7">
        <w:rPr>
          <w:sz w:val="20"/>
          <w:szCs w:val="20"/>
        </w:rPr>
        <w:t>0,001</w:t>
      </w:r>
    </w:p>
    <w:p w14:paraId="135B5FB0" w14:textId="77777777" w:rsidR="005E4870" w:rsidRPr="000715B7" w:rsidRDefault="000728FB" w:rsidP="00B03C12">
      <w:pPr>
        <w:widowControl/>
        <w:rPr>
          <w:sz w:val="20"/>
          <w:szCs w:val="20"/>
        </w:rPr>
      </w:pPr>
      <w:r w:rsidRPr="000715B7">
        <w:rPr>
          <w:sz w:val="20"/>
          <w:szCs w:val="20"/>
          <w:vertAlign w:val="superscript"/>
        </w:rPr>
        <w:t>b</w:t>
      </w:r>
      <w:r w:rsidRPr="000715B7">
        <w:rPr>
          <w:sz w:val="20"/>
          <w:szCs w:val="20"/>
        </w:rPr>
        <w:t xml:space="preserve"> </w:t>
      </w:r>
      <w:r w:rsidR="00C02305" w:rsidRPr="000715B7">
        <w:rPr>
          <w:sz w:val="20"/>
          <w:szCs w:val="20"/>
        </w:rPr>
        <w:t>p</w:t>
      </w:r>
      <w:r w:rsidR="005E5265" w:rsidRPr="000715B7">
        <w:rPr>
          <w:sz w:val="20"/>
          <w:szCs w:val="20"/>
        </w:rPr>
        <w:t> </w:t>
      </w:r>
      <w:r w:rsidR="00675419" w:rsidRPr="000715B7">
        <w:rPr>
          <w:sz w:val="20"/>
          <w:szCs w:val="20"/>
        </w:rPr>
        <w:t>&lt; </w:t>
      </w:r>
      <w:r w:rsidR="00C02305" w:rsidRPr="000715B7">
        <w:rPr>
          <w:sz w:val="20"/>
          <w:szCs w:val="20"/>
        </w:rPr>
        <w:t>0,01</w:t>
      </w:r>
    </w:p>
    <w:p w14:paraId="3372A3C0" w14:textId="77777777" w:rsidR="005E4870" w:rsidRPr="000715B7" w:rsidRDefault="005E4870" w:rsidP="00B03C12">
      <w:pPr>
        <w:widowControl/>
      </w:pPr>
    </w:p>
    <w:p w14:paraId="5000DB29" w14:textId="4A1ECDBE" w:rsidR="005E4870" w:rsidRPr="000715B7" w:rsidRDefault="00C02305" w:rsidP="00B03C12">
      <w:pPr>
        <w:widowControl/>
      </w:pPr>
      <w:r w:rsidRPr="000715B7">
        <w:t>Säilitusravi uuringus (IM-UNITI) hinnati 388</w:t>
      </w:r>
      <w:r w:rsidR="005E5265" w:rsidRPr="000715B7">
        <w:t> </w:t>
      </w:r>
      <w:r w:rsidRPr="000715B7">
        <w:t>patsienti, kes saavutasid uuringutes UNITI-1 ja UNITI-2 ustekinumabi sissejuhatava raviga 8.</w:t>
      </w:r>
      <w:r w:rsidR="005E5265" w:rsidRPr="000715B7">
        <w:t> </w:t>
      </w:r>
      <w:r w:rsidRPr="000715B7">
        <w:t>nädalaks 100-punktilise kliinilise ravivastuse. Patsiendid randomiseeriti subkutaanse säilitusravi rühmadesse ning neile manustati 44</w:t>
      </w:r>
      <w:r w:rsidR="005E5265" w:rsidRPr="000715B7">
        <w:t> </w:t>
      </w:r>
      <w:r w:rsidRPr="000715B7">
        <w:t>nädala jooksul kas 90</w:t>
      </w:r>
      <w:r w:rsidR="006B08D8" w:rsidRPr="000715B7">
        <w:t> mg</w:t>
      </w:r>
      <w:r w:rsidRPr="000715B7">
        <w:t xml:space="preserve"> ustekinumabi iga 8</w:t>
      </w:r>
      <w:r w:rsidR="005E5265" w:rsidRPr="000715B7">
        <w:t> </w:t>
      </w:r>
      <w:r w:rsidRPr="000715B7">
        <w:t>nädala järel, 90</w:t>
      </w:r>
      <w:r w:rsidR="006B08D8" w:rsidRPr="000715B7">
        <w:t> mg</w:t>
      </w:r>
      <w:r w:rsidRPr="000715B7">
        <w:t xml:space="preserve"> ustekinumabi iga 12</w:t>
      </w:r>
      <w:r w:rsidR="005E5265" w:rsidRPr="000715B7">
        <w:t> </w:t>
      </w:r>
      <w:r w:rsidRPr="000715B7">
        <w:t xml:space="preserve">nädala järel või platseebot (soovitatav säilitusravi skeem vt </w:t>
      </w:r>
      <w:r w:rsidR="00257B69" w:rsidRPr="000715B7">
        <w:t>WEZENLA</w:t>
      </w:r>
      <w:r w:rsidRPr="000715B7">
        <w:t xml:space="preserve"> süstelahuse (viaalis ja süstlis) </w:t>
      </w:r>
      <w:r w:rsidR="00F63163" w:rsidRPr="000715B7">
        <w:t>ravimi omaduste kokkuvõte</w:t>
      </w:r>
      <w:r w:rsidR="00F63163">
        <w:t xml:space="preserve"> või pen</w:t>
      </w:r>
      <w:r w:rsidR="00F63163">
        <w:noBreakHyphen/>
        <w:t xml:space="preserve">süstli </w:t>
      </w:r>
      <w:r w:rsidRPr="000715B7">
        <w:t>ravimi omaduste kokkuvõte, lõik</w:t>
      </w:r>
      <w:r w:rsidR="00B95AF4" w:rsidRPr="000715B7">
        <w:t> </w:t>
      </w:r>
      <w:r w:rsidRPr="000715B7">
        <w:t>4.2).</w:t>
      </w:r>
    </w:p>
    <w:p w14:paraId="4BE488A3" w14:textId="77777777" w:rsidR="005E4870" w:rsidRPr="000715B7" w:rsidRDefault="005E4870" w:rsidP="00B03C12">
      <w:pPr>
        <w:widowControl/>
      </w:pPr>
    </w:p>
    <w:p w14:paraId="195ABFC4" w14:textId="74795107" w:rsidR="005E4870" w:rsidRPr="000715B7" w:rsidRDefault="00C02305" w:rsidP="00B03C12">
      <w:pPr>
        <w:widowControl/>
      </w:pPr>
      <w:r w:rsidRPr="000715B7">
        <w:lastRenderedPageBreak/>
        <w:t>44.</w:t>
      </w:r>
      <w:r w:rsidR="00B95AF4" w:rsidRPr="000715B7">
        <w:t> </w:t>
      </w:r>
      <w:r w:rsidRPr="000715B7">
        <w:t>nädalaks oli kliinilises remissioonis ja ravivastusega patsientide osakaal ustekinumabi rühmas märkimisväärselt suurem kui platseeborühmas (vt tabel</w:t>
      </w:r>
      <w:r w:rsidR="006B4749" w:rsidRPr="000715B7">
        <w:t> </w:t>
      </w:r>
      <w:r w:rsidR="00D64E91">
        <w:t>5</w:t>
      </w:r>
      <w:r w:rsidRPr="000715B7">
        <w:t>).</w:t>
      </w:r>
    </w:p>
    <w:p w14:paraId="497B80EB" w14:textId="77777777" w:rsidR="005E4870" w:rsidRPr="000715B7" w:rsidRDefault="005E4870" w:rsidP="00B03C12">
      <w:pPr>
        <w:widowControl/>
      </w:pPr>
    </w:p>
    <w:p w14:paraId="220D927C" w14:textId="6D265C99" w:rsidR="005E4870" w:rsidRPr="000715B7" w:rsidRDefault="00C02305" w:rsidP="00B03C12">
      <w:pPr>
        <w:keepNext/>
        <w:widowControl/>
        <w:rPr>
          <w:b/>
          <w:bCs/>
          <w:iCs/>
        </w:rPr>
      </w:pPr>
      <w:r w:rsidRPr="000715B7">
        <w:rPr>
          <w:b/>
          <w:bCs/>
          <w:iCs/>
        </w:rPr>
        <w:t>Tabel</w:t>
      </w:r>
      <w:r w:rsidR="00FE49F3" w:rsidRPr="000715B7">
        <w:rPr>
          <w:b/>
          <w:bCs/>
          <w:iCs/>
        </w:rPr>
        <w:t> </w:t>
      </w:r>
      <w:r w:rsidR="00D64E91">
        <w:rPr>
          <w:b/>
          <w:bCs/>
          <w:iCs/>
        </w:rPr>
        <w:t>5</w:t>
      </w:r>
      <w:r w:rsidR="007C7739" w:rsidRPr="000715B7">
        <w:rPr>
          <w:b/>
          <w:bCs/>
          <w:iCs/>
        </w:rPr>
        <w:t>.</w:t>
      </w:r>
      <w:r w:rsidR="00806381" w:rsidRPr="000715B7">
        <w:rPr>
          <w:b/>
          <w:bCs/>
          <w:iCs/>
        </w:rPr>
        <w:t xml:space="preserve"> </w:t>
      </w:r>
      <w:r w:rsidRPr="000715B7">
        <w:rPr>
          <w:b/>
          <w:bCs/>
          <w:iCs/>
        </w:rPr>
        <w:t>Kliinilise ravivastuse ja remissiooni püsimine uuringus IM-UNITI (44.</w:t>
      </w:r>
      <w:r w:rsidR="00B95AF4" w:rsidRPr="000715B7">
        <w:rPr>
          <w:b/>
          <w:bCs/>
          <w:iCs/>
        </w:rPr>
        <w:t> </w:t>
      </w:r>
      <w:r w:rsidRPr="000715B7">
        <w:rPr>
          <w:b/>
          <w:bCs/>
          <w:iCs/>
        </w:rPr>
        <w:t>nädal; 52</w:t>
      </w:r>
      <w:r w:rsidR="00B95AF4" w:rsidRPr="000715B7">
        <w:rPr>
          <w:b/>
          <w:bCs/>
          <w:iCs/>
        </w:rPr>
        <w:t> </w:t>
      </w:r>
      <w:r w:rsidRPr="000715B7">
        <w:rPr>
          <w:b/>
          <w:bCs/>
          <w:iCs/>
        </w:rPr>
        <w:t>nädalat pärast sissejuhatava annuse manustamist)</w:t>
      </w:r>
    </w:p>
    <w:p w14:paraId="7DB97416" w14:textId="77777777" w:rsidR="000728FB" w:rsidRPr="000715B7" w:rsidRDefault="000728FB" w:rsidP="00B03C12">
      <w:pPr>
        <w:keepNext/>
        <w:widowControl/>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66"/>
        <w:gridCol w:w="1652"/>
        <w:gridCol w:w="1537"/>
        <w:gridCol w:w="1535"/>
      </w:tblGrid>
      <w:tr w:rsidR="00DC011B" w:rsidRPr="000715B7" w14:paraId="3129798D" w14:textId="77777777" w:rsidTr="00165DD2">
        <w:trPr>
          <w:trHeight w:val="1020"/>
          <w:tblHeader/>
        </w:trPr>
        <w:tc>
          <w:tcPr>
            <w:tcW w:w="2457" w:type="pct"/>
            <w:tcBorders>
              <w:top w:val="single" w:sz="4" w:space="0" w:color="000000"/>
              <w:left w:val="single" w:sz="4" w:space="0" w:color="000000"/>
              <w:bottom w:val="nil"/>
              <w:right w:val="single" w:sz="4" w:space="0" w:color="000000"/>
            </w:tcBorders>
          </w:tcPr>
          <w:p w14:paraId="4EA7766A" w14:textId="77777777" w:rsidR="00DC011B" w:rsidRPr="000715B7" w:rsidRDefault="00DC011B" w:rsidP="00B03C12">
            <w:pPr>
              <w:widowControl/>
              <w:rPr>
                <w:sz w:val="20"/>
              </w:rPr>
            </w:pPr>
          </w:p>
        </w:tc>
        <w:tc>
          <w:tcPr>
            <w:tcW w:w="889" w:type="pct"/>
            <w:tcBorders>
              <w:top w:val="single" w:sz="4" w:space="0" w:color="000000"/>
              <w:left w:val="single" w:sz="4" w:space="0" w:color="000000"/>
              <w:bottom w:val="nil"/>
              <w:right w:val="single" w:sz="4" w:space="0" w:color="000000"/>
            </w:tcBorders>
          </w:tcPr>
          <w:p w14:paraId="09769541" w14:textId="77777777" w:rsidR="00DC011B" w:rsidRPr="000715B7" w:rsidRDefault="00DC011B" w:rsidP="00B03C12">
            <w:pPr>
              <w:widowControl/>
              <w:jc w:val="center"/>
              <w:rPr>
                <w:b/>
              </w:rPr>
            </w:pPr>
            <w:r w:rsidRPr="000715B7">
              <w:rPr>
                <w:b/>
              </w:rPr>
              <w:t>Platseebo*</w:t>
            </w:r>
          </w:p>
        </w:tc>
        <w:tc>
          <w:tcPr>
            <w:tcW w:w="827" w:type="pct"/>
            <w:tcBorders>
              <w:top w:val="single" w:sz="4" w:space="0" w:color="000000"/>
              <w:left w:val="single" w:sz="4" w:space="0" w:color="000000"/>
              <w:bottom w:val="nil"/>
              <w:right w:val="single" w:sz="4" w:space="0" w:color="000000"/>
            </w:tcBorders>
          </w:tcPr>
          <w:p w14:paraId="2548A2CD" w14:textId="77777777" w:rsidR="00DC011B" w:rsidRPr="000715B7" w:rsidRDefault="00DC011B" w:rsidP="00B03C12">
            <w:pPr>
              <w:widowControl/>
              <w:jc w:val="center"/>
              <w:rPr>
                <w:b/>
              </w:rPr>
            </w:pPr>
            <w:r w:rsidRPr="000715B7">
              <w:rPr>
                <w:b/>
              </w:rPr>
              <w:t>90</w:t>
            </w:r>
            <w:r w:rsidR="006B08D8" w:rsidRPr="000715B7">
              <w:rPr>
                <w:b/>
              </w:rPr>
              <w:t> mg</w:t>
            </w:r>
            <w:r w:rsidRPr="000715B7">
              <w:rPr>
                <w:b/>
              </w:rPr>
              <w:t xml:space="preserve"> ustekinumabi iga 8</w:t>
            </w:r>
            <w:r w:rsidR="00165DD2" w:rsidRPr="000715B7">
              <w:rPr>
                <w:b/>
              </w:rPr>
              <w:t> </w:t>
            </w:r>
            <w:r w:rsidRPr="000715B7">
              <w:rPr>
                <w:b/>
              </w:rPr>
              <w:t>nädala järel</w:t>
            </w:r>
          </w:p>
        </w:tc>
        <w:tc>
          <w:tcPr>
            <w:tcW w:w="826" w:type="pct"/>
            <w:tcBorders>
              <w:top w:val="single" w:sz="4" w:space="0" w:color="000000"/>
              <w:left w:val="single" w:sz="4" w:space="0" w:color="000000"/>
              <w:bottom w:val="nil"/>
              <w:right w:val="single" w:sz="4" w:space="0" w:color="000000"/>
            </w:tcBorders>
          </w:tcPr>
          <w:p w14:paraId="6E9A512F" w14:textId="77777777" w:rsidR="00DC011B" w:rsidRPr="000715B7" w:rsidRDefault="00DC011B" w:rsidP="00B03C12">
            <w:pPr>
              <w:widowControl/>
              <w:jc w:val="center"/>
              <w:rPr>
                <w:b/>
              </w:rPr>
            </w:pPr>
            <w:r w:rsidRPr="000715B7">
              <w:rPr>
                <w:b/>
              </w:rPr>
              <w:t>90</w:t>
            </w:r>
            <w:r w:rsidR="006B08D8" w:rsidRPr="000715B7">
              <w:rPr>
                <w:b/>
              </w:rPr>
              <w:t> mg</w:t>
            </w:r>
            <w:r w:rsidRPr="000715B7">
              <w:rPr>
                <w:b/>
              </w:rPr>
              <w:t xml:space="preserve"> ustekinumabi iga 12</w:t>
            </w:r>
            <w:r w:rsidR="00165DD2" w:rsidRPr="000715B7">
              <w:rPr>
                <w:b/>
              </w:rPr>
              <w:t> </w:t>
            </w:r>
            <w:r w:rsidRPr="000715B7">
              <w:rPr>
                <w:b/>
              </w:rPr>
              <w:t>nädala järel</w:t>
            </w:r>
          </w:p>
        </w:tc>
      </w:tr>
      <w:tr w:rsidR="00FE49F3" w:rsidRPr="000715B7" w14:paraId="6B23C403" w14:textId="77777777" w:rsidTr="005E068C">
        <w:trPr>
          <w:trHeight w:val="227"/>
          <w:tblHeader/>
        </w:trPr>
        <w:tc>
          <w:tcPr>
            <w:tcW w:w="2457" w:type="pct"/>
            <w:tcBorders>
              <w:top w:val="nil"/>
              <w:left w:val="single" w:sz="4" w:space="0" w:color="000000"/>
              <w:bottom w:val="single" w:sz="4" w:space="0" w:color="000000"/>
              <w:right w:val="single" w:sz="4" w:space="0" w:color="000000"/>
            </w:tcBorders>
          </w:tcPr>
          <w:p w14:paraId="1F28EB45" w14:textId="77777777" w:rsidR="00FE49F3" w:rsidRPr="000715B7" w:rsidRDefault="00FE49F3" w:rsidP="00B03C12">
            <w:pPr>
              <w:widowControl/>
              <w:rPr>
                <w:sz w:val="20"/>
              </w:rPr>
            </w:pPr>
          </w:p>
        </w:tc>
        <w:tc>
          <w:tcPr>
            <w:tcW w:w="889" w:type="pct"/>
            <w:tcBorders>
              <w:top w:val="nil"/>
              <w:left w:val="single" w:sz="4" w:space="0" w:color="000000"/>
              <w:bottom w:val="single" w:sz="4" w:space="0" w:color="000000"/>
              <w:right w:val="single" w:sz="4" w:space="0" w:color="000000"/>
            </w:tcBorders>
          </w:tcPr>
          <w:p w14:paraId="7FD66FC2" w14:textId="77777777" w:rsidR="00FE49F3" w:rsidRPr="000715B7" w:rsidRDefault="00FE49F3" w:rsidP="00B03C12">
            <w:pPr>
              <w:widowControl/>
              <w:jc w:val="center"/>
              <w:rPr>
                <w:b/>
              </w:rPr>
            </w:pPr>
            <w:r w:rsidRPr="000715B7">
              <w:rPr>
                <w:b/>
              </w:rPr>
              <w:t>N</w:t>
            </w:r>
            <w:r w:rsidR="00165DD2" w:rsidRPr="000715B7">
              <w:rPr>
                <w:b/>
              </w:rPr>
              <w:t> </w:t>
            </w:r>
            <w:r w:rsidRPr="000715B7">
              <w:rPr>
                <w:b/>
              </w:rPr>
              <w:t>=</w:t>
            </w:r>
            <w:r w:rsidR="00165DD2" w:rsidRPr="000715B7">
              <w:rPr>
                <w:b/>
              </w:rPr>
              <w:t> </w:t>
            </w:r>
            <w:r w:rsidRPr="000715B7">
              <w:rPr>
                <w:b/>
              </w:rPr>
              <w:t>131</w:t>
            </w:r>
            <w:r w:rsidRPr="000715B7">
              <w:rPr>
                <w:b/>
                <w:vertAlign w:val="superscript"/>
              </w:rPr>
              <w:t>†</w:t>
            </w:r>
          </w:p>
        </w:tc>
        <w:tc>
          <w:tcPr>
            <w:tcW w:w="827" w:type="pct"/>
            <w:tcBorders>
              <w:top w:val="nil"/>
              <w:left w:val="single" w:sz="4" w:space="0" w:color="000000"/>
              <w:bottom w:val="single" w:sz="4" w:space="0" w:color="000000"/>
              <w:right w:val="single" w:sz="4" w:space="0" w:color="000000"/>
            </w:tcBorders>
          </w:tcPr>
          <w:p w14:paraId="608A606F" w14:textId="77777777" w:rsidR="00FE49F3" w:rsidRPr="000715B7" w:rsidRDefault="00FE49F3" w:rsidP="00B03C12">
            <w:pPr>
              <w:widowControl/>
              <w:jc w:val="center"/>
              <w:rPr>
                <w:b/>
              </w:rPr>
            </w:pPr>
            <w:r w:rsidRPr="000715B7">
              <w:rPr>
                <w:b/>
              </w:rPr>
              <w:t>N</w:t>
            </w:r>
            <w:r w:rsidR="00165DD2" w:rsidRPr="000715B7">
              <w:rPr>
                <w:b/>
              </w:rPr>
              <w:t> </w:t>
            </w:r>
            <w:r w:rsidRPr="000715B7">
              <w:rPr>
                <w:b/>
              </w:rPr>
              <w:t>=</w:t>
            </w:r>
            <w:r w:rsidR="00165DD2" w:rsidRPr="000715B7">
              <w:rPr>
                <w:b/>
              </w:rPr>
              <w:t> </w:t>
            </w:r>
            <w:r w:rsidRPr="000715B7">
              <w:rPr>
                <w:b/>
              </w:rPr>
              <w:t>128</w:t>
            </w:r>
            <w:r w:rsidRPr="000715B7">
              <w:rPr>
                <w:b/>
                <w:vertAlign w:val="superscript"/>
              </w:rPr>
              <w:t>†</w:t>
            </w:r>
          </w:p>
        </w:tc>
        <w:tc>
          <w:tcPr>
            <w:tcW w:w="826" w:type="pct"/>
            <w:tcBorders>
              <w:top w:val="nil"/>
              <w:left w:val="single" w:sz="4" w:space="0" w:color="000000"/>
              <w:bottom w:val="single" w:sz="4" w:space="0" w:color="000000"/>
              <w:right w:val="single" w:sz="4" w:space="0" w:color="000000"/>
            </w:tcBorders>
          </w:tcPr>
          <w:p w14:paraId="37A25F03" w14:textId="77777777" w:rsidR="00FE49F3" w:rsidRPr="000715B7" w:rsidRDefault="00FE49F3" w:rsidP="00B03C12">
            <w:pPr>
              <w:widowControl/>
              <w:jc w:val="center"/>
              <w:rPr>
                <w:b/>
              </w:rPr>
            </w:pPr>
            <w:r w:rsidRPr="000715B7">
              <w:rPr>
                <w:b/>
              </w:rPr>
              <w:t>N</w:t>
            </w:r>
            <w:r w:rsidR="00165DD2" w:rsidRPr="000715B7">
              <w:rPr>
                <w:b/>
              </w:rPr>
              <w:t> </w:t>
            </w:r>
            <w:r w:rsidRPr="000715B7">
              <w:rPr>
                <w:b/>
              </w:rPr>
              <w:t>=</w:t>
            </w:r>
            <w:r w:rsidR="00165DD2" w:rsidRPr="000715B7">
              <w:rPr>
                <w:b/>
              </w:rPr>
              <w:t> </w:t>
            </w:r>
            <w:r w:rsidRPr="000715B7">
              <w:rPr>
                <w:b/>
              </w:rPr>
              <w:t>129</w:t>
            </w:r>
            <w:r w:rsidRPr="000715B7">
              <w:rPr>
                <w:b/>
                <w:vertAlign w:val="superscript"/>
              </w:rPr>
              <w:t>†</w:t>
            </w:r>
          </w:p>
        </w:tc>
      </w:tr>
      <w:tr w:rsidR="00DC011B" w:rsidRPr="000715B7" w14:paraId="27C2FE6C" w14:textId="77777777" w:rsidTr="00165DD2">
        <w:trPr>
          <w:trHeight w:val="253"/>
        </w:trPr>
        <w:tc>
          <w:tcPr>
            <w:tcW w:w="2457" w:type="pct"/>
            <w:tcBorders>
              <w:top w:val="single" w:sz="4" w:space="0" w:color="000000"/>
            </w:tcBorders>
          </w:tcPr>
          <w:p w14:paraId="5623A3B2" w14:textId="77777777" w:rsidR="00DC011B" w:rsidRPr="000715B7" w:rsidRDefault="00DC011B" w:rsidP="00B03C12">
            <w:pPr>
              <w:widowControl/>
            </w:pPr>
            <w:r w:rsidRPr="000715B7">
              <w:t>Kliiniline remissioon</w:t>
            </w:r>
          </w:p>
        </w:tc>
        <w:tc>
          <w:tcPr>
            <w:tcW w:w="889" w:type="pct"/>
            <w:tcBorders>
              <w:top w:val="single" w:sz="4" w:space="0" w:color="000000"/>
            </w:tcBorders>
          </w:tcPr>
          <w:p w14:paraId="304BC034" w14:textId="77777777" w:rsidR="00DC011B" w:rsidRPr="000715B7" w:rsidRDefault="00DC011B" w:rsidP="00B03C12">
            <w:pPr>
              <w:widowControl/>
              <w:jc w:val="center"/>
            </w:pPr>
            <w:r w:rsidRPr="000715B7">
              <w:t>36%</w:t>
            </w:r>
          </w:p>
        </w:tc>
        <w:tc>
          <w:tcPr>
            <w:tcW w:w="827" w:type="pct"/>
            <w:tcBorders>
              <w:top w:val="single" w:sz="4" w:space="0" w:color="000000"/>
            </w:tcBorders>
          </w:tcPr>
          <w:p w14:paraId="65194AE1" w14:textId="77777777" w:rsidR="00DC011B" w:rsidRPr="000715B7" w:rsidRDefault="00DC011B" w:rsidP="00B03C12">
            <w:pPr>
              <w:widowControl/>
              <w:jc w:val="center"/>
            </w:pPr>
            <w:r w:rsidRPr="000715B7">
              <w:t>53%</w:t>
            </w:r>
            <w:r w:rsidRPr="000715B7">
              <w:rPr>
                <w:vertAlign w:val="superscript"/>
              </w:rPr>
              <w:t>a</w:t>
            </w:r>
          </w:p>
        </w:tc>
        <w:tc>
          <w:tcPr>
            <w:tcW w:w="826" w:type="pct"/>
            <w:tcBorders>
              <w:top w:val="single" w:sz="4" w:space="0" w:color="000000"/>
            </w:tcBorders>
          </w:tcPr>
          <w:p w14:paraId="165A783A" w14:textId="77777777" w:rsidR="00DC011B" w:rsidRPr="000715B7" w:rsidRDefault="00DC011B" w:rsidP="00B03C12">
            <w:pPr>
              <w:widowControl/>
              <w:jc w:val="center"/>
            </w:pPr>
            <w:r w:rsidRPr="000715B7">
              <w:t>49%</w:t>
            </w:r>
            <w:r w:rsidRPr="000715B7">
              <w:rPr>
                <w:vertAlign w:val="superscript"/>
              </w:rPr>
              <w:t>b</w:t>
            </w:r>
          </w:p>
        </w:tc>
      </w:tr>
      <w:tr w:rsidR="00DC011B" w:rsidRPr="000715B7" w14:paraId="000ACF02" w14:textId="77777777" w:rsidTr="00FE49F3">
        <w:trPr>
          <w:trHeight w:val="251"/>
        </w:trPr>
        <w:tc>
          <w:tcPr>
            <w:tcW w:w="2457" w:type="pct"/>
          </w:tcPr>
          <w:p w14:paraId="7EA7354B" w14:textId="77777777" w:rsidR="00DC011B" w:rsidRPr="000715B7" w:rsidRDefault="00DC011B" w:rsidP="00B03C12">
            <w:pPr>
              <w:widowControl/>
            </w:pPr>
            <w:r w:rsidRPr="000715B7">
              <w:t>Kliiniline ravivastus</w:t>
            </w:r>
          </w:p>
        </w:tc>
        <w:tc>
          <w:tcPr>
            <w:tcW w:w="889" w:type="pct"/>
          </w:tcPr>
          <w:p w14:paraId="6FB48A0F" w14:textId="77777777" w:rsidR="00DC011B" w:rsidRPr="000715B7" w:rsidRDefault="00DC011B" w:rsidP="00B03C12">
            <w:pPr>
              <w:widowControl/>
              <w:jc w:val="center"/>
            </w:pPr>
            <w:r w:rsidRPr="000715B7">
              <w:t>44%</w:t>
            </w:r>
          </w:p>
        </w:tc>
        <w:tc>
          <w:tcPr>
            <w:tcW w:w="827" w:type="pct"/>
          </w:tcPr>
          <w:p w14:paraId="7C215F8D" w14:textId="77777777" w:rsidR="00DC011B" w:rsidRPr="000715B7" w:rsidRDefault="00DC011B" w:rsidP="00B03C12">
            <w:pPr>
              <w:widowControl/>
              <w:jc w:val="center"/>
            </w:pPr>
            <w:r w:rsidRPr="000715B7">
              <w:t>59%</w:t>
            </w:r>
            <w:r w:rsidRPr="000715B7">
              <w:rPr>
                <w:vertAlign w:val="superscript"/>
              </w:rPr>
              <w:t>b</w:t>
            </w:r>
          </w:p>
        </w:tc>
        <w:tc>
          <w:tcPr>
            <w:tcW w:w="826" w:type="pct"/>
          </w:tcPr>
          <w:p w14:paraId="275B990A" w14:textId="77777777" w:rsidR="00DC011B" w:rsidRPr="000715B7" w:rsidRDefault="00DC011B" w:rsidP="00B03C12">
            <w:pPr>
              <w:widowControl/>
              <w:jc w:val="center"/>
            </w:pPr>
            <w:r w:rsidRPr="000715B7">
              <w:t>58%</w:t>
            </w:r>
            <w:r w:rsidRPr="000715B7">
              <w:rPr>
                <w:vertAlign w:val="superscript"/>
              </w:rPr>
              <w:t>b</w:t>
            </w:r>
          </w:p>
        </w:tc>
      </w:tr>
      <w:tr w:rsidR="00DC011B" w:rsidRPr="000715B7" w14:paraId="5C231A6B" w14:textId="77777777" w:rsidTr="00FE49F3">
        <w:trPr>
          <w:trHeight w:val="253"/>
        </w:trPr>
        <w:tc>
          <w:tcPr>
            <w:tcW w:w="2457" w:type="pct"/>
          </w:tcPr>
          <w:p w14:paraId="39B41FF2" w14:textId="77777777" w:rsidR="00DC011B" w:rsidRPr="000715B7" w:rsidRDefault="00DC011B" w:rsidP="00B03C12">
            <w:pPr>
              <w:widowControl/>
            </w:pPr>
            <w:r w:rsidRPr="000715B7">
              <w:t>Kortikosteroidide vaba kliiniline remissioon</w:t>
            </w:r>
          </w:p>
        </w:tc>
        <w:tc>
          <w:tcPr>
            <w:tcW w:w="889" w:type="pct"/>
          </w:tcPr>
          <w:p w14:paraId="4E3A64CD" w14:textId="77777777" w:rsidR="00DC011B" w:rsidRPr="000715B7" w:rsidRDefault="00DC011B" w:rsidP="00B03C12">
            <w:pPr>
              <w:widowControl/>
              <w:jc w:val="center"/>
            </w:pPr>
            <w:r w:rsidRPr="000715B7">
              <w:t>30%</w:t>
            </w:r>
          </w:p>
        </w:tc>
        <w:tc>
          <w:tcPr>
            <w:tcW w:w="827" w:type="pct"/>
          </w:tcPr>
          <w:p w14:paraId="3139E471" w14:textId="77777777" w:rsidR="00DC011B" w:rsidRPr="000715B7" w:rsidRDefault="00DC011B" w:rsidP="00B03C12">
            <w:pPr>
              <w:widowControl/>
              <w:jc w:val="center"/>
            </w:pPr>
            <w:r w:rsidRPr="000715B7">
              <w:t>47%</w:t>
            </w:r>
            <w:r w:rsidRPr="000715B7">
              <w:rPr>
                <w:vertAlign w:val="superscript"/>
              </w:rPr>
              <w:t>a</w:t>
            </w:r>
          </w:p>
        </w:tc>
        <w:tc>
          <w:tcPr>
            <w:tcW w:w="826" w:type="pct"/>
          </w:tcPr>
          <w:p w14:paraId="14FD7FF8" w14:textId="77777777" w:rsidR="00DC011B" w:rsidRPr="000715B7" w:rsidRDefault="00DC011B" w:rsidP="00B03C12">
            <w:pPr>
              <w:widowControl/>
              <w:jc w:val="center"/>
            </w:pPr>
            <w:r w:rsidRPr="000715B7">
              <w:t>43%</w:t>
            </w:r>
            <w:r w:rsidRPr="000715B7">
              <w:rPr>
                <w:vertAlign w:val="superscript"/>
              </w:rPr>
              <w:t>c</w:t>
            </w:r>
          </w:p>
        </w:tc>
      </w:tr>
      <w:tr w:rsidR="00DC011B" w:rsidRPr="000715B7" w14:paraId="653ADEE4" w14:textId="77777777" w:rsidTr="00FE49F3">
        <w:trPr>
          <w:trHeight w:val="251"/>
        </w:trPr>
        <w:tc>
          <w:tcPr>
            <w:tcW w:w="2457" w:type="pct"/>
          </w:tcPr>
          <w:p w14:paraId="49B96618" w14:textId="77777777" w:rsidR="00DC011B" w:rsidRPr="000715B7" w:rsidRDefault="00DC011B" w:rsidP="00B03C12">
            <w:pPr>
              <w:keepNext/>
              <w:keepLines/>
              <w:widowControl/>
            </w:pPr>
            <w:r w:rsidRPr="000715B7">
              <w:t>Kliiniline remissioon patsiendirühmades:</w:t>
            </w:r>
          </w:p>
        </w:tc>
        <w:tc>
          <w:tcPr>
            <w:tcW w:w="889" w:type="pct"/>
          </w:tcPr>
          <w:p w14:paraId="688E7DC9" w14:textId="77777777" w:rsidR="00DC011B" w:rsidRPr="000715B7" w:rsidRDefault="00DC011B" w:rsidP="00B03C12">
            <w:pPr>
              <w:keepNext/>
              <w:keepLines/>
              <w:widowControl/>
              <w:jc w:val="center"/>
              <w:rPr>
                <w:sz w:val="18"/>
              </w:rPr>
            </w:pPr>
          </w:p>
        </w:tc>
        <w:tc>
          <w:tcPr>
            <w:tcW w:w="827" w:type="pct"/>
          </w:tcPr>
          <w:p w14:paraId="3D7C6468" w14:textId="77777777" w:rsidR="00DC011B" w:rsidRPr="000715B7" w:rsidRDefault="00DC011B" w:rsidP="00B03C12">
            <w:pPr>
              <w:keepNext/>
              <w:keepLines/>
              <w:widowControl/>
              <w:jc w:val="center"/>
              <w:rPr>
                <w:sz w:val="18"/>
              </w:rPr>
            </w:pPr>
          </w:p>
        </w:tc>
        <w:tc>
          <w:tcPr>
            <w:tcW w:w="826" w:type="pct"/>
          </w:tcPr>
          <w:p w14:paraId="6824C232" w14:textId="77777777" w:rsidR="00DC011B" w:rsidRPr="000715B7" w:rsidRDefault="00DC011B" w:rsidP="00B03C12">
            <w:pPr>
              <w:keepNext/>
              <w:keepLines/>
              <w:widowControl/>
              <w:jc w:val="center"/>
              <w:rPr>
                <w:sz w:val="18"/>
              </w:rPr>
            </w:pPr>
          </w:p>
        </w:tc>
      </w:tr>
      <w:tr w:rsidR="00DC011B" w:rsidRPr="000715B7" w14:paraId="696C0FD6" w14:textId="77777777" w:rsidTr="00FE49F3">
        <w:trPr>
          <w:trHeight w:val="253"/>
        </w:trPr>
        <w:tc>
          <w:tcPr>
            <w:tcW w:w="2457" w:type="pct"/>
          </w:tcPr>
          <w:p w14:paraId="1E85ABCB" w14:textId="77777777" w:rsidR="00DC011B" w:rsidRPr="000715B7" w:rsidRDefault="00DC011B" w:rsidP="00B03C12">
            <w:pPr>
              <w:keepNext/>
              <w:keepLines/>
              <w:widowControl/>
            </w:pPr>
            <w:r w:rsidRPr="000715B7">
              <w:t>remissioonis säilitusravi alustamisel</w:t>
            </w:r>
          </w:p>
        </w:tc>
        <w:tc>
          <w:tcPr>
            <w:tcW w:w="889" w:type="pct"/>
          </w:tcPr>
          <w:p w14:paraId="091C51DB" w14:textId="77777777" w:rsidR="00DC011B" w:rsidRPr="000715B7" w:rsidRDefault="00DC011B" w:rsidP="00B03C12">
            <w:pPr>
              <w:keepNext/>
              <w:keepLines/>
              <w:widowControl/>
              <w:jc w:val="center"/>
            </w:pPr>
            <w:r w:rsidRPr="000715B7">
              <w:t>46% (36/79)</w:t>
            </w:r>
          </w:p>
        </w:tc>
        <w:tc>
          <w:tcPr>
            <w:tcW w:w="827" w:type="pct"/>
          </w:tcPr>
          <w:p w14:paraId="1E7D007F" w14:textId="77777777" w:rsidR="00DC011B" w:rsidRPr="000715B7" w:rsidRDefault="00DC011B" w:rsidP="00B03C12">
            <w:pPr>
              <w:keepNext/>
              <w:keepLines/>
              <w:widowControl/>
              <w:jc w:val="center"/>
            </w:pPr>
            <w:r w:rsidRPr="000715B7">
              <w:t>67% (52/78)</w:t>
            </w:r>
            <w:r w:rsidRPr="000715B7">
              <w:rPr>
                <w:vertAlign w:val="superscript"/>
              </w:rPr>
              <w:t>a</w:t>
            </w:r>
          </w:p>
        </w:tc>
        <w:tc>
          <w:tcPr>
            <w:tcW w:w="826" w:type="pct"/>
          </w:tcPr>
          <w:p w14:paraId="3C88DBFB" w14:textId="77777777" w:rsidR="00DC011B" w:rsidRPr="000715B7" w:rsidRDefault="00DC011B" w:rsidP="00B03C12">
            <w:pPr>
              <w:keepNext/>
              <w:keepLines/>
              <w:widowControl/>
              <w:jc w:val="center"/>
            </w:pPr>
            <w:r w:rsidRPr="000715B7">
              <w:t>56% (44/78)</w:t>
            </w:r>
          </w:p>
        </w:tc>
      </w:tr>
      <w:tr w:rsidR="00DC011B" w:rsidRPr="000715B7" w14:paraId="75322D4D" w14:textId="77777777" w:rsidTr="000D319F">
        <w:trPr>
          <w:trHeight w:val="296"/>
        </w:trPr>
        <w:tc>
          <w:tcPr>
            <w:tcW w:w="2457" w:type="pct"/>
          </w:tcPr>
          <w:p w14:paraId="71A874E8" w14:textId="77777777" w:rsidR="00DC011B" w:rsidRPr="000715B7" w:rsidRDefault="00DC011B" w:rsidP="00B03C12">
            <w:pPr>
              <w:keepNext/>
              <w:keepLines/>
              <w:widowControl/>
            </w:pPr>
            <w:r w:rsidRPr="000715B7">
              <w:t>patsiendid, kes tulid uuringust CRD3002</w:t>
            </w:r>
            <w:r w:rsidRPr="000715B7">
              <w:rPr>
                <w:vertAlign w:val="superscript"/>
              </w:rPr>
              <w:t>‡</w:t>
            </w:r>
          </w:p>
        </w:tc>
        <w:tc>
          <w:tcPr>
            <w:tcW w:w="889" w:type="pct"/>
          </w:tcPr>
          <w:p w14:paraId="6699E542" w14:textId="77777777" w:rsidR="00DC011B" w:rsidRPr="000715B7" w:rsidRDefault="00DC011B" w:rsidP="00B03C12">
            <w:pPr>
              <w:keepNext/>
              <w:keepLines/>
              <w:widowControl/>
              <w:jc w:val="center"/>
            </w:pPr>
            <w:r w:rsidRPr="000715B7">
              <w:t>44% (31/70)</w:t>
            </w:r>
          </w:p>
        </w:tc>
        <w:tc>
          <w:tcPr>
            <w:tcW w:w="827" w:type="pct"/>
          </w:tcPr>
          <w:p w14:paraId="38FD1448" w14:textId="77777777" w:rsidR="00DC011B" w:rsidRPr="000715B7" w:rsidRDefault="00DC011B" w:rsidP="00B03C12">
            <w:pPr>
              <w:keepNext/>
              <w:keepLines/>
              <w:widowControl/>
              <w:jc w:val="center"/>
            </w:pPr>
            <w:r w:rsidRPr="000715B7">
              <w:t>63% (45/72)</w:t>
            </w:r>
            <w:r w:rsidRPr="000715B7">
              <w:rPr>
                <w:vertAlign w:val="superscript"/>
              </w:rPr>
              <w:t>c</w:t>
            </w:r>
          </w:p>
        </w:tc>
        <w:tc>
          <w:tcPr>
            <w:tcW w:w="826" w:type="pct"/>
          </w:tcPr>
          <w:p w14:paraId="5FFFD8EF" w14:textId="77777777" w:rsidR="00DC011B" w:rsidRPr="000715B7" w:rsidRDefault="00DC011B" w:rsidP="00B03C12">
            <w:pPr>
              <w:keepNext/>
              <w:keepLines/>
              <w:widowControl/>
              <w:jc w:val="center"/>
            </w:pPr>
            <w:r w:rsidRPr="000715B7">
              <w:t>57% (41/72)</w:t>
            </w:r>
          </w:p>
        </w:tc>
      </w:tr>
      <w:tr w:rsidR="00DC011B" w:rsidRPr="000715B7" w14:paraId="1080011B" w14:textId="77777777" w:rsidTr="00FE49F3">
        <w:trPr>
          <w:trHeight w:val="253"/>
        </w:trPr>
        <w:tc>
          <w:tcPr>
            <w:tcW w:w="2457" w:type="pct"/>
          </w:tcPr>
          <w:p w14:paraId="2100D311" w14:textId="77777777" w:rsidR="00DC011B" w:rsidRPr="000715B7" w:rsidRDefault="00DC011B" w:rsidP="00B03C12">
            <w:pPr>
              <w:keepNext/>
              <w:keepLines/>
              <w:widowControl/>
            </w:pPr>
            <w:r w:rsidRPr="000715B7">
              <w:t>patsiendid, kes ei ole TNFα-vastast ravi saanud</w:t>
            </w:r>
          </w:p>
        </w:tc>
        <w:tc>
          <w:tcPr>
            <w:tcW w:w="889" w:type="pct"/>
          </w:tcPr>
          <w:p w14:paraId="37AE02D3" w14:textId="77777777" w:rsidR="00DC011B" w:rsidRPr="000715B7" w:rsidRDefault="00DC011B" w:rsidP="00B03C12">
            <w:pPr>
              <w:keepNext/>
              <w:keepLines/>
              <w:widowControl/>
              <w:jc w:val="center"/>
            </w:pPr>
            <w:r w:rsidRPr="000715B7">
              <w:t>49% (25/51)</w:t>
            </w:r>
          </w:p>
        </w:tc>
        <w:tc>
          <w:tcPr>
            <w:tcW w:w="827" w:type="pct"/>
          </w:tcPr>
          <w:p w14:paraId="29AF35B7" w14:textId="77777777" w:rsidR="00DC011B" w:rsidRPr="000715B7" w:rsidRDefault="00DC011B" w:rsidP="00B03C12">
            <w:pPr>
              <w:keepNext/>
              <w:keepLines/>
              <w:widowControl/>
              <w:jc w:val="center"/>
            </w:pPr>
            <w:r w:rsidRPr="000715B7">
              <w:t>65% (34/52)</w:t>
            </w:r>
            <w:r w:rsidRPr="000715B7">
              <w:rPr>
                <w:vertAlign w:val="superscript"/>
              </w:rPr>
              <w:t>c</w:t>
            </w:r>
          </w:p>
        </w:tc>
        <w:tc>
          <w:tcPr>
            <w:tcW w:w="826" w:type="pct"/>
          </w:tcPr>
          <w:p w14:paraId="41AC77E2" w14:textId="77777777" w:rsidR="00DC011B" w:rsidRPr="000715B7" w:rsidRDefault="00DC011B" w:rsidP="00B03C12">
            <w:pPr>
              <w:keepNext/>
              <w:keepLines/>
              <w:widowControl/>
              <w:jc w:val="center"/>
            </w:pPr>
            <w:r w:rsidRPr="000715B7">
              <w:t>57% (30/53)</w:t>
            </w:r>
          </w:p>
        </w:tc>
      </w:tr>
      <w:tr w:rsidR="00DC011B" w:rsidRPr="000715B7" w14:paraId="5E863F6F" w14:textId="77777777" w:rsidTr="000D319F">
        <w:trPr>
          <w:trHeight w:val="281"/>
        </w:trPr>
        <w:tc>
          <w:tcPr>
            <w:tcW w:w="2457" w:type="pct"/>
          </w:tcPr>
          <w:p w14:paraId="19B720C8" w14:textId="77777777" w:rsidR="00DC011B" w:rsidRPr="000715B7" w:rsidRDefault="00DC011B" w:rsidP="00B03C12">
            <w:pPr>
              <w:widowControl/>
            </w:pPr>
            <w:r w:rsidRPr="000715B7">
              <w:t>patsiendid, kes tulid uuringust CRD3001</w:t>
            </w:r>
            <w:r w:rsidRPr="000715B7">
              <w:rPr>
                <w:vertAlign w:val="superscript"/>
              </w:rPr>
              <w:t>§</w:t>
            </w:r>
          </w:p>
        </w:tc>
        <w:tc>
          <w:tcPr>
            <w:tcW w:w="889" w:type="pct"/>
          </w:tcPr>
          <w:p w14:paraId="2171666F" w14:textId="77777777" w:rsidR="00DC011B" w:rsidRPr="000715B7" w:rsidRDefault="00DC011B" w:rsidP="00B03C12">
            <w:pPr>
              <w:widowControl/>
              <w:jc w:val="center"/>
            </w:pPr>
            <w:r w:rsidRPr="000715B7">
              <w:t>26% (16/61)</w:t>
            </w:r>
          </w:p>
        </w:tc>
        <w:tc>
          <w:tcPr>
            <w:tcW w:w="827" w:type="pct"/>
          </w:tcPr>
          <w:p w14:paraId="167378A2" w14:textId="77777777" w:rsidR="00DC011B" w:rsidRPr="000715B7" w:rsidRDefault="00DC011B" w:rsidP="00B03C12">
            <w:pPr>
              <w:widowControl/>
              <w:jc w:val="center"/>
            </w:pPr>
            <w:r w:rsidRPr="000715B7">
              <w:t>41% (23/56)</w:t>
            </w:r>
          </w:p>
        </w:tc>
        <w:tc>
          <w:tcPr>
            <w:tcW w:w="826" w:type="pct"/>
          </w:tcPr>
          <w:p w14:paraId="66E79D31" w14:textId="77777777" w:rsidR="00DC011B" w:rsidRPr="000715B7" w:rsidRDefault="00DC011B" w:rsidP="00B03C12">
            <w:pPr>
              <w:widowControl/>
              <w:jc w:val="center"/>
            </w:pPr>
            <w:r w:rsidRPr="000715B7">
              <w:t>39% (22/57)</w:t>
            </w:r>
          </w:p>
        </w:tc>
      </w:tr>
    </w:tbl>
    <w:p w14:paraId="5F3C6EF9" w14:textId="77777777" w:rsidR="005E4870" w:rsidRPr="000715B7" w:rsidRDefault="00C02305" w:rsidP="00B03C12">
      <w:pPr>
        <w:widowControl/>
        <w:adjustRightInd w:val="0"/>
        <w:snapToGrid w:val="0"/>
        <w:rPr>
          <w:sz w:val="20"/>
          <w:szCs w:val="20"/>
        </w:rPr>
      </w:pPr>
      <w:r w:rsidRPr="000715B7">
        <w:rPr>
          <w:sz w:val="20"/>
          <w:szCs w:val="20"/>
        </w:rPr>
        <w:t>Kliinilise remissioonina defineeriti CDAI skoor</w:t>
      </w:r>
      <w:r w:rsidR="00D33405" w:rsidRPr="000715B7">
        <w:rPr>
          <w:sz w:val="20"/>
          <w:szCs w:val="20"/>
        </w:rPr>
        <w:t> </w:t>
      </w:r>
      <w:r w:rsidR="00675419" w:rsidRPr="000715B7">
        <w:rPr>
          <w:sz w:val="20"/>
          <w:szCs w:val="20"/>
        </w:rPr>
        <w:t>&lt; </w:t>
      </w:r>
      <w:r w:rsidRPr="000715B7">
        <w:rPr>
          <w:sz w:val="20"/>
          <w:szCs w:val="20"/>
        </w:rPr>
        <w:t>150; kliinilise ravivastusena defineeriti CDAI skoori langus vähemalt 100</w:t>
      </w:r>
      <w:r w:rsidR="00D33405" w:rsidRPr="000715B7">
        <w:rPr>
          <w:sz w:val="20"/>
          <w:szCs w:val="20"/>
        </w:rPr>
        <w:t> </w:t>
      </w:r>
      <w:r w:rsidRPr="000715B7">
        <w:rPr>
          <w:sz w:val="20"/>
          <w:szCs w:val="20"/>
        </w:rPr>
        <w:t>punkti võrra või kliinilises remissioonis püsimine</w:t>
      </w:r>
    </w:p>
    <w:p w14:paraId="2C7A24A5" w14:textId="76ABEBA5" w:rsidR="005E4870" w:rsidRPr="000715B7" w:rsidRDefault="00C02305" w:rsidP="00B03C12">
      <w:pPr>
        <w:widowControl/>
        <w:adjustRightInd w:val="0"/>
        <w:snapToGrid w:val="0"/>
        <w:rPr>
          <w:sz w:val="20"/>
          <w:szCs w:val="20"/>
        </w:rPr>
      </w:pPr>
      <w:r w:rsidRPr="000715B7">
        <w:rPr>
          <w:sz w:val="20"/>
          <w:szCs w:val="20"/>
        </w:rPr>
        <w:t>* Platseeborühma kuulusid patsiendid, kes olid saavutanud ravivastuse ustekinumabile ning randomiseeriti säilitusravi alguses platseeborühma</w:t>
      </w:r>
    </w:p>
    <w:p w14:paraId="64DC8DC7" w14:textId="77777777" w:rsidR="005E4870" w:rsidRPr="000715B7" w:rsidRDefault="00C02305" w:rsidP="00B03C12">
      <w:pPr>
        <w:widowControl/>
        <w:adjustRightInd w:val="0"/>
        <w:snapToGrid w:val="0"/>
        <w:rPr>
          <w:sz w:val="20"/>
          <w:szCs w:val="20"/>
        </w:rPr>
      </w:pPr>
      <w:r w:rsidRPr="000715B7">
        <w:rPr>
          <w:sz w:val="20"/>
          <w:szCs w:val="20"/>
          <w:vertAlign w:val="superscript"/>
        </w:rPr>
        <w:t>†</w:t>
      </w:r>
      <w:r w:rsidR="004603CA" w:rsidRPr="000715B7">
        <w:rPr>
          <w:sz w:val="20"/>
          <w:szCs w:val="20"/>
        </w:rPr>
        <w:t xml:space="preserve"> </w:t>
      </w:r>
      <w:r w:rsidRPr="000715B7">
        <w:rPr>
          <w:sz w:val="20"/>
          <w:szCs w:val="20"/>
        </w:rPr>
        <w:t>Patsiendid, kellel ustekinumabi säilitusravi alustamisel oli kliiniline ravivastus 100</w:t>
      </w:r>
      <w:r w:rsidR="004355A1" w:rsidRPr="000715B7">
        <w:rPr>
          <w:sz w:val="20"/>
          <w:szCs w:val="20"/>
        </w:rPr>
        <w:t> </w:t>
      </w:r>
      <w:r w:rsidRPr="000715B7">
        <w:rPr>
          <w:sz w:val="20"/>
          <w:szCs w:val="20"/>
        </w:rPr>
        <w:t>punkti</w:t>
      </w:r>
    </w:p>
    <w:p w14:paraId="7C380233" w14:textId="77777777" w:rsidR="005E4870" w:rsidRPr="000715B7" w:rsidRDefault="00C02305" w:rsidP="00B03C12">
      <w:pPr>
        <w:widowControl/>
        <w:adjustRightInd w:val="0"/>
        <w:snapToGrid w:val="0"/>
        <w:rPr>
          <w:sz w:val="20"/>
          <w:szCs w:val="20"/>
        </w:rPr>
      </w:pPr>
      <w:r w:rsidRPr="000715B7">
        <w:rPr>
          <w:sz w:val="20"/>
          <w:szCs w:val="20"/>
          <w:vertAlign w:val="superscript"/>
        </w:rPr>
        <w:t>‡</w:t>
      </w:r>
      <w:r w:rsidR="004603CA" w:rsidRPr="000715B7">
        <w:rPr>
          <w:sz w:val="20"/>
          <w:szCs w:val="20"/>
        </w:rPr>
        <w:t xml:space="preserve"> </w:t>
      </w:r>
      <w:r w:rsidRPr="000715B7">
        <w:rPr>
          <w:sz w:val="20"/>
          <w:szCs w:val="20"/>
        </w:rPr>
        <w:t>Patsiendid, kellel oli ebaõnnestunud konventsionaalne ravi, kuid mitte TNFα-vastane ravi</w:t>
      </w:r>
    </w:p>
    <w:p w14:paraId="0BB968D9" w14:textId="77777777" w:rsidR="005E4870" w:rsidRPr="000715B7" w:rsidRDefault="00C02305" w:rsidP="00B03C12">
      <w:pPr>
        <w:widowControl/>
        <w:adjustRightInd w:val="0"/>
        <w:snapToGrid w:val="0"/>
        <w:rPr>
          <w:sz w:val="20"/>
          <w:szCs w:val="20"/>
        </w:rPr>
      </w:pPr>
      <w:r w:rsidRPr="000715B7">
        <w:rPr>
          <w:sz w:val="20"/>
          <w:szCs w:val="20"/>
          <w:vertAlign w:val="superscript"/>
        </w:rPr>
        <w:t>§</w:t>
      </w:r>
      <w:r w:rsidR="009A352D" w:rsidRPr="000715B7">
        <w:rPr>
          <w:sz w:val="20"/>
          <w:szCs w:val="20"/>
        </w:rPr>
        <w:t xml:space="preserve"> </w:t>
      </w:r>
      <w:r w:rsidRPr="000715B7">
        <w:rPr>
          <w:sz w:val="20"/>
          <w:szCs w:val="20"/>
        </w:rPr>
        <w:t>Patsiendid, kellel esines talumatus/ravile mitteallumine TNFα-ravi suhtes</w:t>
      </w:r>
    </w:p>
    <w:p w14:paraId="62F80C4B" w14:textId="77777777" w:rsidR="005E4870" w:rsidRPr="000715B7" w:rsidRDefault="00C02305" w:rsidP="00B03C12">
      <w:pPr>
        <w:widowControl/>
        <w:adjustRightInd w:val="0"/>
        <w:snapToGrid w:val="0"/>
        <w:rPr>
          <w:sz w:val="20"/>
          <w:szCs w:val="20"/>
        </w:rPr>
      </w:pPr>
      <w:r w:rsidRPr="000715B7">
        <w:rPr>
          <w:sz w:val="20"/>
          <w:szCs w:val="20"/>
          <w:vertAlign w:val="superscript"/>
        </w:rPr>
        <w:t>a</w:t>
      </w:r>
      <w:r w:rsidR="004603CA" w:rsidRPr="000715B7">
        <w:rPr>
          <w:sz w:val="20"/>
          <w:szCs w:val="20"/>
        </w:rPr>
        <w:t xml:space="preserve"> </w:t>
      </w:r>
      <w:r w:rsidRPr="000715B7">
        <w:rPr>
          <w:sz w:val="20"/>
          <w:szCs w:val="20"/>
        </w:rPr>
        <w:t>p</w:t>
      </w:r>
      <w:r w:rsidR="009763E5" w:rsidRPr="000715B7">
        <w:rPr>
          <w:sz w:val="20"/>
          <w:szCs w:val="20"/>
        </w:rPr>
        <w:t> </w:t>
      </w:r>
      <w:r w:rsidR="00675419" w:rsidRPr="000715B7">
        <w:rPr>
          <w:sz w:val="20"/>
          <w:szCs w:val="20"/>
        </w:rPr>
        <w:t>&lt; </w:t>
      </w:r>
      <w:r w:rsidRPr="000715B7">
        <w:rPr>
          <w:sz w:val="20"/>
          <w:szCs w:val="20"/>
        </w:rPr>
        <w:t>0,01</w:t>
      </w:r>
    </w:p>
    <w:p w14:paraId="60FC93AD" w14:textId="77777777" w:rsidR="005E4870" w:rsidRPr="000715B7" w:rsidRDefault="00C02305" w:rsidP="00B03C12">
      <w:pPr>
        <w:widowControl/>
        <w:adjustRightInd w:val="0"/>
        <w:snapToGrid w:val="0"/>
        <w:rPr>
          <w:sz w:val="20"/>
          <w:szCs w:val="20"/>
        </w:rPr>
      </w:pPr>
      <w:r w:rsidRPr="000715B7">
        <w:rPr>
          <w:sz w:val="20"/>
          <w:szCs w:val="20"/>
          <w:vertAlign w:val="superscript"/>
        </w:rPr>
        <w:t>b</w:t>
      </w:r>
      <w:r w:rsidR="004603CA" w:rsidRPr="000715B7">
        <w:rPr>
          <w:sz w:val="20"/>
          <w:szCs w:val="20"/>
        </w:rPr>
        <w:t xml:space="preserve"> </w:t>
      </w:r>
      <w:r w:rsidRPr="000715B7">
        <w:rPr>
          <w:sz w:val="20"/>
          <w:szCs w:val="20"/>
        </w:rPr>
        <w:t>p</w:t>
      </w:r>
      <w:r w:rsidR="009763E5" w:rsidRPr="000715B7">
        <w:rPr>
          <w:sz w:val="20"/>
          <w:szCs w:val="20"/>
        </w:rPr>
        <w:t> </w:t>
      </w:r>
      <w:r w:rsidR="00675419" w:rsidRPr="000715B7">
        <w:rPr>
          <w:sz w:val="20"/>
          <w:szCs w:val="20"/>
        </w:rPr>
        <w:t>&lt; </w:t>
      </w:r>
      <w:r w:rsidRPr="000715B7">
        <w:rPr>
          <w:sz w:val="20"/>
          <w:szCs w:val="20"/>
        </w:rPr>
        <w:t>0,05</w:t>
      </w:r>
    </w:p>
    <w:p w14:paraId="54BA4C68" w14:textId="77777777" w:rsidR="005E4870" w:rsidRPr="000715B7" w:rsidRDefault="009A352D" w:rsidP="00B03C12">
      <w:pPr>
        <w:widowControl/>
        <w:adjustRightInd w:val="0"/>
        <w:snapToGrid w:val="0"/>
        <w:rPr>
          <w:sz w:val="20"/>
          <w:szCs w:val="20"/>
        </w:rPr>
      </w:pPr>
      <w:r w:rsidRPr="000715B7">
        <w:rPr>
          <w:sz w:val="20"/>
          <w:szCs w:val="20"/>
          <w:vertAlign w:val="superscript"/>
        </w:rPr>
        <w:t>c</w:t>
      </w:r>
      <w:r w:rsidRPr="000715B7">
        <w:rPr>
          <w:sz w:val="20"/>
          <w:szCs w:val="20"/>
        </w:rPr>
        <w:t xml:space="preserve"> </w:t>
      </w:r>
      <w:r w:rsidR="00C02305" w:rsidRPr="000715B7">
        <w:rPr>
          <w:sz w:val="20"/>
          <w:szCs w:val="20"/>
        </w:rPr>
        <w:t>nominaalselt märkimisväärne (p</w:t>
      </w:r>
      <w:r w:rsidR="009763E5" w:rsidRPr="000715B7">
        <w:rPr>
          <w:sz w:val="20"/>
          <w:szCs w:val="20"/>
        </w:rPr>
        <w:t> </w:t>
      </w:r>
      <w:r w:rsidR="00675419" w:rsidRPr="000715B7">
        <w:rPr>
          <w:sz w:val="20"/>
          <w:szCs w:val="20"/>
        </w:rPr>
        <w:t>&lt; </w:t>
      </w:r>
      <w:r w:rsidR="00C02305" w:rsidRPr="000715B7">
        <w:rPr>
          <w:sz w:val="20"/>
          <w:szCs w:val="20"/>
        </w:rPr>
        <w:t>0,05)</w:t>
      </w:r>
    </w:p>
    <w:p w14:paraId="0A121597" w14:textId="77777777" w:rsidR="005E4870" w:rsidRPr="000715B7" w:rsidRDefault="005E4870" w:rsidP="00B03C12">
      <w:pPr>
        <w:widowControl/>
        <w:adjustRightInd w:val="0"/>
        <w:snapToGrid w:val="0"/>
        <w:rPr>
          <w:sz w:val="20"/>
          <w:szCs w:val="20"/>
        </w:rPr>
      </w:pPr>
    </w:p>
    <w:p w14:paraId="72D2F33B" w14:textId="77777777" w:rsidR="005E4870" w:rsidRPr="000715B7" w:rsidRDefault="00C02305" w:rsidP="00B03C12">
      <w:pPr>
        <w:widowControl/>
      </w:pPr>
      <w:r w:rsidRPr="000715B7">
        <w:t>Uuringus IM-UNITI ei säilinud ustekinumabi ravivastus 29</w:t>
      </w:r>
      <w:r w:rsidR="00482141" w:rsidRPr="000715B7">
        <w:t> </w:t>
      </w:r>
      <w:r w:rsidRPr="000715B7">
        <w:t>patsiendil 129-st, kes said ravi iga</w:t>
      </w:r>
      <w:r w:rsidR="00CB2228" w:rsidRPr="000715B7">
        <w:t xml:space="preserve"> </w:t>
      </w:r>
      <w:r w:rsidRPr="000715B7">
        <w:t>12</w:t>
      </w:r>
      <w:r w:rsidR="00CB2228" w:rsidRPr="000715B7">
        <w:t> </w:t>
      </w:r>
      <w:r w:rsidRPr="000715B7">
        <w:t>nädala järel. Neil lubati kohandada ustekinumabi annustamissagedust ühe korrani iga 8</w:t>
      </w:r>
      <w:r w:rsidR="00482141" w:rsidRPr="000715B7">
        <w:t> </w:t>
      </w:r>
      <w:r w:rsidRPr="000715B7">
        <w:t xml:space="preserve">nädala järel. Ravivastuse kadumisena defineeriti CDAI skoori väärtus </w:t>
      </w:r>
      <w:r w:rsidR="001E6C09" w:rsidRPr="000715B7">
        <w:t>≥ </w:t>
      </w:r>
      <w:r w:rsidRPr="000715B7">
        <w:t>220</w:t>
      </w:r>
      <w:r w:rsidR="00482141" w:rsidRPr="000715B7">
        <w:t> </w:t>
      </w:r>
      <w:r w:rsidRPr="000715B7">
        <w:t xml:space="preserve">punkti ning CDAI skoori suurenemine </w:t>
      </w:r>
      <w:r w:rsidR="001E6C09" w:rsidRPr="000715B7">
        <w:t>≥ </w:t>
      </w:r>
      <w:r w:rsidRPr="000715B7">
        <w:t>100</w:t>
      </w:r>
      <w:r w:rsidR="00482141" w:rsidRPr="000715B7">
        <w:t> </w:t>
      </w:r>
      <w:r w:rsidRPr="000715B7">
        <w:t>punkti võrra algväärtusega võrreldes. 16</w:t>
      </w:r>
      <w:r w:rsidR="00482141" w:rsidRPr="000715B7">
        <w:t> </w:t>
      </w:r>
      <w:r w:rsidRPr="000715B7">
        <w:t>nädalat pärast annuse kohandamist oli 41,4% neist patsientidest saavutanud kliinilise remissiooni.</w:t>
      </w:r>
    </w:p>
    <w:p w14:paraId="21CA132D" w14:textId="77777777" w:rsidR="00150209" w:rsidRPr="000715B7" w:rsidRDefault="00150209" w:rsidP="00B03C12">
      <w:pPr>
        <w:widowControl/>
      </w:pPr>
    </w:p>
    <w:p w14:paraId="604E58D2" w14:textId="77777777" w:rsidR="005E4870" w:rsidRPr="000715B7" w:rsidRDefault="00C02305" w:rsidP="00B03C12">
      <w:pPr>
        <w:widowControl/>
      </w:pPr>
      <w:r w:rsidRPr="000715B7">
        <w:t>Patsiendid, kes ei saavutanud UNITI-1 ja UNITI-2 uuringutes ustekinumabi sissejuhatava ravi järgselt</w:t>
      </w:r>
      <w:r w:rsidR="00CB2228" w:rsidRPr="000715B7">
        <w:t xml:space="preserve"> </w:t>
      </w:r>
      <w:r w:rsidRPr="000715B7">
        <w:t>8.</w:t>
      </w:r>
      <w:r w:rsidR="00482141" w:rsidRPr="000715B7">
        <w:t> </w:t>
      </w:r>
      <w:r w:rsidRPr="000715B7">
        <w:t>nädalaks kliinilist ravivastust (476</w:t>
      </w:r>
      <w:r w:rsidR="00482141" w:rsidRPr="000715B7">
        <w:t> </w:t>
      </w:r>
      <w:r w:rsidRPr="000715B7">
        <w:t>patsienti), liideti säilitusravi uuringu (IM-UNITI) randomiseerimata osaga ning said uuringusse sisenemisel 90</w:t>
      </w:r>
      <w:r w:rsidR="006B08D8" w:rsidRPr="000715B7">
        <w:t> mg</w:t>
      </w:r>
      <w:r w:rsidRPr="000715B7">
        <w:t xml:space="preserve"> ustekinumabi subkutaanse süste. Kaheksa nädalat hiljem oli 50,5% patsientidest saavutanud kliinilise ravivastuse ning jätkasid säilitusravi skeemiga üks kord iga 8</w:t>
      </w:r>
      <w:r w:rsidR="00482141" w:rsidRPr="000715B7">
        <w:t> </w:t>
      </w:r>
      <w:r w:rsidRPr="000715B7">
        <w:t>nädala järel; neist patsientidest, kes jätkasid säilitusannuste manustamist, enamikul püsis ravivastus (68,1%) ja saabus remissioon (50,2%) 44.</w:t>
      </w:r>
      <w:r w:rsidR="00482141" w:rsidRPr="000715B7">
        <w:t> </w:t>
      </w:r>
      <w:r w:rsidRPr="000715B7">
        <w:t>nädalal suhtega, mis sarnaneb patsientidele, kes olid algselt allunud ustekinumabi sissejuhatavale ravile.</w:t>
      </w:r>
    </w:p>
    <w:p w14:paraId="38B26853" w14:textId="77777777" w:rsidR="005E4870" w:rsidRPr="000715B7" w:rsidRDefault="005E4870" w:rsidP="00B03C12">
      <w:pPr>
        <w:widowControl/>
      </w:pPr>
    </w:p>
    <w:p w14:paraId="2F59118B" w14:textId="6347C48C" w:rsidR="005E4870" w:rsidRPr="000715B7" w:rsidRDefault="00C02305" w:rsidP="00B03C12">
      <w:pPr>
        <w:widowControl/>
      </w:pPr>
      <w:r w:rsidRPr="000715B7">
        <w:t>131</w:t>
      </w:r>
      <w:r w:rsidR="00482141" w:rsidRPr="000715B7">
        <w:t> </w:t>
      </w:r>
      <w:r w:rsidRPr="000715B7">
        <w:t>patsiendist, kes allusid ustekinumabi sissejuhatavale ravile ja säilitusravi uuringu algul randomiseeriti platseeborühma, kaotas edaspidi ravivastuse 51</w:t>
      </w:r>
      <w:r w:rsidR="00482141" w:rsidRPr="000715B7">
        <w:t> </w:t>
      </w:r>
      <w:r w:rsidRPr="000715B7">
        <w:t>patsienti. Neile manustati subkutaanselt 90</w:t>
      </w:r>
      <w:r w:rsidR="006B08D8" w:rsidRPr="000715B7">
        <w:t> mg</w:t>
      </w:r>
      <w:r w:rsidRPr="000715B7">
        <w:t xml:space="preserve"> ustekinumabi iga 8</w:t>
      </w:r>
      <w:r w:rsidR="00482141" w:rsidRPr="000715B7">
        <w:t> </w:t>
      </w:r>
      <w:r w:rsidRPr="000715B7">
        <w:t>nädala järel. Enamus patsientidest, kelle ravivastus kadus ning kes alustasid taas ustekinumab</w:t>
      </w:r>
      <w:r w:rsidR="00C07EA8" w:rsidRPr="000715B7">
        <w:t xml:space="preserve">iga </w:t>
      </w:r>
      <w:r w:rsidRPr="000715B7">
        <w:t>ravi, tegid seda 24</w:t>
      </w:r>
      <w:r w:rsidR="00482141" w:rsidRPr="000715B7">
        <w:t> </w:t>
      </w:r>
      <w:r w:rsidRPr="000715B7">
        <w:t>nädala jooksul pärast sissejuhatavat infusiooni. 16</w:t>
      </w:r>
      <w:r w:rsidR="00482141" w:rsidRPr="000715B7">
        <w:t> </w:t>
      </w:r>
      <w:r w:rsidRPr="000715B7">
        <w:t>nädalat pärast esimese subkutaanse ustekinumabi annuse manustamist saavutas 70,6% neist 51</w:t>
      </w:r>
      <w:r w:rsidR="00482141" w:rsidRPr="000715B7">
        <w:t> </w:t>
      </w:r>
      <w:r w:rsidRPr="000715B7">
        <w:t>patsiendist kliinilise ravivastuse ning 39,2% kliinilise remissiooni.</w:t>
      </w:r>
    </w:p>
    <w:p w14:paraId="0702CFBA" w14:textId="77777777" w:rsidR="005E4870" w:rsidRPr="000715B7" w:rsidRDefault="005E4870" w:rsidP="00B03C12">
      <w:pPr>
        <w:widowControl/>
      </w:pPr>
    </w:p>
    <w:p w14:paraId="11E7B7F6" w14:textId="7B2D4228" w:rsidR="005E4870" w:rsidRPr="000715B7" w:rsidRDefault="00C02305" w:rsidP="00B03C12">
      <w:pPr>
        <w:widowControl/>
      </w:pPr>
      <w:r w:rsidRPr="000715B7">
        <w:t>Uuringus IM-UNITI 44</w:t>
      </w:r>
      <w:r w:rsidR="00904CC5" w:rsidRPr="000715B7">
        <w:t> </w:t>
      </w:r>
      <w:r w:rsidRPr="000715B7">
        <w:t>nädalat osalenud patsiendid loeti sobivaks jätkama uuringu jätkufaasis. Uuringu jätkufaasi sisenenud ja ustekinumabiga ravi saanud 567</w:t>
      </w:r>
      <w:r w:rsidR="00904CC5" w:rsidRPr="000715B7">
        <w:t> </w:t>
      </w:r>
      <w:r w:rsidRPr="000715B7">
        <w:t>patsiendil püsisid kliiniline remissioon ja ravivastus üldjuhul 252.</w:t>
      </w:r>
      <w:r w:rsidR="00904CC5" w:rsidRPr="000715B7">
        <w:t> </w:t>
      </w:r>
      <w:r w:rsidRPr="000715B7">
        <w:t>nädalani nii nendel patsientidel, kellel oli ebaõnnestunud TNF</w:t>
      </w:r>
      <w:r w:rsidR="00C74F63" w:rsidRPr="000715B7">
        <w:noBreakHyphen/>
        <w:t> </w:t>
      </w:r>
      <w:r w:rsidRPr="000715B7">
        <w:t>ravi kui ka nendel, kellel oli ebaõnnestunud tavapärane ravi.</w:t>
      </w:r>
    </w:p>
    <w:p w14:paraId="01892459" w14:textId="77777777" w:rsidR="00150209" w:rsidRPr="000715B7" w:rsidRDefault="00150209" w:rsidP="00B03C12">
      <w:pPr>
        <w:widowControl/>
      </w:pPr>
    </w:p>
    <w:p w14:paraId="054424DB" w14:textId="77777777" w:rsidR="005E4870" w:rsidRPr="000715B7" w:rsidRDefault="00C02305" w:rsidP="00B03C12">
      <w:pPr>
        <w:widowControl/>
      </w:pPr>
      <w:r w:rsidRPr="000715B7">
        <w:lastRenderedPageBreak/>
        <w:t>Selles uuringu jätkufaasis ei tuvastatud Crohni tõvega patsientidel uusi ohutusprobleeme kuni 5</w:t>
      </w:r>
      <w:r w:rsidR="00904CC5" w:rsidRPr="000715B7">
        <w:t> </w:t>
      </w:r>
      <w:r w:rsidRPr="000715B7">
        <w:t>raviaasta jooksul.</w:t>
      </w:r>
    </w:p>
    <w:p w14:paraId="224693B8" w14:textId="77777777" w:rsidR="005E4870" w:rsidRPr="000715B7" w:rsidRDefault="005E4870" w:rsidP="00B03C12">
      <w:pPr>
        <w:widowControl/>
      </w:pPr>
    </w:p>
    <w:p w14:paraId="089DB4A0" w14:textId="77777777" w:rsidR="005E4870" w:rsidRPr="000715B7" w:rsidRDefault="00C02305" w:rsidP="00B03C12">
      <w:pPr>
        <w:keepNext/>
        <w:widowControl/>
        <w:rPr>
          <w:i/>
          <w:iCs/>
          <w:u w:val="single"/>
        </w:rPr>
      </w:pPr>
      <w:r w:rsidRPr="000715B7">
        <w:rPr>
          <w:i/>
          <w:iCs/>
          <w:u w:val="single"/>
        </w:rPr>
        <w:t>Endoskoopia</w:t>
      </w:r>
    </w:p>
    <w:p w14:paraId="252709D9" w14:textId="77777777" w:rsidR="007C7739" w:rsidRPr="000715B7" w:rsidRDefault="007C7739" w:rsidP="00B03C12">
      <w:pPr>
        <w:keepNext/>
        <w:widowControl/>
      </w:pPr>
    </w:p>
    <w:p w14:paraId="65B19000" w14:textId="534C2D6A" w:rsidR="005E4870" w:rsidRPr="000715B7" w:rsidRDefault="00C02305" w:rsidP="00B03C12">
      <w:pPr>
        <w:widowControl/>
      </w:pPr>
      <w:r w:rsidRPr="000715B7">
        <w:t>Ühes alamuuringus hinnati endoskoopiliselt limaskesta välimust 252</w:t>
      </w:r>
      <w:r w:rsidR="00904CC5" w:rsidRPr="000715B7">
        <w:t> </w:t>
      </w:r>
      <w:r w:rsidRPr="000715B7">
        <w:t xml:space="preserve">patsiendil, kellel oli ravieelselt sobiv endoskoopiline haiguse aktiivsus. Esmaseks tulemusnäitajaks oli </w:t>
      </w:r>
      <w:r w:rsidRPr="000715B7">
        <w:rPr>
          <w:i/>
        </w:rPr>
        <w:t xml:space="preserve">Simplified Endoscopic Disease Severity Score for Crohn’s Disease </w:t>
      </w:r>
      <w:r w:rsidRPr="000715B7">
        <w:t>(SES-CD) skoori muutus võrreldes ravieelsega. SES-CD on koondskoor, mis saadakse 5</w:t>
      </w:r>
      <w:r w:rsidR="00CF6C62" w:rsidRPr="000715B7">
        <w:t> </w:t>
      </w:r>
      <w:r w:rsidRPr="000715B7">
        <w:t>niude-käärsoole segmendi hindamisel, võttes arvesse haavandite olemasolu/suurust, haavandilise pinnaga limaskesta osakaalu, mis tahes muude kahjustustega limaskesta osakaalu ja ahenemiste/striktuuride olemasolu/tüüpe. 8.</w:t>
      </w:r>
      <w:r w:rsidR="00904CC5" w:rsidRPr="000715B7">
        <w:t> </w:t>
      </w:r>
      <w:r w:rsidRPr="000715B7">
        <w:t>nädalal, pärast ühekordse sissejuhatava intravenoosse annuse saamist, oli SES-CD skoori muutus ustekinumabi rühmas</w:t>
      </w:r>
      <w:r w:rsidR="008159A9" w:rsidRPr="000715B7">
        <w:t xml:space="preserve"> </w:t>
      </w:r>
      <w:r w:rsidRPr="000715B7">
        <w:t>(n</w:t>
      </w:r>
      <w:r w:rsidR="00647356" w:rsidRPr="000715B7">
        <w:t> </w:t>
      </w:r>
      <w:r w:rsidRPr="000715B7">
        <w:t>=</w:t>
      </w:r>
      <w:r w:rsidR="00647356" w:rsidRPr="000715B7">
        <w:t> </w:t>
      </w:r>
      <w:r w:rsidRPr="000715B7">
        <w:t>155,</w:t>
      </w:r>
      <w:r w:rsidR="00647356" w:rsidRPr="000715B7">
        <w:t> </w:t>
      </w:r>
      <w:r w:rsidRPr="000715B7">
        <w:t>keskmine muutus</w:t>
      </w:r>
      <w:r w:rsidR="00904CC5" w:rsidRPr="000715B7">
        <w:t> </w:t>
      </w:r>
      <w:r w:rsidRPr="000715B7">
        <w:t>=</w:t>
      </w:r>
      <w:r w:rsidR="00904CC5" w:rsidRPr="000715B7">
        <w:t> −</w:t>
      </w:r>
      <w:r w:rsidRPr="000715B7">
        <w:t>2,8) suurem kui platseeborühmas (n</w:t>
      </w:r>
      <w:r w:rsidR="00904CC5" w:rsidRPr="000715B7">
        <w:t> </w:t>
      </w:r>
      <w:r w:rsidRPr="000715B7">
        <w:t>=</w:t>
      </w:r>
      <w:r w:rsidR="00904CC5" w:rsidRPr="000715B7">
        <w:t> </w:t>
      </w:r>
      <w:r w:rsidRPr="000715B7">
        <w:t>97, keskmine muutus</w:t>
      </w:r>
      <w:r w:rsidR="008A5A21" w:rsidRPr="000715B7">
        <w:t> </w:t>
      </w:r>
      <w:r w:rsidRPr="000715B7">
        <w:t>=</w:t>
      </w:r>
      <w:r w:rsidR="008A5A21" w:rsidRPr="000715B7">
        <w:t> </w:t>
      </w:r>
      <w:r w:rsidR="00904CC5" w:rsidRPr="000715B7">
        <w:t>−</w:t>
      </w:r>
      <w:r w:rsidRPr="000715B7">
        <w:t>0,7</w:t>
      </w:r>
      <w:r w:rsidR="00C07EA8" w:rsidRPr="000715B7">
        <w:t>;</w:t>
      </w:r>
      <w:r w:rsidRPr="000715B7">
        <w:t xml:space="preserve"> p</w:t>
      </w:r>
      <w:r w:rsidR="00647356" w:rsidRPr="000715B7">
        <w:t> </w:t>
      </w:r>
      <w:r w:rsidRPr="000715B7">
        <w:t>=</w:t>
      </w:r>
      <w:r w:rsidR="00647356" w:rsidRPr="000715B7">
        <w:t> </w:t>
      </w:r>
      <w:r w:rsidRPr="000715B7">
        <w:t>0,012).</w:t>
      </w:r>
    </w:p>
    <w:p w14:paraId="67EE411A" w14:textId="77777777" w:rsidR="005E4870" w:rsidRPr="000715B7" w:rsidRDefault="005E4870" w:rsidP="00B03C12">
      <w:pPr>
        <w:widowControl/>
      </w:pPr>
    </w:p>
    <w:p w14:paraId="3A447696" w14:textId="77777777" w:rsidR="005E4870" w:rsidRPr="000715B7" w:rsidRDefault="00C02305" w:rsidP="00B03C12">
      <w:pPr>
        <w:keepNext/>
        <w:widowControl/>
        <w:rPr>
          <w:i/>
          <w:u w:val="single"/>
        </w:rPr>
      </w:pPr>
      <w:r w:rsidRPr="000715B7">
        <w:rPr>
          <w:i/>
          <w:u w:val="single"/>
        </w:rPr>
        <w:t>Fistulite ravivastus</w:t>
      </w:r>
    </w:p>
    <w:p w14:paraId="6F8620CC" w14:textId="77777777" w:rsidR="007C7739" w:rsidRPr="000715B7" w:rsidRDefault="007C7739" w:rsidP="00B03C12">
      <w:pPr>
        <w:keepNext/>
        <w:widowControl/>
        <w:rPr>
          <w:iCs/>
        </w:rPr>
      </w:pPr>
    </w:p>
    <w:p w14:paraId="07A516D1" w14:textId="77777777" w:rsidR="005E4870" w:rsidRPr="000715B7" w:rsidRDefault="00C02305" w:rsidP="00B03C12">
      <w:pPr>
        <w:widowControl/>
      </w:pPr>
      <w:r w:rsidRPr="000715B7">
        <w:t>Ravieelselt eritist väljutavate fistulitega patsientide alarühmas (8,8%; n</w:t>
      </w:r>
      <w:r w:rsidR="00BA0B71" w:rsidRPr="000715B7">
        <w:t> </w:t>
      </w:r>
      <w:r w:rsidRPr="000715B7">
        <w:t>=</w:t>
      </w:r>
      <w:r w:rsidR="00BA0B71" w:rsidRPr="000715B7">
        <w:t> </w:t>
      </w:r>
      <w:r w:rsidRPr="000715B7">
        <w:t>26) saavutas 12</w:t>
      </w:r>
      <w:r w:rsidR="00BA0B71" w:rsidRPr="000715B7">
        <w:t> </w:t>
      </w:r>
      <w:r w:rsidRPr="000715B7">
        <w:t>patsienti 15</w:t>
      </w:r>
      <w:r w:rsidR="00CB2228" w:rsidRPr="000715B7">
        <w:noBreakHyphen/>
      </w:r>
      <w:r w:rsidRPr="000715B7">
        <w:t>st (80%) ustekinumab-raviga 44</w:t>
      </w:r>
      <w:r w:rsidR="00BA0B71" w:rsidRPr="000715B7">
        <w:t> </w:t>
      </w:r>
      <w:r w:rsidRPr="000715B7">
        <w:t xml:space="preserve">nädala jooksul fistulite ravivastuse (mis defineeriti kui eritist väljutavate fistulite arvu </w:t>
      </w:r>
      <w:r w:rsidR="001E6C09" w:rsidRPr="000715B7">
        <w:t>≥ </w:t>
      </w:r>
      <w:r w:rsidRPr="000715B7">
        <w:t>50% vähenemine võrreldes sissejuhatava ravi uuringu algushetkega) võrreldes 5/11 (45,5%) platseebot saanud patsientidest.</w:t>
      </w:r>
    </w:p>
    <w:p w14:paraId="63690832" w14:textId="77777777" w:rsidR="00150209" w:rsidRPr="000715B7" w:rsidRDefault="00150209" w:rsidP="00B03C12">
      <w:pPr>
        <w:widowControl/>
        <w:rPr>
          <w:i/>
        </w:rPr>
      </w:pPr>
    </w:p>
    <w:p w14:paraId="4F6C4FD0" w14:textId="77777777" w:rsidR="005E4870" w:rsidRPr="000715B7" w:rsidRDefault="00C02305" w:rsidP="00B03C12">
      <w:pPr>
        <w:keepNext/>
        <w:widowControl/>
        <w:rPr>
          <w:i/>
          <w:u w:val="single"/>
        </w:rPr>
      </w:pPr>
      <w:r w:rsidRPr="000715B7">
        <w:rPr>
          <w:i/>
          <w:u w:val="single"/>
        </w:rPr>
        <w:t>Tervisega seotud elukvaliteet</w:t>
      </w:r>
    </w:p>
    <w:p w14:paraId="093EBCC0" w14:textId="77777777" w:rsidR="007C7739" w:rsidRPr="000715B7" w:rsidRDefault="007C7739" w:rsidP="00B03C12">
      <w:pPr>
        <w:keepNext/>
        <w:widowControl/>
        <w:rPr>
          <w:iCs/>
        </w:rPr>
      </w:pPr>
    </w:p>
    <w:p w14:paraId="46DBD197" w14:textId="77777777" w:rsidR="005E4870" w:rsidRPr="000715B7" w:rsidRDefault="00C02305" w:rsidP="00B03C12">
      <w:pPr>
        <w:widowControl/>
      </w:pPr>
      <w:r w:rsidRPr="000715B7">
        <w:t>Tervisega seotud elukvaliteedi hindamiseks kasutati põletikulise soolehaiguse küsimustikku (</w:t>
      </w:r>
      <w:r w:rsidRPr="000715B7">
        <w:rPr>
          <w:i/>
          <w:iCs/>
        </w:rPr>
        <w:t>Inflammatory Bowel Disease Questionnaire</w:t>
      </w:r>
      <w:r w:rsidRPr="000715B7">
        <w:t>, IBDQ) ja SF-36 küsimustikke. Võrreldes platseeboga esines ustekinumabi saanud patsientidel 8.</w:t>
      </w:r>
      <w:r w:rsidR="0062360A" w:rsidRPr="000715B7">
        <w:t> </w:t>
      </w:r>
      <w:r w:rsidRPr="000715B7">
        <w:t xml:space="preserve">nädalal IBDQ üldskoori ja SF-36 </w:t>
      </w:r>
      <w:r w:rsidRPr="000715B7">
        <w:rPr>
          <w:i/>
          <w:iCs/>
        </w:rPr>
        <w:t>Mental Component Summary Score</w:t>
      </w:r>
      <w:r w:rsidRPr="000715B7">
        <w:t xml:space="preserve"> skoori statistiliselt olulisel määral suurem ja kliiniliselt oluline paranemine nii UNITI</w:t>
      </w:r>
      <w:r w:rsidR="00CB2228" w:rsidRPr="000715B7">
        <w:noBreakHyphen/>
      </w:r>
      <w:r w:rsidRPr="000715B7">
        <w:t xml:space="preserve">1 kui ka UNITI-2 uuringus ning SF-36 </w:t>
      </w:r>
      <w:r w:rsidRPr="000715B7">
        <w:rPr>
          <w:i/>
          <w:iCs/>
        </w:rPr>
        <w:t>Physical Component Summary Score</w:t>
      </w:r>
      <w:r w:rsidRPr="000715B7">
        <w:t xml:space="preserve"> skoori paranemine UNITI-2 uuringus. IM-UNITI uuringus ustekinumabiga ravitud patsientidel püsis selline seisundi paranemine 44.</w:t>
      </w:r>
      <w:r w:rsidR="0062360A" w:rsidRPr="000715B7">
        <w:t> </w:t>
      </w:r>
      <w:r w:rsidRPr="000715B7">
        <w:t>nädalani üldiselt paremini kui platseeborühmas. Tervisega seotud elukvaliteedi paranemine püsis uuringu jätkufaasis üldjuhul 252.</w:t>
      </w:r>
      <w:r w:rsidR="0062360A" w:rsidRPr="000715B7">
        <w:t> </w:t>
      </w:r>
      <w:r w:rsidRPr="000715B7">
        <w:t>nädalani.</w:t>
      </w:r>
    </w:p>
    <w:p w14:paraId="1FACA521" w14:textId="1D3DDB73" w:rsidR="005E4870" w:rsidRPr="000715B7" w:rsidRDefault="005E4870" w:rsidP="00B03C12">
      <w:pPr>
        <w:widowControl/>
      </w:pPr>
    </w:p>
    <w:p w14:paraId="017D8136" w14:textId="77777777" w:rsidR="005E4870" w:rsidRPr="000715B7" w:rsidRDefault="00C02305" w:rsidP="00B03C12">
      <w:pPr>
        <w:keepNext/>
        <w:widowControl/>
        <w:rPr>
          <w:u w:val="single"/>
        </w:rPr>
      </w:pPr>
      <w:r w:rsidRPr="000715B7">
        <w:rPr>
          <w:u w:val="single"/>
        </w:rPr>
        <w:t>Immunogeensus</w:t>
      </w:r>
    </w:p>
    <w:p w14:paraId="46D2B521" w14:textId="77777777" w:rsidR="007C7739" w:rsidRPr="000715B7" w:rsidRDefault="007C7739" w:rsidP="00B03C12">
      <w:pPr>
        <w:keepNext/>
        <w:widowControl/>
      </w:pPr>
    </w:p>
    <w:p w14:paraId="1C7B9BE4" w14:textId="6C8DAB53" w:rsidR="005E4870" w:rsidRPr="000715B7" w:rsidRDefault="00C02305" w:rsidP="00B03C12">
      <w:pPr>
        <w:widowControl/>
      </w:pPr>
      <w:r w:rsidRPr="000715B7">
        <w:t>Ravi ajal ustekinumabiga võivad tekkida ustekinumabivastased antikehad, mis enamasti on neutraliseerivad. Ustekinumabivastaste antikehade teke on seotud ustekinumabi suurenenud</w:t>
      </w:r>
      <w:r w:rsidR="003E4C6C" w:rsidRPr="000715B7">
        <w:t xml:space="preserve"> </w:t>
      </w:r>
      <w:r w:rsidRPr="000715B7">
        <w:t>kliirensiga Crohni tõvega patsientidel. Toime vähenemist ei ole täheldatud. Puudub ilmne seos ustekinumabivastaste antikehade olemasolu ja süstekoha reaktsioonide tekke vahel.</w:t>
      </w:r>
      <w:r w:rsidR="00A40A9C" w:rsidRPr="000715B7">
        <w:t xml:space="preserve"> </w:t>
      </w:r>
    </w:p>
    <w:p w14:paraId="4D184428" w14:textId="77777777" w:rsidR="005E4870" w:rsidRPr="000715B7" w:rsidRDefault="005E4870" w:rsidP="00B03C12">
      <w:pPr>
        <w:widowControl/>
      </w:pPr>
    </w:p>
    <w:p w14:paraId="36FB9390" w14:textId="77777777" w:rsidR="005E4870" w:rsidRPr="000715B7" w:rsidRDefault="00C02305" w:rsidP="00B03C12">
      <w:pPr>
        <w:keepNext/>
        <w:widowControl/>
        <w:rPr>
          <w:u w:val="single"/>
        </w:rPr>
      </w:pPr>
      <w:r w:rsidRPr="000715B7">
        <w:rPr>
          <w:u w:val="single"/>
        </w:rPr>
        <w:t>Lapsed</w:t>
      </w:r>
    </w:p>
    <w:p w14:paraId="6C58DDC4" w14:textId="77777777" w:rsidR="007C7739" w:rsidRPr="000715B7" w:rsidRDefault="007C7739" w:rsidP="00B03C12">
      <w:pPr>
        <w:keepNext/>
        <w:widowControl/>
      </w:pPr>
    </w:p>
    <w:p w14:paraId="28409BF8" w14:textId="11F2847E" w:rsidR="005E4870" w:rsidRPr="000715B7" w:rsidRDefault="00C02305" w:rsidP="00B03C12">
      <w:pPr>
        <w:widowControl/>
      </w:pPr>
      <w:r w:rsidRPr="000715B7">
        <w:t>Euroopa Ravimiamet on peatanud kohustuse esitada ustekinumabiga läbi viidud uuringute tulemused laste ühe või mitme alarühma kohta Crohni tõve korral (teave lastel kasutamise kohta vt lõik</w:t>
      </w:r>
      <w:r w:rsidR="008330C6" w:rsidRPr="000715B7">
        <w:t> </w:t>
      </w:r>
      <w:r w:rsidRPr="000715B7">
        <w:t>4.2).</w:t>
      </w:r>
    </w:p>
    <w:p w14:paraId="51AC44FF" w14:textId="77777777" w:rsidR="005E4870" w:rsidRDefault="005E4870" w:rsidP="00B03C12">
      <w:pPr>
        <w:widowControl/>
      </w:pPr>
    </w:p>
    <w:p w14:paraId="19E94078" w14:textId="77777777" w:rsidR="00145737" w:rsidRPr="00DD3DEB" w:rsidRDefault="00145737" w:rsidP="00145737">
      <w:pPr>
        <w:keepNext/>
        <w:rPr>
          <w:i/>
        </w:rPr>
      </w:pPr>
      <w:r w:rsidRPr="00DD3DEB">
        <w:rPr>
          <w:i/>
        </w:rPr>
        <w:t>Crohni tõbi lastel</w:t>
      </w:r>
    </w:p>
    <w:p w14:paraId="05C94574" w14:textId="77777777" w:rsidR="007A69AC" w:rsidRDefault="007A69AC" w:rsidP="00145737">
      <w:pPr>
        <w:rPr>
          <w:lang w:eastAsia="en-GB"/>
        </w:rPr>
      </w:pPr>
    </w:p>
    <w:p w14:paraId="245AFC1C" w14:textId="786996C0" w:rsidR="00145737" w:rsidRDefault="00145737" w:rsidP="00145737">
      <w:pPr>
        <w:rPr>
          <w:lang w:eastAsia="en-GB"/>
        </w:rPr>
      </w:pPr>
      <w:r>
        <w:rPr>
          <w:lang w:eastAsia="en-GB"/>
        </w:rPr>
        <w:t xml:space="preserve">Mõõduka kuni raske aktiivse Crohni tõvega (määratletud laste Crohni tõve aktiivsusindeksi </w:t>
      </w:r>
      <w:r w:rsidRPr="002B2393">
        <w:rPr>
          <w:lang w:eastAsia="en-GB"/>
        </w:rPr>
        <w:t>[</w:t>
      </w:r>
      <w:r w:rsidRPr="00DD3DEB">
        <w:rPr>
          <w:i/>
          <w:iCs/>
          <w:lang w:eastAsia="en-GB"/>
        </w:rPr>
        <w:t>Paediatric Crohn’s Disease Activity Index</w:t>
      </w:r>
      <w:r>
        <w:rPr>
          <w:lang w:eastAsia="en-GB"/>
        </w:rPr>
        <w:t>,</w:t>
      </w:r>
      <w:r w:rsidRPr="002B2393">
        <w:rPr>
          <w:lang w:eastAsia="en-GB"/>
        </w:rPr>
        <w:t xml:space="preserve"> PCDAI] s</w:t>
      </w:r>
      <w:r>
        <w:rPr>
          <w:lang w:eastAsia="en-GB"/>
        </w:rPr>
        <w:t>koorina</w:t>
      </w:r>
      <w:r w:rsidRPr="002B2393">
        <w:rPr>
          <w:lang w:eastAsia="en-GB"/>
        </w:rPr>
        <w:t xml:space="preserve"> &gt;</w:t>
      </w:r>
      <w:r>
        <w:rPr>
          <w:lang w:eastAsia="en-GB"/>
        </w:rPr>
        <w:t> </w:t>
      </w:r>
      <w:r w:rsidRPr="002B2393">
        <w:rPr>
          <w:lang w:eastAsia="en-GB"/>
        </w:rPr>
        <w:t>30</w:t>
      </w:r>
      <w:r>
        <w:rPr>
          <w:lang w:eastAsia="en-GB"/>
        </w:rPr>
        <w:t xml:space="preserve">) lastel läbi viidud mitmekeskuselise III faasi uuringu </w:t>
      </w:r>
      <w:r w:rsidRPr="002B2393">
        <w:rPr>
          <w:lang w:eastAsia="en-GB"/>
        </w:rPr>
        <w:t xml:space="preserve">(UNITI-Jr) </w:t>
      </w:r>
      <w:r>
        <w:rPr>
          <w:lang w:eastAsia="en-GB"/>
        </w:rPr>
        <w:t>vaheanalüüsis hinnati ustekinumabi ohutust ja efektiivsust</w:t>
      </w:r>
      <w:r w:rsidRPr="002B2393">
        <w:rPr>
          <w:lang w:eastAsia="en-GB"/>
        </w:rPr>
        <w:t xml:space="preserve"> 48 </w:t>
      </w:r>
      <w:r>
        <w:rPr>
          <w:lang w:eastAsia="en-GB"/>
        </w:rPr>
        <w:t xml:space="preserve">lapsel kehakaaluga vähemalt </w:t>
      </w:r>
      <w:r w:rsidRPr="002B2393">
        <w:rPr>
          <w:lang w:eastAsia="en-GB"/>
        </w:rPr>
        <w:t>40 kg</w:t>
      </w:r>
      <w:r>
        <w:rPr>
          <w:lang w:eastAsia="en-GB"/>
        </w:rPr>
        <w:t>, kes said ravi</w:t>
      </w:r>
      <w:r w:rsidRPr="002B2393">
        <w:rPr>
          <w:lang w:eastAsia="en-GB"/>
        </w:rPr>
        <w:t xml:space="preserve"> 52 </w:t>
      </w:r>
      <w:r>
        <w:rPr>
          <w:lang w:eastAsia="en-GB"/>
        </w:rPr>
        <w:t>nädala jooksul</w:t>
      </w:r>
      <w:r w:rsidRPr="002B2393">
        <w:rPr>
          <w:lang w:eastAsia="en-GB"/>
        </w:rPr>
        <w:t xml:space="preserve"> (8 </w:t>
      </w:r>
      <w:r>
        <w:rPr>
          <w:lang w:eastAsia="en-GB"/>
        </w:rPr>
        <w:t xml:space="preserve">nädalat sissejuhatavat ravi ja </w:t>
      </w:r>
      <w:r w:rsidRPr="002B2393">
        <w:rPr>
          <w:lang w:eastAsia="en-GB"/>
        </w:rPr>
        <w:t>44 </w:t>
      </w:r>
      <w:r>
        <w:rPr>
          <w:lang w:eastAsia="en-GB"/>
        </w:rPr>
        <w:t>nädalat säilitusravi</w:t>
      </w:r>
      <w:r w:rsidRPr="002B2393">
        <w:rPr>
          <w:lang w:eastAsia="en-GB"/>
        </w:rPr>
        <w:t xml:space="preserve">). </w:t>
      </w:r>
      <w:r>
        <w:rPr>
          <w:lang w:eastAsia="en-GB"/>
        </w:rPr>
        <w:t>Uuringusse kaasatud patsientidel oli kas ebapiisav ravivastus eelnevale bioloogilisele või tavapärasele Crohni tõve ravile või nad ei talunud seda</w:t>
      </w:r>
      <w:r w:rsidRPr="002B2393">
        <w:rPr>
          <w:lang w:eastAsia="en-GB"/>
        </w:rPr>
        <w:t xml:space="preserve">. </w:t>
      </w:r>
      <w:r>
        <w:rPr>
          <w:lang w:eastAsia="en-GB"/>
        </w:rPr>
        <w:t xml:space="preserve">Uuring hõlmas avatud sissejuhatavat ravi, mille käigus manustati intravenoosselt ühekordne ligikaudu </w:t>
      </w:r>
      <w:r w:rsidRPr="002B2393">
        <w:rPr>
          <w:lang w:eastAsia="en-GB"/>
        </w:rPr>
        <w:t xml:space="preserve">6 mg/kg </w:t>
      </w:r>
      <w:r>
        <w:rPr>
          <w:lang w:eastAsia="en-GB"/>
        </w:rPr>
        <w:t xml:space="preserve">ustekinumabi annus </w:t>
      </w:r>
      <w:r w:rsidRPr="002B2393">
        <w:rPr>
          <w:lang w:eastAsia="en-GB"/>
        </w:rPr>
        <w:t>(</w:t>
      </w:r>
      <w:r>
        <w:rPr>
          <w:lang w:eastAsia="en-GB"/>
        </w:rPr>
        <w:t>vt lõik </w:t>
      </w:r>
      <w:r w:rsidRPr="002B2393">
        <w:rPr>
          <w:lang w:eastAsia="en-GB"/>
        </w:rPr>
        <w:t>4.2),</w:t>
      </w:r>
      <w:r>
        <w:rPr>
          <w:lang w:eastAsia="en-GB"/>
        </w:rPr>
        <w:t xml:space="preserve"> ja sellele järgnes randomiseeritud topeltpime subkutaanse säilitusravi skeem, mille jooksul manustati </w:t>
      </w:r>
      <w:r w:rsidRPr="002B2393">
        <w:rPr>
          <w:lang w:eastAsia="en-GB"/>
        </w:rPr>
        <w:t>90 mg ustekinumab</w:t>
      </w:r>
      <w:r>
        <w:rPr>
          <w:lang w:eastAsia="en-GB"/>
        </w:rPr>
        <w:t>i kas iga</w:t>
      </w:r>
      <w:r w:rsidRPr="002B2393">
        <w:rPr>
          <w:lang w:eastAsia="en-GB"/>
        </w:rPr>
        <w:t xml:space="preserve"> 8 </w:t>
      </w:r>
      <w:r>
        <w:rPr>
          <w:lang w:eastAsia="en-GB"/>
        </w:rPr>
        <w:t>nädala või iga</w:t>
      </w:r>
      <w:r w:rsidRPr="002B2393">
        <w:rPr>
          <w:lang w:eastAsia="en-GB"/>
        </w:rPr>
        <w:t xml:space="preserve"> 12 </w:t>
      </w:r>
      <w:r>
        <w:rPr>
          <w:lang w:eastAsia="en-GB"/>
        </w:rPr>
        <w:t>nädala järel</w:t>
      </w:r>
      <w:r w:rsidRPr="002B2393">
        <w:rPr>
          <w:lang w:eastAsia="en-GB"/>
        </w:rPr>
        <w:t>.</w:t>
      </w:r>
    </w:p>
    <w:p w14:paraId="518680B5" w14:textId="77777777" w:rsidR="00145737" w:rsidRPr="003D5E49" w:rsidRDefault="00145737" w:rsidP="00145737"/>
    <w:p w14:paraId="300484FC" w14:textId="77777777" w:rsidR="00145737" w:rsidRPr="00C779AE" w:rsidRDefault="00145737" w:rsidP="00145737">
      <w:pPr>
        <w:keepNext/>
        <w:rPr>
          <w:i/>
          <w:u w:val="single"/>
        </w:rPr>
      </w:pPr>
      <w:r w:rsidRPr="00C779AE">
        <w:rPr>
          <w:i/>
          <w:u w:val="single"/>
        </w:rPr>
        <w:t>Efektiivsuse tulemused</w:t>
      </w:r>
    </w:p>
    <w:p w14:paraId="0D887690" w14:textId="77777777" w:rsidR="007A69AC" w:rsidRDefault="007A69AC" w:rsidP="00145737">
      <w:pPr>
        <w:rPr>
          <w:lang w:eastAsia="en-GB"/>
        </w:rPr>
      </w:pPr>
    </w:p>
    <w:p w14:paraId="386E7A3C" w14:textId="79820F0E" w:rsidR="00145737" w:rsidRPr="003D5E49" w:rsidRDefault="00145737" w:rsidP="00145737">
      <w:r>
        <w:rPr>
          <w:lang w:eastAsia="en-GB"/>
        </w:rPr>
        <w:t>Uuringu esmane tulemusnäitaja oli kliiniline remissioon sissejuhatava ravi 8. nädalal</w:t>
      </w:r>
      <w:r w:rsidRPr="003D5E49">
        <w:rPr>
          <w:lang w:eastAsia="en-GB"/>
        </w:rPr>
        <w:t xml:space="preserve"> (</w:t>
      </w:r>
      <w:r>
        <w:rPr>
          <w:lang w:eastAsia="en-GB"/>
        </w:rPr>
        <w:t>määratletud</w:t>
      </w:r>
      <w:r w:rsidRPr="003D5E49">
        <w:rPr>
          <w:lang w:eastAsia="en-GB"/>
        </w:rPr>
        <w:t xml:space="preserve"> PCDAI s</w:t>
      </w:r>
      <w:r>
        <w:rPr>
          <w:lang w:eastAsia="en-GB"/>
        </w:rPr>
        <w:t>koorina</w:t>
      </w:r>
      <w:r w:rsidRPr="003D5E49">
        <w:rPr>
          <w:lang w:eastAsia="en-GB"/>
        </w:rPr>
        <w:t xml:space="preserve"> ≤</w:t>
      </w:r>
      <w:r>
        <w:rPr>
          <w:lang w:eastAsia="en-GB"/>
        </w:rPr>
        <w:t> </w:t>
      </w:r>
      <w:r w:rsidRPr="003D5E49">
        <w:rPr>
          <w:lang w:eastAsia="en-GB"/>
        </w:rPr>
        <w:t>10).</w:t>
      </w:r>
      <w:r>
        <w:rPr>
          <w:lang w:eastAsia="en-GB"/>
        </w:rPr>
        <w:t xml:space="preserve"> Kliinilise remissiooni saavutanud patsientide osakaal oli </w:t>
      </w:r>
      <w:r w:rsidRPr="003D5E49">
        <w:rPr>
          <w:lang w:eastAsia="en-GB"/>
        </w:rPr>
        <w:t>52</w:t>
      </w:r>
      <w:r>
        <w:rPr>
          <w:lang w:eastAsia="en-GB"/>
        </w:rPr>
        <w:t>,</w:t>
      </w:r>
      <w:r w:rsidRPr="003D5E49">
        <w:rPr>
          <w:lang w:eastAsia="en-GB"/>
        </w:rPr>
        <w:t>1% (25/48)</w:t>
      </w:r>
      <w:r>
        <w:rPr>
          <w:lang w:eastAsia="en-GB"/>
        </w:rPr>
        <w:t>, mis on võrreldav täiskasvanutel ustekinumabi III faasi uuringutes täheldatuga</w:t>
      </w:r>
      <w:r w:rsidRPr="003D5E49">
        <w:rPr>
          <w:lang w:eastAsia="en-GB"/>
        </w:rPr>
        <w:t>.</w:t>
      </w:r>
    </w:p>
    <w:p w14:paraId="01541C9A" w14:textId="77777777" w:rsidR="00145737" w:rsidRPr="003D5E49" w:rsidRDefault="00145737" w:rsidP="00145737"/>
    <w:p w14:paraId="12D9FA64" w14:textId="77777777" w:rsidR="00145737" w:rsidRPr="003D5E49" w:rsidRDefault="00145737" w:rsidP="00145737">
      <w:r>
        <w:rPr>
          <w:lang w:eastAsia="en-GB"/>
        </w:rPr>
        <w:t>Kliinilist ravivastust täheldati juba nii vara kui 3. nädalal</w:t>
      </w:r>
      <w:r w:rsidRPr="003D5E49">
        <w:rPr>
          <w:lang w:eastAsia="en-GB"/>
        </w:rPr>
        <w:t xml:space="preserve">. </w:t>
      </w:r>
      <w:r>
        <w:rPr>
          <w:lang w:eastAsia="en-GB"/>
        </w:rPr>
        <w:t>Kliinilise ravivastusega patsientide osakaal 8. nädalal</w:t>
      </w:r>
      <w:r w:rsidRPr="003D5E49">
        <w:rPr>
          <w:lang w:eastAsia="en-GB"/>
        </w:rPr>
        <w:t xml:space="preserve"> (</w:t>
      </w:r>
      <w:r>
        <w:rPr>
          <w:lang w:eastAsia="en-GB"/>
        </w:rPr>
        <w:t xml:space="preserve">määratletud kui PCDAI skoori vähenemine võrreldes algtasemega </w:t>
      </w:r>
      <w:r w:rsidRPr="003D5E49">
        <w:rPr>
          <w:lang w:eastAsia="en-GB"/>
        </w:rPr>
        <w:t>&gt;</w:t>
      </w:r>
      <w:r>
        <w:rPr>
          <w:lang w:eastAsia="en-GB"/>
        </w:rPr>
        <w:t> </w:t>
      </w:r>
      <w:r w:rsidRPr="003D5E49">
        <w:rPr>
          <w:lang w:eastAsia="en-GB"/>
        </w:rPr>
        <w:t>12</w:t>
      </w:r>
      <w:r>
        <w:rPr>
          <w:lang w:eastAsia="en-GB"/>
        </w:rPr>
        <w:t>,</w:t>
      </w:r>
      <w:r w:rsidRPr="003D5E49">
        <w:rPr>
          <w:lang w:eastAsia="en-GB"/>
        </w:rPr>
        <w:t>5 p</w:t>
      </w:r>
      <w:r>
        <w:rPr>
          <w:lang w:eastAsia="en-GB"/>
        </w:rPr>
        <w:t>unkti võrra, kusjuures</w:t>
      </w:r>
      <w:r w:rsidRPr="003D5E49">
        <w:rPr>
          <w:lang w:eastAsia="en-GB"/>
        </w:rPr>
        <w:t xml:space="preserve"> PCDAI </w:t>
      </w:r>
      <w:r>
        <w:rPr>
          <w:lang w:eastAsia="en-GB"/>
        </w:rPr>
        <w:t>koguskoor ei ületanud</w:t>
      </w:r>
      <w:r w:rsidRPr="003D5E49">
        <w:rPr>
          <w:lang w:eastAsia="en-GB"/>
        </w:rPr>
        <w:t xml:space="preserve"> 30</w:t>
      </w:r>
      <w:r>
        <w:rPr>
          <w:lang w:eastAsia="en-GB"/>
        </w:rPr>
        <w:t> punkti</w:t>
      </w:r>
      <w:r w:rsidRPr="003D5E49">
        <w:rPr>
          <w:lang w:eastAsia="en-GB"/>
        </w:rPr>
        <w:t xml:space="preserve">) </w:t>
      </w:r>
      <w:r>
        <w:rPr>
          <w:lang w:eastAsia="en-GB"/>
        </w:rPr>
        <w:t>oli</w:t>
      </w:r>
      <w:r w:rsidRPr="003D5E49">
        <w:rPr>
          <w:lang w:eastAsia="en-GB"/>
        </w:rPr>
        <w:t xml:space="preserve"> 93</w:t>
      </w:r>
      <w:r>
        <w:rPr>
          <w:lang w:eastAsia="en-GB"/>
        </w:rPr>
        <w:t>,</w:t>
      </w:r>
      <w:r w:rsidRPr="003D5E49">
        <w:rPr>
          <w:lang w:eastAsia="en-GB"/>
        </w:rPr>
        <w:t>8% (45/48).</w:t>
      </w:r>
    </w:p>
    <w:p w14:paraId="4F679BE1" w14:textId="77777777" w:rsidR="00145737" w:rsidRPr="003D5E49" w:rsidRDefault="00145737" w:rsidP="00145737"/>
    <w:p w14:paraId="54D3EC01" w14:textId="641AA2B3" w:rsidR="00145737" w:rsidRPr="003D5E49" w:rsidRDefault="00145737" w:rsidP="00145737">
      <w:r w:rsidRPr="003D5E49">
        <w:rPr>
          <w:lang w:eastAsia="en-GB"/>
        </w:rPr>
        <w:t>Tab</w:t>
      </w:r>
      <w:r>
        <w:rPr>
          <w:lang w:eastAsia="en-GB"/>
        </w:rPr>
        <w:t>e</w:t>
      </w:r>
      <w:r w:rsidRPr="003D5E49">
        <w:rPr>
          <w:lang w:eastAsia="en-GB"/>
        </w:rPr>
        <w:t>l</w:t>
      </w:r>
      <w:r>
        <w:rPr>
          <w:lang w:eastAsia="en-GB"/>
        </w:rPr>
        <w:t>is</w:t>
      </w:r>
      <w:r w:rsidRPr="003D5E49">
        <w:rPr>
          <w:lang w:eastAsia="en-GB"/>
        </w:rPr>
        <w:t> </w:t>
      </w:r>
      <w:r w:rsidR="00DC5B35">
        <w:rPr>
          <w:lang w:eastAsia="en-GB"/>
        </w:rPr>
        <w:t>6</w:t>
      </w:r>
      <w:r w:rsidRPr="003D5E49">
        <w:rPr>
          <w:lang w:eastAsia="en-GB"/>
        </w:rPr>
        <w:t xml:space="preserve"> </w:t>
      </w:r>
      <w:r>
        <w:rPr>
          <w:lang w:eastAsia="en-GB"/>
        </w:rPr>
        <w:t>on esitatud teiseste tulemusnäitajate analüüs säilitusravi 44. nädala andmete abil</w:t>
      </w:r>
      <w:r w:rsidRPr="003D5E49">
        <w:rPr>
          <w:lang w:eastAsia="en-GB"/>
        </w:rPr>
        <w:t>.</w:t>
      </w:r>
    </w:p>
    <w:p w14:paraId="6111BBAD" w14:textId="77777777" w:rsidR="00145737" w:rsidRPr="003D5E49" w:rsidRDefault="00145737" w:rsidP="00145737"/>
    <w:p w14:paraId="0059C979" w14:textId="00CA9206" w:rsidR="00145737" w:rsidRPr="00FC44CF" w:rsidRDefault="00145737" w:rsidP="00145737">
      <w:pPr>
        <w:keepNext/>
        <w:ind w:left="1134" w:hanging="1134"/>
        <w:rPr>
          <w:b/>
          <w:bCs/>
        </w:rPr>
      </w:pPr>
      <w:r w:rsidRPr="00FC44CF">
        <w:rPr>
          <w:b/>
          <w:bCs/>
        </w:rPr>
        <w:t>Tabel </w:t>
      </w:r>
      <w:r w:rsidR="00DC5B35" w:rsidRPr="00FC44CF">
        <w:rPr>
          <w:b/>
          <w:bCs/>
        </w:rPr>
        <w:t>6</w:t>
      </w:r>
      <w:r w:rsidRPr="00FC44CF">
        <w:rPr>
          <w:b/>
          <w:bCs/>
        </w:rPr>
        <w:t>.</w:t>
      </w:r>
      <w:r w:rsidR="00DC5B35" w:rsidRPr="00FC44CF">
        <w:rPr>
          <w:b/>
          <w:bCs/>
        </w:rPr>
        <w:t xml:space="preserve"> </w:t>
      </w:r>
      <w:r w:rsidRPr="00FC44CF">
        <w:rPr>
          <w:b/>
          <w:bCs/>
        </w:rPr>
        <w:t>Kokkuvõte teisestest tulemusnäitajatest säilitusravi 44. nädalal</w:t>
      </w:r>
    </w:p>
    <w:p w14:paraId="2F6D85BE" w14:textId="77777777" w:rsidR="00DC5B35" w:rsidRPr="002B2393" w:rsidRDefault="00DC5B35" w:rsidP="00145737">
      <w:pPr>
        <w:keepNext/>
        <w:ind w:left="1134" w:hanging="1134"/>
        <w:rPr>
          <w:i/>
          <w:iC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9"/>
        <w:gridCol w:w="1835"/>
        <w:gridCol w:w="1779"/>
        <w:gridCol w:w="2049"/>
      </w:tblGrid>
      <w:tr w:rsidR="00145737" w14:paraId="0D2B4B1A" w14:textId="77777777" w:rsidTr="00C779AE">
        <w:trPr>
          <w:cantSplit/>
          <w:jc w:val="center"/>
        </w:trPr>
        <w:tc>
          <w:tcPr>
            <w:tcW w:w="3409" w:type="dxa"/>
            <w:hideMark/>
          </w:tcPr>
          <w:p w14:paraId="0F92D078" w14:textId="033A4CBA" w:rsidR="00145737" w:rsidRPr="003D5E49" w:rsidRDefault="00145737" w:rsidP="001C68B2">
            <w:pPr>
              <w:keepNext/>
              <w:jc w:val="center"/>
              <w:rPr>
                <w:b/>
                <w:bCs/>
              </w:rPr>
            </w:pPr>
          </w:p>
        </w:tc>
        <w:tc>
          <w:tcPr>
            <w:tcW w:w="1835" w:type="dxa"/>
            <w:hideMark/>
          </w:tcPr>
          <w:p w14:paraId="0E545734" w14:textId="77777777" w:rsidR="00145737" w:rsidRPr="003D5E49" w:rsidRDefault="00145737" w:rsidP="001C68B2">
            <w:pPr>
              <w:keepNext/>
              <w:jc w:val="center"/>
              <w:textAlignment w:val="baseline"/>
              <w:rPr>
                <w:b/>
                <w:bCs/>
                <w:lang w:eastAsia="en-GB"/>
              </w:rPr>
            </w:pPr>
            <w:r w:rsidRPr="003D5E49">
              <w:rPr>
                <w:b/>
                <w:bCs/>
                <w:lang w:eastAsia="en-GB"/>
              </w:rPr>
              <w:t>90 mg ustekinumab</w:t>
            </w:r>
            <w:r>
              <w:rPr>
                <w:b/>
                <w:bCs/>
                <w:lang w:eastAsia="en-GB"/>
              </w:rPr>
              <w:t>i iga</w:t>
            </w:r>
            <w:r w:rsidRPr="003D5E49">
              <w:rPr>
                <w:b/>
                <w:bCs/>
                <w:lang w:eastAsia="en-GB"/>
              </w:rPr>
              <w:t xml:space="preserve"> 8 </w:t>
            </w:r>
            <w:r>
              <w:rPr>
                <w:b/>
                <w:bCs/>
                <w:lang w:eastAsia="en-GB"/>
              </w:rPr>
              <w:t>nädala järel</w:t>
            </w:r>
          </w:p>
          <w:p w14:paraId="54A20BEF" w14:textId="77777777" w:rsidR="00145737" w:rsidRPr="003D5E49" w:rsidRDefault="00145737" w:rsidP="001C68B2">
            <w:pPr>
              <w:keepNext/>
              <w:jc w:val="center"/>
              <w:textAlignment w:val="baseline"/>
              <w:rPr>
                <w:lang w:eastAsia="en-GB"/>
              </w:rPr>
            </w:pPr>
            <w:r w:rsidRPr="003D5E49">
              <w:rPr>
                <w:b/>
                <w:bCs/>
                <w:lang w:eastAsia="en-GB"/>
              </w:rPr>
              <w:t>N</w:t>
            </w:r>
            <w:r>
              <w:rPr>
                <w:b/>
                <w:bCs/>
                <w:lang w:eastAsia="en-GB"/>
              </w:rPr>
              <w:t> </w:t>
            </w:r>
            <w:r w:rsidRPr="003D5E49">
              <w:rPr>
                <w:b/>
                <w:bCs/>
                <w:lang w:eastAsia="en-GB"/>
              </w:rPr>
              <w:t>=</w:t>
            </w:r>
            <w:r>
              <w:rPr>
                <w:b/>
                <w:bCs/>
                <w:lang w:eastAsia="en-GB"/>
              </w:rPr>
              <w:t> </w:t>
            </w:r>
            <w:r w:rsidRPr="003D5E49">
              <w:rPr>
                <w:b/>
                <w:bCs/>
                <w:lang w:eastAsia="en-GB"/>
              </w:rPr>
              <w:t>23</w:t>
            </w:r>
          </w:p>
        </w:tc>
        <w:tc>
          <w:tcPr>
            <w:tcW w:w="1779" w:type="dxa"/>
            <w:hideMark/>
          </w:tcPr>
          <w:p w14:paraId="67B0BC00" w14:textId="77777777" w:rsidR="00145737" w:rsidRPr="003D5E49" w:rsidRDefault="00145737" w:rsidP="001C68B2">
            <w:pPr>
              <w:keepNext/>
              <w:jc w:val="center"/>
              <w:textAlignment w:val="baseline"/>
              <w:rPr>
                <w:b/>
                <w:bCs/>
                <w:lang w:eastAsia="en-GB"/>
              </w:rPr>
            </w:pPr>
            <w:r w:rsidRPr="003D5E49">
              <w:rPr>
                <w:b/>
                <w:bCs/>
                <w:lang w:eastAsia="en-GB"/>
              </w:rPr>
              <w:t>90 mg ustekinumab</w:t>
            </w:r>
            <w:r>
              <w:rPr>
                <w:b/>
                <w:bCs/>
                <w:lang w:eastAsia="en-GB"/>
              </w:rPr>
              <w:t>i iga</w:t>
            </w:r>
            <w:r w:rsidRPr="003D5E49">
              <w:rPr>
                <w:b/>
                <w:bCs/>
                <w:lang w:eastAsia="en-GB"/>
              </w:rPr>
              <w:t xml:space="preserve"> 12 </w:t>
            </w:r>
            <w:r>
              <w:rPr>
                <w:b/>
                <w:bCs/>
                <w:lang w:eastAsia="en-GB"/>
              </w:rPr>
              <w:t>nädala järel</w:t>
            </w:r>
          </w:p>
          <w:p w14:paraId="022938CD" w14:textId="77777777" w:rsidR="00145737" w:rsidRPr="003D5E49" w:rsidRDefault="00145737" w:rsidP="001C68B2">
            <w:pPr>
              <w:keepNext/>
              <w:jc w:val="center"/>
              <w:textAlignment w:val="baseline"/>
              <w:rPr>
                <w:b/>
                <w:bCs/>
                <w:lang w:eastAsia="en-GB"/>
              </w:rPr>
            </w:pPr>
            <w:r w:rsidRPr="003D5E49">
              <w:rPr>
                <w:b/>
                <w:bCs/>
                <w:lang w:eastAsia="en-GB"/>
              </w:rPr>
              <w:t>N</w:t>
            </w:r>
            <w:r>
              <w:rPr>
                <w:b/>
                <w:bCs/>
                <w:lang w:eastAsia="en-GB"/>
              </w:rPr>
              <w:t> </w:t>
            </w:r>
            <w:r w:rsidRPr="003D5E49">
              <w:rPr>
                <w:b/>
                <w:bCs/>
                <w:lang w:eastAsia="en-GB"/>
              </w:rPr>
              <w:t>=</w:t>
            </w:r>
            <w:r>
              <w:rPr>
                <w:b/>
                <w:bCs/>
                <w:lang w:eastAsia="en-GB"/>
              </w:rPr>
              <w:t> </w:t>
            </w:r>
            <w:r w:rsidRPr="003D5E49">
              <w:rPr>
                <w:b/>
                <w:bCs/>
                <w:lang w:eastAsia="en-GB"/>
              </w:rPr>
              <w:t>25</w:t>
            </w:r>
          </w:p>
        </w:tc>
        <w:tc>
          <w:tcPr>
            <w:tcW w:w="2049" w:type="dxa"/>
            <w:hideMark/>
          </w:tcPr>
          <w:p w14:paraId="0274BA10" w14:textId="77777777" w:rsidR="00145737" w:rsidRPr="003D5E49" w:rsidRDefault="00145737" w:rsidP="001C68B2">
            <w:pPr>
              <w:keepNext/>
              <w:jc w:val="center"/>
              <w:textAlignment w:val="baseline"/>
              <w:rPr>
                <w:b/>
                <w:bCs/>
                <w:lang w:eastAsia="en-GB"/>
              </w:rPr>
            </w:pPr>
            <w:r>
              <w:rPr>
                <w:b/>
                <w:bCs/>
                <w:lang w:eastAsia="en-GB"/>
              </w:rPr>
              <w:t>Patsientide koguarv</w:t>
            </w:r>
          </w:p>
          <w:p w14:paraId="5312A406" w14:textId="77777777" w:rsidR="00145737" w:rsidRPr="003D5E49" w:rsidRDefault="00145737" w:rsidP="001C68B2">
            <w:pPr>
              <w:keepNext/>
              <w:jc w:val="center"/>
              <w:textAlignment w:val="baseline"/>
              <w:rPr>
                <w:b/>
                <w:bCs/>
                <w:lang w:eastAsia="en-GB"/>
              </w:rPr>
            </w:pPr>
            <w:r w:rsidRPr="003D5E49">
              <w:rPr>
                <w:b/>
                <w:bCs/>
                <w:lang w:eastAsia="en-GB"/>
              </w:rPr>
              <w:t>N</w:t>
            </w:r>
            <w:r>
              <w:rPr>
                <w:b/>
                <w:bCs/>
                <w:lang w:eastAsia="en-GB"/>
              </w:rPr>
              <w:t> </w:t>
            </w:r>
            <w:r w:rsidRPr="003D5E49">
              <w:rPr>
                <w:b/>
                <w:bCs/>
                <w:lang w:eastAsia="en-GB"/>
              </w:rPr>
              <w:t>=</w:t>
            </w:r>
            <w:r>
              <w:rPr>
                <w:b/>
                <w:bCs/>
                <w:lang w:eastAsia="en-GB"/>
              </w:rPr>
              <w:t> </w:t>
            </w:r>
            <w:r w:rsidRPr="003D5E49">
              <w:rPr>
                <w:b/>
                <w:bCs/>
                <w:lang w:eastAsia="en-GB"/>
              </w:rPr>
              <w:t>48</w:t>
            </w:r>
          </w:p>
        </w:tc>
      </w:tr>
      <w:tr w:rsidR="00145737" w14:paraId="3344C334" w14:textId="77777777" w:rsidTr="00C779AE">
        <w:trPr>
          <w:cantSplit/>
          <w:jc w:val="center"/>
        </w:trPr>
        <w:tc>
          <w:tcPr>
            <w:tcW w:w="3409" w:type="dxa"/>
            <w:hideMark/>
          </w:tcPr>
          <w:p w14:paraId="50ECD6DF" w14:textId="2EF760E4" w:rsidR="00145737" w:rsidRPr="003D5E49" w:rsidRDefault="00145737" w:rsidP="001C68B2">
            <w:pPr>
              <w:textAlignment w:val="baseline"/>
              <w:rPr>
                <w:lang w:eastAsia="en-GB"/>
              </w:rPr>
            </w:pPr>
            <w:r>
              <w:rPr>
                <w:lang w:eastAsia="en-GB"/>
              </w:rPr>
              <w:t>Kliiniline remissioon</w:t>
            </w:r>
            <w:r w:rsidRPr="00FC44CF">
              <w:rPr>
                <w:lang w:eastAsia="en-GB"/>
              </w:rPr>
              <w:t>*</w:t>
            </w:r>
          </w:p>
        </w:tc>
        <w:tc>
          <w:tcPr>
            <w:tcW w:w="1835" w:type="dxa"/>
            <w:hideMark/>
          </w:tcPr>
          <w:p w14:paraId="28FC0C38" w14:textId="77777777" w:rsidR="00145737" w:rsidRPr="003D5E49" w:rsidRDefault="00145737" w:rsidP="001C68B2">
            <w:pPr>
              <w:jc w:val="center"/>
              <w:textAlignment w:val="baseline"/>
              <w:rPr>
                <w:lang w:eastAsia="en-GB"/>
              </w:rPr>
            </w:pPr>
            <w:r w:rsidRPr="003D5E49">
              <w:rPr>
                <w:lang w:eastAsia="en-GB"/>
              </w:rPr>
              <w:t>43</w:t>
            </w:r>
            <w:r>
              <w:rPr>
                <w:lang w:eastAsia="en-GB"/>
              </w:rPr>
              <w:t>,</w:t>
            </w:r>
            <w:r w:rsidRPr="003D5E49">
              <w:rPr>
                <w:lang w:eastAsia="en-GB"/>
              </w:rPr>
              <w:t>5% (10/23)</w:t>
            </w:r>
          </w:p>
        </w:tc>
        <w:tc>
          <w:tcPr>
            <w:tcW w:w="1779" w:type="dxa"/>
            <w:hideMark/>
          </w:tcPr>
          <w:p w14:paraId="686D86B3" w14:textId="77777777" w:rsidR="00145737" w:rsidRPr="003D5E49" w:rsidRDefault="00145737" w:rsidP="001C68B2">
            <w:pPr>
              <w:jc w:val="center"/>
              <w:textAlignment w:val="baseline"/>
              <w:rPr>
                <w:lang w:eastAsia="en-GB"/>
              </w:rPr>
            </w:pPr>
            <w:r w:rsidRPr="003D5E49">
              <w:rPr>
                <w:lang w:eastAsia="en-GB"/>
              </w:rPr>
              <w:t>60</w:t>
            </w:r>
            <w:r>
              <w:rPr>
                <w:lang w:eastAsia="en-GB"/>
              </w:rPr>
              <w:t>,</w:t>
            </w:r>
            <w:r w:rsidRPr="003D5E49">
              <w:rPr>
                <w:lang w:eastAsia="en-GB"/>
              </w:rPr>
              <w:t>0% (15/25)</w:t>
            </w:r>
          </w:p>
        </w:tc>
        <w:tc>
          <w:tcPr>
            <w:tcW w:w="2049" w:type="dxa"/>
            <w:hideMark/>
          </w:tcPr>
          <w:p w14:paraId="4CD5705F" w14:textId="77777777" w:rsidR="00145737" w:rsidRPr="003D5E49" w:rsidRDefault="00145737" w:rsidP="001C68B2">
            <w:pPr>
              <w:jc w:val="center"/>
              <w:textAlignment w:val="baseline"/>
              <w:rPr>
                <w:lang w:eastAsia="en-GB"/>
              </w:rPr>
            </w:pPr>
            <w:r w:rsidRPr="003D5E49">
              <w:rPr>
                <w:lang w:eastAsia="en-GB"/>
              </w:rPr>
              <w:t>52</w:t>
            </w:r>
            <w:r>
              <w:rPr>
                <w:lang w:eastAsia="en-GB"/>
              </w:rPr>
              <w:t>,</w:t>
            </w:r>
            <w:r w:rsidRPr="003D5E49">
              <w:rPr>
                <w:lang w:eastAsia="en-GB"/>
              </w:rPr>
              <w:t>1% (25/48)</w:t>
            </w:r>
          </w:p>
        </w:tc>
      </w:tr>
      <w:tr w:rsidR="00145737" w14:paraId="0E5D1E26" w14:textId="77777777" w:rsidTr="00C779AE">
        <w:trPr>
          <w:cantSplit/>
          <w:jc w:val="center"/>
        </w:trPr>
        <w:tc>
          <w:tcPr>
            <w:tcW w:w="3409" w:type="dxa"/>
            <w:hideMark/>
          </w:tcPr>
          <w:p w14:paraId="700181CC" w14:textId="3C88F2DD" w:rsidR="00145737" w:rsidRPr="003D5E49" w:rsidRDefault="00145737" w:rsidP="001C68B2">
            <w:pPr>
              <w:textAlignment w:val="baseline"/>
              <w:rPr>
                <w:lang w:eastAsia="en-GB"/>
              </w:rPr>
            </w:pPr>
            <w:r>
              <w:rPr>
                <w:lang w:eastAsia="en-GB"/>
              </w:rPr>
              <w:t>Kortikosteroididevaba kliiniline remissioon</w:t>
            </w:r>
            <w:r w:rsidRPr="003D5E49">
              <w:rPr>
                <w:vertAlign w:val="superscript"/>
                <w:lang w:eastAsia="en-GB"/>
              </w:rPr>
              <w:t>§</w:t>
            </w:r>
          </w:p>
        </w:tc>
        <w:tc>
          <w:tcPr>
            <w:tcW w:w="1835" w:type="dxa"/>
            <w:hideMark/>
          </w:tcPr>
          <w:p w14:paraId="04DD5C22" w14:textId="77777777" w:rsidR="00145737" w:rsidRPr="003D5E49" w:rsidRDefault="00145737" w:rsidP="001C68B2">
            <w:pPr>
              <w:jc w:val="center"/>
              <w:textAlignment w:val="baseline"/>
              <w:rPr>
                <w:lang w:eastAsia="en-GB"/>
              </w:rPr>
            </w:pPr>
            <w:r w:rsidRPr="003D5E49">
              <w:rPr>
                <w:lang w:eastAsia="en-GB"/>
              </w:rPr>
              <w:t>43</w:t>
            </w:r>
            <w:r>
              <w:rPr>
                <w:lang w:eastAsia="en-GB"/>
              </w:rPr>
              <w:t>,</w:t>
            </w:r>
            <w:r w:rsidRPr="003D5E49">
              <w:rPr>
                <w:lang w:eastAsia="en-GB"/>
              </w:rPr>
              <w:t>5% (10/23)</w:t>
            </w:r>
          </w:p>
        </w:tc>
        <w:tc>
          <w:tcPr>
            <w:tcW w:w="1779" w:type="dxa"/>
            <w:hideMark/>
          </w:tcPr>
          <w:p w14:paraId="3B2442EB" w14:textId="77777777" w:rsidR="00145737" w:rsidRPr="003D5E49" w:rsidRDefault="00145737" w:rsidP="001C68B2">
            <w:pPr>
              <w:jc w:val="center"/>
              <w:textAlignment w:val="baseline"/>
              <w:rPr>
                <w:lang w:eastAsia="en-GB"/>
              </w:rPr>
            </w:pPr>
            <w:r w:rsidRPr="003D5E49">
              <w:rPr>
                <w:lang w:eastAsia="en-GB"/>
              </w:rPr>
              <w:t>60</w:t>
            </w:r>
            <w:r>
              <w:rPr>
                <w:lang w:eastAsia="en-GB"/>
              </w:rPr>
              <w:t>,</w:t>
            </w:r>
            <w:r w:rsidRPr="003D5E49">
              <w:rPr>
                <w:lang w:eastAsia="en-GB"/>
              </w:rPr>
              <w:t>0% (15/25)</w:t>
            </w:r>
          </w:p>
        </w:tc>
        <w:tc>
          <w:tcPr>
            <w:tcW w:w="2049" w:type="dxa"/>
            <w:hideMark/>
          </w:tcPr>
          <w:p w14:paraId="7927FE8B" w14:textId="77777777" w:rsidR="00145737" w:rsidRPr="003D5E49" w:rsidRDefault="00145737" w:rsidP="001C68B2">
            <w:pPr>
              <w:jc w:val="center"/>
              <w:textAlignment w:val="baseline"/>
              <w:rPr>
                <w:lang w:eastAsia="en-GB"/>
              </w:rPr>
            </w:pPr>
            <w:r w:rsidRPr="003D5E49">
              <w:rPr>
                <w:lang w:eastAsia="en-GB"/>
              </w:rPr>
              <w:t>52</w:t>
            </w:r>
            <w:r>
              <w:rPr>
                <w:lang w:eastAsia="en-GB"/>
              </w:rPr>
              <w:t>,</w:t>
            </w:r>
            <w:r w:rsidRPr="003D5E49">
              <w:rPr>
                <w:lang w:eastAsia="en-GB"/>
              </w:rPr>
              <w:t>1% (25/48)</w:t>
            </w:r>
          </w:p>
        </w:tc>
      </w:tr>
      <w:tr w:rsidR="00145737" w14:paraId="2AD3FDC9" w14:textId="77777777" w:rsidTr="00C779AE">
        <w:trPr>
          <w:cantSplit/>
          <w:jc w:val="center"/>
        </w:trPr>
        <w:tc>
          <w:tcPr>
            <w:tcW w:w="3409" w:type="dxa"/>
            <w:hideMark/>
          </w:tcPr>
          <w:p w14:paraId="255A50D4" w14:textId="0DF7A922" w:rsidR="00145737" w:rsidRPr="002B2393" w:rsidRDefault="00145737" w:rsidP="001C68B2">
            <w:pPr>
              <w:textAlignment w:val="baseline"/>
              <w:rPr>
                <w:lang w:eastAsia="en-GB"/>
              </w:rPr>
            </w:pPr>
            <w:r>
              <w:rPr>
                <w:lang w:eastAsia="en-GB"/>
              </w:rPr>
              <w:t>Kliiniline remissioon patsientidel, kes olid kliinilises remissioonis sissejuhatava ravi 8. nädalal</w:t>
            </w:r>
            <w:r w:rsidRPr="00FC44CF">
              <w:rPr>
                <w:lang w:eastAsia="en-GB"/>
              </w:rPr>
              <w:t>*</w:t>
            </w:r>
          </w:p>
        </w:tc>
        <w:tc>
          <w:tcPr>
            <w:tcW w:w="1835" w:type="dxa"/>
            <w:hideMark/>
          </w:tcPr>
          <w:p w14:paraId="14DB9143" w14:textId="77777777" w:rsidR="00145737" w:rsidRPr="002B2393" w:rsidRDefault="00145737" w:rsidP="001C68B2">
            <w:pPr>
              <w:jc w:val="center"/>
              <w:textAlignment w:val="baseline"/>
              <w:rPr>
                <w:lang w:eastAsia="en-GB"/>
              </w:rPr>
            </w:pPr>
            <w:r w:rsidRPr="003D5E49">
              <w:rPr>
                <w:lang w:eastAsia="en-GB"/>
              </w:rPr>
              <w:t>64</w:t>
            </w:r>
            <w:r>
              <w:rPr>
                <w:lang w:eastAsia="en-GB"/>
              </w:rPr>
              <w:t>,</w:t>
            </w:r>
            <w:r w:rsidRPr="003D5E49">
              <w:rPr>
                <w:lang w:eastAsia="en-GB"/>
              </w:rPr>
              <w:t>3% (9/14)</w:t>
            </w:r>
          </w:p>
        </w:tc>
        <w:tc>
          <w:tcPr>
            <w:tcW w:w="1779" w:type="dxa"/>
            <w:hideMark/>
          </w:tcPr>
          <w:p w14:paraId="46606C50" w14:textId="77777777" w:rsidR="00145737" w:rsidRPr="002B2393" w:rsidRDefault="00145737" w:rsidP="001C68B2">
            <w:pPr>
              <w:jc w:val="center"/>
              <w:textAlignment w:val="baseline"/>
              <w:rPr>
                <w:lang w:eastAsia="en-GB"/>
              </w:rPr>
            </w:pPr>
            <w:r w:rsidRPr="003D5E49">
              <w:rPr>
                <w:lang w:eastAsia="en-GB"/>
              </w:rPr>
              <w:t>54</w:t>
            </w:r>
            <w:r>
              <w:rPr>
                <w:lang w:eastAsia="en-GB"/>
              </w:rPr>
              <w:t>,</w:t>
            </w:r>
            <w:r w:rsidRPr="003D5E49">
              <w:rPr>
                <w:lang w:eastAsia="en-GB"/>
              </w:rPr>
              <w:t>5% (6/11)</w:t>
            </w:r>
          </w:p>
        </w:tc>
        <w:tc>
          <w:tcPr>
            <w:tcW w:w="2049" w:type="dxa"/>
            <w:hideMark/>
          </w:tcPr>
          <w:p w14:paraId="7C282302" w14:textId="77777777" w:rsidR="00145737" w:rsidRPr="002B2393" w:rsidRDefault="00145737" w:rsidP="001C68B2">
            <w:pPr>
              <w:jc w:val="center"/>
              <w:textAlignment w:val="baseline"/>
              <w:rPr>
                <w:lang w:eastAsia="en-GB"/>
              </w:rPr>
            </w:pPr>
            <w:r w:rsidRPr="003D5E49">
              <w:rPr>
                <w:lang w:eastAsia="en-GB"/>
              </w:rPr>
              <w:t>60</w:t>
            </w:r>
            <w:r>
              <w:rPr>
                <w:lang w:eastAsia="en-GB"/>
              </w:rPr>
              <w:t>,</w:t>
            </w:r>
            <w:r w:rsidRPr="003D5E49">
              <w:rPr>
                <w:lang w:eastAsia="en-GB"/>
              </w:rPr>
              <w:t>0% (15/25)</w:t>
            </w:r>
          </w:p>
        </w:tc>
      </w:tr>
      <w:tr w:rsidR="00145737" w14:paraId="2629C962" w14:textId="77777777" w:rsidTr="00C779AE">
        <w:trPr>
          <w:cantSplit/>
          <w:jc w:val="center"/>
        </w:trPr>
        <w:tc>
          <w:tcPr>
            <w:tcW w:w="3409" w:type="dxa"/>
            <w:hideMark/>
          </w:tcPr>
          <w:p w14:paraId="21BBDDD1" w14:textId="56F26BED" w:rsidR="00145737" w:rsidRPr="002B2393" w:rsidRDefault="00145737" w:rsidP="001C68B2">
            <w:pPr>
              <w:textAlignment w:val="baseline"/>
              <w:rPr>
                <w:lang w:eastAsia="en-GB"/>
              </w:rPr>
            </w:pPr>
            <w:r>
              <w:rPr>
                <w:lang w:eastAsia="en-GB"/>
              </w:rPr>
              <w:t>Kliiniline ravivastus</w:t>
            </w:r>
            <w:r w:rsidRPr="003D5E49">
              <w:rPr>
                <w:vertAlign w:val="superscript"/>
                <w:lang w:eastAsia="en-GB"/>
              </w:rPr>
              <w:t>†</w:t>
            </w:r>
          </w:p>
        </w:tc>
        <w:tc>
          <w:tcPr>
            <w:tcW w:w="1835" w:type="dxa"/>
            <w:hideMark/>
          </w:tcPr>
          <w:p w14:paraId="3F394D94" w14:textId="77777777" w:rsidR="00145737" w:rsidRPr="002B2393" w:rsidRDefault="00145737" w:rsidP="001C68B2">
            <w:pPr>
              <w:jc w:val="center"/>
              <w:textAlignment w:val="baseline"/>
              <w:rPr>
                <w:lang w:eastAsia="en-GB"/>
              </w:rPr>
            </w:pPr>
            <w:r w:rsidRPr="003D5E49">
              <w:rPr>
                <w:lang w:eastAsia="en-GB"/>
              </w:rPr>
              <w:t>52</w:t>
            </w:r>
            <w:r>
              <w:rPr>
                <w:lang w:eastAsia="en-GB"/>
              </w:rPr>
              <w:t>,</w:t>
            </w:r>
            <w:r w:rsidRPr="003D5E49">
              <w:rPr>
                <w:lang w:eastAsia="en-GB"/>
              </w:rPr>
              <w:t>2% (12/23)</w:t>
            </w:r>
          </w:p>
        </w:tc>
        <w:tc>
          <w:tcPr>
            <w:tcW w:w="1779" w:type="dxa"/>
            <w:hideMark/>
          </w:tcPr>
          <w:p w14:paraId="1461F884" w14:textId="77777777" w:rsidR="00145737" w:rsidRPr="002B2393" w:rsidRDefault="00145737" w:rsidP="001C68B2">
            <w:pPr>
              <w:jc w:val="center"/>
              <w:textAlignment w:val="baseline"/>
              <w:rPr>
                <w:lang w:eastAsia="en-GB"/>
              </w:rPr>
            </w:pPr>
            <w:r w:rsidRPr="003D5E49">
              <w:rPr>
                <w:lang w:eastAsia="en-GB"/>
              </w:rPr>
              <w:t>60</w:t>
            </w:r>
            <w:r>
              <w:rPr>
                <w:lang w:eastAsia="en-GB"/>
              </w:rPr>
              <w:t>,</w:t>
            </w:r>
            <w:r w:rsidRPr="003D5E49">
              <w:rPr>
                <w:lang w:eastAsia="en-GB"/>
              </w:rPr>
              <w:t>0% (15/25)</w:t>
            </w:r>
          </w:p>
        </w:tc>
        <w:tc>
          <w:tcPr>
            <w:tcW w:w="2049" w:type="dxa"/>
            <w:hideMark/>
          </w:tcPr>
          <w:p w14:paraId="0D8799F3" w14:textId="77777777" w:rsidR="00145737" w:rsidRPr="002B2393" w:rsidRDefault="00145737" w:rsidP="001C68B2">
            <w:pPr>
              <w:jc w:val="center"/>
              <w:textAlignment w:val="baseline"/>
              <w:rPr>
                <w:lang w:eastAsia="en-GB"/>
              </w:rPr>
            </w:pPr>
            <w:r w:rsidRPr="003D5E49">
              <w:rPr>
                <w:lang w:eastAsia="en-GB"/>
              </w:rPr>
              <w:t>56</w:t>
            </w:r>
            <w:r>
              <w:rPr>
                <w:lang w:eastAsia="en-GB"/>
              </w:rPr>
              <w:t>,</w:t>
            </w:r>
            <w:r w:rsidRPr="003D5E49">
              <w:rPr>
                <w:lang w:eastAsia="en-GB"/>
              </w:rPr>
              <w:t>3% (27/48)</w:t>
            </w:r>
          </w:p>
        </w:tc>
      </w:tr>
      <w:tr w:rsidR="00145737" w14:paraId="3A0D1B80" w14:textId="77777777" w:rsidTr="00C779AE">
        <w:trPr>
          <w:cantSplit/>
          <w:jc w:val="center"/>
        </w:trPr>
        <w:tc>
          <w:tcPr>
            <w:tcW w:w="3409" w:type="dxa"/>
            <w:hideMark/>
          </w:tcPr>
          <w:p w14:paraId="2C1F80BB" w14:textId="4BC8E606" w:rsidR="00145737" w:rsidRPr="002B2393" w:rsidRDefault="00145737" w:rsidP="001C68B2">
            <w:pPr>
              <w:textAlignment w:val="baseline"/>
              <w:rPr>
                <w:lang w:eastAsia="en-GB"/>
              </w:rPr>
            </w:pPr>
            <w:r w:rsidRPr="003D5E49">
              <w:rPr>
                <w:lang w:eastAsia="en-GB"/>
              </w:rPr>
              <w:t>Endos</w:t>
            </w:r>
            <w:r>
              <w:rPr>
                <w:lang w:eastAsia="en-GB"/>
              </w:rPr>
              <w:t>koopiline ravivastus</w:t>
            </w:r>
            <w:r w:rsidRPr="003D5E49">
              <w:rPr>
                <w:vertAlign w:val="superscript"/>
                <w:lang w:eastAsia="en-GB"/>
              </w:rPr>
              <w:t>£</w:t>
            </w:r>
          </w:p>
        </w:tc>
        <w:tc>
          <w:tcPr>
            <w:tcW w:w="1835" w:type="dxa"/>
            <w:hideMark/>
          </w:tcPr>
          <w:p w14:paraId="4F9A4E63" w14:textId="77777777" w:rsidR="00145737" w:rsidRPr="002B2393" w:rsidRDefault="00145737" w:rsidP="001C68B2">
            <w:pPr>
              <w:jc w:val="center"/>
              <w:textAlignment w:val="baseline"/>
              <w:rPr>
                <w:lang w:eastAsia="en-GB"/>
              </w:rPr>
            </w:pPr>
            <w:r w:rsidRPr="003D5E49">
              <w:rPr>
                <w:lang w:eastAsia="en-GB"/>
              </w:rPr>
              <w:t>22</w:t>
            </w:r>
            <w:r>
              <w:rPr>
                <w:lang w:eastAsia="en-GB"/>
              </w:rPr>
              <w:t>,</w:t>
            </w:r>
            <w:r w:rsidRPr="003D5E49">
              <w:rPr>
                <w:lang w:eastAsia="en-GB"/>
              </w:rPr>
              <w:t>7% (5/22)</w:t>
            </w:r>
          </w:p>
        </w:tc>
        <w:tc>
          <w:tcPr>
            <w:tcW w:w="1779" w:type="dxa"/>
            <w:hideMark/>
          </w:tcPr>
          <w:p w14:paraId="6DBE1E9A" w14:textId="77777777" w:rsidR="00145737" w:rsidRPr="002B2393" w:rsidRDefault="00145737" w:rsidP="001C68B2">
            <w:pPr>
              <w:jc w:val="center"/>
              <w:textAlignment w:val="baseline"/>
              <w:rPr>
                <w:lang w:eastAsia="en-GB"/>
              </w:rPr>
            </w:pPr>
            <w:r w:rsidRPr="003D5E49">
              <w:rPr>
                <w:lang w:eastAsia="en-GB"/>
              </w:rPr>
              <w:t>28</w:t>
            </w:r>
            <w:r>
              <w:rPr>
                <w:lang w:eastAsia="en-GB"/>
              </w:rPr>
              <w:t>,</w:t>
            </w:r>
            <w:r w:rsidRPr="003D5E49">
              <w:rPr>
                <w:lang w:eastAsia="en-GB"/>
              </w:rPr>
              <w:t>0% (7/25)</w:t>
            </w:r>
          </w:p>
        </w:tc>
        <w:tc>
          <w:tcPr>
            <w:tcW w:w="2049" w:type="dxa"/>
            <w:hideMark/>
          </w:tcPr>
          <w:p w14:paraId="31A8F6B4" w14:textId="77777777" w:rsidR="00145737" w:rsidRPr="002B2393" w:rsidRDefault="00145737" w:rsidP="001C68B2">
            <w:pPr>
              <w:jc w:val="center"/>
              <w:textAlignment w:val="baseline"/>
              <w:rPr>
                <w:lang w:eastAsia="en-GB"/>
              </w:rPr>
            </w:pPr>
            <w:r w:rsidRPr="003D5E49">
              <w:rPr>
                <w:lang w:eastAsia="en-GB"/>
              </w:rPr>
              <w:t>25</w:t>
            </w:r>
            <w:r>
              <w:rPr>
                <w:lang w:eastAsia="en-GB"/>
              </w:rPr>
              <w:t>,</w:t>
            </w:r>
            <w:r w:rsidRPr="003D5E49">
              <w:rPr>
                <w:lang w:eastAsia="en-GB"/>
              </w:rPr>
              <w:t>5% (12/47)</w:t>
            </w:r>
          </w:p>
        </w:tc>
      </w:tr>
    </w:tbl>
    <w:p w14:paraId="7DAB15BB" w14:textId="77777777" w:rsidR="00B27A85" w:rsidRPr="00FC44CF" w:rsidRDefault="00B27A85" w:rsidP="00B27A85">
      <w:pPr>
        <w:adjustRightInd w:val="0"/>
        <w:rPr>
          <w:sz w:val="20"/>
          <w:szCs w:val="20"/>
        </w:rPr>
      </w:pPr>
      <w:r w:rsidRPr="00FC44CF">
        <w:rPr>
          <w:sz w:val="20"/>
          <w:szCs w:val="20"/>
        </w:rPr>
        <w:t>* Kliinilist remissiooni määratleti PCDAI skoorina ≤ 10 punkti.</w:t>
      </w:r>
    </w:p>
    <w:p w14:paraId="276DA0B2" w14:textId="77777777" w:rsidR="00B27A85" w:rsidRPr="00FC44CF" w:rsidRDefault="00B27A85" w:rsidP="00B27A85">
      <w:pPr>
        <w:adjustRightInd w:val="0"/>
        <w:rPr>
          <w:sz w:val="20"/>
          <w:szCs w:val="20"/>
        </w:rPr>
      </w:pPr>
      <w:r w:rsidRPr="00FC44CF">
        <w:rPr>
          <w:sz w:val="20"/>
          <w:szCs w:val="20"/>
          <w:vertAlign w:val="superscript"/>
        </w:rPr>
        <w:t>§</w:t>
      </w:r>
      <w:r w:rsidRPr="00FC44CF">
        <w:rPr>
          <w:sz w:val="20"/>
          <w:szCs w:val="20"/>
        </w:rPr>
        <w:t xml:space="preserve"> Kortikosteroididevaba remissiooni määratleti PCDAI skoorina ≤ 10 punkti, kusjuures patsient ei olnud saanud kortikosteroide vähemalt 90 päeva jooksul enne säilitusravi 44. nädalat.</w:t>
      </w:r>
    </w:p>
    <w:p w14:paraId="33BA8696" w14:textId="77777777" w:rsidR="00B27A85" w:rsidRPr="00FC44CF" w:rsidRDefault="00B27A85" w:rsidP="00B27A85">
      <w:pPr>
        <w:adjustRightInd w:val="0"/>
        <w:rPr>
          <w:sz w:val="20"/>
          <w:szCs w:val="20"/>
        </w:rPr>
      </w:pPr>
      <w:r w:rsidRPr="00FC44CF">
        <w:rPr>
          <w:sz w:val="20"/>
          <w:szCs w:val="20"/>
          <w:vertAlign w:val="superscript"/>
        </w:rPr>
        <w:t>†</w:t>
      </w:r>
      <w:r w:rsidRPr="00FC44CF">
        <w:rPr>
          <w:sz w:val="20"/>
          <w:szCs w:val="20"/>
        </w:rPr>
        <w:t xml:space="preserve"> Kliinilist ravivastust määratleti kui PCDAI skoori vähenemist algtasemest ≥ 12,5 punkti võrra, kusjuures PCDAI koguskoor ei olnud üle 30.</w:t>
      </w:r>
    </w:p>
    <w:p w14:paraId="39421A37" w14:textId="15C9EBA1" w:rsidR="00145737" w:rsidRDefault="00B27A85" w:rsidP="00B27A85">
      <w:pPr>
        <w:rPr>
          <w:sz w:val="20"/>
          <w:szCs w:val="20"/>
        </w:rPr>
      </w:pPr>
      <w:r w:rsidRPr="00FC44CF">
        <w:rPr>
          <w:sz w:val="20"/>
          <w:szCs w:val="20"/>
          <w:vertAlign w:val="superscript"/>
        </w:rPr>
        <w:t>£</w:t>
      </w:r>
      <w:r w:rsidRPr="00FC44CF">
        <w:rPr>
          <w:sz w:val="20"/>
          <w:szCs w:val="20"/>
        </w:rPr>
        <w:t xml:space="preserve"> Endoskoopilist ravivastust määratleti kui SES-CD skoori ≥ 50% vähenemist või SES-CD skoori ≤ 2 patsientidel, kelle algtaseme SES-CD skoor oli ≥ 3.</w:t>
      </w:r>
    </w:p>
    <w:p w14:paraId="138EF4B9" w14:textId="77777777" w:rsidR="00B27A85" w:rsidRPr="003D5E49" w:rsidRDefault="00B27A85" w:rsidP="00B27A85"/>
    <w:p w14:paraId="37F4888C" w14:textId="77777777" w:rsidR="00145737" w:rsidRPr="00C779AE" w:rsidRDefault="00145737" w:rsidP="00145737">
      <w:pPr>
        <w:keepNext/>
        <w:rPr>
          <w:u w:val="single"/>
        </w:rPr>
      </w:pPr>
      <w:r w:rsidRPr="00C779AE">
        <w:rPr>
          <w:i/>
          <w:iCs/>
          <w:u w:val="single"/>
        </w:rPr>
        <w:t>Annustamissageduse kohandamine</w:t>
      </w:r>
    </w:p>
    <w:p w14:paraId="7186F98A" w14:textId="77777777" w:rsidR="00FC44CF" w:rsidRDefault="00FC44CF" w:rsidP="00FC44CF"/>
    <w:p w14:paraId="3B273129" w14:textId="746B2221" w:rsidR="00145737" w:rsidRPr="00DE4096" w:rsidRDefault="00145737" w:rsidP="00FC44CF">
      <w:r w:rsidRPr="00DE4096">
        <w:t>Patsiendid, kellel pärast säilitusravi</w:t>
      </w:r>
      <w:r>
        <w:t>skeemiga</w:t>
      </w:r>
      <w:r w:rsidRPr="00DE4096">
        <w:t xml:space="preserve"> alustamist oli tekkinud ravivastuse kadumine (</w:t>
      </w:r>
      <w:r w:rsidRPr="00DE4096">
        <w:rPr>
          <w:i/>
          <w:iCs/>
        </w:rPr>
        <w:t>loss of response</w:t>
      </w:r>
      <w:r w:rsidRPr="00DE4096">
        <w:t>, LOR) PCDAI skoori alusel, vastasid annuse kohandamise nõuetele. Patsiendid viidi üle kas iga 12</w:t>
      </w:r>
      <w:r>
        <w:t> </w:t>
      </w:r>
      <w:r w:rsidRPr="00FC44CF">
        <w:t>nädala järel manustamiselt iga 8 nädala järel manustamisele või jätkasid oma ravi iga 8 nädala järel (</w:t>
      </w:r>
      <w:r>
        <w:t>simuleeritud</w:t>
      </w:r>
      <w:r w:rsidRPr="00FC44CF">
        <w:t xml:space="preserve"> kohandamine)</w:t>
      </w:r>
      <w:r w:rsidRPr="00DE4096">
        <w:t>. 2 patsiendi annust kohandati, viies nad üle lühemale annustamisintervallile. Nende patsientide puhul saavutati kliiniline remissioon 100% (2/2) patsientidest 8 nädalat pärast annuse kohandamist.</w:t>
      </w:r>
    </w:p>
    <w:p w14:paraId="6995C49D" w14:textId="77777777" w:rsidR="00145737" w:rsidRPr="00DE4096" w:rsidRDefault="00145737" w:rsidP="00FC44CF"/>
    <w:p w14:paraId="31A4A942" w14:textId="77777777" w:rsidR="00145737" w:rsidRDefault="00145737" w:rsidP="00FC44CF">
      <w:r w:rsidRPr="00DE4096">
        <w:t>Sissejuhatava annustamisskeemi ja mõlema säilitus</w:t>
      </w:r>
      <w:r>
        <w:t xml:space="preserve">annuse </w:t>
      </w:r>
      <w:r w:rsidRPr="00DE4096">
        <w:t>skeemi ohutusprofiilid vähemalt 40 kg kaaluvate laste populatsioonis on võrreldav</w:t>
      </w:r>
      <w:r>
        <w:t>ad</w:t>
      </w:r>
      <w:r w:rsidRPr="00DE4096">
        <w:t xml:space="preserve"> sellega, mis tuvastati Crohni tõvega täiskasvanute populatsioonis (vt lõik 4.8).</w:t>
      </w:r>
    </w:p>
    <w:p w14:paraId="14FE03E0" w14:textId="77777777" w:rsidR="00145737" w:rsidRPr="003D5E49" w:rsidRDefault="00145737" w:rsidP="00145737"/>
    <w:p w14:paraId="6FE75302" w14:textId="77777777" w:rsidR="00145737" w:rsidRPr="00C779AE" w:rsidRDefault="00145737" w:rsidP="00145737">
      <w:pPr>
        <w:keepNext/>
        <w:rPr>
          <w:i/>
          <w:u w:val="single"/>
        </w:rPr>
      </w:pPr>
      <w:r w:rsidRPr="00C779AE">
        <w:rPr>
          <w:i/>
          <w:u w:val="single"/>
        </w:rPr>
        <w:t>Põletiku biomarkerid seerumis ja roojas</w:t>
      </w:r>
    </w:p>
    <w:p w14:paraId="5778C823" w14:textId="77777777" w:rsidR="00FC44CF" w:rsidRDefault="00FC44CF" w:rsidP="00145737">
      <w:pPr>
        <w:textAlignment w:val="baseline"/>
        <w:rPr>
          <w:lang w:eastAsia="en-GB"/>
        </w:rPr>
      </w:pPr>
    </w:p>
    <w:p w14:paraId="18685B21" w14:textId="14B74FB0" w:rsidR="00145737" w:rsidRDefault="00145737" w:rsidP="00145737">
      <w:pPr>
        <w:textAlignment w:val="baseline"/>
        <w:rPr>
          <w:lang w:eastAsia="en-GB"/>
        </w:rPr>
      </w:pPr>
      <w:r>
        <w:rPr>
          <w:lang w:eastAsia="en-GB"/>
        </w:rPr>
        <w:t>Säilitusravi 44. nädalal olid keskmised muutused võrreldes algtasemega C</w:t>
      </w:r>
      <w:r>
        <w:rPr>
          <w:lang w:eastAsia="en-GB"/>
        </w:rPr>
        <w:noBreakHyphen/>
        <w:t>reaktiivse valgu (</w:t>
      </w:r>
      <w:r w:rsidRPr="003D5E49">
        <w:rPr>
          <w:lang w:eastAsia="en-GB"/>
        </w:rPr>
        <w:t>CR</w:t>
      </w:r>
      <w:r>
        <w:rPr>
          <w:lang w:eastAsia="en-GB"/>
        </w:rPr>
        <w:t>V</w:t>
      </w:r>
      <w:r w:rsidRPr="003D5E49">
        <w:rPr>
          <w:lang w:eastAsia="en-GB"/>
        </w:rPr>
        <w:t xml:space="preserve">) </w:t>
      </w:r>
      <w:r>
        <w:rPr>
          <w:lang w:eastAsia="en-GB"/>
        </w:rPr>
        <w:t xml:space="preserve">ja rooja kalprotektiini kontsentratsioonide puhul vastavalt </w:t>
      </w:r>
      <w:r>
        <w:rPr>
          <w:lang w:eastAsia="en-GB"/>
        </w:rPr>
        <w:noBreakHyphen/>
      </w:r>
      <w:r w:rsidRPr="003D5E49">
        <w:rPr>
          <w:lang w:eastAsia="en-GB"/>
        </w:rPr>
        <w:t>11</w:t>
      </w:r>
      <w:r>
        <w:rPr>
          <w:lang w:eastAsia="en-GB"/>
        </w:rPr>
        <w:t>,</w:t>
      </w:r>
      <w:r w:rsidRPr="003D5E49">
        <w:rPr>
          <w:lang w:eastAsia="en-GB"/>
        </w:rPr>
        <w:t>17 mg/</w:t>
      </w:r>
      <w:r>
        <w:rPr>
          <w:lang w:eastAsia="en-GB"/>
        </w:rPr>
        <w:t>l</w:t>
      </w:r>
      <w:r w:rsidRPr="003D5E49">
        <w:rPr>
          <w:lang w:eastAsia="en-GB"/>
        </w:rPr>
        <w:t xml:space="preserve"> (24</w:t>
      </w:r>
      <w:r>
        <w:rPr>
          <w:lang w:eastAsia="en-GB"/>
        </w:rPr>
        <w:t>,</w:t>
      </w:r>
      <w:r w:rsidRPr="003D5E49">
        <w:rPr>
          <w:lang w:eastAsia="en-GB"/>
        </w:rPr>
        <w:t xml:space="preserve">159) </w:t>
      </w:r>
      <w:r>
        <w:rPr>
          <w:lang w:eastAsia="en-GB"/>
        </w:rPr>
        <w:t>j</w:t>
      </w:r>
      <w:r w:rsidRPr="003D5E49">
        <w:rPr>
          <w:lang w:eastAsia="en-GB"/>
        </w:rPr>
        <w:t xml:space="preserve">a </w:t>
      </w:r>
      <w:r>
        <w:rPr>
          <w:lang w:eastAsia="en-GB"/>
        </w:rPr>
        <w:noBreakHyphen/>
      </w:r>
      <w:r w:rsidRPr="003D5E49">
        <w:rPr>
          <w:lang w:eastAsia="en-GB"/>
        </w:rPr>
        <w:t>538</w:t>
      </w:r>
      <w:r>
        <w:rPr>
          <w:lang w:eastAsia="en-GB"/>
        </w:rPr>
        <w:t>,</w:t>
      </w:r>
      <w:r w:rsidRPr="003D5E49">
        <w:rPr>
          <w:lang w:eastAsia="en-GB"/>
        </w:rPr>
        <w:t>2 mg/kg (1271</w:t>
      </w:r>
      <w:r>
        <w:rPr>
          <w:lang w:eastAsia="en-GB"/>
        </w:rPr>
        <w:t>,</w:t>
      </w:r>
      <w:r w:rsidRPr="003D5E49">
        <w:rPr>
          <w:lang w:eastAsia="en-GB"/>
        </w:rPr>
        <w:t>33).</w:t>
      </w:r>
    </w:p>
    <w:p w14:paraId="767CCDF0" w14:textId="77777777" w:rsidR="00145737" w:rsidRPr="003D5E49" w:rsidRDefault="00145737" w:rsidP="00145737">
      <w:pPr>
        <w:textAlignment w:val="baseline"/>
        <w:rPr>
          <w:lang w:eastAsia="en-GB"/>
        </w:rPr>
      </w:pPr>
    </w:p>
    <w:p w14:paraId="2CF55EEF" w14:textId="77777777" w:rsidR="00145737" w:rsidRPr="00C779AE" w:rsidRDefault="00145737" w:rsidP="005D5F4B">
      <w:pPr>
        <w:keepNext/>
        <w:keepLines/>
        <w:widowControl/>
        <w:rPr>
          <w:i/>
          <w:u w:val="single"/>
        </w:rPr>
      </w:pPr>
      <w:r w:rsidRPr="00C779AE">
        <w:rPr>
          <w:i/>
          <w:u w:val="single"/>
        </w:rPr>
        <w:lastRenderedPageBreak/>
        <w:t>Tervisega seotud elukvaliteet</w:t>
      </w:r>
    </w:p>
    <w:p w14:paraId="2FC54AAB" w14:textId="77777777" w:rsidR="00FC44CF" w:rsidRDefault="00FC44CF" w:rsidP="005D5F4B">
      <w:pPr>
        <w:keepNext/>
        <w:keepLines/>
        <w:widowControl/>
        <w:textAlignment w:val="baseline"/>
        <w:rPr>
          <w:lang w:eastAsia="en-GB"/>
        </w:rPr>
      </w:pPr>
    </w:p>
    <w:p w14:paraId="5C47BC48" w14:textId="48ACFF27" w:rsidR="00145737" w:rsidRPr="003D5E49" w:rsidRDefault="00145737" w:rsidP="00145737">
      <w:pPr>
        <w:textAlignment w:val="baseline"/>
        <w:rPr>
          <w:lang w:eastAsia="en-GB"/>
        </w:rPr>
      </w:pPr>
      <w:r>
        <w:rPr>
          <w:lang w:eastAsia="en-GB"/>
        </w:rPr>
        <w:t xml:space="preserve">Pärast 52. nädalat täheldati </w:t>
      </w:r>
      <w:r w:rsidRPr="003D5E49">
        <w:rPr>
          <w:lang w:eastAsia="en-GB"/>
        </w:rPr>
        <w:t>IMPACT</w:t>
      </w:r>
      <w:r>
        <w:rPr>
          <w:lang w:eastAsia="en-GB"/>
        </w:rPr>
        <w:noBreakHyphen/>
      </w:r>
      <w:r w:rsidRPr="003D5E49">
        <w:rPr>
          <w:lang w:eastAsia="en-GB"/>
        </w:rPr>
        <w:t xml:space="preserve">III </w:t>
      </w:r>
      <w:r>
        <w:rPr>
          <w:lang w:eastAsia="en-GB"/>
        </w:rPr>
        <w:t xml:space="preserve">koguskooride ja kõigi alamskooride </w:t>
      </w:r>
      <w:r w:rsidRPr="003D5E49">
        <w:rPr>
          <w:lang w:eastAsia="en-GB"/>
        </w:rPr>
        <w:t>(</w:t>
      </w:r>
      <w:r>
        <w:rPr>
          <w:lang w:eastAsia="en-GB"/>
        </w:rPr>
        <w:t>soolesümptomid, kurnatuse süsteemsed sümptomid ja heaolu</w:t>
      </w:r>
      <w:r w:rsidRPr="003D5E49">
        <w:rPr>
          <w:lang w:eastAsia="en-GB"/>
        </w:rPr>
        <w:t xml:space="preserve">) </w:t>
      </w:r>
      <w:r>
        <w:rPr>
          <w:lang w:eastAsia="en-GB"/>
        </w:rPr>
        <w:t>kliiniliselt olulist paranemist</w:t>
      </w:r>
      <w:r w:rsidRPr="003D5E49">
        <w:rPr>
          <w:lang w:eastAsia="en-GB"/>
        </w:rPr>
        <w:t>.</w:t>
      </w:r>
    </w:p>
    <w:p w14:paraId="36D86CA6" w14:textId="77777777" w:rsidR="00145737" w:rsidRPr="000715B7" w:rsidRDefault="00145737" w:rsidP="00B03C12">
      <w:pPr>
        <w:widowControl/>
      </w:pPr>
    </w:p>
    <w:p w14:paraId="58DFC48D" w14:textId="77777777" w:rsidR="005E4870" w:rsidRPr="000715B7" w:rsidRDefault="00DC011B" w:rsidP="00B03C12">
      <w:pPr>
        <w:keepNext/>
        <w:widowControl/>
        <w:tabs>
          <w:tab w:val="left" w:pos="567"/>
        </w:tabs>
        <w:ind w:left="567" w:hanging="567"/>
        <w:rPr>
          <w:b/>
          <w:bCs/>
        </w:rPr>
      </w:pPr>
      <w:r w:rsidRPr="000715B7">
        <w:rPr>
          <w:b/>
          <w:bCs/>
          <w:noProof/>
        </w:rPr>
        <w:t>5.2</w:t>
      </w:r>
      <w:r w:rsidRPr="000715B7">
        <w:rPr>
          <w:b/>
          <w:bCs/>
          <w:noProof/>
        </w:rPr>
        <w:tab/>
      </w:r>
      <w:r w:rsidR="00C02305" w:rsidRPr="000715B7">
        <w:rPr>
          <w:b/>
          <w:bCs/>
        </w:rPr>
        <w:t>Farmakokineetilised omadused</w:t>
      </w:r>
    </w:p>
    <w:p w14:paraId="1B842DDE" w14:textId="77777777" w:rsidR="005E4870" w:rsidRPr="000715B7" w:rsidRDefault="005E4870" w:rsidP="00B03C12">
      <w:pPr>
        <w:keepNext/>
        <w:widowControl/>
        <w:rPr>
          <w:bCs/>
        </w:rPr>
      </w:pPr>
    </w:p>
    <w:p w14:paraId="38E04C8E" w14:textId="1A3D86C3" w:rsidR="005E4870" w:rsidRPr="000715B7" w:rsidRDefault="00C02305" w:rsidP="00B03C12">
      <w:pPr>
        <w:widowControl/>
      </w:pPr>
      <w:r w:rsidRPr="000715B7">
        <w:t>Pärast soovitatava sissejuhatava annuse intravenoosset manustamist täheldati 1</w:t>
      </w:r>
      <w:r w:rsidR="008330C6" w:rsidRPr="000715B7">
        <w:t> </w:t>
      </w:r>
      <w:r w:rsidRPr="000715B7">
        <w:t>tund pärast infusiooni ustekinumabi mediaanset maksimaalset kontsentratsiooni väärtusega 126,1</w:t>
      </w:r>
      <w:r w:rsidR="008330C6" w:rsidRPr="000715B7">
        <w:t> </w:t>
      </w:r>
      <w:r w:rsidRPr="000715B7">
        <w:t>mikrogrammi/ml Crohni tõvega patsientidel.</w:t>
      </w:r>
    </w:p>
    <w:p w14:paraId="0FE5B230" w14:textId="77777777" w:rsidR="00DC011B" w:rsidRPr="000715B7" w:rsidRDefault="00DC011B" w:rsidP="00B03C12">
      <w:pPr>
        <w:widowControl/>
        <w:rPr>
          <w:u w:val="single"/>
        </w:rPr>
      </w:pPr>
    </w:p>
    <w:p w14:paraId="79F1A3AA" w14:textId="77777777" w:rsidR="005E4870" w:rsidRPr="000715B7" w:rsidRDefault="00C02305" w:rsidP="00B03C12">
      <w:pPr>
        <w:keepNext/>
        <w:widowControl/>
        <w:rPr>
          <w:u w:val="single"/>
        </w:rPr>
      </w:pPr>
      <w:r w:rsidRPr="000715B7">
        <w:rPr>
          <w:u w:val="single"/>
        </w:rPr>
        <w:t>Jaotumine</w:t>
      </w:r>
    </w:p>
    <w:p w14:paraId="4620B4DB" w14:textId="77777777" w:rsidR="007C7739" w:rsidRPr="000715B7" w:rsidRDefault="007C7739" w:rsidP="00B03C12">
      <w:pPr>
        <w:keepNext/>
        <w:widowControl/>
      </w:pPr>
    </w:p>
    <w:p w14:paraId="6FC71863" w14:textId="77777777" w:rsidR="005E4870" w:rsidRPr="000715B7" w:rsidRDefault="00C02305" w:rsidP="00B03C12">
      <w:pPr>
        <w:widowControl/>
      </w:pPr>
      <w:r w:rsidRPr="000715B7">
        <w:t>Pärast ravimi ühekordset veenisisest manustamist oli psoriaasiga patsientidel lõppfaasi ajal jaotusruumala mediaan (V</w:t>
      </w:r>
      <w:r w:rsidRPr="000715B7">
        <w:rPr>
          <w:vertAlign w:val="subscript"/>
        </w:rPr>
        <w:t>z</w:t>
      </w:r>
      <w:r w:rsidRPr="000715B7">
        <w:t>) vahemikus 57</w:t>
      </w:r>
      <w:r w:rsidR="008330C6" w:rsidRPr="000715B7">
        <w:t> </w:t>
      </w:r>
      <w:r w:rsidRPr="000715B7">
        <w:t>kuni 83</w:t>
      </w:r>
      <w:r w:rsidR="00DB0387" w:rsidRPr="000715B7">
        <w:t> </w:t>
      </w:r>
      <w:r w:rsidRPr="000715B7">
        <w:t>ml/kg.</w:t>
      </w:r>
    </w:p>
    <w:p w14:paraId="43FF7E35" w14:textId="77777777" w:rsidR="00DC011B" w:rsidRPr="000715B7" w:rsidRDefault="00DC011B" w:rsidP="00B03C12">
      <w:pPr>
        <w:widowControl/>
        <w:rPr>
          <w:u w:val="single"/>
        </w:rPr>
      </w:pPr>
    </w:p>
    <w:p w14:paraId="3B9994FD" w14:textId="77777777" w:rsidR="005E4870" w:rsidRPr="000715B7" w:rsidRDefault="00C02305" w:rsidP="00B03C12">
      <w:pPr>
        <w:keepNext/>
        <w:widowControl/>
        <w:rPr>
          <w:u w:val="single"/>
        </w:rPr>
      </w:pPr>
      <w:r w:rsidRPr="000715B7">
        <w:rPr>
          <w:u w:val="single"/>
        </w:rPr>
        <w:t>Biotransformatsioon</w:t>
      </w:r>
    </w:p>
    <w:p w14:paraId="0DF590AB" w14:textId="77777777" w:rsidR="00C02547" w:rsidRPr="000715B7" w:rsidRDefault="00C02547" w:rsidP="00B03C12">
      <w:pPr>
        <w:keepNext/>
        <w:widowControl/>
        <w:rPr>
          <w:u w:val="single"/>
        </w:rPr>
      </w:pPr>
    </w:p>
    <w:p w14:paraId="20BBB309" w14:textId="77777777" w:rsidR="005E4870" w:rsidRPr="000715B7" w:rsidRDefault="00C02305" w:rsidP="00B03C12">
      <w:pPr>
        <w:widowControl/>
      </w:pPr>
      <w:r w:rsidRPr="000715B7">
        <w:t>Ustekinumabi täpne metaboolne rada ei ole teada.</w:t>
      </w:r>
    </w:p>
    <w:p w14:paraId="5BD01B9D" w14:textId="77777777" w:rsidR="005E4870" w:rsidRPr="000715B7" w:rsidRDefault="005E4870" w:rsidP="00B03C12">
      <w:pPr>
        <w:widowControl/>
      </w:pPr>
    </w:p>
    <w:p w14:paraId="59C02A7A" w14:textId="77777777" w:rsidR="005E4870" w:rsidRPr="000715B7" w:rsidRDefault="00C02305" w:rsidP="00B03C12">
      <w:pPr>
        <w:keepNext/>
        <w:widowControl/>
        <w:rPr>
          <w:u w:val="single"/>
        </w:rPr>
      </w:pPr>
      <w:r w:rsidRPr="000715B7">
        <w:rPr>
          <w:u w:val="single"/>
        </w:rPr>
        <w:t>Eritumine</w:t>
      </w:r>
    </w:p>
    <w:p w14:paraId="3C2A7F5C" w14:textId="77777777" w:rsidR="007C7739" w:rsidRPr="000715B7" w:rsidRDefault="007C7739" w:rsidP="00B03C12">
      <w:pPr>
        <w:keepNext/>
        <w:widowControl/>
      </w:pPr>
    </w:p>
    <w:p w14:paraId="4564BB9F" w14:textId="456798E4" w:rsidR="005E4870" w:rsidRPr="000715B7" w:rsidRDefault="00C02305" w:rsidP="00B03C12">
      <w:pPr>
        <w:widowControl/>
      </w:pPr>
      <w:r w:rsidRPr="000715B7">
        <w:t>Pärast ravimi ühekordset veenisisest manustamist oli psoriaasiga patsientidel süsteemse kliirensi (CL) mediaan vahemikus 1,99</w:t>
      </w:r>
      <w:r w:rsidR="008330C6" w:rsidRPr="000715B7">
        <w:t> </w:t>
      </w:r>
      <w:r w:rsidRPr="000715B7">
        <w:t>kuni 2,34</w:t>
      </w:r>
      <w:r w:rsidR="00DB0387" w:rsidRPr="000715B7">
        <w:t> </w:t>
      </w:r>
      <w:r w:rsidRPr="000715B7">
        <w:t>ml/ööpäevas/kg. Ustekinumabi poolväärtusaja mediaan (t</w:t>
      </w:r>
      <w:r w:rsidRPr="000715B7">
        <w:rPr>
          <w:vertAlign w:val="subscript"/>
        </w:rPr>
        <w:t>1/2</w:t>
      </w:r>
      <w:r w:rsidRPr="000715B7">
        <w:t>) oli Crohni tõve, psoriaasi ja/või psoriaatilise artriidiga patsientidel ligikaudu</w:t>
      </w:r>
      <w:r w:rsidR="00CB2228" w:rsidRPr="000715B7">
        <w:t xml:space="preserve"> </w:t>
      </w:r>
      <w:r w:rsidRPr="000715B7">
        <w:t>3</w:t>
      </w:r>
      <w:r w:rsidR="00CB2228" w:rsidRPr="000715B7">
        <w:t> </w:t>
      </w:r>
      <w:r w:rsidRPr="000715B7">
        <w:t>nädalat, jäädes kõigi psoriaasi ja psoriaatilise artriidi uuringute lõikes vahemikku 15</w:t>
      </w:r>
      <w:r w:rsidR="008330C6" w:rsidRPr="000715B7">
        <w:t> </w:t>
      </w:r>
      <w:r w:rsidRPr="000715B7">
        <w:t>kuni 32</w:t>
      </w:r>
      <w:r w:rsidR="008330C6" w:rsidRPr="000715B7">
        <w:t> </w:t>
      </w:r>
      <w:r w:rsidRPr="000715B7">
        <w:t>ööpäeva.</w:t>
      </w:r>
    </w:p>
    <w:p w14:paraId="447E9C60" w14:textId="77777777" w:rsidR="00D358BA" w:rsidRPr="000715B7" w:rsidRDefault="00D358BA" w:rsidP="00B03C12">
      <w:pPr>
        <w:widowControl/>
        <w:rPr>
          <w:u w:val="single"/>
        </w:rPr>
      </w:pPr>
    </w:p>
    <w:p w14:paraId="4841F201" w14:textId="77777777" w:rsidR="005E4870" w:rsidRPr="000715B7" w:rsidRDefault="00C02305" w:rsidP="00B03C12">
      <w:pPr>
        <w:keepNext/>
        <w:widowControl/>
        <w:rPr>
          <w:u w:val="single"/>
        </w:rPr>
      </w:pPr>
      <w:r w:rsidRPr="000715B7">
        <w:rPr>
          <w:u w:val="single"/>
        </w:rPr>
        <w:t>Lineaarsus</w:t>
      </w:r>
    </w:p>
    <w:p w14:paraId="24EDF61E" w14:textId="77777777" w:rsidR="007C7739" w:rsidRPr="000715B7" w:rsidRDefault="007C7739" w:rsidP="00B03C12">
      <w:pPr>
        <w:keepNext/>
        <w:widowControl/>
      </w:pPr>
    </w:p>
    <w:p w14:paraId="5807AA00" w14:textId="77777777" w:rsidR="005E4870" w:rsidRPr="000715B7" w:rsidRDefault="00C02305" w:rsidP="00B03C12">
      <w:pPr>
        <w:widowControl/>
      </w:pPr>
      <w:r w:rsidRPr="000715B7">
        <w:t>Ustekinumabi süsteemne ekspositsioon (C</w:t>
      </w:r>
      <w:r w:rsidRPr="000715B7">
        <w:rPr>
          <w:vertAlign w:val="subscript"/>
        </w:rPr>
        <w:t>max</w:t>
      </w:r>
      <w:r w:rsidRPr="000715B7">
        <w:t xml:space="preserve"> ja AUC) suurenes psoriaasiga patsientidel enam-vähem annusest sõltuvalt pärast ühekordset veenisisest manustamist annusevahemikus 0,09</w:t>
      </w:r>
      <w:r w:rsidR="006B08D8" w:rsidRPr="000715B7">
        <w:t> mg</w:t>
      </w:r>
      <w:r w:rsidRPr="000715B7">
        <w:t>/kg kuni</w:t>
      </w:r>
      <w:r w:rsidR="00CB2228" w:rsidRPr="000715B7">
        <w:t xml:space="preserve"> </w:t>
      </w:r>
      <w:r w:rsidRPr="000715B7">
        <w:t>4,5</w:t>
      </w:r>
      <w:r w:rsidR="006B08D8" w:rsidRPr="000715B7">
        <w:t> mg</w:t>
      </w:r>
      <w:r w:rsidRPr="000715B7">
        <w:t>/kg.</w:t>
      </w:r>
    </w:p>
    <w:p w14:paraId="39119851" w14:textId="77777777" w:rsidR="00D358BA" w:rsidRPr="000715B7" w:rsidRDefault="00D358BA" w:rsidP="00B03C12">
      <w:pPr>
        <w:widowControl/>
        <w:rPr>
          <w:u w:val="single"/>
        </w:rPr>
      </w:pPr>
    </w:p>
    <w:p w14:paraId="730D3EDA" w14:textId="77777777" w:rsidR="005E4870" w:rsidRPr="000715B7" w:rsidRDefault="00C02305" w:rsidP="00B03C12">
      <w:pPr>
        <w:keepNext/>
        <w:widowControl/>
        <w:rPr>
          <w:u w:val="single"/>
        </w:rPr>
      </w:pPr>
      <w:r w:rsidRPr="000715B7">
        <w:rPr>
          <w:u w:val="single"/>
        </w:rPr>
        <w:t>Patsientide erirühmad</w:t>
      </w:r>
    </w:p>
    <w:p w14:paraId="5E3132D2" w14:textId="77777777" w:rsidR="007C7739" w:rsidRPr="000715B7" w:rsidRDefault="007C7739" w:rsidP="00B03C12">
      <w:pPr>
        <w:keepNext/>
        <w:widowControl/>
      </w:pPr>
    </w:p>
    <w:p w14:paraId="2077856C" w14:textId="3261498E" w:rsidR="00E41BBE" w:rsidRPr="000715B7" w:rsidRDefault="00C02305" w:rsidP="00B03C12">
      <w:pPr>
        <w:widowControl/>
      </w:pPr>
      <w:r w:rsidRPr="000715B7">
        <w:t>Puuduvad farmakokineetilised andmed neeru- või maksafunktsiooni kahjustusega patsientide kohta.</w:t>
      </w:r>
    </w:p>
    <w:p w14:paraId="24463FA0" w14:textId="77777777" w:rsidR="00E41BBE" w:rsidRPr="000715B7" w:rsidRDefault="00E41BBE" w:rsidP="00B03C12">
      <w:pPr>
        <w:widowControl/>
      </w:pPr>
    </w:p>
    <w:p w14:paraId="3603AA3A" w14:textId="05A46F79" w:rsidR="005E4870" w:rsidRPr="000715B7" w:rsidRDefault="00C02305" w:rsidP="00B03C12">
      <w:pPr>
        <w:widowControl/>
      </w:pPr>
      <w:r w:rsidRPr="000715B7">
        <w:t xml:space="preserve">Eakatel patsientidel ja lastel </w:t>
      </w:r>
      <w:r w:rsidR="00A72C63">
        <w:t>kehakaaluga alla 40 kg</w:t>
      </w:r>
      <w:r w:rsidR="00A72C63" w:rsidRPr="000715B7">
        <w:t xml:space="preserve"> </w:t>
      </w:r>
      <w:r w:rsidRPr="000715B7">
        <w:t>ei ole intravenoosse ustekinumabiga spetsiifilisi uuringuid läbi viidud.</w:t>
      </w:r>
    </w:p>
    <w:p w14:paraId="45A64963" w14:textId="77777777" w:rsidR="005E4870" w:rsidRPr="000715B7" w:rsidRDefault="005E4870" w:rsidP="00B03C12">
      <w:pPr>
        <w:widowControl/>
      </w:pPr>
    </w:p>
    <w:p w14:paraId="175A3E66" w14:textId="6E4736D7" w:rsidR="005E4870" w:rsidRPr="000715B7" w:rsidRDefault="00C02305" w:rsidP="00B03C12">
      <w:pPr>
        <w:widowControl/>
      </w:pPr>
      <w:r w:rsidRPr="000715B7">
        <w:t xml:space="preserve">Ustekinumabi kliirensi erinevusi Crohni tõvega patsientidel mõjutasid kehakaal, albumiini </w:t>
      </w:r>
      <w:r w:rsidR="00C07EA8" w:rsidRPr="000715B7">
        <w:t>sisaldus</w:t>
      </w:r>
      <w:r w:rsidRPr="000715B7">
        <w:t xml:space="preserve"> seerumis, sugu ja ustekinumabivastaste antikehade staatus, kusjuures kehakaal oli peamiseks jaotusruumala mõjutanud kaasmuutujaks. Lisaks sellele mõjutasid Crohni tõve puhul kliirensi erinevusi C-reaktiivne valk, TNF antagonistravi ebaõnnestumise staatus ja rass (Aasia ja mitte-Aasia päritolu). Nende kaasmuutujate mõju vastavatele </w:t>
      </w:r>
      <w:r w:rsidR="00C07EA8" w:rsidRPr="000715B7">
        <w:t>farmakokineetilistele</w:t>
      </w:r>
      <w:r w:rsidRPr="000715B7">
        <w:t xml:space="preserve"> parameetritele oli ±20% piires tüüpilistest või referentsväärtustest, seega ei ole nende kaasmuutujate puhul annuse kohandamine õigustatud. Immunomodulaatorite samaaegne kasutamine ei mõjutanud oluliselt ustekinumabi jaotumist.</w:t>
      </w:r>
    </w:p>
    <w:p w14:paraId="7C1883F3" w14:textId="77777777" w:rsidR="00D358BA" w:rsidRPr="000715B7" w:rsidRDefault="00D358BA" w:rsidP="00B03C12">
      <w:pPr>
        <w:widowControl/>
        <w:rPr>
          <w:u w:val="single"/>
        </w:rPr>
      </w:pPr>
    </w:p>
    <w:p w14:paraId="538B0A9F" w14:textId="77777777" w:rsidR="005E4870" w:rsidRPr="000715B7" w:rsidRDefault="00C02305" w:rsidP="00B03C12">
      <w:pPr>
        <w:keepNext/>
        <w:widowControl/>
        <w:rPr>
          <w:u w:val="single"/>
        </w:rPr>
      </w:pPr>
      <w:r w:rsidRPr="000715B7">
        <w:rPr>
          <w:u w:val="single"/>
        </w:rPr>
        <w:t>CYP450 ensüümide regulatsioon</w:t>
      </w:r>
    </w:p>
    <w:p w14:paraId="18234DA8" w14:textId="77777777" w:rsidR="007C7739" w:rsidRPr="000715B7" w:rsidRDefault="007C7739" w:rsidP="00B03C12">
      <w:pPr>
        <w:keepNext/>
        <w:widowControl/>
      </w:pPr>
    </w:p>
    <w:p w14:paraId="1D66DBFB" w14:textId="77777777" w:rsidR="005E4870" w:rsidRPr="000715B7" w:rsidRDefault="00C02305" w:rsidP="00B03C12">
      <w:pPr>
        <w:widowControl/>
      </w:pPr>
      <w:r w:rsidRPr="000715B7">
        <w:t xml:space="preserve">Inimese maksarakkudega läbi viidud </w:t>
      </w:r>
      <w:r w:rsidRPr="000715B7">
        <w:rPr>
          <w:i/>
          <w:iCs/>
        </w:rPr>
        <w:t>in vitro</w:t>
      </w:r>
      <w:r w:rsidRPr="000715B7">
        <w:t xml:space="preserve"> uuringus hinnati IL-12 ja IL-23 toimeid CYP450 ensüümide regulatsioonile. Uuringu tulemustest selgus, et IL-12 ja/või IL-23 (kontsentratsioonis 10</w:t>
      </w:r>
      <w:r w:rsidR="001C03E1" w:rsidRPr="000715B7">
        <w:t> </w:t>
      </w:r>
      <w:r w:rsidRPr="000715B7">
        <w:t>ng/ml) ei mõjutanud inimese CYP450 ensüümide (CYP1A2, 2B6, 2C9, 2C19, 2D6 või 3A4, vt lõik</w:t>
      </w:r>
      <w:r w:rsidR="00F032B5" w:rsidRPr="000715B7">
        <w:t> </w:t>
      </w:r>
      <w:r w:rsidRPr="000715B7">
        <w:t>4.5) aktiivsust.</w:t>
      </w:r>
    </w:p>
    <w:p w14:paraId="0E11FDA2" w14:textId="77777777" w:rsidR="005E4870" w:rsidRDefault="005E4870" w:rsidP="00B03C12">
      <w:pPr>
        <w:widowControl/>
      </w:pPr>
    </w:p>
    <w:p w14:paraId="4B0D2C6B" w14:textId="06731BB1" w:rsidR="00A16629" w:rsidRPr="001A4AE8" w:rsidRDefault="00233C7B" w:rsidP="00233C7B">
      <w:pPr>
        <w:widowControl/>
      </w:pPr>
      <w:r w:rsidRPr="001A4AE8">
        <w:lastRenderedPageBreak/>
        <w:t>Et hinnata ustekinumabi m</w:t>
      </w:r>
      <w:r w:rsidRPr="001A4AE8">
        <w:rPr>
          <w:rFonts w:hint="eastAsia"/>
        </w:rPr>
        <w:t>õ</w:t>
      </w:r>
      <w:r w:rsidRPr="001A4AE8">
        <w:t>ju ts</w:t>
      </w:r>
      <w:r w:rsidRPr="001A4AE8">
        <w:rPr>
          <w:rFonts w:hint="eastAsia"/>
        </w:rPr>
        <w:t>ü</w:t>
      </w:r>
      <w:r w:rsidRPr="001A4AE8">
        <w:t>tokroom P450 ens</w:t>
      </w:r>
      <w:r w:rsidRPr="001A4AE8">
        <w:rPr>
          <w:rFonts w:hint="eastAsia"/>
        </w:rPr>
        <w:t>üü</w:t>
      </w:r>
      <w:r w:rsidRPr="001A4AE8">
        <w:t>mide aktiivsusele p</w:t>
      </w:r>
      <w:r w:rsidRPr="001A4AE8">
        <w:rPr>
          <w:rFonts w:hint="eastAsia"/>
        </w:rPr>
        <w:t>ä</w:t>
      </w:r>
      <w:r w:rsidRPr="001A4AE8">
        <w:t>rast sissejuhatava annuse ja s</w:t>
      </w:r>
      <w:r w:rsidRPr="001A4AE8">
        <w:rPr>
          <w:rFonts w:hint="eastAsia"/>
        </w:rPr>
        <w:t>ä</w:t>
      </w:r>
      <w:r w:rsidRPr="001A4AE8">
        <w:t>ilitusannuste manustamist aktiivse Crohni t</w:t>
      </w:r>
      <w:r w:rsidRPr="001A4AE8">
        <w:rPr>
          <w:rFonts w:hint="eastAsia"/>
        </w:rPr>
        <w:t>õ</w:t>
      </w:r>
      <w:r w:rsidRPr="001A4AE8">
        <w:t>vega patsientidele (n = 18), viidi l</w:t>
      </w:r>
      <w:r w:rsidRPr="001A4AE8">
        <w:rPr>
          <w:rFonts w:hint="eastAsia"/>
        </w:rPr>
        <w:t>ä</w:t>
      </w:r>
      <w:r w:rsidRPr="001A4AE8">
        <w:t>bi I</w:t>
      </w:r>
      <w:r w:rsidR="00226C07">
        <w:t> </w:t>
      </w:r>
      <w:r w:rsidRPr="001A4AE8">
        <w:t>faasi avatud ravimikoostoimeuuring (uuring CNTO1275CRD1003). Crohni t</w:t>
      </w:r>
      <w:r w:rsidRPr="001A4AE8">
        <w:rPr>
          <w:rFonts w:hint="eastAsia"/>
        </w:rPr>
        <w:t>õ</w:t>
      </w:r>
      <w:r w:rsidRPr="001A4AE8">
        <w:t>vega patsientidele samaaegselt manustatud ustekinumabi heaks kiidetud soovitatavate annuste puhul ei t</w:t>
      </w:r>
      <w:r w:rsidRPr="001A4AE8">
        <w:rPr>
          <w:rFonts w:hint="eastAsia"/>
        </w:rPr>
        <w:t>ä</w:t>
      </w:r>
      <w:r w:rsidRPr="001A4AE8">
        <w:t>heldatud kliiniliselt olulisi erinevusi kofeiini (CYP1A2</w:t>
      </w:r>
      <w:r w:rsidR="006E5D06">
        <w:t> </w:t>
      </w:r>
      <w:r w:rsidRPr="001A4AE8">
        <w:t>substraat), varfariini (CYP2C9</w:t>
      </w:r>
      <w:r w:rsidR="006E5D06">
        <w:t> </w:t>
      </w:r>
      <w:r w:rsidRPr="001A4AE8">
        <w:t>substraat), omeprasooli (CYP2C19</w:t>
      </w:r>
      <w:r w:rsidR="006E5D06">
        <w:t> </w:t>
      </w:r>
      <w:r w:rsidRPr="001A4AE8">
        <w:t>substraat), dekstrometorfaani (CYP2D6</w:t>
      </w:r>
      <w:r w:rsidR="006E5D06">
        <w:t> </w:t>
      </w:r>
      <w:r w:rsidRPr="001A4AE8">
        <w:t>substraat) ega midasolaami (CYP3A</w:t>
      </w:r>
      <w:r w:rsidR="006E5D06">
        <w:t> </w:t>
      </w:r>
      <w:r w:rsidRPr="001A4AE8">
        <w:t>substraat) kontsentratsioonides (vt l</w:t>
      </w:r>
      <w:r w:rsidRPr="001A4AE8">
        <w:rPr>
          <w:rFonts w:hint="eastAsia"/>
        </w:rPr>
        <w:t>õ</w:t>
      </w:r>
      <w:r w:rsidRPr="001A4AE8">
        <w:t>ik 4.5).</w:t>
      </w:r>
    </w:p>
    <w:p w14:paraId="34021888" w14:textId="77777777" w:rsidR="00233C7B" w:rsidRDefault="00233C7B" w:rsidP="00233C7B">
      <w:pPr>
        <w:widowControl/>
      </w:pPr>
    </w:p>
    <w:p w14:paraId="31F8FCAB" w14:textId="77777777" w:rsidR="000571C8" w:rsidRPr="005D5F4B" w:rsidRDefault="000571C8" w:rsidP="000571C8">
      <w:pPr>
        <w:keepNext/>
        <w:rPr>
          <w:u w:val="single"/>
        </w:rPr>
      </w:pPr>
      <w:r w:rsidRPr="005D5F4B">
        <w:rPr>
          <w:u w:val="single"/>
        </w:rPr>
        <w:t>Lapsed</w:t>
      </w:r>
    </w:p>
    <w:p w14:paraId="59FEC4AA" w14:textId="77777777" w:rsidR="00AF5F0F" w:rsidRDefault="00AF5F0F" w:rsidP="000571C8">
      <w:pPr>
        <w:rPr>
          <w:iCs/>
        </w:rPr>
      </w:pPr>
    </w:p>
    <w:p w14:paraId="3801E884" w14:textId="16EE960A" w:rsidR="000571C8" w:rsidRDefault="000571C8" w:rsidP="000571C8">
      <w:r>
        <w:rPr>
          <w:iCs/>
        </w:rPr>
        <w:t xml:space="preserve">Crohni tõvega lastel kehakaaluga vähemalt </w:t>
      </w:r>
      <w:r w:rsidRPr="002B2393">
        <w:rPr>
          <w:iCs/>
        </w:rPr>
        <w:t>40</w:t>
      </w:r>
      <w:r>
        <w:rPr>
          <w:iCs/>
        </w:rPr>
        <w:t> </w:t>
      </w:r>
      <w:r w:rsidRPr="002B2393">
        <w:rPr>
          <w:iCs/>
        </w:rPr>
        <w:t>kg,</w:t>
      </w:r>
      <w:r>
        <w:rPr>
          <w:iCs/>
        </w:rPr>
        <w:t xml:space="preserve"> keda raviti soovitatava kehakaalupõhise annusega, olid</w:t>
      </w:r>
      <w:r w:rsidRPr="00AF41BA">
        <w:t xml:space="preserve"> </w:t>
      </w:r>
      <w:r>
        <w:rPr>
          <w:iCs/>
        </w:rPr>
        <w:t>u</w:t>
      </w:r>
      <w:r w:rsidRPr="00AF41BA">
        <w:rPr>
          <w:iCs/>
        </w:rPr>
        <w:t>stekinumabi kontsentratsioonid seerumis</w:t>
      </w:r>
      <w:r>
        <w:rPr>
          <w:iCs/>
        </w:rPr>
        <w:t xml:space="preserve"> üldiselt võrreldavad Crohni tõvega täiskasvanute rühmal täheldatuga, keda raviti täiskasvanute kehakaalupõhise annusega</w:t>
      </w:r>
      <w:r w:rsidRPr="002B2393">
        <w:rPr>
          <w:iCs/>
        </w:rPr>
        <w:t>.</w:t>
      </w:r>
    </w:p>
    <w:p w14:paraId="01CA454A" w14:textId="77777777" w:rsidR="000571C8" w:rsidRPr="000715B7" w:rsidRDefault="000571C8" w:rsidP="00233C7B">
      <w:pPr>
        <w:widowControl/>
      </w:pPr>
    </w:p>
    <w:p w14:paraId="633BF456" w14:textId="77777777" w:rsidR="005E4870" w:rsidRPr="000715B7" w:rsidRDefault="009C10E0" w:rsidP="00B03C12">
      <w:pPr>
        <w:keepNext/>
        <w:widowControl/>
        <w:tabs>
          <w:tab w:val="left" w:pos="567"/>
        </w:tabs>
        <w:ind w:left="567" w:hanging="567"/>
        <w:rPr>
          <w:b/>
          <w:bCs/>
        </w:rPr>
      </w:pPr>
      <w:r w:rsidRPr="000715B7">
        <w:rPr>
          <w:b/>
          <w:bCs/>
          <w:noProof/>
        </w:rPr>
        <w:t>5.3</w:t>
      </w:r>
      <w:r w:rsidRPr="000715B7">
        <w:rPr>
          <w:b/>
          <w:bCs/>
          <w:noProof/>
        </w:rPr>
        <w:tab/>
      </w:r>
      <w:r w:rsidR="00C02305" w:rsidRPr="000715B7">
        <w:rPr>
          <w:b/>
          <w:bCs/>
        </w:rPr>
        <w:t>Prekliinilised ohutusandmed</w:t>
      </w:r>
    </w:p>
    <w:p w14:paraId="0E1961D5" w14:textId="77777777" w:rsidR="005E4870" w:rsidRPr="000715B7" w:rsidRDefault="005E4870" w:rsidP="00B03C12">
      <w:pPr>
        <w:keepNext/>
        <w:widowControl/>
        <w:rPr>
          <w:bCs/>
        </w:rPr>
      </w:pPr>
    </w:p>
    <w:p w14:paraId="7ECAF301" w14:textId="77777777" w:rsidR="005E4870" w:rsidRPr="000715B7" w:rsidRDefault="00C02305" w:rsidP="00B03C12">
      <w:pPr>
        <w:widowControl/>
      </w:pPr>
      <w:r w:rsidRPr="000715B7">
        <w:t xml:space="preserve">Farmakoloogilise ohutuse, korduvtoksilisuse, reproduktsiooni- ja arengutoksilisuse mittekliinilised uuringud ei ole näidanud kahjulikku toimet inimesele (nt organtoksilisust). </w:t>
      </w:r>
      <w:r w:rsidRPr="000715B7">
        <w:rPr>
          <w:i/>
          <w:iCs/>
        </w:rPr>
        <w:t>Cynomolgus</w:t>
      </w:r>
      <w:r w:rsidRPr="000715B7">
        <w:t>-ahvidel läbiviidud arengu ja reproduktsioonitoksilisuse uuringutes mingeid toimeid isaste viljakusele,</w:t>
      </w:r>
      <w:r w:rsidR="00CB2228" w:rsidRPr="000715B7">
        <w:t xml:space="preserve"> </w:t>
      </w:r>
      <w:r w:rsidRPr="000715B7">
        <w:t>sünnidefekte ega arengutoksilisust ei täheldatud. Kui analoogset antikeha IL-12/23 suhtes kasutati hiirtel, ei täheldatud toimeid emaste viljakusnäitajatele.</w:t>
      </w:r>
    </w:p>
    <w:p w14:paraId="4AD96A45" w14:textId="77777777" w:rsidR="005E4870" w:rsidRPr="000715B7" w:rsidRDefault="005E4870" w:rsidP="00B03C12">
      <w:pPr>
        <w:widowControl/>
      </w:pPr>
    </w:p>
    <w:p w14:paraId="11CEAB1E" w14:textId="77777777" w:rsidR="005E4870" w:rsidRPr="000715B7" w:rsidRDefault="00C02305" w:rsidP="00B03C12">
      <w:pPr>
        <w:widowControl/>
      </w:pPr>
      <w:r w:rsidRPr="000715B7">
        <w:t>Annused, mida kasutati loomkatsetes, olid ligikaudu kuni 45</w:t>
      </w:r>
      <w:r w:rsidR="00A7326C" w:rsidRPr="000715B7">
        <w:t> </w:t>
      </w:r>
      <w:r w:rsidRPr="000715B7">
        <w:t>korda suuremad kui kõige suuremad annused, mida manustatakse psoriaasiga patsientidele ja need andsid ahvidel maksimaalse plasmakontsentratsiooni, mis oli rohkem kui 100</w:t>
      </w:r>
      <w:r w:rsidR="00A7326C" w:rsidRPr="000715B7">
        <w:t> </w:t>
      </w:r>
      <w:r w:rsidRPr="000715B7">
        <w:t>korda suurem inimestel täheldatust.</w:t>
      </w:r>
    </w:p>
    <w:p w14:paraId="40874D67" w14:textId="77777777" w:rsidR="009C10E0" w:rsidRPr="000715B7" w:rsidRDefault="009C10E0" w:rsidP="00B03C12">
      <w:pPr>
        <w:widowControl/>
      </w:pPr>
    </w:p>
    <w:p w14:paraId="21B14867" w14:textId="77777777" w:rsidR="005E4870" w:rsidRPr="000715B7" w:rsidRDefault="00C02305" w:rsidP="00B03C12">
      <w:pPr>
        <w:widowControl/>
      </w:pPr>
      <w:r w:rsidRPr="000715B7">
        <w:t>Kartsinogeensuse uuringuid ustekinumabil läbi ei viidud, kuna puuduvad sobivad mudelid antikeha jaoks, millel on ristuv reaktiivsus näriliste IL-12/23 p40-ga.</w:t>
      </w:r>
    </w:p>
    <w:p w14:paraId="2933650C" w14:textId="77777777" w:rsidR="005E4870" w:rsidRPr="000715B7" w:rsidRDefault="005E4870" w:rsidP="00B03C12">
      <w:pPr>
        <w:widowControl/>
      </w:pPr>
    </w:p>
    <w:p w14:paraId="33B837BB" w14:textId="77777777" w:rsidR="005E4870" w:rsidRPr="000715B7" w:rsidRDefault="005E4870" w:rsidP="00B03C12">
      <w:pPr>
        <w:widowControl/>
      </w:pPr>
    </w:p>
    <w:p w14:paraId="3D3EC784" w14:textId="77777777" w:rsidR="005E4870" w:rsidRPr="000715B7" w:rsidRDefault="009C10E0" w:rsidP="00B03C12">
      <w:pPr>
        <w:keepNext/>
        <w:widowControl/>
        <w:tabs>
          <w:tab w:val="left" w:pos="567"/>
        </w:tabs>
        <w:ind w:left="567" w:hanging="567"/>
        <w:rPr>
          <w:b/>
          <w:bCs/>
        </w:rPr>
      </w:pPr>
      <w:r w:rsidRPr="000715B7">
        <w:rPr>
          <w:b/>
          <w:bCs/>
          <w:noProof/>
        </w:rPr>
        <w:t>6.</w:t>
      </w:r>
      <w:r w:rsidRPr="000715B7">
        <w:rPr>
          <w:b/>
          <w:bCs/>
          <w:noProof/>
        </w:rPr>
        <w:tab/>
      </w:r>
      <w:r w:rsidR="00C02305" w:rsidRPr="000715B7">
        <w:rPr>
          <w:b/>
          <w:bCs/>
        </w:rPr>
        <w:t>FARMATSEUTILISED ANDMED</w:t>
      </w:r>
    </w:p>
    <w:p w14:paraId="2C78F0D7" w14:textId="77777777" w:rsidR="005E4870" w:rsidRPr="000715B7" w:rsidRDefault="005E4870" w:rsidP="00B03C12">
      <w:pPr>
        <w:keepNext/>
        <w:widowControl/>
        <w:rPr>
          <w:bCs/>
        </w:rPr>
      </w:pPr>
    </w:p>
    <w:p w14:paraId="36BC326F" w14:textId="77777777" w:rsidR="005E4870" w:rsidRPr="000715B7" w:rsidRDefault="009C10E0" w:rsidP="00B03C12">
      <w:pPr>
        <w:keepNext/>
        <w:widowControl/>
        <w:tabs>
          <w:tab w:val="left" w:pos="567"/>
        </w:tabs>
        <w:ind w:left="567" w:hanging="567"/>
        <w:rPr>
          <w:b/>
          <w:bCs/>
          <w:noProof/>
        </w:rPr>
      </w:pPr>
      <w:r w:rsidRPr="000715B7">
        <w:rPr>
          <w:b/>
          <w:bCs/>
          <w:noProof/>
        </w:rPr>
        <w:t>6.1</w:t>
      </w:r>
      <w:r w:rsidRPr="000715B7">
        <w:rPr>
          <w:b/>
          <w:bCs/>
          <w:noProof/>
        </w:rPr>
        <w:tab/>
      </w:r>
      <w:r w:rsidR="00C02305" w:rsidRPr="000715B7">
        <w:rPr>
          <w:b/>
          <w:bCs/>
          <w:noProof/>
        </w:rPr>
        <w:t>Abiainete loetelu</w:t>
      </w:r>
    </w:p>
    <w:p w14:paraId="6CE7AD5B" w14:textId="77777777" w:rsidR="005E4870" w:rsidRPr="000715B7" w:rsidRDefault="005E4870" w:rsidP="00B03C12">
      <w:pPr>
        <w:keepNext/>
        <w:widowControl/>
        <w:rPr>
          <w:bCs/>
        </w:rPr>
      </w:pPr>
    </w:p>
    <w:p w14:paraId="0EF25E85" w14:textId="77777777" w:rsidR="009C10E0" w:rsidRPr="000715B7" w:rsidRDefault="00C02305" w:rsidP="00B03C12">
      <w:pPr>
        <w:keepNext/>
        <w:widowControl/>
      </w:pPr>
      <w:r w:rsidRPr="000715B7">
        <w:t xml:space="preserve">Dinaatriumedetaatdihüdraat </w:t>
      </w:r>
    </w:p>
    <w:p w14:paraId="0320BB82" w14:textId="3D0FC274" w:rsidR="005E4870" w:rsidRPr="000715B7" w:rsidRDefault="00C07EA8" w:rsidP="00B03C12">
      <w:pPr>
        <w:keepNext/>
        <w:widowControl/>
      </w:pPr>
      <w:r w:rsidRPr="000715B7">
        <w:t>H</w:t>
      </w:r>
      <w:r w:rsidR="00C02305" w:rsidRPr="000715B7">
        <w:t>istidiin</w:t>
      </w:r>
    </w:p>
    <w:p w14:paraId="19C61DA1" w14:textId="20A3A8CB" w:rsidR="009C10E0" w:rsidRPr="000715B7" w:rsidRDefault="00C07EA8" w:rsidP="00B03C12">
      <w:pPr>
        <w:keepNext/>
        <w:widowControl/>
      </w:pPr>
      <w:r w:rsidRPr="000715B7">
        <w:t>H</w:t>
      </w:r>
      <w:r w:rsidR="00C02305" w:rsidRPr="000715B7">
        <w:t xml:space="preserve">istidiinvesinikkloriidmonohüdraat </w:t>
      </w:r>
    </w:p>
    <w:p w14:paraId="606B7431" w14:textId="418F469E" w:rsidR="005E4870" w:rsidRPr="000715B7" w:rsidRDefault="00C07EA8" w:rsidP="00B03C12">
      <w:pPr>
        <w:keepNext/>
        <w:widowControl/>
      </w:pPr>
      <w:r w:rsidRPr="000715B7">
        <w:t>M</w:t>
      </w:r>
      <w:r w:rsidR="00C02305" w:rsidRPr="000715B7">
        <w:t>etioniin</w:t>
      </w:r>
    </w:p>
    <w:p w14:paraId="15557051" w14:textId="4570BF68" w:rsidR="009C10E0" w:rsidRPr="000715B7" w:rsidRDefault="00C02305" w:rsidP="00B03C12">
      <w:pPr>
        <w:keepNext/>
        <w:widowControl/>
      </w:pPr>
      <w:r w:rsidRPr="000715B7">
        <w:t xml:space="preserve">Polüsorbaat 80 </w:t>
      </w:r>
      <w:r w:rsidR="00A16629">
        <w:t>(E433)</w:t>
      </w:r>
    </w:p>
    <w:p w14:paraId="09C29837" w14:textId="77777777" w:rsidR="00671B7A" w:rsidRPr="000715B7" w:rsidRDefault="00C02305" w:rsidP="00B03C12">
      <w:pPr>
        <w:keepNext/>
        <w:widowControl/>
      </w:pPr>
      <w:r w:rsidRPr="000715B7">
        <w:t>Sahharoos</w:t>
      </w:r>
    </w:p>
    <w:p w14:paraId="09561FB8" w14:textId="77777777" w:rsidR="009C10E0" w:rsidRPr="000715B7" w:rsidRDefault="00671B7A" w:rsidP="00B03C12">
      <w:pPr>
        <w:keepNext/>
        <w:widowControl/>
      </w:pPr>
      <w:r w:rsidRPr="000715B7">
        <w:t>Naatriumhüdroksiid (pH reguleerimiseks)</w:t>
      </w:r>
      <w:r w:rsidR="00C02305" w:rsidRPr="000715B7">
        <w:t xml:space="preserve"> </w:t>
      </w:r>
    </w:p>
    <w:p w14:paraId="480B8FFD" w14:textId="77777777" w:rsidR="005E4870" w:rsidRPr="000715B7" w:rsidRDefault="00C02305" w:rsidP="00B03C12">
      <w:pPr>
        <w:widowControl/>
      </w:pPr>
      <w:r w:rsidRPr="000715B7">
        <w:t>Süstevesi</w:t>
      </w:r>
    </w:p>
    <w:p w14:paraId="7E9FB4F3" w14:textId="77777777" w:rsidR="009C10E0" w:rsidRPr="000715B7" w:rsidRDefault="009C10E0" w:rsidP="00B03C12">
      <w:pPr>
        <w:widowControl/>
      </w:pPr>
    </w:p>
    <w:p w14:paraId="4FEDB886" w14:textId="77777777" w:rsidR="005E4870" w:rsidRPr="000715B7" w:rsidRDefault="009C10E0" w:rsidP="00B03C12">
      <w:pPr>
        <w:keepNext/>
        <w:widowControl/>
        <w:tabs>
          <w:tab w:val="left" w:pos="567"/>
        </w:tabs>
        <w:ind w:left="567" w:hanging="567"/>
        <w:rPr>
          <w:b/>
          <w:bCs/>
          <w:noProof/>
        </w:rPr>
      </w:pPr>
      <w:r w:rsidRPr="000715B7">
        <w:rPr>
          <w:b/>
          <w:bCs/>
          <w:noProof/>
        </w:rPr>
        <w:t>6.2</w:t>
      </w:r>
      <w:r w:rsidRPr="000715B7">
        <w:rPr>
          <w:b/>
          <w:bCs/>
          <w:noProof/>
        </w:rPr>
        <w:tab/>
      </w:r>
      <w:r w:rsidR="00C02305" w:rsidRPr="000715B7">
        <w:rPr>
          <w:b/>
          <w:bCs/>
          <w:noProof/>
        </w:rPr>
        <w:t>Sobimatus</w:t>
      </w:r>
    </w:p>
    <w:p w14:paraId="6DCCDC65" w14:textId="77777777" w:rsidR="005E4870" w:rsidRPr="000715B7" w:rsidRDefault="005E4870" w:rsidP="00B03C12">
      <w:pPr>
        <w:keepNext/>
        <w:widowControl/>
      </w:pPr>
    </w:p>
    <w:p w14:paraId="67300839" w14:textId="6DB6ABDC" w:rsidR="005E4870" w:rsidRPr="000715B7" w:rsidRDefault="00C02305" w:rsidP="00B03C12">
      <w:pPr>
        <w:widowControl/>
      </w:pPr>
      <w:r w:rsidRPr="000715B7">
        <w:t xml:space="preserve">Sobivusuuringute puudumise tõttu ei tohi seda ravimpreparaati teiste ravimitega segada. </w:t>
      </w:r>
      <w:r w:rsidR="00C02547" w:rsidRPr="000715B7">
        <w:t>WEZENLA’t</w:t>
      </w:r>
      <w:r w:rsidRPr="000715B7">
        <w:t xml:space="preserve"> tohib lahjendada ainult 9</w:t>
      </w:r>
      <w:r w:rsidR="006B08D8" w:rsidRPr="000715B7">
        <w:t> mg</w:t>
      </w:r>
      <w:r w:rsidRPr="000715B7">
        <w:t xml:space="preserve">/ml (0,9%) naatriumkloriidi lahuses. </w:t>
      </w:r>
      <w:r w:rsidR="00C02547" w:rsidRPr="000715B7">
        <w:t>WEZENLA’t</w:t>
      </w:r>
      <w:r w:rsidRPr="000715B7">
        <w:t xml:space="preserve"> ei tohi manustada samaaegselt sama infusioonitee kaudu koos teiste ravimitega.</w:t>
      </w:r>
    </w:p>
    <w:p w14:paraId="38B86486" w14:textId="77777777" w:rsidR="009C10E0" w:rsidRPr="000715B7" w:rsidRDefault="009C10E0" w:rsidP="00B03C12">
      <w:pPr>
        <w:widowControl/>
      </w:pPr>
    </w:p>
    <w:p w14:paraId="14F53F26" w14:textId="77777777" w:rsidR="005E4870" w:rsidRPr="000715B7" w:rsidRDefault="009C10E0" w:rsidP="00B03C12">
      <w:pPr>
        <w:keepNext/>
        <w:widowControl/>
        <w:tabs>
          <w:tab w:val="left" w:pos="567"/>
        </w:tabs>
        <w:ind w:left="567" w:hanging="567"/>
        <w:rPr>
          <w:b/>
          <w:bCs/>
          <w:noProof/>
        </w:rPr>
      </w:pPr>
      <w:r w:rsidRPr="000715B7">
        <w:rPr>
          <w:b/>
          <w:bCs/>
          <w:noProof/>
        </w:rPr>
        <w:t>6.3</w:t>
      </w:r>
      <w:r w:rsidRPr="000715B7">
        <w:rPr>
          <w:b/>
          <w:bCs/>
          <w:noProof/>
        </w:rPr>
        <w:tab/>
      </w:r>
      <w:r w:rsidR="00C02305" w:rsidRPr="000715B7">
        <w:rPr>
          <w:b/>
          <w:bCs/>
          <w:noProof/>
        </w:rPr>
        <w:t>Kõlblikkusaeg</w:t>
      </w:r>
    </w:p>
    <w:p w14:paraId="1F845FCF" w14:textId="77777777" w:rsidR="005E4870" w:rsidRPr="000715B7" w:rsidRDefault="005E4870" w:rsidP="00B03C12">
      <w:pPr>
        <w:keepNext/>
        <w:widowControl/>
      </w:pPr>
    </w:p>
    <w:p w14:paraId="345C5B39" w14:textId="3C7C1CE4" w:rsidR="005E4870" w:rsidRPr="000715B7" w:rsidRDefault="00840BD6" w:rsidP="00B03C12">
      <w:pPr>
        <w:widowControl/>
      </w:pPr>
      <w:r>
        <w:t>3</w:t>
      </w:r>
      <w:r w:rsidR="00C425FF" w:rsidRPr="000715B7">
        <w:t> </w:t>
      </w:r>
      <w:r w:rsidR="00C02305" w:rsidRPr="000715B7">
        <w:t>aastat</w:t>
      </w:r>
    </w:p>
    <w:p w14:paraId="4B2D44AD" w14:textId="77777777" w:rsidR="009C10E0" w:rsidRPr="000715B7" w:rsidRDefault="009C10E0" w:rsidP="00B03C12">
      <w:pPr>
        <w:widowControl/>
      </w:pPr>
    </w:p>
    <w:p w14:paraId="22B07359" w14:textId="319416E7" w:rsidR="005E4870" w:rsidRPr="000715B7" w:rsidRDefault="00BE751D" w:rsidP="00B03C12">
      <w:pPr>
        <w:widowControl/>
      </w:pPr>
      <w:r w:rsidRPr="000715B7">
        <w:t>Pärast lahjendamist on kontsentratsiooniga 0,86 mg/ml kuni 2,60 mg/ml r</w:t>
      </w:r>
      <w:r w:rsidR="00C02305" w:rsidRPr="000715B7">
        <w:t xml:space="preserve">avimi kasutusaegne keemilis-füüsikaline stabiilsus tõestatud </w:t>
      </w:r>
      <w:r w:rsidRPr="000715B7">
        <w:t>24</w:t>
      </w:r>
      <w:r w:rsidR="00AD24F6" w:rsidRPr="000715B7">
        <w:t> </w:t>
      </w:r>
      <w:r w:rsidR="00C02305" w:rsidRPr="000715B7">
        <w:t>tunni jooksul temperatuuril 15</w:t>
      </w:r>
      <w:r w:rsidR="00C425FF" w:rsidRPr="000715B7">
        <w:t> </w:t>
      </w:r>
      <w:r w:rsidR="00C02305" w:rsidRPr="000715B7">
        <w:t>°C…25</w:t>
      </w:r>
      <w:r w:rsidR="00C425FF" w:rsidRPr="000715B7">
        <w:t> </w:t>
      </w:r>
      <w:r w:rsidR="00C02305" w:rsidRPr="000715B7">
        <w:t>°C.</w:t>
      </w:r>
      <w:r w:rsidRPr="000715B7">
        <w:t xml:space="preserve"> Ravimit ei tohi külmkappi </w:t>
      </w:r>
      <w:r w:rsidR="005801DD" w:rsidRPr="000715B7">
        <w:t>tagasi</w:t>
      </w:r>
      <w:r w:rsidRPr="000715B7">
        <w:t xml:space="preserve"> panna.</w:t>
      </w:r>
    </w:p>
    <w:p w14:paraId="6645D048" w14:textId="77777777" w:rsidR="005E4870" w:rsidRPr="000715B7" w:rsidRDefault="005E4870" w:rsidP="00B03C12">
      <w:pPr>
        <w:widowControl/>
      </w:pPr>
    </w:p>
    <w:p w14:paraId="1F5447C7" w14:textId="77777777" w:rsidR="005E4870" w:rsidRPr="000715B7" w:rsidRDefault="00C02305" w:rsidP="00B03C12">
      <w:pPr>
        <w:widowControl/>
      </w:pPr>
      <w:r w:rsidRPr="000715B7">
        <w:lastRenderedPageBreak/>
        <w:t>Kui lahjendamise meetodid ei välista mikrobioloogilise saastatuse ohtu, tuleb ravim kohe ära kasutada. Kui ravimit ei kasutata kohe, vastutab selle säilitamisaja ja -tingimuste eest kasutaja.</w:t>
      </w:r>
    </w:p>
    <w:p w14:paraId="7F526D2A" w14:textId="77777777" w:rsidR="009C10E0" w:rsidRPr="000715B7" w:rsidRDefault="009C10E0" w:rsidP="00B03C12">
      <w:pPr>
        <w:widowControl/>
      </w:pPr>
    </w:p>
    <w:p w14:paraId="1832D63A" w14:textId="77777777" w:rsidR="005E4870" w:rsidRPr="000715B7" w:rsidRDefault="009C10E0" w:rsidP="00B03C12">
      <w:pPr>
        <w:keepNext/>
        <w:widowControl/>
        <w:tabs>
          <w:tab w:val="left" w:pos="567"/>
        </w:tabs>
        <w:ind w:left="567" w:hanging="567"/>
        <w:rPr>
          <w:b/>
          <w:bCs/>
          <w:noProof/>
        </w:rPr>
      </w:pPr>
      <w:r w:rsidRPr="000715B7">
        <w:rPr>
          <w:b/>
          <w:bCs/>
          <w:noProof/>
        </w:rPr>
        <w:t>6.4</w:t>
      </w:r>
      <w:r w:rsidRPr="000715B7">
        <w:rPr>
          <w:b/>
          <w:bCs/>
          <w:noProof/>
        </w:rPr>
        <w:tab/>
      </w:r>
      <w:r w:rsidR="00C02305" w:rsidRPr="000715B7">
        <w:rPr>
          <w:b/>
          <w:bCs/>
          <w:noProof/>
        </w:rPr>
        <w:t>Säilitamise eritingimused</w:t>
      </w:r>
    </w:p>
    <w:p w14:paraId="71512D2F" w14:textId="77777777" w:rsidR="005E4870" w:rsidRPr="000715B7" w:rsidRDefault="005E4870" w:rsidP="00B03C12">
      <w:pPr>
        <w:keepNext/>
        <w:widowControl/>
      </w:pPr>
    </w:p>
    <w:p w14:paraId="523F542B" w14:textId="193F5EE8" w:rsidR="002E3E48" w:rsidRPr="000715B7" w:rsidRDefault="00C02305" w:rsidP="00B03C12">
      <w:pPr>
        <w:widowControl/>
      </w:pPr>
      <w:r w:rsidRPr="000715B7">
        <w:t>Hoida külmkapis (2</w:t>
      </w:r>
      <w:r w:rsidR="00333ADA" w:rsidRPr="000715B7">
        <w:t> </w:t>
      </w:r>
      <w:r w:rsidRPr="000715B7">
        <w:t>°C...8</w:t>
      </w:r>
      <w:r w:rsidR="00333ADA" w:rsidRPr="000715B7">
        <w:t> </w:t>
      </w:r>
      <w:r w:rsidRPr="000715B7">
        <w:t>°C).</w:t>
      </w:r>
    </w:p>
    <w:p w14:paraId="628CC545" w14:textId="2F28AC98" w:rsidR="009C10E0" w:rsidRPr="000715B7" w:rsidRDefault="00C02305" w:rsidP="00B03C12">
      <w:pPr>
        <w:widowControl/>
      </w:pPr>
      <w:r w:rsidRPr="000715B7">
        <w:t>Mitte lasta külmuda.</w:t>
      </w:r>
    </w:p>
    <w:p w14:paraId="4D78C520" w14:textId="77777777" w:rsidR="005E4870" w:rsidRPr="000715B7" w:rsidRDefault="00C02305" w:rsidP="00B03C12">
      <w:pPr>
        <w:widowControl/>
      </w:pPr>
      <w:r w:rsidRPr="000715B7">
        <w:t>Hoida viaal välispakendis, valguse eest kaitstult.</w:t>
      </w:r>
    </w:p>
    <w:p w14:paraId="2D2F4D65" w14:textId="77777777" w:rsidR="009C10E0" w:rsidRPr="000715B7" w:rsidRDefault="009C10E0" w:rsidP="00B03C12">
      <w:pPr>
        <w:widowControl/>
      </w:pPr>
    </w:p>
    <w:p w14:paraId="0AB8DD55" w14:textId="77777777" w:rsidR="005E4870" w:rsidRPr="000715B7" w:rsidRDefault="00C02305" w:rsidP="00B03C12">
      <w:pPr>
        <w:widowControl/>
      </w:pPr>
      <w:r w:rsidRPr="000715B7">
        <w:t>Säilitamistingimused pärast ravimpreparaadi lahjendamist vt lõik</w:t>
      </w:r>
      <w:r w:rsidR="002E6498" w:rsidRPr="000715B7">
        <w:t> </w:t>
      </w:r>
      <w:r w:rsidRPr="000715B7">
        <w:t>6.3.</w:t>
      </w:r>
    </w:p>
    <w:p w14:paraId="710FBDD9" w14:textId="77777777" w:rsidR="005E4870" w:rsidRPr="000715B7" w:rsidRDefault="005E4870" w:rsidP="00B03C12">
      <w:pPr>
        <w:widowControl/>
      </w:pPr>
    </w:p>
    <w:p w14:paraId="03F321FA" w14:textId="77777777" w:rsidR="005E4870" w:rsidRPr="000715B7" w:rsidRDefault="009C10E0" w:rsidP="00B03C12">
      <w:pPr>
        <w:keepNext/>
        <w:widowControl/>
        <w:tabs>
          <w:tab w:val="left" w:pos="567"/>
        </w:tabs>
        <w:ind w:left="567" w:hanging="567"/>
        <w:rPr>
          <w:b/>
          <w:bCs/>
          <w:noProof/>
        </w:rPr>
      </w:pPr>
      <w:r w:rsidRPr="000715B7">
        <w:rPr>
          <w:b/>
          <w:bCs/>
          <w:noProof/>
        </w:rPr>
        <w:t>6.5</w:t>
      </w:r>
      <w:r w:rsidRPr="000715B7">
        <w:rPr>
          <w:b/>
          <w:bCs/>
          <w:noProof/>
        </w:rPr>
        <w:tab/>
      </w:r>
      <w:r w:rsidR="00C02305" w:rsidRPr="000715B7">
        <w:rPr>
          <w:b/>
          <w:bCs/>
          <w:noProof/>
        </w:rPr>
        <w:t>Pakendi iseloomustus ja sisu</w:t>
      </w:r>
    </w:p>
    <w:p w14:paraId="216B15EA" w14:textId="77777777" w:rsidR="009C10E0" w:rsidRPr="000715B7" w:rsidRDefault="009C10E0" w:rsidP="00B03C12">
      <w:pPr>
        <w:keepNext/>
        <w:widowControl/>
      </w:pPr>
    </w:p>
    <w:p w14:paraId="24347E49" w14:textId="619CBB24" w:rsidR="005801DD" w:rsidRPr="000715B7" w:rsidRDefault="00C02305" w:rsidP="00B03C12">
      <w:pPr>
        <w:widowControl/>
      </w:pPr>
      <w:r w:rsidRPr="000715B7">
        <w:t>26</w:t>
      </w:r>
      <w:r w:rsidR="00DB0387" w:rsidRPr="000715B7">
        <w:t> </w:t>
      </w:r>
      <w:r w:rsidRPr="000715B7">
        <w:t>ml lahust I</w:t>
      </w:r>
      <w:r w:rsidR="00B37493" w:rsidRPr="000715B7">
        <w:t> </w:t>
      </w:r>
      <w:r w:rsidRPr="000715B7">
        <w:t>tüüpi klaasist 30</w:t>
      </w:r>
      <w:r w:rsidR="00DB0387" w:rsidRPr="000715B7">
        <w:t> </w:t>
      </w:r>
      <w:r w:rsidRPr="000715B7">
        <w:t xml:space="preserve">ml viaalis, mis on suletud </w:t>
      </w:r>
      <w:r w:rsidR="002E3E48" w:rsidRPr="000715B7">
        <w:t>elastromeer</w:t>
      </w:r>
      <w:r w:rsidR="00D365D2" w:rsidRPr="000715B7">
        <w:t>ist</w:t>
      </w:r>
      <w:r w:rsidRPr="000715B7">
        <w:t xml:space="preserve"> </w:t>
      </w:r>
      <w:r w:rsidR="00D365D2" w:rsidRPr="000715B7">
        <w:t>punn</w:t>
      </w:r>
      <w:r w:rsidRPr="000715B7">
        <w:t xml:space="preserve">korgiga. </w:t>
      </w:r>
    </w:p>
    <w:p w14:paraId="0CDD8CEA" w14:textId="77777777" w:rsidR="005801DD" w:rsidRPr="000715B7" w:rsidRDefault="005801DD" w:rsidP="00B03C12">
      <w:pPr>
        <w:widowControl/>
      </w:pPr>
    </w:p>
    <w:p w14:paraId="2A73B10B" w14:textId="06CEAEC7" w:rsidR="005E4870" w:rsidRPr="000715B7" w:rsidRDefault="00C02547" w:rsidP="00B03C12">
      <w:pPr>
        <w:widowControl/>
      </w:pPr>
      <w:r w:rsidRPr="000715B7">
        <w:rPr>
          <w:lang w:val="fi-FI"/>
        </w:rPr>
        <w:t>WEZENLA</w:t>
      </w:r>
      <w:r w:rsidR="00C02305" w:rsidRPr="000715B7">
        <w:t xml:space="preserve"> on saadaval pakendites, milles on 1</w:t>
      </w:r>
      <w:r w:rsidR="002E6498" w:rsidRPr="000715B7">
        <w:t> </w:t>
      </w:r>
      <w:r w:rsidR="00C02305" w:rsidRPr="000715B7">
        <w:t>viaal.</w:t>
      </w:r>
    </w:p>
    <w:p w14:paraId="335BCA24" w14:textId="77777777" w:rsidR="005E4870" w:rsidRPr="000715B7" w:rsidRDefault="005E4870" w:rsidP="00B03C12">
      <w:pPr>
        <w:widowControl/>
      </w:pPr>
    </w:p>
    <w:p w14:paraId="63668411" w14:textId="77777777" w:rsidR="005E4870" w:rsidRPr="000715B7" w:rsidRDefault="009C10E0" w:rsidP="00B03C12">
      <w:pPr>
        <w:keepNext/>
        <w:widowControl/>
        <w:tabs>
          <w:tab w:val="left" w:pos="567"/>
        </w:tabs>
        <w:ind w:left="567" w:hanging="567"/>
        <w:rPr>
          <w:b/>
          <w:bCs/>
          <w:noProof/>
        </w:rPr>
      </w:pPr>
      <w:r w:rsidRPr="000715B7">
        <w:rPr>
          <w:b/>
          <w:bCs/>
          <w:noProof/>
        </w:rPr>
        <w:t>6.6</w:t>
      </w:r>
      <w:r w:rsidRPr="000715B7">
        <w:rPr>
          <w:b/>
          <w:bCs/>
          <w:noProof/>
        </w:rPr>
        <w:tab/>
      </w:r>
      <w:r w:rsidR="00C02305" w:rsidRPr="000715B7">
        <w:rPr>
          <w:b/>
          <w:bCs/>
          <w:noProof/>
        </w:rPr>
        <w:t>Erihoiatused ravimpreparaadi hävitamiseks ja käsitlemiseks</w:t>
      </w:r>
    </w:p>
    <w:p w14:paraId="6EE57AD5" w14:textId="77777777" w:rsidR="005E4870" w:rsidRPr="000715B7" w:rsidRDefault="005E4870" w:rsidP="00B03C12">
      <w:pPr>
        <w:keepNext/>
        <w:widowControl/>
        <w:rPr>
          <w:u w:val="single"/>
        </w:rPr>
      </w:pPr>
    </w:p>
    <w:p w14:paraId="74A6247A" w14:textId="27AABD50" w:rsidR="005E4870" w:rsidRPr="000715B7" w:rsidRDefault="00D365D2" w:rsidP="00B03C12">
      <w:pPr>
        <w:widowControl/>
      </w:pPr>
      <w:r w:rsidRPr="000715B7">
        <w:t>L</w:t>
      </w:r>
      <w:r w:rsidR="00C02305" w:rsidRPr="000715B7">
        <w:t>ahus</w:t>
      </w:r>
      <w:r w:rsidR="001F748F" w:rsidRPr="000715B7">
        <w:t>t</w:t>
      </w:r>
      <w:r w:rsidR="00B37493" w:rsidRPr="000715B7">
        <w:t xml:space="preserve"> </w:t>
      </w:r>
      <w:r w:rsidR="00C02547" w:rsidRPr="000715B7">
        <w:rPr>
          <w:lang w:val="fi-FI"/>
        </w:rPr>
        <w:t>WEZENLA</w:t>
      </w:r>
      <w:r w:rsidR="00C02305" w:rsidRPr="000715B7">
        <w:t xml:space="preserve"> viaalis ei tohi loksutada. Lahust tuleb enne manustamist osakeste ja värvuse muutuse suhtes visuaalselt hinnata. Lahus on selge</w:t>
      </w:r>
      <w:r w:rsidR="002E3E48" w:rsidRPr="000715B7">
        <w:t xml:space="preserve"> </w:t>
      </w:r>
      <w:r w:rsidR="00506A68" w:rsidRPr="000715B7">
        <w:t>kuni opalestseeruv</w:t>
      </w:r>
      <w:r w:rsidR="00C02305" w:rsidRPr="000715B7">
        <w:t xml:space="preserve">, värvitu kuni helekollane. Ravimit ei tohi kasutada, kui lahus on teistsugust värvi või hägune või kui lahuses leidub </w:t>
      </w:r>
      <w:r w:rsidR="00F17724">
        <w:t>võõr</w:t>
      </w:r>
      <w:r w:rsidR="00C02305" w:rsidRPr="000715B7">
        <w:t>osakesi.</w:t>
      </w:r>
    </w:p>
    <w:p w14:paraId="24D25A20" w14:textId="77777777" w:rsidR="009C10E0" w:rsidRPr="000715B7" w:rsidRDefault="009C10E0" w:rsidP="00B03C12">
      <w:pPr>
        <w:widowControl/>
        <w:rPr>
          <w:u w:val="single"/>
        </w:rPr>
      </w:pPr>
    </w:p>
    <w:p w14:paraId="34D85691" w14:textId="77777777" w:rsidR="005E4870" w:rsidRPr="000715B7" w:rsidRDefault="00C02305" w:rsidP="00B03C12">
      <w:pPr>
        <w:keepNext/>
        <w:widowControl/>
        <w:rPr>
          <w:u w:val="single"/>
        </w:rPr>
      </w:pPr>
      <w:r w:rsidRPr="000715B7">
        <w:rPr>
          <w:u w:val="single"/>
        </w:rPr>
        <w:t>Lahjendamine</w:t>
      </w:r>
    </w:p>
    <w:p w14:paraId="6A7DC374" w14:textId="77777777" w:rsidR="007C7739" w:rsidRPr="000715B7" w:rsidRDefault="007C7739" w:rsidP="00B03C12">
      <w:pPr>
        <w:keepNext/>
        <w:widowControl/>
      </w:pPr>
    </w:p>
    <w:p w14:paraId="75C01D9E" w14:textId="06E48A27" w:rsidR="005E4870" w:rsidRPr="000715B7" w:rsidRDefault="00C02547" w:rsidP="00B03C12">
      <w:pPr>
        <w:widowControl/>
      </w:pPr>
      <w:r w:rsidRPr="000715B7">
        <w:t xml:space="preserve">WEZENLA </w:t>
      </w:r>
      <w:r w:rsidR="00341DCC" w:rsidRPr="000715B7">
        <w:t>i</w:t>
      </w:r>
      <w:r w:rsidR="00C02305" w:rsidRPr="000715B7">
        <w:t>nfusioonilahuse kontsentraadi lahjendamine ja ettevalmistamine peab toimuma aseptika reegleid järgides tervishoiutöötaja poolt.</w:t>
      </w:r>
    </w:p>
    <w:p w14:paraId="663D267D" w14:textId="77777777" w:rsidR="005E4870" w:rsidRPr="000715B7" w:rsidRDefault="005E4870" w:rsidP="00B03C12">
      <w:pPr>
        <w:widowControl/>
      </w:pPr>
    </w:p>
    <w:p w14:paraId="52FA7F6C" w14:textId="618FE197" w:rsidR="005E4870" w:rsidRPr="000715B7" w:rsidRDefault="00F51B6B" w:rsidP="00B03C12">
      <w:pPr>
        <w:widowControl/>
        <w:tabs>
          <w:tab w:val="left" w:pos="567"/>
        </w:tabs>
        <w:ind w:left="567" w:hanging="567"/>
      </w:pPr>
      <w:r w:rsidRPr="000715B7">
        <w:t>1.</w:t>
      </w:r>
      <w:r w:rsidR="002C165D" w:rsidRPr="000715B7">
        <w:rPr>
          <w:noProof/>
        </w:rPr>
        <w:tab/>
      </w:r>
      <w:r w:rsidR="00C02305" w:rsidRPr="000715B7">
        <w:t xml:space="preserve">Patsiendi kehakaalu alusel arvutage välja annus ja vajalik </w:t>
      </w:r>
      <w:r w:rsidR="00C02547" w:rsidRPr="000715B7">
        <w:t>WEZENLA</w:t>
      </w:r>
      <w:r w:rsidR="00C02305" w:rsidRPr="000715B7">
        <w:t xml:space="preserve"> viaalide arv (vt lõik</w:t>
      </w:r>
      <w:r w:rsidR="00D7701D" w:rsidRPr="000715B7">
        <w:t> </w:t>
      </w:r>
      <w:r w:rsidR="00C02305" w:rsidRPr="000715B7">
        <w:t>4.2, tabel</w:t>
      </w:r>
      <w:r w:rsidR="002D5B87" w:rsidRPr="000715B7">
        <w:t> </w:t>
      </w:r>
      <w:r w:rsidR="00C02305" w:rsidRPr="000715B7">
        <w:t xml:space="preserve">1). Üks </w:t>
      </w:r>
      <w:r w:rsidR="00C02547" w:rsidRPr="000715B7">
        <w:t>WEZENLA</w:t>
      </w:r>
      <w:r w:rsidR="00506A68" w:rsidRPr="000715B7">
        <w:t xml:space="preserve"> </w:t>
      </w:r>
      <w:r w:rsidR="00C02305" w:rsidRPr="000715B7">
        <w:t>26</w:t>
      </w:r>
      <w:r w:rsidR="00DB0387" w:rsidRPr="000715B7">
        <w:t> </w:t>
      </w:r>
      <w:r w:rsidR="00C02305" w:rsidRPr="000715B7">
        <w:t>ml viaal sisaldab 130</w:t>
      </w:r>
      <w:r w:rsidR="006B08D8" w:rsidRPr="000715B7">
        <w:t> mg</w:t>
      </w:r>
      <w:r w:rsidR="00C02305" w:rsidRPr="000715B7">
        <w:t xml:space="preserve"> ustekinumabi. Kasutage alati kogu </w:t>
      </w:r>
      <w:r w:rsidR="00C02547" w:rsidRPr="000715B7">
        <w:t>WEZENLA</w:t>
      </w:r>
      <w:r w:rsidR="00C02305" w:rsidRPr="000715B7">
        <w:t xml:space="preserve"> viaali sisu.</w:t>
      </w:r>
    </w:p>
    <w:p w14:paraId="6EF72F4B" w14:textId="32C8D89F" w:rsidR="005E4870" w:rsidRPr="000715B7" w:rsidRDefault="00F51B6B" w:rsidP="00B03C12">
      <w:pPr>
        <w:widowControl/>
        <w:tabs>
          <w:tab w:val="left" w:pos="567"/>
        </w:tabs>
        <w:ind w:left="567" w:hanging="567"/>
      </w:pPr>
      <w:r w:rsidRPr="000715B7">
        <w:t>2.</w:t>
      </w:r>
      <w:r w:rsidR="002C165D" w:rsidRPr="000715B7">
        <w:rPr>
          <w:noProof/>
        </w:rPr>
        <w:tab/>
      </w:r>
      <w:r w:rsidR="00C02305" w:rsidRPr="000715B7">
        <w:t>Tõmmake 250</w:t>
      </w:r>
      <w:r w:rsidR="00DB0387" w:rsidRPr="000715B7">
        <w:t> </w:t>
      </w:r>
      <w:r w:rsidR="00C02305" w:rsidRPr="000715B7">
        <w:t>ml infusioonikotist välja ja visake minema 9</w:t>
      </w:r>
      <w:r w:rsidR="006B08D8" w:rsidRPr="000715B7">
        <w:t> mg</w:t>
      </w:r>
      <w:r w:rsidR="00C02305" w:rsidRPr="000715B7">
        <w:t xml:space="preserve">/ml (0,9%) naatriumkloriidi lahuse kogus, mis vastab lisatava </w:t>
      </w:r>
      <w:r w:rsidR="00C02547" w:rsidRPr="000715B7">
        <w:t>WEZENLA</w:t>
      </w:r>
      <w:r w:rsidR="00C02305" w:rsidRPr="000715B7">
        <w:t xml:space="preserve"> kogusele (iga vajamineva </w:t>
      </w:r>
      <w:r w:rsidR="00C02547" w:rsidRPr="000715B7">
        <w:t>WEZENLA</w:t>
      </w:r>
      <w:r w:rsidR="00C02305" w:rsidRPr="000715B7">
        <w:t xml:space="preserve"> viaali kohta tuleb infusioonikotist eemaldada 26</w:t>
      </w:r>
      <w:r w:rsidR="00D7701D" w:rsidRPr="000715B7">
        <w:t> </w:t>
      </w:r>
      <w:r w:rsidR="00C02305" w:rsidRPr="000715B7">
        <w:t>ml naatriumkloriidi lahust, st kui kasutatakse 2</w:t>
      </w:r>
      <w:r w:rsidR="00D7701D" w:rsidRPr="000715B7">
        <w:t> </w:t>
      </w:r>
      <w:r w:rsidR="00C02305" w:rsidRPr="000715B7">
        <w:t>viaali, tuleb eemaldada 52</w:t>
      </w:r>
      <w:r w:rsidR="00DB0387" w:rsidRPr="000715B7">
        <w:t> </w:t>
      </w:r>
      <w:r w:rsidR="00C02305" w:rsidRPr="000715B7">
        <w:t>ml, 3</w:t>
      </w:r>
      <w:r w:rsidR="00D7701D" w:rsidRPr="000715B7">
        <w:t> </w:t>
      </w:r>
      <w:r w:rsidR="00C02305" w:rsidRPr="000715B7">
        <w:t>viaali kasutamisel 78</w:t>
      </w:r>
      <w:r w:rsidR="00DB0387" w:rsidRPr="000715B7">
        <w:t> </w:t>
      </w:r>
      <w:r w:rsidR="00C02305" w:rsidRPr="000715B7">
        <w:t>ml ja 4</w:t>
      </w:r>
      <w:r w:rsidR="00D7701D" w:rsidRPr="000715B7">
        <w:t> </w:t>
      </w:r>
      <w:r w:rsidR="00C02305" w:rsidRPr="000715B7">
        <w:t>viaali kasutamisel 104</w:t>
      </w:r>
      <w:r w:rsidR="00DB0387" w:rsidRPr="000715B7">
        <w:t> </w:t>
      </w:r>
      <w:r w:rsidR="00C02305" w:rsidRPr="000715B7">
        <w:t>ml).</w:t>
      </w:r>
    </w:p>
    <w:p w14:paraId="1BDE4104" w14:textId="6C925CE0" w:rsidR="005E4870" w:rsidRPr="000715B7" w:rsidRDefault="00F51B6B" w:rsidP="00B03C12">
      <w:pPr>
        <w:widowControl/>
        <w:tabs>
          <w:tab w:val="left" w:pos="567"/>
        </w:tabs>
        <w:ind w:left="567" w:hanging="567"/>
      </w:pPr>
      <w:r w:rsidRPr="000715B7">
        <w:t>3.</w:t>
      </w:r>
      <w:r w:rsidR="002C165D" w:rsidRPr="000715B7">
        <w:rPr>
          <w:noProof/>
        </w:rPr>
        <w:tab/>
      </w:r>
      <w:r w:rsidR="00C02305" w:rsidRPr="000715B7">
        <w:t>Tõmmake igast viaalist süstlasse 26</w:t>
      </w:r>
      <w:r w:rsidR="00DB0387" w:rsidRPr="000715B7">
        <w:t> </w:t>
      </w:r>
      <w:r w:rsidR="00C02305" w:rsidRPr="000715B7">
        <w:t xml:space="preserve">ml </w:t>
      </w:r>
      <w:r w:rsidR="00C02547" w:rsidRPr="000715B7">
        <w:t>WEZENLA’t</w:t>
      </w:r>
      <w:r w:rsidR="00C02305" w:rsidRPr="000715B7">
        <w:t xml:space="preserve"> ning lisage ravim 250</w:t>
      </w:r>
      <w:r w:rsidR="00DB0387" w:rsidRPr="000715B7">
        <w:t> </w:t>
      </w:r>
      <w:r w:rsidR="00C02305" w:rsidRPr="000715B7">
        <w:t>ml infusioonikotti. Infusioonikoti lõplik maht peab olema 250</w:t>
      </w:r>
      <w:r w:rsidR="00DB0387" w:rsidRPr="000715B7">
        <w:t> </w:t>
      </w:r>
      <w:r w:rsidR="00C02305" w:rsidRPr="000715B7">
        <w:t>ml. Segage ettevaatlikult.</w:t>
      </w:r>
    </w:p>
    <w:p w14:paraId="3870F82B" w14:textId="77777777" w:rsidR="005E4870" w:rsidRPr="000715B7" w:rsidRDefault="00F51B6B" w:rsidP="00B03C12">
      <w:pPr>
        <w:widowControl/>
        <w:tabs>
          <w:tab w:val="left" w:pos="567"/>
        </w:tabs>
        <w:ind w:left="567" w:hanging="567"/>
      </w:pPr>
      <w:r w:rsidRPr="000715B7">
        <w:t>4.</w:t>
      </w:r>
      <w:r w:rsidR="002C165D" w:rsidRPr="000715B7">
        <w:rPr>
          <w:noProof/>
        </w:rPr>
        <w:tab/>
      </w:r>
      <w:r w:rsidR="00C02305" w:rsidRPr="000715B7">
        <w:t>Enne manustamist kontrollige lahjendatud lahust visuaalselt. Ärge kasutage ravimit, kui selles on läbipaistmatuid osakesi või võõrkehasid või kui lahuse värvus on muutunud.</w:t>
      </w:r>
    </w:p>
    <w:p w14:paraId="60ED488F" w14:textId="1F6FF8B6" w:rsidR="005E4870" w:rsidRPr="000715B7" w:rsidRDefault="00F51B6B" w:rsidP="00B03C12">
      <w:pPr>
        <w:widowControl/>
        <w:tabs>
          <w:tab w:val="left" w:pos="567"/>
        </w:tabs>
        <w:ind w:left="567" w:hanging="567"/>
      </w:pPr>
      <w:r w:rsidRPr="000715B7">
        <w:t>5.</w:t>
      </w:r>
      <w:r w:rsidR="002C165D" w:rsidRPr="000715B7">
        <w:rPr>
          <w:noProof/>
        </w:rPr>
        <w:tab/>
      </w:r>
      <w:r w:rsidR="00C02305" w:rsidRPr="000715B7">
        <w:t>Lahjendatud lahus tuleb manustada vähemalt üks tund kestva infusioonina.</w:t>
      </w:r>
    </w:p>
    <w:p w14:paraId="0A0585F8" w14:textId="77777777" w:rsidR="005E4870" w:rsidRPr="000715B7" w:rsidRDefault="00F51B6B" w:rsidP="00B03C12">
      <w:pPr>
        <w:widowControl/>
        <w:tabs>
          <w:tab w:val="left" w:pos="567"/>
        </w:tabs>
        <w:ind w:left="567" w:hanging="567"/>
      </w:pPr>
      <w:r w:rsidRPr="000715B7">
        <w:t>6.</w:t>
      </w:r>
      <w:r w:rsidR="002C165D" w:rsidRPr="000715B7">
        <w:rPr>
          <w:noProof/>
        </w:rPr>
        <w:tab/>
      </w:r>
      <w:r w:rsidR="00C02305" w:rsidRPr="000715B7">
        <w:t>Kasutage üksnes sisseehitatud steriilse mittepürogeense madala valgusiduvusega filtriga (poori suurus 0,2</w:t>
      </w:r>
      <w:r w:rsidR="00D7701D" w:rsidRPr="000715B7">
        <w:t> </w:t>
      </w:r>
      <w:r w:rsidR="00C02305" w:rsidRPr="000715B7">
        <w:t>mikromeetrit) infusioonisüsteemi.</w:t>
      </w:r>
    </w:p>
    <w:p w14:paraId="10F143C7" w14:textId="77777777" w:rsidR="005E4870" w:rsidRPr="000715B7" w:rsidRDefault="00F51B6B" w:rsidP="00B03C12">
      <w:pPr>
        <w:widowControl/>
        <w:tabs>
          <w:tab w:val="left" w:pos="567"/>
        </w:tabs>
        <w:ind w:left="567" w:hanging="567"/>
      </w:pPr>
      <w:r w:rsidRPr="000715B7">
        <w:t>7</w:t>
      </w:r>
      <w:r w:rsidR="00E01548" w:rsidRPr="000715B7">
        <w:rPr>
          <w:noProof/>
        </w:rPr>
        <w:t>.</w:t>
      </w:r>
      <w:r w:rsidR="002C165D" w:rsidRPr="000715B7">
        <w:rPr>
          <w:noProof/>
        </w:rPr>
        <w:tab/>
      </w:r>
      <w:r w:rsidR="00C02305" w:rsidRPr="000715B7">
        <w:t>Iga viaal on ainult ühekordseks kasutamiseks. Kasutamata ravimpreparaat tuleb hävitada vastavalt kohalikele nõuetele.</w:t>
      </w:r>
    </w:p>
    <w:p w14:paraId="12C1E41D" w14:textId="77777777" w:rsidR="005E4870" w:rsidRPr="000715B7" w:rsidRDefault="005E4870" w:rsidP="00B03C12">
      <w:pPr>
        <w:widowControl/>
      </w:pPr>
    </w:p>
    <w:p w14:paraId="3358F691" w14:textId="77777777" w:rsidR="009C10E0" w:rsidRPr="000715B7" w:rsidRDefault="009C10E0" w:rsidP="00B03C12">
      <w:pPr>
        <w:widowControl/>
      </w:pPr>
    </w:p>
    <w:p w14:paraId="76F7DDD5" w14:textId="77777777" w:rsidR="005E4870" w:rsidRPr="000715B7" w:rsidRDefault="009C10E0" w:rsidP="00B03C12">
      <w:pPr>
        <w:keepNext/>
        <w:widowControl/>
        <w:tabs>
          <w:tab w:val="left" w:pos="567"/>
        </w:tabs>
        <w:ind w:left="567" w:hanging="567"/>
        <w:rPr>
          <w:b/>
          <w:bCs/>
          <w:noProof/>
        </w:rPr>
      </w:pPr>
      <w:r w:rsidRPr="000715B7">
        <w:rPr>
          <w:b/>
          <w:bCs/>
          <w:noProof/>
        </w:rPr>
        <w:t>7.</w:t>
      </w:r>
      <w:r w:rsidRPr="000715B7">
        <w:rPr>
          <w:b/>
          <w:bCs/>
          <w:noProof/>
        </w:rPr>
        <w:tab/>
      </w:r>
      <w:r w:rsidR="00C02305" w:rsidRPr="000715B7">
        <w:rPr>
          <w:b/>
          <w:bCs/>
          <w:noProof/>
        </w:rPr>
        <w:t>MÜÜGILOA HOIDJA</w:t>
      </w:r>
    </w:p>
    <w:p w14:paraId="1E062752" w14:textId="77777777" w:rsidR="005E4870" w:rsidRPr="000715B7" w:rsidRDefault="005E4870" w:rsidP="00B03C12">
      <w:pPr>
        <w:keepNext/>
        <w:widowControl/>
        <w:rPr>
          <w:bCs/>
        </w:rPr>
      </w:pPr>
    </w:p>
    <w:p w14:paraId="6D1F40D7" w14:textId="3013E295" w:rsidR="00506A68" w:rsidRPr="000715B7" w:rsidRDefault="00506A68" w:rsidP="005B74E1">
      <w:pPr>
        <w:keepNext/>
        <w:widowControl/>
      </w:pPr>
      <w:r w:rsidRPr="000715B7">
        <w:t>Amgen Technology (Ireland) UC</w:t>
      </w:r>
      <w:r w:rsidR="00666AA2">
        <w:t>,</w:t>
      </w:r>
    </w:p>
    <w:p w14:paraId="63075FF4" w14:textId="1225D583" w:rsidR="00506A68" w:rsidRPr="000715B7" w:rsidRDefault="00506A68" w:rsidP="005B74E1">
      <w:pPr>
        <w:keepNext/>
        <w:widowControl/>
      </w:pPr>
      <w:r w:rsidRPr="000715B7">
        <w:t>Pottery Road</w:t>
      </w:r>
      <w:r w:rsidR="00666AA2">
        <w:t>,</w:t>
      </w:r>
    </w:p>
    <w:p w14:paraId="2CF90A8E" w14:textId="6B474CE5" w:rsidR="00506A68" w:rsidRPr="000715B7" w:rsidRDefault="00506A68" w:rsidP="005B74E1">
      <w:pPr>
        <w:keepNext/>
        <w:widowControl/>
      </w:pPr>
      <w:r w:rsidRPr="000715B7">
        <w:t>Dun Laoghaire</w:t>
      </w:r>
      <w:r w:rsidR="00666AA2">
        <w:t>,</w:t>
      </w:r>
    </w:p>
    <w:p w14:paraId="6916A72D" w14:textId="30D07593" w:rsidR="00506A68" w:rsidRPr="000715B7" w:rsidRDefault="00506A68" w:rsidP="005B74E1">
      <w:pPr>
        <w:keepNext/>
        <w:widowControl/>
      </w:pPr>
      <w:r w:rsidRPr="000715B7">
        <w:t>Co Dublin</w:t>
      </w:r>
      <w:r w:rsidR="00666AA2">
        <w:t>,</w:t>
      </w:r>
    </w:p>
    <w:p w14:paraId="25184F07" w14:textId="77777777" w:rsidR="00506A68" w:rsidRPr="000715B7" w:rsidRDefault="00506A68" w:rsidP="00B03C12">
      <w:pPr>
        <w:keepNext/>
        <w:widowControl/>
      </w:pPr>
      <w:r w:rsidRPr="000715B7">
        <w:t>Iirimaa</w:t>
      </w:r>
    </w:p>
    <w:p w14:paraId="0FEC7368" w14:textId="77777777" w:rsidR="009C10E0" w:rsidRPr="000715B7" w:rsidRDefault="009C10E0" w:rsidP="00B03C12">
      <w:pPr>
        <w:widowControl/>
      </w:pPr>
    </w:p>
    <w:p w14:paraId="7D14041D" w14:textId="77777777" w:rsidR="005E4870" w:rsidRPr="000715B7" w:rsidRDefault="005E4870" w:rsidP="00B03C12">
      <w:pPr>
        <w:widowControl/>
      </w:pPr>
    </w:p>
    <w:p w14:paraId="03EEDA9A" w14:textId="77777777" w:rsidR="005E4870" w:rsidRPr="000715B7" w:rsidRDefault="009C10E0" w:rsidP="00B03C12">
      <w:pPr>
        <w:keepNext/>
        <w:widowControl/>
        <w:tabs>
          <w:tab w:val="left" w:pos="567"/>
        </w:tabs>
        <w:ind w:left="567" w:hanging="567"/>
        <w:rPr>
          <w:b/>
          <w:bCs/>
          <w:noProof/>
        </w:rPr>
      </w:pPr>
      <w:r w:rsidRPr="000715B7">
        <w:rPr>
          <w:b/>
          <w:bCs/>
          <w:noProof/>
        </w:rPr>
        <w:lastRenderedPageBreak/>
        <w:t>8.</w:t>
      </w:r>
      <w:r w:rsidRPr="000715B7">
        <w:rPr>
          <w:b/>
          <w:bCs/>
          <w:noProof/>
        </w:rPr>
        <w:tab/>
      </w:r>
      <w:r w:rsidR="00C02305" w:rsidRPr="000715B7">
        <w:rPr>
          <w:b/>
          <w:bCs/>
          <w:noProof/>
        </w:rPr>
        <w:t>MÜÜGILOA NUMBER (NUMBRID)</w:t>
      </w:r>
    </w:p>
    <w:p w14:paraId="7D450867" w14:textId="77777777" w:rsidR="005E4870" w:rsidRPr="000715B7" w:rsidRDefault="005E4870" w:rsidP="00B03C12">
      <w:pPr>
        <w:keepNext/>
        <w:widowControl/>
        <w:rPr>
          <w:bCs/>
        </w:rPr>
      </w:pPr>
    </w:p>
    <w:p w14:paraId="5C605C0A" w14:textId="6C8142B5" w:rsidR="00506A68" w:rsidRPr="000715B7" w:rsidRDefault="00506A68" w:rsidP="00B03C12">
      <w:pPr>
        <w:widowControl/>
      </w:pPr>
      <w:r w:rsidRPr="000715B7">
        <w:t>EU/1/</w:t>
      </w:r>
      <w:r w:rsidR="00D94EF4" w:rsidRPr="000715B7">
        <w:t>24/1823/004</w:t>
      </w:r>
    </w:p>
    <w:p w14:paraId="630AE301" w14:textId="77777777" w:rsidR="005E4870" w:rsidRPr="000715B7" w:rsidRDefault="005E4870" w:rsidP="00B03C12">
      <w:pPr>
        <w:widowControl/>
      </w:pPr>
    </w:p>
    <w:p w14:paraId="33B3799A" w14:textId="77777777" w:rsidR="005E4870" w:rsidRPr="000715B7" w:rsidRDefault="005E4870" w:rsidP="00B03C12">
      <w:pPr>
        <w:widowControl/>
      </w:pPr>
    </w:p>
    <w:p w14:paraId="074CD36E" w14:textId="77777777" w:rsidR="005E4870" w:rsidRPr="000715B7" w:rsidRDefault="009C10E0" w:rsidP="00B03C12">
      <w:pPr>
        <w:keepNext/>
        <w:widowControl/>
        <w:tabs>
          <w:tab w:val="left" w:pos="567"/>
        </w:tabs>
        <w:ind w:left="567" w:hanging="567"/>
        <w:rPr>
          <w:b/>
          <w:bCs/>
          <w:noProof/>
        </w:rPr>
      </w:pPr>
      <w:r w:rsidRPr="000715B7">
        <w:rPr>
          <w:b/>
          <w:bCs/>
          <w:noProof/>
        </w:rPr>
        <w:t>9.</w:t>
      </w:r>
      <w:r w:rsidRPr="000715B7">
        <w:rPr>
          <w:b/>
          <w:bCs/>
          <w:noProof/>
        </w:rPr>
        <w:tab/>
      </w:r>
      <w:r w:rsidR="00C02305" w:rsidRPr="000715B7">
        <w:rPr>
          <w:b/>
          <w:bCs/>
          <w:noProof/>
        </w:rPr>
        <w:t>ESMASE MÜÜGILOA VÄLJASTAMISE/MÜÜGILOA UUENDAMISE KUUPÄEV</w:t>
      </w:r>
    </w:p>
    <w:p w14:paraId="2957C534" w14:textId="77777777" w:rsidR="005E4870" w:rsidRPr="000715B7" w:rsidRDefault="005E4870" w:rsidP="00B03C12">
      <w:pPr>
        <w:keepNext/>
        <w:widowControl/>
        <w:rPr>
          <w:b/>
        </w:rPr>
      </w:pPr>
    </w:p>
    <w:p w14:paraId="3F6977F6" w14:textId="2618A18E" w:rsidR="005E4870" w:rsidRPr="000715B7" w:rsidRDefault="00C02305" w:rsidP="00B03C12">
      <w:pPr>
        <w:widowControl/>
      </w:pPr>
      <w:r w:rsidRPr="000715B7">
        <w:t>Müügiloa esmase väljastamise kuupäev:</w:t>
      </w:r>
      <w:r w:rsidR="00605AA8">
        <w:t xml:space="preserve"> </w:t>
      </w:r>
      <w:r w:rsidR="00605AA8" w:rsidRPr="00605AA8">
        <w:t>20. juuni 2024</w:t>
      </w:r>
    </w:p>
    <w:p w14:paraId="4C2BDD27" w14:textId="77777777" w:rsidR="005E4870" w:rsidRPr="000715B7" w:rsidRDefault="005E4870" w:rsidP="00B03C12">
      <w:pPr>
        <w:widowControl/>
      </w:pPr>
    </w:p>
    <w:p w14:paraId="49CFF144" w14:textId="77777777" w:rsidR="00FB2BD6" w:rsidRPr="000715B7" w:rsidRDefault="00FB2BD6" w:rsidP="00B03C12">
      <w:pPr>
        <w:widowControl/>
      </w:pPr>
    </w:p>
    <w:p w14:paraId="49679E36" w14:textId="77777777" w:rsidR="005E4870" w:rsidRPr="000715B7" w:rsidRDefault="00FB2BD6" w:rsidP="00B03C12">
      <w:pPr>
        <w:keepNext/>
        <w:widowControl/>
        <w:tabs>
          <w:tab w:val="left" w:pos="567"/>
        </w:tabs>
        <w:ind w:left="567" w:hanging="567"/>
        <w:rPr>
          <w:b/>
          <w:bCs/>
          <w:noProof/>
        </w:rPr>
      </w:pPr>
      <w:r w:rsidRPr="000715B7">
        <w:rPr>
          <w:b/>
          <w:bCs/>
          <w:noProof/>
        </w:rPr>
        <w:t>10.</w:t>
      </w:r>
      <w:r w:rsidRPr="000715B7">
        <w:rPr>
          <w:b/>
          <w:bCs/>
          <w:noProof/>
        </w:rPr>
        <w:tab/>
      </w:r>
      <w:r w:rsidR="00C02305" w:rsidRPr="000715B7">
        <w:rPr>
          <w:b/>
          <w:bCs/>
          <w:noProof/>
        </w:rPr>
        <w:t>TEKSTI LÄBIVAATAMISE KUUPÄEV</w:t>
      </w:r>
    </w:p>
    <w:p w14:paraId="113BF848" w14:textId="77777777" w:rsidR="005E4870" w:rsidRDefault="005E4870" w:rsidP="005B74E1">
      <w:pPr>
        <w:keepNext/>
        <w:widowControl/>
        <w:rPr>
          <w:bCs/>
        </w:rPr>
      </w:pPr>
    </w:p>
    <w:p w14:paraId="5F3E0DF9" w14:textId="77777777" w:rsidR="00E066A0" w:rsidRPr="000715B7" w:rsidRDefault="00E066A0" w:rsidP="005B74E1">
      <w:pPr>
        <w:keepNext/>
        <w:widowControl/>
        <w:rPr>
          <w:bCs/>
        </w:rPr>
      </w:pPr>
    </w:p>
    <w:p w14:paraId="48AAD405" w14:textId="010B5CB9" w:rsidR="005E4870" w:rsidRPr="000715B7" w:rsidRDefault="00C02305" w:rsidP="00B03C12">
      <w:pPr>
        <w:widowControl/>
      </w:pPr>
      <w:r w:rsidRPr="000715B7">
        <w:t>Täpne teave selle ravimpreparaadi kohta on Euroopa Ravimiameti kodulehel</w:t>
      </w:r>
      <w:r w:rsidR="003A116D" w:rsidRPr="000715B7">
        <w:t xml:space="preserve"> </w:t>
      </w:r>
      <w:hyperlink r:id="rId9" w:history="1">
        <w:r w:rsidR="007157A9">
          <w:rPr>
            <w:rStyle w:val="Hyperlink"/>
          </w:rPr>
          <w:t>https://www.ema.europa.eu</w:t>
        </w:r>
      </w:hyperlink>
      <w:r w:rsidR="00076C76" w:rsidRPr="008B25AC">
        <w:rPr>
          <w:rStyle w:val="Hyperlink"/>
          <w:color w:val="auto"/>
          <w:u w:val="none"/>
        </w:rPr>
        <w:t>.</w:t>
      </w:r>
    </w:p>
    <w:p w14:paraId="4B7F9291" w14:textId="553E43D3" w:rsidR="00506A68" w:rsidRPr="000715B7" w:rsidRDefault="004C0E04" w:rsidP="00B03C12">
      <w:pPr>
        <w:widowControl/>
        <w:rPr>
          <w:bCs/>
        </w:rPr>
      </w:pPr>
      <w:r w:rsidRPr="000715B7">
        <w:br w:type="page"/>
      </w:r>
      <w:r w:rsidR="00992AD3">
        <w:rPr>
          <w:noProof/>
          <w:lang w:val="en-US" w:eastAsia="zh-CN"/>
        </w:rPr>
        <w:lastRenderedPageBreak/>
        <w:pict w14:anchorId="17773C93">
          <v:shape id="_x0000_i1026" type="#_x0000_t75" alt="BT_1000x858px" style="width:18pt;height:12.6pt;visibility:visible;mso-wrap-style:square">
            <v:imagedata r:id="rId8" o:title="BT_1000x858px"/>
          </v:shape>
        </w:pict>
      </w:r>
      <w:r w:rsidR="00506A68" w:rsidRPr="000715B7">
        <w:rPr>
          <w:noProof/>
        </w:rPr>
        <w:t>Sellele</w:t>
      </w:r>
      <w:r w:rsidR="00506A68" w:rsidRPr="000715B7">
        <w:t xml:space="preserve"> ravimile kohaldatakse täiendavat järelevalvet, mis võimaldab kiiresti tuvastada uut ohutusteavet. Tervishoiutöötajatel palutakse teatada kõigist võimalikest kõrvaltoimetest. Kõrvaltoimetest teatamise kohta vt lõik 4.8.</w:t>
      </w:r>
    </w:p>
    <w:p w14:paraId="78269EF6" w14:textId="77777777" w:rsidR="00DA51B9" w:rsidRPr="000715B7" w:rsidRDefault="00DA51B9" w:rsidP="00B03C12">
      <w:pPr>
        <w:widowControl/>
      </w:pPr>
    </w:p>
    <w:p w14:paraId="7CAD3ED8" w14:textId="77777777" w:rsidR="00674D8A" w:rsidRPr="000715B7" w:rsidRDefault="00674D8A" w:rsidP="00B03C12">
      <w:pPr>
        <w:widowControl/>
      </w:pPr>
    </w:p>
    <w:p w14:paraId="1D50F1DC" w14:textId="77777777" w:rsidR="005E4870" w:rsidRPr="000715B7" w:rsidRDefault="00DB0C7E" w:rsidP="00B03C12">
      <w:pPr>
        <w:keepNext/>
        <w:widowControl/>
        <w:tabs>
          <w:tab w:val="left" w:pos="567"/>
        </w:tabs>
        <w:ind w:left="567" w:hanging="567"/>
        <w:rPr>
          <w:b/>
          <w:bCs/>
          <w:noProof/>
        </w:rPr>
      </w:pPr>
      <w:r w:rsidRPr="000715B7">
        <w:rPr>
          <w:b/>
          <w:bCs/>
          <w:noProof/>
        </w:rPr>
        <w:t>1.</w:t>
      </w:r>
      <w:r w:rsidRPr="000715B7">
        <w:rPr>
          <w:b/>
          <w:bCs/>
          <w:noProof/>
        </w:rPr>
        <w:tab/>
      </w:r>
      <w:r w:rsidR="00C02305" w:rsidRPr="000715B7">
        <w:rPr>
          <w:b/>
          <w:bCs/>
          <w:noProof/>
        </w:rPr>
        <w:t>RAVIMPREPARAADI NIMETUS</w:t>
      </w:r>
    </w:p>
    <w:p w14:paraId="455B5578" w14:textId="77777777" w:rsidR="005E4870" w:rsidRPr="000715B7" w:rsidRDefault="005E4870" w:rsidP="00B03C12">
      <w:pPr>
        <w:keepNext/>
        <w:widowControl/>
        <w:rPr>
          <w:bCs/>
        </w:rPr>
      </w:pPr>
    </w:p>
    <w:p w14:paraId="5BEAC08C" w14:textId="39D5E2FA" w:rsidR="00DB0C7E" w:rsidRPr="000715B7" w:rsidRDefault="00C02547" w:rsidP="00B03C12">
      <w:pPr>
        <w:widowControl/>
      </w:pPr>
      <w:r w:rsidRPr="000715B7">
        <w:t>WEZENLA</w:t>
      </w:r>
      <w:r w:rsidR="00C02305" w:rsidRPr="000715B7">
        <w:t>, 45</w:t>
      </w:r>
      <w:r w:rsidR="006B08D8" w:rsidRPr="000715B7">
        <w:t> mg</w:t>
      </w:r>
      <w:r w:rsidR="00C02305" w:rsidRPr="000715B7">
        <w:t xml:space="preserve"> süstelahus</w:t>
      </w:r>
    </w:p>
    <w:p w14:paraId="57E9A089" w14:textId="6221520F" w:rsidR="00DB0C7E" w:rsidRPr="000715B7" w:rsidRDefault="00C02547" w:rsidP="00B03C12">
      <w:pPr>
        <w:widowControl/>
      </w:pPr>
      <w:r w:rsidRPr="000715B7">
        <w:t>WEZENLA</w:t>
      </w:r>
      <w:r w:rsidR="00C02305" w:rsidRPr="000715B7">
        <w:t>, 45</w:t>
      </w:r>
      <w:r w:rsidR="006B08D8" w:rsidRPr="000715B7">
        <w:t> mg</w:t>
      </w:r>
      <w:r w:rsidR="00C02305" w:rsidRPr="000715B7">
        <w:t xml:space="preserve"> süstelahus süstlis</w:t>
      </w:r>
    </w:p>
    <w:p w14:paraId="38C09444" w14:textId="01ACB7AB" w:rsidR="005E4870" w:rsidRPr="000715B7" w:rsidRDefault="00C02547" w:rsidP="00B03C12">
      <w:pPr>
        <w:widowControl/>
      </w:pPr>
      <w:r w:rsidRPr="000715B7">
        <w:t>WEZENLA</w:t>
      </w:r>
      <w:r w:rsidR="00C02305" w:rsidRPr="000715B7">
        <w:t>, 90</w:t>
      </w:r>
      <w:r w:rsidR="006B08D8" w:rsidRPr="000715B7">
        <w:t> mg</w:t>
      </w:r>
      <w:r w:rsidR="00C02305" w:rsidRPr="000715B7">
        <w:t xml:space="preserve"> süstelahus süstlis</w:t>
      </w:r>
    </w:p>
    <w:p w14:paraId="4F04CF24" w14:textId="77777777" w:rsidR="005E4870" w:rsidRPr="000715B7" w:rsidRDefault="005E4870" w:rsidP="00B03C12">
      <w:pPr>
        <w:widowControl/>
      </w:pPr>
    </w:p>
    <w:p w14:paraId="068B7B23" w14:textId="77777777" w:rsidR="00ED0FAB" w:rsidRPr="000715B7" w:rsidRDefault="00ED0FAB" w:rsidP="00B03C12">
      <w:pPr>
        <w:widowControl/>
      </w:pPr>
    </w:p>
    <w:p w14:paraId="2FFFA623" w14:textId="77777777" w:rsidR="005E4870" w:rsidRPr="000715B7" w:rsidRDefault="00DB0C7E" w:rsidP="00B03C12">
      <w:pPr>
        <w:keepNext/>
        <w:widowControl/>
        <w:tabs>
          <w:tab w:val="left" w:pos="567"/>
        </w:tabs>
        <w:ind w:left="567" w:hanging="567"/>
        <w:rPr>
          <w:b/>
          <w:bCs/>
          <w:noProof/>
        </w:rPr>
      </w:pPr>
      <w:r w:rsidRPr="000715B7">
        <w:rPr>
          <w:b/>
          <w:bCs/>
          <w:noProof/>
        </w:rPr>
        <w:t>2.</w:t>
      </w:r>
      <w:r w:rsidRPr="000715B7">
        <w:rPr>
          <w:b/>
          <w:bCs/>
          <w:noProof/>
        </w:rPr>
        <w:tab/>
      </w:r>
      <w:r w:rsidR="00C02305" w:rsidRPr="000715B7">
        <w:rPr>
          <w:b/>
          <w:bCs/>
          <w:noProof/>
        </w:rPr>
        <w:t>KVALITATIIVNE JA KVANTITATIIVNE KOOSTIS</w:t>
      </w:r>
    </w:p>
    <w:p w14:paraId="7D955DEF" w14:textId="77777777" w:rsidR="005E4870" w:rsidRPr="000715B7" w:rsidRDefault="005E4870" w:rsidP="00B03C12">
      <w:pPr>
        <w:keepNext/>
        <w:widowControl/>
        <w:rPr>
          <w:bCs/>
        </w:rPr>
      </w:pPr>
    </w:p>
    <w:p w14:paraId="66419621" w14:textId="0799986C" w:rsidR="005E4870" w:rsidRPr="000715B7" w:rsidRDefault="006B25C8" w:rsidP="00B03C12">
      <w:pPr>
        <w:keepNext/>
        <w:widowControl/>
        <w:rPr>
          <w:u w:val="single"/>
        </w:rPr>
      </w:pPr>
      <w:r w:rsidRPr="000715B7">
        <w:rPr>
          <w:u w:val="single"/>
        </w:rPr>
        <w:t>WEZENLA</w:t>
      </w:r>
      <w:r w:rsidR="00C02305" w:rsidRPr="000715B7">
        <w:rPr>
          <w:u w:val="single"/>
        </w:rPr>
        <w:t>, 45</w:t>
      </w:r>
      <w:r w:rsidR="006B08D8" w:rsidRPr="000715B7">
        <w:rPr>
          <w:u w:val="single"/>
        </w:rPr>
        <w:t> mg</w:t>
      </w:r>
      <w:r w:rsidR="00C02305" w:rsidRPr="000715B7">
        <w:rPr>
          <w:u w:val="single"/>
        </w:rPr>
        <w:t xml:space="preserve"> süstelahus</w:t>
      </w:r>
    </w:p>
    <w:p w14:paraId="7D295703" w14:textId="77777777" w:rsidR="00B37493" w:rsidRPr="000715B7" w:rsidRDefault="00B37493" w:rsidP="00B03C12">
      <w:pPr>
        <w:widowControl/>
      </w:pPr>
    </w:p>
    <w:p w14:paraId="35FC04ED" w14:textId="77777777" w:rsidR="005E4870" w:rsidRPr="000715B7" w:rsidRDefault="00C02305" w:rsidP="00B03C12">
      <w:pPr>
        <w:widowControl/>
      </w:pPr>
      <w:r w:rsidRPr="000715B7">
        <w:t>Üks viaal sisaldab 45</w:t>
      </w:r>
      <w:r w:rsidR="006B08D8" w:rsidRPr="000715B7">
        <w:t> mg</w:t>
      </w:r>
      <w:r w:rsidRPr="000715B7">
        <w:t xml:space="preserve"> ustekinumabi (</w:t>
      </w:r>
      <w:r w:rsidRPr="000715B7">
        <w:rPr>
          <w:i/>
          <w:iCs/>
        </w:rPr>
        <w:t>ustekinumabum</w:t>
      </w:r>
      <w:r w:rsidRPr="000715B7">
        <w:t>) 0,5</w:t>
      </w:r>
      <w:r w:rsidR="00DB0387" w:rsidRPr="000715B7">
        <w:t> </w:t>
      </w:r>
      <w:r w:rsidRPr="000715B7">
        <w:t>ml lahuses.</w:t>
      </w:r>
    </w:p>
    <w:p w14:paraId="2055D53C" w14:textId="77777777" w:rsidR="00ED0FAB" w:rsidRPr="000715B7" w:rsidRDefault="00ED0FAB" w:rsidP="00B03C12">
      <w:pPr>
        <w:widowControl/>
      </w:pPr>
    </w:p>
    <w:p w14:paraId="17E2302C" w14:textId="00E6221B" w:rsidR="005E4870" w:rsidRPr="000715B7" w:rsidRDefault="006B25C8" w:rsidP="00B03C12">
      <w:pPr>
        <w:keepNext/>
        <w:widowControl/>
        <w:rPr>
          <w:u w:val="single"/>
        </w:rPr>
      </w:pPr>
      <w:r w:rsidRPr="000715B7">
        <w:rPr>
          <w:u w:val="single"/>
        </w:rPr>
        <w:t>WEZENLA</w:t>
      </w:r>
      <w:r w:rsidR="00C02305" w:rsidRPr="000715B7">
        <w:rPr>
          <w:u w:val="single"/>
        </w:rPr>
        <w:t>, 45</w:t>
      </w:r>
      <w:r w:rsidR="006B08D8" w:rsidRPr="000715B7">
        <w:rPr>
          <w:u w:val="single"/>
        </w:rPr>
        <w:t> mg</w:t>
      </w:r>
      <w:r w:rsidR="00C02305" w:rsidRPr="000715B7">
        <w:rPr>
          <w:u w:val="single"/>
        </w:rPr>
        <w:t xml:space="preserve"> süstelahus süstlis</w:t>
      </w:r>
    </w:p>
    <w:p w14:paraId="5B5EC580" w14:textId="77777777" w:rsidR="00B37493" w:rsidRPr="000715B7" w:rsidRDefault="00B37493" w:rsidP="00B03C12">
      <w:pPr>
        <w:widowControl/>
      </w:pPr>
    </w:p>
    <w:p w14:paraId="5DCB9E35" w14:textId="77777777" w:rsidR="005E4870" w:rsidRPr="000715B7" w:rsidRDefault="00C02305" w:rsidP="00B03C12">
      <w:pPr>
        <w:widowControl/>
      </w:pPr>
      <w:r w:rsidRPr="000715B7">
        <w:t>Üks süstel sisaldab 45</w:t>
      </w:r>
      <w:r w:rsidR="006B08D8" w:rsidRPr="000715B7">
        <w:t> mg</w:t>
      </w:r>
      <w:r w:rsidRPr="000715B7">
        <w:t xml:space="preserve"> ustekinumabi (</w:t>
      </w:r>
      <w:r w:rsidRPr="000715B7">
        <w:rPr>
          <w:i/>
          <w:iCs/>
        </w:rPr>
        <w:t>ustekinumabum</w:t>
      </w:r>
      <w:r w:rsidRPr="000715B7">
        <w:t>) 0,5</w:t>
      </w:r>
      <w:r w:rsidR="00DB0387" w:rsidRPr="000715B7">
        <w:t> </w:t>
      </w:r>
      <w:r w:rsidRPr="000715B7">
        <w:t>ml lahuses.</w:t>
      </w:r>
    </w:p>
    <w:p w14:paraId="678147DE" w14:textId="77777777" w:rsidR="005E4870" w:rsidRPr="000715B7" w:rsidRDefault="005E4870" w:rsidP="00B03C12">
      <w:pPr>
        <w:widowControl/>
      </w:pPr>
    </w:p>
    <w:p w14:paraId="65AF1013" w14:textId="67600B09" w:rsidR="005E4870" w:rsidRPr="000715B7" w:rsidRDefault="006B25C8" w:rsidP="00B03C12">
      <w:pPr>
        <w:keepNext/>
        <w:widowControl/>
        <w:rPr>
          <w:u w:val="single"/>
        </w:rPr>
      </w:pPr>
      <w:r w:rsidRPr="000715B7">
        <w:rPr>
          <w:u w:val="single"/>
        </w:rPr>
        <w:t>WEZENLA</w:t>
      </w:r>
      <w:r w:rsidR="00C02305" w:rsidRPr="000715B7">
        <w:rPr>
          <w:u w:val="single"/>
        </w:rPr>
        <w:t>, 90</w:t>
      </w:r>
      <w:r w:rsidR="006B08D8" w:rsidRPr="000715B7">
        <w:rPr>
          <w:u w:val="single"/>
        </w:rPr>
        <w:t> mg</w:t>
      </w:r>
      <w:r w:rsidR="00C02305" w:rsidRPr="000715B7">
        <w:rPr>
          <w:u w:val="single"/>
        </w:rPr>
        <w:t xml:space="preserve"> süstelahus süstlis</w:t>
      </w:r>
    </w:p>
    <w:p w14:paraId="08088F7C" w14:textId="77777777" w:rsidR="00B37493" w:rsidRPr="000715B7" w:rsidRDefault="00B37493" w:rsidP="00B03C12">
      <w:pPr>
        <w:widowControl/>
      </w:pPr>
    </w:p>
    <w:p w14:paraId="4B752EB6" w14:textId="77777777" w:rsidR="005E4870" w:rsidRPr="000715B7" w:rsidRDefault="00C02305" w:rsidP="00B03C12">
      <w:pPr>
        <w:widowControl/>
      </w:pPr>
      <w:r w:rsidRPr="000715B7">
        <w:t>Üks süstel sisaldab 90</w:t>
      </w:r>
      <w:r w:rsidR="006B08D8" w:rsidRPr="000715B7">
        <w:t> mg</w:t>
      </w:r>
      <w:r w:rsidRPr="000715B7">
        <w:t xml:space="preserve"> ustekinumabi (</w:t>
      </w:r>
      <w:r w:rsidRPr="000715B7">
        <w:rPr>
          <w:i/>
          <w:iCs/>
        </w:rPr>
        <w:t>ustekinumabum</w:t>
      </w:r>
      <w:r w:rsidRPr="000715B7">
        <w:t>) 1</w:t>
      </w:r>
      <w:r w:rsidR="00DB0387" w:rsidRPr="000715B7">
        <w:t> </w:t>
      </w:r>
      <w:r w:rsidRPr="000715B7">
        <w:t>ml lahuses.</w:t>
      </w:r>
    </w:p>
    <w:p w14:paraId="698DCB77" w14:textId="77777777" w:rsidR="005E4870" w:rsidRPr="000715B7" w:rsidRDefault="005E4870" w:rsidP="00B03C12">
      <w:pPr>
        <w:widowControl/>
      </w:pPr>
    </w:p>
    <w:p w14:paraId="7FC37BC7" w14:textId="536B7145" w:rsidR="005E4870" w:rsidRDefault="00C02305" w:rsidP="00B03C12">
      <w:pPr>
        <w:widowControl/>
      </w:pPr>
      <w:r w:rsidRPr="000715B7">
        <w:t>Ustekinumab on täielikult inimese IgG1κ monoklonaalne antikeha, mis on suunatud</w:t>
      </w:r>
      <w:r w:rsidR="007C7739" w:rsidRPr="000715B7">
        <w:t xml:space="preserve"> </w:t>
      </w:r>
      <w:r w:rsidRPr="000715B7">
        <w:t>interleukiin (IL)</w:t>
      </w:r>
      <w:r w:rsidR="007C7739" w:rsidRPr="000715B7">
        <w:noBreakHyphen/>
      </w:r>
      <w:r w:rsidRPr="000715B7">
        <w:t xml:space="preserve">12/23 vastu ning toodetud </w:t>
      </w:r>
      <w:r w:rsidR="00506A68" w:rsidRPr="000715B7">
        <w:t>hiina hamstri munasarja</w:t>
      </w:r>
      <w:r w:rsidRPr="000715B7">
        <w:t xml:space="preserve"> rakuliinis, kasutades rekombinantse DNA tehnoloogiat.</w:t>
      </w:r>
    </w:p>
    <w:p w14:paraId="45447318" w14:textId="77777777" w:rsidR="00E966E8" w:rsidRPr="000715B7" w:rsidRDefault="00E966E8" w:rsidP="00B03C12">
      <w:pPr>
        <w:widowControl/>
      </w:pPr>
    </w:p>
    <w:p w14:paraId="03998B92" w14:textId="77777777" w:rsidR="00E966E8" w:rsidRPr="001B16CF" w:rsidRDefault="00E966E8" w:rsidP="00E966E8">
      <w:pPr>
        <w:widowControl/>
        <w:rPr>
          <w:u w:val="single"/>
        </w:rPr>
      </w:pPr>
      <w:r w:rsidRPr="001B16CF">
        <w:rPr>
          <w:u w:val="single"/>
        </w:rPr>
        <w:t>Teadaolevat toimet omav abiaine</w:t>
      </w:r>
    </w:p>
    <w:p w14:paraId="348C0BF3" w14:textId="77777777" w:rsidR="00E966E8" w:rsidRPr="000715B7" w:rsidRDefault="00E966E8" w:rsidP="00E966E8">
      <w:pPr>
        <w:widowControl/>
      </w:pPr>
    </w:p>
    <w:p w14:paraId="7BB32DAF" w14:textId="5DD542C6" w:rsidR="00E966E8" w:rsidRDefault="00E966E8" w:rsidP="00E966E8">
      <w:pPr>
        <w:widowControl/>
      </w:pPr>
      <w:r>
        <w:t>Ravim sisaldab 0,02</w:t>
      </w:r>
      <w:r w:rsidR="00291D67">
        <w:t> </w:t>
      </w:r>
      <w:r>
        <w:t>mg (45</w:t>
      </w:r>
      <w:r w:rsidR="00291D67">
        <w:t> </w:t>
      </w:r>
      <w:r>
        <w:t>mg/0,5</w:t>
      </w:r>
      <w:r w:rsidR="00291D67">
        <w:t> </w:t>
      </w:r>
      <w:r>
        <w:t xml:space="preserve">ml) </w:t>
      </w:r>
      <w:r w:rsidR="00831986" w:rsidRPr="001B16CF">
        <w:t>või</w:t>
      </w:r>
      <w:r>
        <w:t xml:space="preserve"> 0,04</w:t>
      </w:r>
      <w:r w:rsidR="00291D67">
        <w:t> </w:t>
      </w:r>
      <w:r>
        <w:t>mg (90</w:t>
      </w:r>
      <w:r w:rsidR="00291D67">
        <w:t> </w:t>
      </w:r>
      <w:r>
        <w:t>mg/1,0</w:t>
      </w:r>
      <w:r w:rsidR="00291D67">
        <w:t> </w:t>
      </w:r>
      <w:r>
        <w:t xml:space="preserve">ml) </w:t>
      </w:r>
      <w:r w:rsidRPr="00853512">
        <w:t>polüsorbaat</w:t>
      </w:r>
      <w:r>
        <w:t xml:space="preserve"> 80 (E</w:t>
      </w:r>
      <w:r w:rsidR="00291D67">
        <w:t> </w:t>
      </w:r>
      <w:r>
        <w:t xml:space="preserve">433) </w:t>
      </w:r>
      <w:r w:rsidRPr="00853512">
        <w:t>ühes annuses</w:t>
      </w:r>
      <w:r>
        <w:t xml:space="preserve">. </w:t>
      </w:r>
    </w:p>
    <w:p w14:paraId="0970828C" w14:textId="77777777" w:rsidR="00ED0FAB" w:rsidRPr="000715B7" w:rsidRDefault="00ED0FAB" w:rsidP="00B03C12">
      <w:pPr>
        <w:widowControl/>
      </w:pPr>
    </w:p>
    <w:p w14:paraId="3C4CF513" w14:textId="77777777" w:rsidR="005E4870" w:rsidRPr="000715B7" w:rsidRDefault="00C02305" w:rsidP="00B03C12">
      <w:pPr>
        <w:widowControl/>
      </w:pPr>
      <w:r w:rsidRPr="000715B7">
        <w:t>Abiainete täielik loetelu vt lõik</w:t>
      </w:r>
      <w:r w:rsidR="007140A6" w:rsidRPr="000715B7">
        <w:t> </w:t>
      </w:r>
      <w:r w:rsidRPr="000715B7">
        <w:t>6.1.</w:t>
      </w:r>
    </w:p>
    <w:p w14:paraId="6F62A6ED" w14:textId="77777777" w:rsidR="005E4870" w:rsidRPr="000715B7" w:rsidRDefault="005E4870" w:rsidP="00B03C12">
      <w:pPr>
        <w:widowControl/>
      </w:pPr>
    </w:p>
    <w:p w14:paraId="36AAC7D0" w14:textId="77777777" w:rsidR="005E4870" w:rsidRPr="000715B7" w:rsidRDefault="005E4870" w:rsidP="00B03C12">
      <w:pPr>
        <w:widowControl/>
      </w:pPr>
    </w:p>
    <w:p w14:paraId="50C037D3" w14:textId="77777777" w:rsidR="005E4870" w:rsidRPr="000715B7" w:rsidRDefault="00DB0C7E" w:rsidP="00B03C12">
      <w:pPr>
        <w:keepNext/>
        <w:widowControl/>
        <w:tabs>
          <w:tab w:val="left" w:pos="567"/>
        </w:tabs>
        <w:ind w:left="567" w:hanging="567"/>
        <w:rPr>
          <w:b/>
          <w:bCs/>
          <w:noProof/>
        </w:rPr>
      </w:pPr>
      <w:r w:rsidRPr="000715B7">
        <w:rPr>
          <w:b/>
          <w:bCs/>
          <w:noProof/>
        </w:rPr>
        <w:t>3.</w:t>
      </w:r>
      <w:r w:rsidRPr="000715B7">
        <w:rPr>
          <w:b/>
          <w:bCs/>
          <w:noProof/>
        </w:rPr>
        <w:tab/>
      </w:r>
      <w:r w:rsidR="00C02305" w:rsidRPr="000715B7">
        <w:rPr>
          <w:b/>
          <w:bCs/>
          <w:noProof/>
        </w:rPr>
        <w:t>RAVIMVORM</w:t>
      </w:r>
    </w:p>
    <w:p w14:paraId="792A7B81" w14:textId="77777777" w:rsidR="005E4870" w:rsidRPr="000715B7" w:rsidRDefault="005E4870" w:rsidP="00B03C12">
      <w:pPr>
        <w:keepNext/>
        <w:widowControl/>
        <w:rPr>
          <w:bCs/>
        </w:rPr>
      </w:pPr>
    </w:p>
    <w:p w14:paraId="6DD10C9B" w14:textId="07FFD6DE" w:rsidR="005A67CD" w:rsidRPr="000715B7" w:rsidRDefault="006B25C8" w:rsidP="00B03C12">
      <w:pPr>
        <w:keepNext/>
        <w:widowControl/>
      </w:pPr>
      <w:r w:rsidRPr="000715B7">
        <w:rPr>
          <w:u w:val="single"/>
        </w:rPr>
        <w:t>WEZENLA</w:t>
      </w:r>
      <w:r w:rsidR="00C02305" w:rsidRPr="000715B7">
        <w:rPr>
          <w:u w:val="single"/>
        </w:rPr>
        <w:t>, 45</w:t>
      </w:r>
      <w:r w:rsidR="006B08D8" w:rsidRPr="000715B7">
        <w:rPr>
          <w:u w:val="single"/>
        </w:rPr>
        <w:t> mg</w:t>
      </w:r>
      <w:r w:rsidR="00C02305" w:rsidRPr="000715B7">
        <w:rPr>
          <w:u w:val="single"/>
        </w:rPr>
        <w:t xml:space="preserve"> süstelahus</w:t>
      </w:r>
    </w:p>
    <w:p w14:paraId="07DD832F" w14:textId="77777777" w:rsidR="00B37493" w:rsidRPr="000715B7" w:rsidRDefault="00B37493" w:rsidP="00B03C12">
      <w:pPr>
        <w:widowControl/>
      </w:pPr>
    </w:p>
    <w:p w14:paraId="57FE52B4" w14:textId="77777777" w:rsidR="005E4870" w:rsidRPr="000715B7" w:rsidRDefault="00C02305" w:rsidP="00B03C12">
      <w:pPr>
        <w:widowControl/>
        <w:rPr>
          <w:u w:val="single"/>
        </w:rPr>
      </w:pPr>
      <w:r w:rsidRPr="000715B7">
        <w:t>Süstelahus.</w:t>
      </w:r>
    </w:p>
    <w:p w14:paraId="52B798CF" w14:textId="77777777" w:rsidR="001076B9" w:rsidRPr="000715B7" w:rsidRDefault="001076B9" w:rsidP="00B03C12">
      <w:pPr>
        <w:widowControl/>
      </w:pPr>
    </w:p>
    <w:p w14:paraId="686E19BC" w14:textId="1EA5CFFE" w:rsidR="004B5219" w:rsidRPr="000715B7" w:rsidRDefault="006B25C8" w:rsidP="00B03C12">
      <w:pPr>
        <w:keepNext/>
        <w:widowControl/>
        <w:rPr>
          <w:u w:val="single"/>
        </w:rPr>
      </w:pPr>
      <w:r w:rsidRPr="000715B7">
        <w:rPr>
          <w:u w:val="single"/>
        </w:rPr>
        <w:t>WEZENLA</w:t>
      </w:r>
      <w:r w:rsidR="00C02305" w:rsidRPr="000715B7">
        <w:rPr>
          <w:u w:val="single"/>
        </w:rPr>
        <w:t>, 45</w:t>
      </w:r>
      <w:r w:rsidR="006B08D8" w:rsidRPr="000715B7">
        <w:rPr>
          <w:u w:val="single"/>
        </w:rPr>
        <w:t> mg</w:t>
      </w:r>
      <w:r w:rsidR="00C02305" w:rsidRPr="000715B7">
        <w:rPr>
          <w:u w:val="single"/>
        </w:rPr>
        <w:t xml:space="preserve"> süstelahus süstlis</w:t>
      </w:r>
    </w:p>
    <w:p w14:paraId="62DE27A6" w14:textId="77777777" w:rsidR="00B37493" w:rsidRPr="000715B7" w:rsidRDefault="00B37493" w:rsidP="00B03C12">
      <w:pPr>
        <w:widowControl/>
      </w:pPr>
    </w:p>
    <w:p w14:paraId="7FA3E9C9" w14:textId="77777777" w:rsidR="005E4870" w:rsidRPr="000715B7" w:rsidRDefault="00C02305" w:rsidP="00B03C12">
      <w:pPr>
        <w:widowControl/>
        <w:rPr>
          <w:u w:val="single"/>
        </w:rPr>
      </w:pPr>
      <w:r w:rsidRPr="000715B7">
        <w:t>Süstelahus.</w:t>
      </w:r>
    </w:p>
    <w:p w14:paraId="4E4CC618" w14:textId="77777777" w:rsidR="005E4870" w:rsidRPr="000715B7" w:rsidRDefault="005E4870" w:rsidP="00B03C12">
      <w:pPr>
        <w:widowControl/>
      </w:pPr>
    </w:p>
    <w:p w14:paraId="72586D25" w14:textId="71976985" w:rsidR="004B5219" w:rsidRPr="000715B7" w:rsidRDefault="006B25C8" w:rsidP="00B03C12">
      <w:pPr>
        <w:keepNext/>
        <w:widowControl/>
        <w:rPr>
          <w:u w:val="single"/>
        </w:rPr>
      </w:pPr>
      <w:r w:rsidRPr="000715B7">
        <w:rPr>
          <w:u w:val="single"/>
        </w:rPr>
        <w:t>WEZENLA</w:t>
      </w:r>
      <w:r w:rsidR="00C02305" w:rsidRPr="000715B7">
        <w:rPr>
          <w:u w:val="single"/>
        </w:rPr>
        <w:t>, 90</w:t>
      </w:r>
      <w:r w:rsidR="006B08D8" w:rsidRPr="000715B7">
        <w:rPr>
          <w:u w:val="single"/>
        </w:rPr>
        <w:t> mg</w:t>
      </w:r>
      <w:r w:rsidR="00C02305" w:rsidRPr="000715B7">
        <w:rPr>
          <w:u w:val="single"/>
        </w:rPr>
        <w:t xml:space="preserve"> süstelahus süstlis</w:t>
      </w:r>
    </w:p>
    <w:p w14:paraId="456009E5" w14:textId="77777777" w:rsidR="00B37493" w:rsidRPr="000715B7" w:rsidRDefault="00B37493" w:rsidP="00B03C12">
      <w:pPr>
        <w:widowControl/>
      </w:pPr>
    </w:p>
    <w:p w14:paraId="10686DF0" w14:textId="77777777" w:rsidR="005E4870" w:rsidRPr="000715B7" w:rsidRDefault="00C02305" w:rsidP="00B03C12">
      <w:pPr>
        <w:widowControl/>
        <w:rPr>
          <w:u w:val="single"/>
        </w:rPr>
      </w:pPr>
      <w:r w:rsidRPr="000715B7">
        <w:t>Süstelahus.</w:t>
      </w:r>
    </w:p>
    <w:p w14:paraId="114E3834" w14:textId="77777777" w:rsidR="004B5219" w:rsidRPr="000715B7" w:rsidRDefault="004B5219" w:rsidP="00B03C12">
      <w:pPr>
        <w:widowControl/>
      </w:pPr>
    </w:p>
    <w:p w14:paraId="00CED638" w14:textId="669442D7" w:rsidR="005E4870" w:rsidRPr="000715B7" w:rsidRDefault="00C02305" w:rsidP="00B03C12">
      <w:pPr>
        <w:widowControl/>
      </w:pPr>
      <w:r w:rsidRPr="000715B7">
        <w:t>Selge kuni opalestseeruv, värvitu kuni helekollane lahus.</w:t>
      </w:r>
      <w:r w:rsidR="001979E5">
        <w:t xml:space="preserve"> </w:t>
      </w:r>
      <w:r w:rsidR="001979E5" w:rsidRPr="001979E5">
        <w:t>Lahuse pH on ligikaudu</w:t>
      </w:r>
      <w:r w:rsidR="00226C07">
        <w:t> </w:t>
      </w:r>
      <w:r w:rsidR="001979E5" w:rsidRPr="001979E5">
        <w:t>6,0 ja osmolaalsus ligikaudu 280</w:t>
      </w:r>
      <w:r w:rsidR="001979E5">
        <w:t> </w:t>
      </w:r>
      <w:r w:rsidR="001979E5" w:rsidRPr="001979E5">
        <w:t>mOsm/kg.</w:t>
      </w:r>
    </w:p>
    <w:p w14:paraId="19FCE615" w14:textId="77777777" w:rsidR="00506A68" w:rsidRPr="000715B7" w:rsidRDefault="00506A68" w:rsidP="00B03C12">
      <w:pPr>
        <w:widowControl/>
      </w:pPr>
    </w:p>
    <w:p w14:paraId="40A8B0DA" w14:textId="77777777" w:rsidR="005E4870" w:rsidRPr="000715B7" w:rsidRDefault="005E4870" w:rsidP="00B03C12">
      <w:pPr>
        <w:widowControl/>
      </w:pPr>
    </w:p>
    <w:p w14:paraId="22956A70" w14:textId="77777777" w:rsidR="005E4870" w:rsidRPr="000715B7" w:rsidRDefault="00DB0C7E" w:rsidP="00B03C12">
      <w:pPr>
        <w:keepNext/>
        <w:widowControl/>
        <w:tabs>
          <w:tab w:val="left" w:pos="567"/>
        </w:tabs>
        <w:ind w:left="567" w:hanging="567"/>
        <w:rPr>
          <w:b/>
          <w:bCs/>
          <w:noProof/>
        </w:rPr>
      </w:pPr>
      <w:r w:rsidRPr="000715B7">
        <w:rPr>
          <w:b/>
          <w:bCs/>
          <w:noProof/>
        </w:rPr>
        <w:lastRenderedPageBreak/>
        <w:t>4.</w:t>
      </w:r>
      <w:r w:rsidRPr="000715B7">
        <w:rPr>
          <w:b/>
          <w:bCs/>
          <w:noProof/>
        </w:rPr>
        <w:tab/>
      </w:r>
      <w:r w:rsidR="00C02305" w:rsidRPr="000715B7">
        <w:rPr>
          <w:b/>
          <w:bCs/>
          <w:noProof/>
        </w:rPr>
        <w:t>KLIINILISED ANDMED</w:t>
      </w:r>
    </w:p>
    <w:p w14:paraId="59210535" w14:textId="77777777" w:rsidR="005E4870" w:rsidRPr="000715B7" w:rsidRDefault="005E4870" w:rsidP="00B03C12">
      <w:pPr>
        <w:keepNext/>
        <w:widowControl/>
        <w:rPr>
          <w:bCs/>
        </w:rPr>
      </w:pPr>
    </w:p>
    <w:p w14:paraId="62D196C5" w14:textId="77777777" w:rsidR="005E4870" w:rsidRPr="000715B7" w:rsidRDefault="00DB0C7E" w:rsidP="00B03C12">
      <w:pPr>
        <w:keepNext/>
        <w:widowControl/>
        <w:tabs>
          <w:tab w:val="left" w:pos="567"/>
        </w:tabs>
        <w:ind w:left="567" w:hanging="567"/>
        <w:rPr>
          <w:b/>
          <w:bCs/>
          <w:noProof/>
        </w:rPr>
      </w:pPr>
      <w:r w:rsidRPr="000715B7">
        <w:rPr>
          <w:b/>
          <w:bCs/>
          <w:noProof/>
        </w:rPr>
        <w:t>4.1</w:t>
      </w:r>
      <w:r w:rsidRPr="000715B7">
        <w:rPr>
          <w:b/>
          <w:bCs/>
          <w:noProof/>
        </w:rPr>
        <w:tab/>
      </w:r>
      <w:r w:rsidR="00C02305" w:rsidRPr="000715B7">
        <w:rPr>
          <w:b/>
          <w:bCs/>
          <w:noProof/>
        </w:rPr>
        <w:t>Näidustused</w:t>
      </w:r>
    </w:p>
    <w:p w14:paraId="1D91FF93" w14:textId="77777777" w:rsidR="005E4870" w:rsidRPr="000715B7" w:rsidRDefault="005E4870" w:rsidP="00B03C12">
      <w:pPr>
        <w:keepNext/>
        <w:widowControl/>
        <w:rPr>
          <w:bCs/>
        </w:rPr>
      </w:pPr>
    </w:p>
    <w:p w14:paraId="0506757C" w14:textId="77777777" w:rsidR="005E4870" w:rsidRPr="000715B7" w:rsidRDefault="00C02305" w:rsidP="00B03C12">
      <w:pPr>
        <w:keepNext/>
        <w:widowControl/>
        <w:rPr>
          <w:u w:val="single"/>
        </w:rPr>
      </w:pPr>
      <w:r w:rsidRPr="000715B7">
        <w:rPr>
          <w:u w:val="single"/>
        </w:rPr>
        <w:t>Naastuline psoriaas</w:t>
      </w:r>
    </w:p>
    <w:p w14:paraId="63D5C9AC" w14:textId="77777777" w:rsidR="007C7739" w:rsidRPr="000715B7" w:rsidRDefault="007C7739" w:rsidP="00B03C12">
      <w:pPr>
        <w:keepNext/>
        <w:widowControl/>
      </w:pPr>
    </w:p>
    <w:p w14:paraId="1BA6AB18" w14:textId="32D07F69" w:rsidR="005E4870" w:rsidRPr="000715B7" w:rsidRDefault="006B25C8" w:rsidP="00B03C12">
      <w:pPr>
        <w:widowControl/>
      </w:pPr>
      <w:r w:rsidRPr="000715B7">
        <w:t>WEZENLA</w:t>
      </w:r>
      <w:r w:rsidR="009B5A16" w:rsidRPr="000715B7">
        <w:t xml:space="preserve"> on näidustatud m</w:t>
      </w:r>
      <w:r w:rsidR="00C02305" w:rsidRPr="000715B7">
        <w:t>õõduka kuni raske naastulise psoriaasi ravi</w:t>
      </w:r>
      <w:r w:rsidR="009B5A16" w:rsidRPr="000715B7">
        <w:t>ks</w:t>
      </w:r>
      <w:r w:rsidR="00C02305" w:rsidRPr="000715B7">
        <w:t xml:space="preserve"> täiskasvanutel</w:t>
      </w:r>
      <w:r w:rsidR="009B5A16" w:rsidRPr="000715B7">
        <w:t>e</w:t>
      </w:r>
      <w:r w:rsidR="00C02305" w:rsidRPr="000715B7">
        <w:t>, kellel teised süsteemsed raviviisid ei anna ravivastust või esineb vastunäidustusi või talumatust teiste süsteemsete raviviiside suhtes, sh tsüklosporiini, metotreksaadi (MTX) või PUVA-ravi (psoraleen ja ultraviolett-A) suhtes (vt lõik</w:t>
      </w:r>
      <w:r w:rsidR="003B56E1" w:rsidRPr="000715B7">
        <w:t> </w:t>
      </w:r>
      <w:r w:rsidR="00C02305" w:rsidRPr="000715B7">
        <w:t>5.1).</w:t>
      </w:r>
    </w:p>
    <w:p w14:paraId="63FE88DD" w14:textId="77777777" w:rsidR="005E4870" w:rsidRPr="000715B7" w:rsidRDefault="005E4870" w:rsidP="00B03C12">
      <w:pPr>
        <w:widowControl/>
      </w:pPr>
    </w:p>
    <w:p w14:paraId="36D57BA0" w14:textId="77777777" w:rsidR="005E4870" w:rsidRPr="000715B7" w:rsidRDefault="00C02305" w:rsidP="00B03C12">
      <w:pPr>
        <w:keepNext/>
        <w:widowControl/>
        <w:rPr>
          <w:u w:val="single"/>
        </w:rPr>
      </w:pPr>
      <w:r w:rsidRPr="000715B7">
        <w:rPr>
          <w:u w:val="single"/>
        </w:rPr>
        <w:t>Naastuline psoriaas lastel</w:t>
      </w:r>
    </w:p>
    <w:p w14:paraId="36F46DD6" w14:textId="77777777" w:rsidR="007C7739" w:rsidRPr="000715B7" w:rsidRDefault="007C7739" w:rsidP="00B03C12">
      <w:pPr>
        <w:keepNext/>
        <w:widowControl/>
      </w:pPr>
    </w:p>
    <w:p w14:paraId="5A2673DF" w14:textId="4488CB7B" w:rsidR="005E4870" w:rsidRPr="000715B7" w:rsidRDefault="006B25C8" w:rsidP="00B03C12">
      <w:pPr>
        <w:widowControl/>
      </w:pPr>
      <w:r w:rsidRPr="000715B7">
        <w:t>WEZENLA</w:t>
      </w:r>
      <w:r w:rsidR="00C02305" w:rsidRPr="000715B7">
        <w:t xml:space="preserve"> on näidustatud mõõduka kuni raske naastulise psoriaasi korral 6-aastastele ja vanematele lastele ja noorukitele, kellel teised süsteemsed ravimeetodid või fototeraapia ei ole olnud piisavad või kes neid ei talu (vt lõik</w:t>
      </w:r>
      <w:r w:rsidR="003B56E1" w:rsidRPr="000715B7">
        <w:t> </w:t>
      </w:r>
      <w:r w:rsidR="00C02305" w:rsidRPr="000715B7">
        <w:t>5.1).</w:t>
      </w:r>
    </w:p>
    <w:p w14:paraId="103816A5" w14:textId="77777777" w:rsidR="005E4870" w:rsidRPr="000715B7" w:rsidRDefault="005E4870" w:rsidP="00B03C12">
      <w:pPr>
        <w:widowControl/>
      </w:pPr>
    </w:p>
    <w:p w14:paraId="52C9693E" w14:textId="77777777" w:rsidR="005E4870" w:rsidRPr="000715B7" w:rsidRDefault="00C02305" w:rsidP="00B03C12">
      <w:pPr>
        <w:keepNext/>
        <w:widowControl/>
        <w:rPr>
          <w:u w:val="single"/>
        </w:rPr>
      </w:pPr>
      <w:r w:rsidRPr="000715B7">
        <w:rPr>
          <w:u w:val="single"/>
        </w:rPr>
        <w:t>Psoriaatiline artriit (PsA)</w:t>
      </w:r>
    </w:p>
    <w:p w14:paraId="13D75D4C" w14:textId="77777777" w:rsidR="007C7739" w:rsidRPr="000715B7" w:rsidRDefault="007C7739" w:rsidP="00B03C12">
      <w:pPr>
        <w:keepNext/>
        <w:widowControl/>
      </w:pPr>
    </w:p>
    <w:p w14:paraId="4822E40E" w14:textId="5C2D62E7" w:rsidR="005E4870" w:rsidRPr="000715B7" w:rsidRDefault="006B25C8" w:rsidP="00B03C12">
      <w:pPr>
        <w:widowControl/>
      </w:pPr>
      <w:r w:rsidRPr="000715B7">
        <w:t>WEZENLA</w:t>
      </w:r>
      <w:r w:rsidR="00C02305" w:rsidRPr="000715B7">
        <w:t xml:space="preserve"> üksinda või kombinatsioonis MTX-ga on näidustatud aktiivse psoriaatilise artriidi raviks täiskasvanud patsientidele, kui vastus eelnevale ravile mittebioloogiliste haigust modifitseerivate antireumaatiliste ravimitega ei ole olnud piisav (vt lõik</w:t>
      </w:r>
      <w:r w:rsidR="003B56E1" w:rsidRPr="000715B7">
        <w:t> </w:t>
      </w:r>
      <w:r w:rsidR="00C02305" w:rsidRPr="000715B7">
        <w:t>5.1).</w:t>
      </w:r>
    </w:p>
    <w:p w14:paraId="7D93D6CE" w14:textId="77777777" w:rsidR="00082FEA" w:rsidRPr="000715B7" w:rsidRDefault="00082FEA" w:rsidP="00B03C12">
      <w:pPr>
        <w:widowControl/>
        <w:rPr>
          <w:u w:val="single"/>
        </w:rPr>
      </w:pPr>
    </w:p>
    <w:p w14:paraId="2BA4A85B" w14:textId="7C28E950" w:rsidR="005E4870" w:rsidRPr="000715B7" w:rsidRDefault="00C02305" w:rsidP="00B03C12">
      <w:pPr>
        <w:keepNext/>
        <w:widowControl/>
        <w:rPr>
          <w:u w:val="single"/>
        </w:rPr>
      </w:pPr>
      <w:r w:rsidRPr="000715B7">
        <w:rPr>
          <w:u w:val="single"/>
        </w:rPr>
        <w:t>Crohni tõbi</w:t>
      </w:r>
      <w:r w:rsidR="000C372D">
        <w:rPr>
          <w:u w:val="single"/>
        </w:rPr>
        <w:t xml:space="preserve"> täiskasvanutel</w:t>
      </w:r>
    </w:p>
    <w:p w14:paraId="66DB66ED" w14:textId="77777777" w:rsidR="007C7739" w:rsidRPr="000715B7" w:rsidRDefault="007C7739" w:rsidP="00B03C12">
      <w:pPr>
        <w:keepNext/>
        <w:widowControl/>
      </w:pPr>
    </w:p>
    <w:p w14:paraId="0A0870F6" w14:textId="596F8277" w:rsidR="005E4870" w:rsidRPr="000715B7" w:rsidRDefault="006B25C8" w:rsidP="00B03C12">
      <w:pPr>
        <w:widowControl/>
      </w:pPr>
      <w:r w:rsidRPr="000715B7">
        <w:t>WEZENLA</w:t>
      </w:r>
      <w:r w:rsidR="00C02305" w:rsidRPr="000715B7">
        <w:t xml:space="preserve"> on näidustatud mõõduka kuni raske aktiivse Crohni tõve raviks täiskasvanud patsientidel</w:t>
      </w:r>
      <w:r w:rsidR="009B5A16" w:rsidRPr="000715B7">
        <w:t>e</w:t>
      </w:r>
      <w:r w:rsidR="00C02305" w:rsidRPr="000715B7">
        <w:t>, kelle ravivastus tavapärasele ravile või TNFα antagonistile on olnud ebapiisav, kadunud või kes nimetatud raviviise ei talu.</w:t>
      </w:r>
    </w:p>
    <w:p w14:paraId="506EE5E3" w14:textId="77777777" w:rsidR="000C372D" w:rsidRDefault="000C372D" w:rsidP="000C372D">
      <w:pPr>
        <w:widowControl/>
      </w:pPr>
    </w:p>
    <w:p w14:paraId="4976196B" w14:textId="77777777" w:rsidR="000C372D" w:rsidRDefault="000C372D" w:rsidP="000C372D">
      <w:pPr>
        <w:keepNext/>
        <w:rPr>
          <w:u w:val="single"/>
        </w:rPr>
      </w:pPr>
      <w:r w:rsidRPr="009A488A">
        <w:rPr>
          <w:u w:val="single"/>
        </w:rPr>
        <w:t>Crohni tõbi</w:t>
      </w:r>
      <w:r>
        <w:rPr>
          <w:u w:val="single"/>
        </w:rPr>
        <w:t xml:space="preserve"> lastel</w:t>
      </w:r>
    </w:p>
    <w:p w14:paraId="52BA038C" w14:textId="77777777" w:rsidR="000C372D" w:rsidRPr="009A488A" w:rsidRDefault="000C372D" w:rsidP="000C372D">
      <w:pPr>
        <w:keepNext/>
        <w:rPr>
          <w:u w:val="single"/>
        </w:rPr>
      </w:pPr>
    </w:p>
    <w:p w14:paraId="4526FE5B" w14:textId="77777777" w:rsidR="000C372D" w:rsidRPr="009A488A" w:rsidRDefault="000C372D" w:rsidP="000C372D">
      <w:r>
        <w:t>WEZENLA</w:t>
      </w:r>
      <w:r w:rsidRPr="009A488A">
        <w:t xml:space="preserve"> on näidustatud mõõduka kuni raske aktiivse Crohni tõve raviks </w:t>
      </w:r>
      <w:r>
        <w:t>lastel kehakaaluga vähemalt 40 kg</w:t>
      </w:r>
      <w:r w:rsidRPr="009A488A">
        <w:t xml:space="preserve">, </w:t>
      </w:r>
      <w:r w:rsidRPr="00BE31E9">
        <w:t>kelle ravivastus tavapärasele ravile või bioloogilisele ravile on olnud ebapiisav või kes nimetatud raviviise ei talu</w:t>
      </w:r>
      <w:r w:rsidRPr="009A488A">
        <w:t>.</w:t>
      </w:r>
    </w:p>
    <w:p w14:paraId="1808CA12" w14:textId="77777777" w:rsidR="001076B9" w:rsidRPr="000715B7" w:rsidRDefault="001076B9" w:rsidP="00B03C12">
      <w:pPr>
        <w:widowControl/>
      </w:pPr>
    </w:p>
    <w:p w14:paraId="243CE2EB" w14:textId="77777777" w:rsidR="005E4870" w:rsidRPr="000715B7" w:rsidRDefault="00DB0C7E" w:rsidP="00B03C12">
      <w:pPr>
        <w:keepNext/>
        <w:widowControl/>
        <w:tabs>
          <w:tab w:val="left" w:pos="567"/>
        </w:tabs>
        <w:ind w:left="567" w:hanging="567"/>
        <w:rPr>
          <w:b/>
          <w:bCs/>
          <w:noProof/>
        </w:rPr>
      </w:pPr>
      <w:r w:rsidRPr="000715B7">
        <w:rPr>
          <w:b/>
          <w:bCs/>
          <w:noProof/>
        </w:rPr>
        <w:t>4.2</w:t>
      </w:r>
      <w:r w:rsidRPr="000715B7">
        <w:rPr>
          <w:b/>
          <w:bCs/>
          <w:noProof/>
        </w:rPr>
        <w:tab/>
      </w:r>
      <w:r w:rsidR="00C02305" w:rsidRPr="000715B7">
        <w:rPr>
          <w:b/>
          <w:bCs/>
          <w:noProof/>
        </w:rPr>
        <w:t>Annustamine ja manustamisviis</w:t>
      </w:r>
    </w:p>
    <w:p w14:paraId="4EDA04B2" w14:textId="77777777" w:rsidR="005E4870" w:rsidRPr="000715B7" w:rsidRDefault="005E4870" w:rsidP="00B03C12">
      <w:pPr>
        <w:keepNext/>
        <w:widowControl/>
        <w:rPr>
          <w:bCs/>
        </w:rPr>
      </w:pPr>
    </w:p>
    <w:p w14:paraId="1CF30AC4" w14:textId="513881F4" w:rsidR="005E4870" w:rsidRPr="000715B7" w:rsidRDefault="00506A68" w:rsidP="00B03C12">
      <w:pPr>
        <w:widowControl/>
      </w:pPr>
      <w:r w:rsidRPr="000715B7">
        <w:t>R</w:t>
      </w:r>
      <w:r w:rsidR="00C02305" w:rsidRPr="000715B7">
        <w:t xml:space="preserve">avi </w:t>
      </w:r>
      <w:r w:rsidR="00364F1C" w:rsidRPr="000715B7">
        <w:t>WEZENLA’ga</w:t>
      </w:r>
      <w:r w:rsidRPr="000715B7">
        <w:t xml:space="preserve"> </w:t>
      </w:r>
      <w:r w:rsidR="00C02305" w:rsidRPr="000715B7">
        <w:t xml:space="preserve">tohib läbi viia nende arstide järelevalve all ja juhendamisel, kellel on kogemusi selliste seisundite diagnoosimises ja ravis, mille raviks </w:t>
      </w:r>
      <w:r w:rsidR="00364F1C" w:rsidRPr="000715B7">
        <w:t>WEZENLA</w:t>
      </w:r>
      <w:r w:rsidR="00C02305" w:rsidRPr="000715B7">
        <w:t xml:space="preserve"> on näidustatud.</w:t>
      </w:r>
    </w:p>
    <w:p w14:paraId="32F0BC79" w14:textId="77777777" w:rsidR="001076B9" w:rsidRPr="000715B7" w:rsidRDefault="001076B9" w:rsidP="00B03C12">
      <w:pPr>
        <w:widowControl/>
      </w:pPr>
    </w:p>
    <w:p w14:paraId="587B3B6F" w14:textId="77777777" w:rsidR="005E4870" w:rsidRPr="000715B7" w:rsidRDefault="00C02305" w:rsidP="00B03C12">
      <w:pPr>
        <w:keepNext/>
        <w:widowControl/>
        <w:rPr>
          <w:u w:val="single"/>
        </w:rPr>
      </w:pPr>
      <w:r w:rsidRPr="000715B7">
        <w:rPr>
          <w:u w:val="single"/>
        </w:rPr>
        <w:t>Annustamine</w:t>
      </w:r>
    </w:p>
    <w:p w14:paraId="0AA3E420" w14:textId="77777777" w:rsidR="005E4870" w:rsidRPr="000715B7" w:rsidRDefault="005E4870" w:rsidP="00B03C12">
      <w:pPr>
        <w:keepNext/>
        <w:widowControl/>
      </w:pPr>
    </w:p>
    <w:p w14:paraId="4C734816" w14:textId="77777777" w:rsidR="005E4870" w:rsidRPr="000715B7" w:rsidRDefault="00C02305" w:rsidP="00B03C12">
      <w:pPr>
        <w:keepNext/>
        <w:widowControl/>
        <w:rPr>
          <w:i/>
          <w:iCs/>
        </w:rPr>
      </w:pPr>
      <w:r w:rsidRPr="000715B7">
        <w:rPr>
          <w:i/>
          <w:iCs/>
        </w:rPr>
        <w:t>Naastuline psoriaas</w:t>
      </w:r>
    </w:p>
    <w:p w14:paraId="7DA15120" w14:textId="77777777" w:rsidR="007C7739" w:rsidRPr="000715B7" w:rsidRDefault="007C7739" w:rsidP="00B03C12">
      <w:pPr>
        <w:keepNext/>
        <w:widowControl/>
      </w:pPr>
    </w:p>
    <w:p w14:paraId="30B2305D" w14:textId="6F256547" w:rsidR="005E4870" w:rsidRPr="000715B7" w:rsidRDefault="00C02305" w:rsidP="00B03C12">
      <w:pPr>
        <w:widowControl/>
      </w:pPr>
      <w:r w:rsidRPr="000715B7">
        <w:t xml:space="preserve">Subkutaanselt manustatav </w:t>
      </w:r>
      <w:r w:rsidR="00364F1C" w:rsidRPr="000715B7">
        <w:t>WEZENLA</w:t>
      </w:r>
      <w:r w:rsidRPr="000715B7">
        <w:t xml:space="preserve"> algannus on 45</w:t>
      </w:r>
      <w:r w:rsidR="006B08D8" w:rsidRPr="000715B7">
        <w:t> mg</w:t>
      </w:r>
      <w:r w:rsidRPr="000715B7">
        <w:t>, millele järgneb 45</w:t>
      </w:r>
      <w:r w:rsidR="006B08D8" w:rsidRPr="000715B7">
        <w:t> mg</w:t>
      </w:r>
      <w:r w:rsidRPr="000715B7">
        <w:t xml:space="preserve"> annus 4</w:t>
      </w:r>
      <w:r w:rsidR="003B56E1" w:rsidRPr="000715B7">
        <w:t> </w:t>
      </w:r>
      <w:r w:rsidRPr="000715B7">
        <w:t>nädalat hiljem ja seejärel iga 12</w:t>
      </w:r>
      <w:r w:rsidR="003B56E1" w:rsidRPr="000715B7">
        <w:t> </w:t>
      </w:r>
      <w:r w:rsidRPr="000715B7">
        <w:t>nädala järel.</w:t>
      </w:r>
    </w:p>
    <w:p w14:paraId="3EF61D74" w14:textId="77777777" w:rsidR="0074099A" w:rsidRPr="000715B7" w:rsidRDefault="0074099A" w:rsidP="00B03C12">
      <w:pPr>
        <w:widowControl/>
      </w:pPr>
    </w:p>
    <w:p w14:paraId="02D4B16D" w14:textId="77777777" w:rsidR="005E4870" w:rsidRPr="000715B7" w:rsidRDefault="00C02305" w:rsidP="00B03C12">
      <w:pPr>
        <w:widowControl/>
      </w:pPr>
      <w:r w:rsidRPr="000715B7">
        <w:t>Patsientide puhul, kes ei ole ravile reageerinud ka pärast 28-nädalast ravi, tuleb kaaluda ravi lõpetamist.</w:t>
      </w:r>
    </w:p>
    <w:p w14:paraId="34A7649C" w14:textId="77777777" w:rsidR="005E4870" w:rsidRPr="000715B7" w:rsidRDefault="005E4870" w:rsidP="00B03C12">
      <w:pPr>
        <w:widowControl/>
      </w:pPr>
    </w:p>
    <w:p w14:paraId="14CB8F7E" w14:textId="77777777" w:rsidR="005E4870" w:rsidRPr="000715B7" w:rsidRDefault="00C02305" w:rsidP="00B03C12">
      <w:pPr>
        <w:keepNext/>
        <w:widowControl/>
        <w:rPr>
          <w:i/>
          <w:iCs/>
        </w:rPr>
      </w:pPr>
      <w:r w:rsidRPr="000715B7">
        <w:rPr>
          <w:i/>
          <w:iCs/>
        </w:rPr>
        <w:t xml:space="preserve">Patsiendid kehakaaluga </w:t>
      </w:r>
      <w:r w:rsidR="006027F7" w:rsidRPr="000715B7">
        <w:rPr>
          <w:i/>
          <w:iCs/>
        </w:rPr>
        <w:t>&gt; </w:t>
      </w:r>
      <w:r w:rsidRPr="000715B7">
        <w:rPr>
          <w:i/>
          <w:iCs/>
        </w:rPr>
        <w:t>100</w:t>
      </w:r>
      <w:r w:rsidR="006B08D8" w:rsidRPr="000715B7">
        <w:rPr>
          <w:i/>
          <w:iCs/>
        </w:rPr>
        <w:t> kg</w:t>
      </w:r>
    </w:p>
    <w:p w14:paraId="604C7E95" w14:textId="77777777" w:rsidR="00801D20" w:rsidRPr="000715B7" w:rsidRDefault="00801D20" w:rsidP="00B03C12">
      <w:pPr>
        <w:keepNext/>
        <w:widowControl/>
      </w:pPr>
    </w:p>
    <w:p w14:paraId="71A1019A" w14:textId="77777777" w:rsidR="005E4870" w:rsidRPr="000715B7" w:rsidRDefault="00C02305" w:rsidP="00B03C12">
      <w:pPr>
        <w:widowControl/>
      </w:pPr>
      <w:r w:rsidRPr="000715B7">
        <w:t>Patsientidele, kes kaaluvad üle 100</w:t>
      </w:r>
      <w:r w:rsidR="006B08D8" w:rsidRPr="000715B7">
        <w:t> kg</w:t>
      </w:r>
      <w:r w:rsidRPr="000715B7">
        <w:t>, manustatakse nahaalusi 90</w:t>
      </w:r>
      <w:r w:rsidR="006B08D8" w:rsidRPr="000715B7">
        <w:t> mg</w:t>
      </w:r>
      <w:r w:rsidRPr="000715B7">
        <w:t xml:space="preserve"> algannus, millele järgneb 90</w:t>
      </w:r>
      <w:r w:rsidR="006B08D8" w:rsidRPr="000715B7">
        <w:t> mg</w:t>
      </w:r>
      <w:r w:rsidRPr="000715B7">
        <w:t xml:space="preserve"> annus 4</w:t>
      </w:r>
      <w:r w:rsidR="0074099A" w:rsidRPr="000715B7">
        <w:t> </w:t>
      </w:r>
      <w:r w:rsidRPr="000715B7">
        <w:t>nädalat hiljem ja seejärel iga 12</w:t>
      </w:r>
      <w:r w:rsidR="0074099A" w:rsidRPr="000715B7">
        <w:t> </w:t>
      </w:r>
      <w:r w:rsidRPr="000715B7">
        <w:t>nädala järel. Neil patsientidel oli efektiivne ka 45</w:t>
      </w:r>
      <w:r w:rsidR="006B08D8" w:rsidRPr="000715B7">
        <w:t> mg</w:t>
      </w:r>
      <w:r w:rsidRPr="000715B7">
        <w:t xml:space="preserve"> annus. Siiski oli 90</w:t>
      </w:r>
      <w:r w:rsidR="006B08D8" w:rsidRPr="000715B7">
        <w:t> mg</w:t>
      </w:r>
      <w:r w:rsidRPr="000715B7">
        <w:t xml:space="preserve"> annus veelgi tõhusam (vt lõik</w:t>
      </w:r>
      <w:r w:rsidR="0074099A" w:rsidRPr="000715B7">
        <w:t> </w:t>
      </w:r>
      <w:r w:rsidRPr="000715B7">
        <w:t>5.1, tabel</w:t>
      </w:r>
      <w:r w:rsidR="0074099A" w:rsidRPr="000715B7">
        <w:t> </w:t>
      </w:r>
      <w:r w:rsidRPr="000715B7">
        <w:t>4).</w:t>
      </w:r>
    </w:p>
    <w:p w14:paraId="48C76B3A" w14:textId="77777777" w:rsidR="001076B9" w:rsidRPr="000715B7" w:rsidRDefault="001076B9" w:rsidP="00B03C12">
      <w:pPr>
        <w:widowControl/>
        <w:rPr>
          <w:u w:val="single"/>
        </w:rPr>
      </w:pPr>
    </w:p>
    <w:p w14:paraId="25697AB2" w14:textId="77777777" w:rsidR="005E4870" w:rsidRPr="000715B7" w:rsidRDefault="00C02305" w:rsidP="00B03C12">
      <w:pPr>
        <w:keepNext/>
        <w:widowControl/>
        <w:rPr>
          <w:i/>
          <w:iCs/>
        </w:rPr>
      </w:pPr>
      <w:r w:rsidRPr="000715B7">
        <w:rPr>
          <w:i/>
          <w:iCs/>
        </w:rPr>
        <w:lastRenderedPageBreak/>
        <w:t>Psoriaatiline artriit (PsA)</w:t>
      </w:r>
    </w:p>
    <w:p w14:paraId="5A94C459" w14:textId="77777777" w:rsidR="00801D20" w:rsidRPr="000715B7" w:rsidRDefault="00801D20" w:rsidP="00B03C12">
      <w:pPr>
        <w:keepNext/>
        <w:widowControl/>
        <w:rPr>
          <w:u w:val="single"/>
        </w:rPr>
      </w:pPr>
    </w:p>
    <w:p w14:paraId="183D6154" w14:textId="38ED1695" w:rsidR="005E4870" w:rsidRPr="000715B7" w:rsidRDefault="00C02305" w:rsidP="00B03C12">
      <w:pPr>
        <w:widowControl/>
      </w:pPr>
      <w:r w:rsidRPr="000715B7">
        <w:t xml:space="preserve">Subkutaanselt manustatav </w:t>
      </w:r>
      <w:r w:rsidR="00364F1C" w:rsidRPr="000715B7">
        <w:t>WEZENLA</w:t>
      </w:r>
      <w:r w:rsidRPr="000715B7">
        <w:t xml:space="preserve"> algannus on 45</w:t>
      </w:r>
      <w:r w:rsidR="006B08D8" w:rsidRPr="000715B7">
        <w:t> mg</w:t>
      </w:r>
      <w:r w:rsidRPr="000715B7">
        <w:t>, millele järgneb 45</w:t>
      </w:r>
      <w:r w:rsidR="006B08D8" w:rsidRPr="000715B7">
        <w:t> mg</w:t>
      </w:r>
      <w:r w:rsidRPr="000715B7">
        <w:t xml:space="preserve"> annus 4</w:t>
      </w:r>
      <w:r w:rsidR="00580161" w:rsidRPr="000715B7">
        <w:t> </w:t>
      </w:r>
      <w:r w:rsidRPr="000715B7">
        <w:t>nädalat hiljem ja seejärel iga 12</w:t>
      </w:r>
      <w:r w:rsidR="00580161" w:rsidRPr="000715B7">
        <w:t> </w:t>
      </w:r>
      <w:r w:rsidRPr="000715B7">
        <w:t>nädala järel. Üle 100</w:t>
      </w:r>
      <w:r w:rsidR="006B08D8" w:rsidRPr="000715B7">
        <w:t> kg</w:t>
      </w:r>
      <w:r w:rsidRPr="000715B7">
        <w:t xml:space="preserve"> kehakaaluga patsientidel võib teise võimalusena kasutada annust 90</w:t>
      </w:r>
      <w:r w:rsidR="006B08D8" w:rsidRPr="000715B7">
        <w:t> mg</w:t>
      </w:r>
      <w:r w:rsidRPr="000715B7">
        <w:t>.</w:t>
      </w:r>
    </w:p>
    <w:p w14:paraId="05CB8293" w14:textId="77777777" w:rsidR="001076B9" w:rsidRPr="000715B7" w:rsidRDefault="001076B9" w:rsidP="00B03C12">
      <w:pPr>
        <w:widowControl/>
      </w:pPr>
    </w:p>
    <w:p w14:paraId="6B5CF793" w14:textId="77777777" w:rsidR="005E4870" w:rsidRPr="000715B7" w:rsidRDefault="00C02305" w:rsidP="00B03C12">
      <w:pPr>
        <w:widowControl/>
      </w:pPr>
      <w:r w:rsidRPr="000715B7">
        <w:t>Patsientidel, kellel ei ole tekkinud ravivastust kuni 28-nädalase raviga, tuleb kaaluda ravi lõpetamist.</w:t>
      </w:r>
    </w:p>
    <w:p w14:paraId="6892A8C1" w14:textId="77777777" w:rsidR="005E4870" w:rsidRPr="000715B7" w:rsidRDefault="005E4870" w:rsidP="00B03C12">
      <w:pPr>
        <w:widowControl/>
      </w:pPr>
    </w:p>
    <w:p w14:paraId="5D60D2BF" w14:textId="77777777" w:rsidR="005E4870" w:rsidRPr="000715B7" w:rsidRDefault="00C02305" w:rsidP="00B03C12">
      <w:pPr>
        <w:keepNext/>
        <w:widowControl/>
        <w:rPr>
          <w:i/>
        </w:rPr>
      </w:pPr>
      <w:r w:rsidRPr="000715B7">
        <w:rPr>
          <w:i/>
        </w:rPr>
        <w:t>Eakad (</w:t>
      </w:r>
      <w:r w:rsidR="001E6C09" w:rsidRPr="000715B7">
        <w:rPr>
          <w:i/>
        </w:rPr>
        <w:t>≥ </w:t>
      </w:r>
      <w:r w:rsidRPr="000715B7">
        <w:rPr>
          <w:i/>
        </w:rPr>
        <w:t>65-aastased)</w:t>
      </w:r>
    </w:p>
    <w:p w14:paraId="6681D309" w14:textId="77777777" w:rsidR="00801D20" w:rsidRPr="000715B7" w:rsidRDefault="00801D20" w:rsidP="00B03C12">
      <w:pPr>
        <w:keepNext/>
        <w:widowControl/>
        <w:rPr>
          <w:iCs/>
        </w:rPr>
      </w:pPr>
    </w:p>
    <w:p w14:paraId="1D89DE75" w14:textId="77777777" w:rsidR="005E4870" w:rsidRPr="000715B7" w:rsidRDefault="00C02305" w:rsidP="00B03C12">
      <w:pPr>
        <w:widowControl/>
      </w:pPr>
      <w:r w:rsidRPr="000715B7">
        <w:t>Annuse kohandamine eakatel patsientidel ei ole vajalik (vt lõik</w:t>
      </w:r>
      <w:r w:rsidR="00DA0186" w:rsidRPr="000715B7">
        <w:t> </w:t>
      </w:r>
      <w:r w:rsidRPr="000715B7">
        <w:t>4.4).</w:t>
      </w:r>
    </w:p>
    <w:p w14:paraId="4D27EE58" w14:textId="77777777" w:rsidR="005E4870" w:rsidRPr="000715B7" w:rsidRDefault="005E4870" w:rsidP="00B03C12">
      <w:pPr>
        <w:widowControl/>
      </w:pPr>
    </w:p>
    <w:p w14:paraId="0FEF7685" w14:textId="77777777" w:rsidR="005E4870" w:rsidRPr="000715B7" w:rsidRDefault="00C02305" w:rsidP="00B03C12">
      <w:pPr>
        <w:keepNext/>
        <w:widowControl/>
        <w:rPr>
          <w:i/>
        </w:rPr>
      </w:pPr>
      <w:r w:rsidRPr="000715B7">
        <w:rPr>
          <w:i/>
        </w:rPr>
        <w:t>Neeru- ja maksakahjustus</w:t>
      </w:r>
    </w:p>
    <w:p w14:paraId="70A289E8" w14:textId="77777777" w:rsidR="00801D20" w:rsidRPr="000715B7" w:rsidRDefault="00801D20" w:rsidP="00B03C12">
      <w:pPr>
        <w:keepNext/>
        <w:widowControl/>
        <w:rPr>
          <w:iCs/>
        </w:rPr>
      </w:pPr>
    </w:p>
    <w:p w14:paraId="26916EF6" w14:textId="7A8824B2" w:rsidR="005E4870" w:rsidRPr="000715B7" w:rsidRDefault="00C02305" w:rsidP="00B03C12">
      <w:pPr>
        <w:widowControl/>
      </w:pPr>
      <w:r w:rsidRPr="000715B7">
        <w:t xml:space="preserve">Neeru- või maksakahjustusega patsientidel ei ole </w:t>
      </w:r>
      <w:r w:rsidR="006F6201" w:rsidRPr="000715B7">
        <w:t>ustekinumabi</w:t>
      </w:r>
      <w:r w:rsidRPr="000715B7">
        <w:t xml:space="preserve"> kasutamist uuritud. Seetõttu ei saa mingeid annustamissoovitusi anda.</w:t>
      </w:r>
    </w:p>
    <w:p w14:paraId="345A9993" w14:textId="77777777" w:rsidR="001076B9" w:rsidRPr="000715B7" w:rsidRDefault="001076B9" w:rsidP="00B03C12">
      <w:pPr>
        <w:widowControl/>
        <w:rPr>
          <w:i/>
        </w:rPr>
      </w:pPr>
    </w:p>
    <w:p w14:paraId="12C27DD0" w14:textId="77777777" w:rsidR="005E4870" w:rsidRPr="000715B7" w:rsidRDefault="00C02305" w:rsidP="00B03C12">
      <w:pPr>
        <w:keepNext/>
        <w:widowControl/>
        <w:rPr>
          <w:i/>
        </w:rPr>
      </w:pPr>
      <w:r w:rsidRPr="000715B7">
        <w:rPr>
          <w:i/>
        </w:rPr>
        <w:t>Lapsed</w:t>
      </w:r>
    </w:p>
    <w:p w14:paraId="4A614D22" w14:textId="77777777" w:rsidR="00801D20" w:rsidRPr="000715B7" w:rsidRDefault="00801D20" w:rsidP="00B03C12">
      <w:pPr>
        <w:keepNext/>
        <w:widowControl/>
        <w:rPr>
          <w:iCs/>
        </w:rPr>
      </w:pPr>
    </w:p>
    <w:p w14:paraId="11D8F083" w14:textId="3AB053A6" w:rsidR="005E4870" w:rsidRPr="000715B7" w:rsidRDefault="006F6201" w:rsidP="00B03C12">
      <w:pPr>
        <w:widowControl/>
      </w:pPr>
      <w:r w:rsidRPr="000715B7">
        <w:t>Ustekinumabi</w:t>
      </w:r>
      <w:r w:rsidR="00C02305" w:rsidRPr="000715B7">
        <w:t xml:space="preserve"> ohutus ja efektiivsus alla 6</w:t>
      </w:r>
      <w:r w:rsidR="009B5A16" w:rsidRPr="000715B7">
        <w:noBreakHyphen/>
      </w:r>
      <w:r w:rsidR="00C02305" w:rsidRPr="000715B7">
        <w:t>aastastel psoriaasiga lastel ja alla 18</w:t>
      </w:r>
      <w:r w:rsidR="009B5A16" w:rsidRPr="000715B7">
        <w:noBreakHyphen/>
      </w:r>
      <w:r w:rsidR="00C02305" w:rsidRPr="000715B7">
        <w:t>aastastel psoriaatilise artriidiga lastel ei ole veel tõestatud.</w:t>
      </w:r>
    </w:p>
    <w:p w14:paraId="4A8F9F4A" w14:textId="77777777" w:rsidR="001076B9" w:rsidRPr="000715B7" w:rsidRDefault="001076B9" w:rsidP="00B03C12">
      <w:pPr>
        <w:widowControl/>
        <w:rPr>
          <w:u w:val="single"/>
        </w:rPr>
      </w:pPr>
    </w:p>
    <w:p w14:paraId="02DEC196" w14:textId="77777777" w:rsidR="005E4870" w:rsidRPr="000715B7" w:rsidRDefault="00C02305" w:rsidP="00B03C12">
      <w:pPr>
        <w:keepNext/>
        <w:widowControl/>
        <w:rPr>
          <w:i/>
          <w:iCs/>
        </w:rPr>
      </w:pPr>
      <w:r w:rsidRPr="000715B7">
        <w:rPr>
          <w:i/>
          <w:iCs/>
        </w:rPr>
        <w:t>Naastuline psoriaas lastel (6-aastased ja vanemad)</w:t>
      </w:r>
    </w:p>
    <w:p w14:paraId="36B559F4" w14:textId="77777777" w:rsidR="00801D20" w:rsidRPr="000715B7" w:rsidRDefault="00801D20" w:rsidP="00B03C12">
      <w:pPr>
        <w:keepNext/>
        <w:widowControl/>
      </w:pPr>
    </w:p>
    <w:p w14:paraId="6648C3E7" w14:textId="59AE31D2" w:rsidR="005E4870" w:rsidRPr="000715B7" w:rsidRDefault="00C02305" w:rsidP="00B03C12">
      <w:pPr>
        <w:widowControl/>
      </w:pPr>
      <w:r w:rsidRPr="000715B7">
        <w:t xml:space="preserve">Kehakaalul põhinev soovitatav </w:t>
      </w:r>
      <w:r w:rsidR="00364F1C" w:rsidRPr="000715B7">
        <w:t>WEZENLA</w:t>
      </w:r>
      <w:r w:rsidRPr="000715B7">
        <w:t xml:space="preserve"> annus on näidatud allpool (</w:t>
      </w:r>
      <w:r w:rsidR="008567FC" w:rsidRPr="000715B7">
        <w:t xml:space="preserve">vt </w:t>
      </w:r>
      <w:r w:rsidRPr="000715B7">
        <w:t>tabelid</w:t>
      </w:r>
      <w:r w:rsidR="00DA0186" w:rsidRPr="000715B7">
        <w:t> </w:t>
      </w:r>
      <w:r w:rsidRPr="000715B7">
        <w:t>1 ja</w:t>
      </w:r>
      <w:r w:rsidR="00DA0186" w:rsidRPr="000715B7">
        <w:t> </w:t>
      </w:r>
      <w:r w:rsidRPr="000715B7">
        <w:t xml:space="preserve">2). </w:t>
      </w:r>
      <w:r w:rsidR="00364F1C" w:rsidRPr="000715B7">
        <w:t>WEZENLA’t</w:t>
      </w:r>
      <w:r w:rsidRPr="000715B7">
        <w:t xml:space="preserve"> tuleb </w:t>
      </w:r>
      <w:r w:rsidR="008567FC" w:rsidRPr="000715B7">
        <w:t xml:space="preserve">subkutaanselt </w:t>
      </w:r>
      <w:r w:rsidRPr="000715B7">
        <w:t>manustada nädalatel</w:t>
      </w:r>
      <w:r w:rsidR="00DA0186" w:rsidRPr="000715B7">
        <w:t> </w:t>
      </w:r>
      <w:r w:rsidRPr="000715B7">
        <w:t>0 ja</w:t>
      </w:r>
      <w:r w:rsidR="00DA0186" w:rsidRPr="000715B7">
        <w:t> </w:t>
      </w:r>
      <w:r w:rsidRPr="000715B7">
        <w:t>4 ning seejärel iga 12</w:t>
      </w:r>
      <w:r w:rsidR="00DA0186" w:rsidRPr="000715B7">
        <w:t> </w:t>
      </w:r>
      <w:r w:rsidRPr="000715B7">
        <w:t>nädala tagant.</w:t>
      </w:r>
    </w:p>
    <w:p w14:paraId="109052BB" w14:textId="77777777" w:rsidR="001076B9" w:rsidRPr="000715B7" w:rsidRDefault="001076B9" w:rsidP="00B03C12">
      <w:pPr>
        <w:widowControl/>
        <w:rPr>
          <w:i/>
        </w:rPr>
      </w:pPr>
    </w:p>
    <w:p w14:paraId="0BC2934C" w14:textId="47B6AAC5" w:rsidR="005E4870" w:rsidRPr="000715B7" w:rsidRDefault="00C02305" w:rsidP="00B03C12">
      <w:pPr>
        <w:keepNext/>
        <w:widowControl/>
        <w:rPr>
          <w:b/>
          <w:bCs/>
          <w:iCs/>
        </w:rPr>
      </w:pPr>
      <w:r w:rsidRPr="000715B7">
        <w:rPr>
          <w:b/>
          <w:bCs/>
          <w:iCs/>
        </w:rPr>
        <w:t>Tabel</w:t>
      </w:r>
      <w:r w:rsidR="00F55D97" w:rsidRPr="000715B7">
        <w:rPr>
          <w:b/>
          <w:bCs/>
          <w:iCs/>
        </w:rPr>
        <w:t> </w:t>
      </w:r>
      <w:r w:rsidRPr="000715B7">
        <w:rPr>
          <w:b/>
          <w:bCs/>
          <w:iCs/>
        </w:rPr>
        <w:t>1</w:t>
      </w:r>
      <w:r w:rsidR="00801D20" w:rsidRPr="000715B7">
        <w:rPr>
          <w:b/>
          <w:bCs/>
          <w:iCs/>
        </w:rPr>
        <w:t>.</w:t>
      </w:r>
      <w:r w:rsidR="00806381" w:rsidRPr="000715B7">
        <w:rPr>
          <w:b/>
          <w:bCs/>
          <w:iCs/>
        </w:rPr>
        <w:t xml:space="preserve"> </w:t>
      </w:r>
      <w:r w:rsidRPr="000715B7">
        <w:rPr>
          <w:b/>
          <w:bCs/>
          <w:iCs/>
        </w:rPr>
        <w:t xml:space="preserve">Soovitatav </w:t>
      </w:r>
      <w:r w:rsidR="00364F1C" w:rsidRPr="000715B7">
        <w:rPr>
          <w:b/>
          <w:bCs/>
          <w:iCs/>
        </w:rPr>
        <w:t>WEZENLA</w:t>
      </w:r>
      <w:r w:rsidRPr="000715B7">
        <w:rPr>
          <w:b/>
          <w:bCs/>
          <w:iCs/>
        </w:rPr>
        <w:t xml:space="preserve"> annus psoriaasiga lastel</w:t>
      </w:r>
    </w:p>
    <w:p w14:paraId="42998966" w14:textId="77777777" w:rsidR="001076B9" w:rsidRPr="000715B7" w:rsidRDefault="001076B9" w:rsidP="00B03C12">
      <w:pPr>
        <w:keepNext/>
        <w:widowControl/>
        <w:rPr>
          <w:i/>
        </w:rPr>
      </w:pP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9"/>
        <w:gridCol w:w="4103"/>
      </w:tblGrid>
      <w:tr w:rsidR="004C0E04" w:rsidRPr="000715B7" w14:paraId="73D330A5" w14:textId="77777777" w:rsidTr="00FC6867">
        <w:trPr>
          <w:trHeight w:val="251"/>
          <w:tblHeader/>
        </w:trPr>
        <w:tc>
          <w:tcPr>
            <w:tcW w:w="2766" w:type="pct"/>
          </w:tcPr>
          <w:p w14:paraId="1738F023" w14:textId="543824A3" w:rsidR="004C0E04" w:rsidRPr="000715B7" w:rsidRDefault="004C0E04" w:rsidP="00B03C12">
            <w:pPr>
              <w:widowControl/>
              <w:jc w:val="center"/>
              <w:rPr>
                <w:b/>
              </w:rPr>
            </w:pPr>
            <w:r w:rsidRPr="000715B7">
              <w:rPr>
                <w:b/>
              </w:rPr>
              <w:t xml:space="preserve">Kehakaal annustamise </w:t>
            </w:r>
            <w:r w:rsidR="009E3DBC">
              <w:rPr>
                <w:b/>
              </w:rPr>
              <w:t>ajal</w:t>
            </w:r>
          </w:p>
        </w:tc>
        <w:tc>
          <w:tcPr>
            <w:tcW w:w="2234" w:type="pct"/>
          </w:tcPr>
          <w:p w14:paraId="7E613FA2" w14:textId="77777777" w:rsidR="004C0E04" w:rsidRPr="000715B7" w:rsidRDefault="004C0E04" w:rsidP="00B03C12">
            <w:pPr>
              <w:widowControl/>
              <w:jc w:val="center"/>
              <w:rPr>
                <w:b/>
              </w:rPr>
            </w:pPr>
            <w:r w:rsidRPr="000715B7">
              <w:rPr>
                <w:b/>
              </w:rPr>
              <w:t>Soovitatav annus</w:t>
            </w:r>
          </w:p>
        </w:tc>
      </w:tr>
      <w:tr w:rsidR="004C0E04" w:rsidRPr="000715B7" w14:paraId="7436D97A" w14:textId="77777777" w:rsidTr="00FC6867">
        <w:trPr>
          <w:trHeight w:val="254"/>
        </w:trPr>
        <w:tc>
          <w:tcPr>
            <w:tcW w:w="2766" w:type="pct"/>
          </w:tcPr>
          <w:p w14:paraId="07FE2175" w14:textId="77777777" w:rsidR="004C0E04" w:rsidRPr="000715B7" w:rsidRDefault="004C0E04" w:rsidP="00B03C12">
            <w:pPr>
              <w:widowControl/>
              <w:jc w:val="center"/>
            </w:pPr>
            <w:r w:rsidRPr="000715B7">
              <w:t>&lt; 60 kg</w:t>
            </w:r>
          </w:p>
        </w:tc>
        <w:tc>
          <w:tcPr>
            <w:tcW w:w="2234" w:type="pct"/>
          </w:tcPr>
          <w:p w14:paraId="3B562E31" w14:textId="77777777" w:rsidR="004C0E04" w:rsidRPr="000715B7" w:rsidRDefault="004C0E04" w:rsidP="00B03C12">
            <w:pPr>
              <w:widowControl/>
              <w:jc w:val="center"/>
            </w:pPr>
            <w:r w:rsidRPr="000715B7">
              <w:t>0,75 mg/kg</w:t>
            </w:r>
          </w:p>
        </w:tc>
      </w:tr>
      <w:tr w:rsidR="004C0E04" w:rsidRPr="000715B7" w14:paraId="2D0F8B6D" w14:textId="77777777" w:rsidTr="00FC6867">
        <w:trPr>
          <w:trHeight w:val="251"/>
        </w:trPr>
        <w:tc>
          <w:tcPr>
            <w:tcW w:w="2766" w:type="pct"/>
          </w:tcPr>
          <w:p w14:paraId="774208B1" w14:textId="77777777" w:rsidR="004C0E04" w:rsidRPr="000715B7" w:rsidRDefault="004C0E04" w:rsidP="00B03C12">
            <w:pPr>
              <w:widowControl/>
              <w:jc w:val="center"/>
            </w:pPr>
            <w:r w:rsidRPr="000715B7">
              <w:t>≥ 60…≤ 100 kg</w:t>
            </w:r>
          </w:p>
        </w:tc>
        <w:tc>
          <w:tcPr>
            <w:tcW w:w="2234" w:type="pct"/>
          </w:tcPr>
          <w:p w14:paraId="3B545361" w14:textId="77777777" w:rsidR="004C0E04" w:rsidRPr="000715B7" w:rsidRDefault="004C0E04" w:rsidP="00B03C12">
            <w:pPr>
              <w:widowControl/>
              <w:jc w:val="center"/>
            </w:pPr>
            <w:r w:rsidRPr="000715B7">
              <w:t>45 mg</w:t>
            </w:r>
          </w:p>
        </w:tc>
      </w:tr>
      <w:tr w:rsidR="004C0E04" w:rsidRPr="000715B7" w14:paraId="553431A4" w14:textId="77777777" w:rsidTr="00FC6867">
        <w:trPr>
          <w:trHeight w:val="251"/>
        </w:trPr>
        <w:tc>
          <w:tcPr>
            <w:tcW w:w="2766" w:type="pct"/>
          </w:tcPr>
          <w:p w14:paraId="4864B09C" w14:textId="77777777" w:rsidR="004C0E04" w:rsidRPr="000715B7" w:rsidRDefault="004C0E04" w:rsidP="00B03C12">
            <w:pPr>
              <w:widowControl/>
              <w:jc w:val="center"/>
            </w:pPr>
            <w:r w:rsidRPr="000715B7">
              <w:t>&gt; 100 kg</w:t>
            </w:r>
          </w:p>
        </w:tc>
        <w:tc>
          <w:tcPr>
            <w:tcW w:w="2234" w:type="pct"/>
          </w:tcPr>
          <w:p w14:paraId="59D82C9C" w14:textId="77777777" w:rsidR="004C0E04" w:rsidRPr="000715B7" w:rsidRDefault="004C0E04" w:rsidP="00B03C12">
            <w:pPr>
              <w:widowControl/>
              <w:jc w:val="center"/>
            </w:pPr>
            <w:r w:rsidRPr="000715B7">
              <w:t>90 mg</w:t>
            </w:r>
          </w:p>
        </w:tc>
      </w:tr>
    </w:tbl>
    <w:p w14:paraId="4E6139AB" w14:textId="77777777" w:rsidR="005E4870" w:rsidRPr="000715B7" w:rsidRDefault="005E4870" w:rsidP="00B03C12">
      <w:pPr>
        <w:widowControl/>
        <w:rPr>
          <w:i/>
        </w:rPr>
      </w:pPr>
    </w:p>
    <w:p w14:paraId="02EE2DD7" w14:textId="77777777" w:rsidR="005E4870" w:rsidRPr="000715B7" w:rsidRDefault="00C02305" w:rsidP="00B03C12">
      <w:pPr>
        <w:widowControl/>
      </w:pPr>
      <w:r w:rsidRPr="000715B7">
        <w:t xml:space="preserve">Et arvutada süstitavat kogust (ml) patsientidele, kelle kehakaal on </w:t>
      </w:r>
      <w:r w:rsidR="00675419" w:rsidRPr="000715B7">
        <w:t>&lt; </w:t>
      </w:r>
      <w:r w:rsidRPr="000715B7">
        <w:t>60</w:t>
      </w:r>
      <w:r w:rsidR="006B08D8" w:rsidRPr="000715B7">
        <w:t> kg</w:t>
      </w:r>
      <w:r w:rsidRPr="000715B7">
        <w:t>, kasutage valemit: kehakaal (kg)</w:t>
      </w:r>
      <w:r w:rsidR="00727E3B" w:rsidRPr="000715B7">
        <w:t> </w:t>
      </w:r>
      <w:r w:rsidRPr="000715B7">
        <w:t>x</w:t>
      </w:r>
      <w:r w:rsidR="00727E3B" w:rsidRPr="000715B7">
        <w:t> </w:t>
      </w:r>
      <w:r w:rsidRPr="000715B7">
        <w:t>0,0083 (ml/kg) või vt tabel</w:t>
      </w:r>
      <w:r w:rsidR="00727E3B" w:rsidRPr="000715B7">
        <w:t> </w:t>
      </w:r>
      <w:r w:rsidRPr="000715B7">
        <w:t>2. Arvutatud kogus tuleb ümardada lähima 0,01</w:t>
      </w:r>
      <w:r w:rsidR="00DB0387" w:rsidRPr="000715B7">
        <w:t> </w:t>
      </w:r>
      <w:r w:rsidRPr="000715B7">
        <w:t>ml suurusjärguni ja manustada 1</w:t>
      </w:r>
      <w:r w:rsidR="00DB0387" w:rsidRPr="000715B7">
        <w:t> </w:t>
      </w:r>
      <w:r w:rsidRPr="000715B7">
        <w:t>ml gradueeritud süstlaga. Lastele, kes vajavad 45</w:t>
      </w:r>
      <w:r w:rsidR="006B08D8" w:rsidRPr="000715B7">
        <w:t> mg</w:t>
      </w:r>
      <w:r w:rsidRPr="000715B7">
        <w:t xml:space="preserve"> täisannusest väiksemat annust, on saadaval 45</w:t>
      </w:r>
      <w:r w:rsidR="006B08D8" w:rsidRPr="000715B7">
        <w:t> mg</w:t>
      </w:r>
      <w:r w:rsidRPr="000715B7">
        <w:t xml:space="preserve"> viaal.</w:t>
      </w:r>
    </w:p>
    <w:p w14:paraId="066146FC" w14:textId="77777777" w:rsidR="005E4870" w:rsidRPr="000715B7" w:rsidRDefault="005E4870" w:rsidP="00B03C12">
      <w:pPr>
        <w:widowControl/>
      </w:pPr>
    </w:p>
    <w:p w14:paraId="5CECD5AA" w14:textId="17687265" w:rsidR="005E4870" w:rsidRPr="000715B7" w:rsidRDefault="00C02305" w:rsidP="00B03C12">
      <w:pPr>
        <w:keepNext/>
        <w:widowControl/>
        <w:rPr>
          <w:b/>
          <w:bCs/>
          <w:iCs/>
        </w:rPr>
      </w:pPr>
      <w:r w:rsidRPr="000715B7">
        <w:rPr>
          <w:b/>
          <w:bCs/>
          <w:iCs/>
        </w:rPr>
        <w:t>Tabel</w:t>
      </w:r>
      <w:r w:rsidR="00727E3B" w:rsidRPr="000715B7">
        <w:rPr>
          <w:b/>
          <w:bCs/>
          <w:iCs/>
        </w:rPr>
        <w:t> </w:t>
      </w:r>
      <w:r w:rsidRPr="000715B7">
        <w:rPr>
          <w:b/>
          <w:bCs/>
          <w:iCs/>
        </w:rPr>
        <w:t>2</w:t>
      </w:r>
      <w:r w:rsidR="00892A38" w:rsidRPr="000715B7">
        <w:rPr>
          <w:b/>
          <w:bCs/>
          <w:iCs/>
        </w:rPr>
        <w:t>.</w:t>
      </w:r>
      <w:r w:rsidR="00806381" w:rsidRPr="000715B7">
        <w:rPr>
          <w:b/>
          <w:bCs/>
          <w:iCs/>
        </w:rPr>
        <w:t xml:space="preserve"> </w:t>
      </w:r>
      <w:r w:rsidR="00364F1C" w:rsidRPr="000715B7">
        <w:rPr>
          <w:b/>
          <w:bCs/>
          <w:iCs/>
        </w:rPr>
        <w:t>WEZENLA</w:t>
      </w:r>
      <w:r w:rsidRPr="000715B7">
        <w:rPr>
          <w:b/>
          <w:bCs/>
          <w:iCs/>
        </w:rPr>
        <w:t xml:space="preserve"> süstitavad kogused psoriaasiga lastele, kelle kehakaal on </w:t>
      </w:r>
      <w:r w:rsidR="00675419" w:rsidRPr="000715B7">
        <w:rPr>
          <w:b/>
          <w:bCs/>
          <w:iCs/>
        </w:rPr>
        <w:t>&lt; </w:t>
      </w:r>
      <w:r w:rsidRPr="000715B7">
        <w:rPr>
          <w:b/>
          <w:bCs/>
          <w:iCs/>
        </w:rPr>
        <w:t>60</w:t>
      </w:r>
      <w:r w:rsidR="006B08D8" w:rsidRPr="000715B7">
        <w:rPr>
          <w:b/>
          <w:bCs/>
          <w:iCs/>
        </w:rPr>
        <w:t> kg</w:t>
      </w:r>
    </w:p>
    <w:p w14:paraId="04CDBA5C" w14:textId="77777777" w:rsidR="001076B9" w:rsidRPr="000715B7" w:rsidRDefault="001076B9" w:rsidP="00B03C12">
      <w:pPr>
        <w:keepNext/>
        <w:widowControl/>
        <w:rPr>
          <w:i/>
        </w:rPr>
      </w:pPr>
    </w:p>
    <w:tbl>
      <w:tblPr>
        <w:tblW w:w="486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6"/>
        <w:gridCol w:w="2620"/>
        <w:gridCol w:w="3473"/>
      </w:tblGrid>
      <w:tr w:rsidR="001076B9" w:rsidRPr="000715B7" w14:paraId="33DE5D06" w14:textId="77777777" w:rsidTr="00FC6867">
        <w:trPr>
          <w:trHeight w:val="505"/>
          <w:tblHeader/>
          <w:jc w:val="center"/>
        </w:trPr>
        <w:tc>
          <w:tcPr>
            <w:tcW w:w="1629" w:type="pct"/>
          </w:tcPr>
          <w:p w14:paraId="63731D48" w14:textId="08E27090" w:rsidR="001076B9" w:rsidRPr="000715B7" w:rsidRDefault="001076B9" w:rsidP="00B03C12">
            <w:pPr>
              <w:widowControl/>
              <w:jc w:val="center"/>
              <w:rPr>
                <w:b/>
              </w:rPr>
            </w:pPr>
            <w:r w:rsidRPr="000715B7">
              <w:rPr>
                <w:b/>
              </w:rPr>
              <w:t xml:space="preserve">Kehakaal annustamise </w:t>
            </w:r>
            <w:r w:rsidR="009E3DBC">
              <w:rPr>
                <w:b/>
              </w:rPr>
              <w:t>ajal</w:t>
            </w:r>
            <w:r w:rsidRPr="000715B7">
              <w:rPr>
                <w:b/>
              </w:rPr>
              <w:t xml:space="preserve"> (kg)</w:t>
            </w:r>
          </w:p>
        </w:tc>
        <w:tc>
          <w:tcPr>
            <w:tcW w:w="1449" w:type="pct"/>
          </w:tcPr>
          <w:p w14:paraId="52374665" w14:textId="77777777" w:rsidR="001076B9" w:rsidRPr="000715B7" w:rsidRDefault="001076B9" w:rsidP="00B03C12">
            <w:pPr>
              <w:widowControl/>
              <w:jc w:val="center"/>
              <w:rPr>
                <w:b/>
              </w:rPr>
            </w:pPr>
            <w:r w:rsidRPr="000715B7">
              <w:rPr>
                <w:b/>
              </w:rPr>
              <w:t>Annus (mg)</w:t>
            </w:r>
          </w:p>
        </w:tc>
        <w:tc>
          <w:tcPr>
            <w:tcW w:w="1921" w:type="pct"/>
          </w:tcPr>
          <w:p w14:paraId="2D947878" w14:textId="77777777" w:rsidR="001076B9" w:rsidRPr="000715B7" w:rsidRDefault="001076B9" w:rsidP="00B03C12">
            <w:pPr>
              <w:widowControl/>
              <w:jc w:val="center"/>
              <w:rPr>
                <w:b/>
              </w:rPr>
            </w:pPr>
            <w:r w:rsidRPr="000715B7">
              <w:rPr>
                <w:b/>
              </w:rPr>
              <w:t>Süstitav kogus (ml)</w:t>
            </w:r>
          </w:p>
        </w:tc>
      </w:tr>
      <w:tr w:rsidR="001076B9" w:rsidRPr="000715B7" w14:paraId="18C0D141" w14:textId="77777777" w:rsidTr="00FC6867">
        <w:trPr>
          <w:trHeight w:val="252"/>
          <w:jc w:val="center"/>
        </w:trPr>
        <w:tc>
          <w:tcPr>
            <w:tcW w:w="1629" w:type="pct"/>
          </w:tcPr>
          <w:p w14:paraId="74A38951" w14:textId="77777777" w:rsidR="001076B9" w:rsidRPr="000715B7" w:rsidRDefault="001076B9" w:rsidP="00B03C12">
            <w:pPr>
              <w:widowControl/>
              <w:jc w:val="center"/>
            </w:pPr>
            <w:r w:rsidRPr="000715B7">
              <w:t>15</w:t>
            </w:r>
          </w:p>
        </w:tc>
        <w:tc>
          <w:tcPr>
            <w:tcW w:w="1449" w:type="pct"/>
          </w:tcPr>
          <w:p w14:paraId="40D7D5F9" w14:textId="77777777" w:rsidR="001076B9" w:rsidRPr="000715B7" w:rsidRDefault="001076B9" w:rsidP="00B03C12">
            <w:pPr>
              <w:widowControl/>
              <w:jc w:val="center"/>
            </w:pPr>
            <w:r w:rsidRPr="000715B7">
              <w:t>11,3</w:t>
            </w:r>
          </w:p>
        </w:tc>
        <w:tc>
          <w:tcPr>
            <w:tcW w:w="1921" w:type="pct"/>
          </w:tcPr>
          <w:p w14:paraId="33387A83" w14:textId="77777777" w:rsidR="001076B9" w:rsidRPr="000715B7" w:rsidRDefault="001076B9" w:rsidP="00B03C12">
            <w:pPr>
              <w:widowControl/>
              <w:jc w:val="center"/>
            </w:pPr>
            <w:r w:rsidRPr="000715B7">
              <w:t>0,12</w:t>
            </w:r>
          </w:p>
        </w:tc>
      </w:tr>
      <w:tr w:rsidR="001076B9" w:rsidRPr="000715B7" w14:paraId="6F2E2F65" w14:textId="77777777" w:rsidTr="00FC6867">
        <w:trPr>
          <w:trHeight w:val="251"/>
          <w:jc w:val="center"/>
        </w:trPr>
        <w:tc>
          <w:tcPr>
            <w:tcW w:w="1629" w:type="pct"/>
          </w:tcPr>
          <w:p w14:paraId="3828600A" w14:textId="77777777" w:rsidR="001076B9" w:rsidRPr="000715B7" w:rsidRDefault="001076B9" w:rsidP="00B03C12">
            <w:pPr>
              <w:widowControl/>
              <w:jc w:val="center"/>
            </w:pPr>
            <w:r w:rsidRPr="000715B7">
              <w:t>16</w:t>
            </w:r>
          </w:p>
        </w:tc>
        <w:tc>
          <w:tcPr>
            <w:tcW w:w="1449" w:type="pct"/>
          </w:tcPr>
          <w:p w14:paraId="7FF926A9" w14:textId="77777777" w:rsidR="001076B9" w:rsidRPr="000715B7" w:rsidRDefault="001076B9" w:rsidP="00B03C12">
            <w:pPr>
              <w:widowControl/>
              <w:jc w:val="center"/>
            </w:pPr>
            <w:r w:rsidRPr="000715B7">
              <w:t>12,0</w:t>
            </w:r>
          </w:p>
        </w:tc>
        <w:tc>
          <w:tcPr>
            <w:tcW w:w="1921" w:type="pct"/>
          </w:tcPr>
          <w:p w14:paraId="144D2918" w14:textId="77777777" w:rsidR="001076B9" w:rsidRPr="000715B7" w:rsidRDefault="001076B9" w:rsidP="00B03C12">
            <w:pPr>
              <w:widowControl/>
              <w:jc w:val="center"/>
            </w:pPr>
            <w:r w:rsidRPr="000715B7">
              <w:t>0,13</w:t>
            </w:r>
          </w:p>
        </w:tc>
      </w:tr>
      <w:tr w:rsidR="001076B9" w:rsidRPr="000715B7" w14:paraId="278E3972" w14:textId="77777777" w:rsidTr="00FC6867">
        <w:trPr>
          <w:trHeight w:val="254"/>
          <w:jc w:val="center"/>
        </w:trPr>
        <w:tc>
          <w:tcPr>
            <w:tcW w:w="1629" w:type="pct"/>
          </w:tcPr>
          <w:p w14:paraId="59DD1FF0" w14:textId="77777777" w:rsidR="001076B9" w:rsidRPr="000715B7" w:rsidRDefault="001076B9" w:rsidP="00B03C12">
            <w:pPr>
              <w:widowControl/>
              <w:jc w:val="center"/>
            </w:pPr>
            <w:r w:rsidRPr="000715B7">
              <w:t>17</w:t>
            </w:r>
          </w:p>
        </w:tc>
        <w:tc>
          <w:tcPr>
            <w:tcW w:w="1449" w:type="pct"/>
          </w:tcPr>
          <w:p w14:paraId="131F29E9" w14:textId="77777777" w:rsidR="001076B9" w:rsidRPr="000715B7" w:rsidRDefault="001076B9" w:rsidP="00B03C12">
            <w:pPr>
              <w:widowControl/>
              <w:jc w:val="center"/>
            </w:pPr>
            <w:r w:rsidRPr="000715B7">
              <w:t>12,8</w:t>
            </w:r>
          </w:p>
        </w:tc>
        <w:tc>
          <w:tcPr>
            <w:tcW w:w="1921" w:type="pct"/>
          </w:tcPr>
          <w:p w14:paraId="2D977C74" w14:textId="77777777" w:rsidR="001076B9" w:rsidRPr="000715B7" w:rsidRDefault="001076B9" w:rsidP="00B03C12">
            <w:pPr>
              <w:widowControl/>
              <w:jc w:val="center"/>
            </w:pPr>
            <w:r w:rsidRPr="000715B7">
              <w:t>0,14</w:t>
            </w:r>
          </w:p>
        </w:tc>
      </w:tr>
      <w:tr w:rsidR="001076B9" w:rsidRPr="000715B7" w14:paraId="296FDA2F" w14:textId="77777777" w:rsidTr="00FC6867">
        <w:trPr>
          <w:trHeight w:val="251"/>
          <w:jc w:val="center"/>
        </w:trPr>
        <w:tc>
          <w:tcPr>
            <w:tcW w:w="1629" w:type="pct"/>
          </w:tcPr>
          <w:p w14:paraId="163E92F3" w14:textId="77777777" w:rsidR="001076B9" w:rsidRPr="000715B7" w:rsidRDefault="001076B9" w:rsidP="00B03C12">
            <w:pPr>
              <w:widowControl/>
              <w:jc w:val="center"/>
            </w:pPr>
            <w:r w:rsidRPr="000715B7">
              <w:t>18</w:t>
            </w:r>
          </w:p>
        </w:tc>
        <w:tc>
          <w:tcPr>
            <w:tcW w:w="1449" w:type="pct"/>
          </w:tcPr>
          <w:p w14:paraId="79982128" w14:textId="77777777" w:rsidR="001076B9" w:rsidRPr="000715B7" w:rsidRDefault="001076B9" w:rsidP="00B03C12">
            <w:pPr>
              <w:widowControl/>
              <w:jc w:val="center"/>
            </w:pPr>
            <w:r w:rsidRPr="000715B7">
              <w:t>13,5</w:t>
            </w:r>
          </w:p>
        </w:tc>
        <w:tc>
          <w:tcPr>
            <w:tcW w:w="1921" w:type="pct"/>
          </w:tcPr>
          <w:p w14:paraId="5C3CF42A" w14:textId="77777777" w:rsidR="001076B9" w:rsidRPr="000715B7" w:rsidRDefault="001076B9" w:rsidP="00B03C12">
            <w:pPr>
              <w:widowControl/>
              <w:jc w:val="center"/>
            </w:pPr>
            <w:r w:rsidRPr="000715B7">
              <w:t>0,15</w:t>
            </w:r>
          </w:p>
        </w:tc>
      </w:tr>
      <w:tr w:rsidR="001076B9" w:rsidRPr="000715B7" w14:paraId="5D605B3D" w14:textId="77777777" w:rsidTr="00FC6867">
        <w:trPr>
          <w:trHeight w:val="253"/>
          <w:jc w:val="center"/>
        </w:trPr>
        <w:tc>
          <w:tcPr>
            <w:tcW w:w="1629" w:type="pct"/>
          </w:tcPr>
          <w:p w14:paraId="4311F845" w14:textId="77777777" w:rsidR="001076B9" w:rsidRPr="000715B7" w:rsidRDefault="001076B9" w:rsidP="00B03C12">
            <w:pPr>
              <w:widowControl/>
              <w:jc w:val="center"/>
            </w:pPr>
            <w:r w:rsidRPr="000715B7">
              <w:t>19</w:t>
            </w:r>
          </w:p>
        </w:tc>
        <w:tc>
          <w:tcPr>
            <w:tcW w:w="1449" w:type="pct"/>
          </w:tcPr>
          <w:p w14:paraId="236E3593" w14:textId="77777777" w:rsidR="001076B9" w:rsidRPr="000715B7" w:rsidRDefault="001076B9" w:rsidP="00B03C12">
            <w:pPr>
              <w:widowControl/>
              <w:jc w:val="center"/>
            </w:pPr>
            <w:r w:rsidRPr="000715B7">
              <w:t>14,3</w:t>
            </w:r>
          </w:p>
        </w:tc>
        <w:tc>
          <w:tcPr>
            <w:tcW w:w="1921" w:type="pct"/>
          </w:tcPr>
          <w:p w14:paraId="560A1F51" w14:textId="77777777" w:rsidR="001076B9" w:rsidRPr="000715B7" w:rsidRDefault="001076B9" w:rsidP="00B03C12">
            <w:pPr>
              <w:widowControl/>
              <w:jc w:val="center"/>
            </w:pPr>
            <w:r w:rsidRPr="000715B7">
              <w:t>0,16</w:t>
            </w:r>
          </w:p>
        </w:tc>
      </w:tr>
      <w:tr w:rsidR="001076B9" w:rsidRPr="000715B7" w14:paraId="7272FF0D" w14:textId="77777777" w:rsidTr="00FC6867">
        <w:trPr>
          <w:trHeight w:val="254"/>
          <w:jc w:val="center"/>
        </w:trPr>
        <w:tc>
          <w:tcPr>
            <w:tcW w:w="1629" w:type="pct"/>
          </w:tcPr>
          <w:p w14:paraId="549913D1" w14:textId="77777777" w:rsidR="001076B9" w:rsidRPr="000715B7" w:rsidRDefault="001076B9" w:rsidP="00B03C12">
            <w:pPr>
              <w:widowControl/>
              <w:jc w:val="center"/>
            </w:pPr>
            <w:r w:rsidRPr="000715B7">
              <w:t>20</w:t>
            </w:r>
          </w:p>
        </w:tc>
        <w:tc>
          <w:tcPr>
            <w:tcW w:w="1449" w:type="pct"/>
          </w:tcPr>
          <w:p w14:paraId="0F9A1EE8" w14:textId="77777777" w:rsidR="001076B9" w:rsidRPr="000715B7" w:rsidRDefault="001076B9" w:rsidP="00B03C12">
            <w:pPr>
              <w:widowControl/>
              <w:jc w:val="center"/>
            </w:pPr>
            <w:r w:rsidRPr="000715B7">
              <w:t>15,0</w:t>
            </w:r>
          </w:p>
        </w:tc>
        <w:tc>
          <w:tcPr>
            <w:tcW w:w="1921" w:type="pct"/>
          </w:tcPr>
          <w:p w14:paraId="26A065ED" w14:textId="77777777" w:rsidR="001076B9" w:rsidRPr="000715B7" w:rsidRDefault="001076B9" w:rsidP="00B03C12">
            <w:pPr>
              <w:widowControl/>
              <w:jc w:val="center"/>
            </w:pPr>
            <w:r w:rsidRPr="000715B7">
              <w:t>0,17</w:t>
            </w:r>
          </w:p>
        </w:tc>
      </w:tr>
      <w:tr w:rsidR="001076B9" w:rsidRPr="000715B7" w14:paraId="10A08A31" w14:textId="77777777" w:rsidTr="00FC6867">
        <w:trPr>
          <w:trHeight w:val="251"/>
          <w:jc w:val="center"/>
        </w:trPr>
        <w:tc>
          <w:tcPr>
            <w:tcW w:w="1629" w:type="pct"/>
          </w:tcPr>
          <w:p w14:paraId="40AF7A47" w14:textId="77777777" w:rsidR="001076B9" w:rsidRPr="000715B7" w:rsidRDefault="001076B9" w:rsidP="00B03C12">
            <w:pPr>
              <w:widowControl/>
              <w:jc w:val="center"/>
            </w:pPr>
            <w:r w:rsidRPr="000715B7">
              <w:t>21</w:t>
            </w:r>
          </w:p>
        </w:tc>
        <w:tc>
          <w:tcPr>
            <w:tcW w:w="1449" w:type="pct"/>
          </w:tcPr>
          <w:p w14:paraId="26F2C6A4" w14:textId="77777777" w:rsidR="001076B9" w:rsidRPr="000715B7" w:rsidRDefault="001076B9" w:rsidP="00B03C12">
            <w:pPr>
              <w:widowControl/>
              <w:jc w:val="center"/>
            </w:pPr>
            <w:r w:rsidRPr="000715B7">
              <w:t>15,8</w:t>
            </w:r>
          </w:p>
        </w:tc>
        <w:tc>
          <w:tcPr>
            <w:tcW w:w="1921" w:type="pct"/>
          </w:tcPr>
          <w:p w14:paraId="4ABB5B0B" w14:textId="77777777" w:rsidR="001076B9" w:rsidRPr="000715B7" w:rsidRDefault="001076B9" w:rsidP="00B03C12">
            <w:pPr>
              <w:widowControl/>
              <w:jc w:val="center"/>
            </w:pPr>
            <w:r w:rsidRPr="000715B7">
              <w:t>0,17</w:t>
            </w:r>
          </w:p>
        </w:tc>
      </w:tr>
      <w:tr w:rsidR="001076B9" w:rsidRPr="000715B7" w14:paraId="07AFBC7B" w14:textId="77777777" w:rsidTr="00FC6867">
        <w:trPr>
          <w:trHeight w:val="254"/>
          <w:jc w:val="center"/>
        </w:trPr>
        <w:tc>
          <w:tcPr>
            <w:tcW w:w="1629" w:type="pct"/>
          </w:tcPr>
          <w:p w14:paraId="79E2416E" w14:textId="77777777" w:rsidR="001076B9" w:rsidRPr="000715B7" w:rsidRDefault="001076B9" w:rsidP="00B03C12">
            <w:pPr>
              <w:widowControl/>
              <w:jc w:val="center"/>
            </w:pPr>
            <w:r w:rsidRPr="000715B7">
              <w:t>22</w:t>
            </w:r>
          </w:p>
        </w:tc>
        <w:tc>
          <w:tcPr>
            <w:tcW w:w="1449" w:type="pct"/>
          </w:tcPr>
          <w:p w14:paraId="77F50BAC" w14:textId="77777777" w:rsidR="001076B9" w:rsidRPr="000715B7" w:rsidRDefault="001076B9" w:rsidP="00B03C12">
            <w:pPr>
              <w:widowControl/>
              <w:jc w:val="center"/>
            </w:pPr>
            <w:r w:rsidRPr="000715B7">
              <w:t>16,5</w:t>
            </w:r>
          </w:p>
        </w:tc>
        <w:tc>
          <w:tcPr>
            <w:tcW w:w="1921" w:type="pct"/>
          </w:tcPr>
          <w:p w14:paraId="0ECDC949" w14:textId="77777777" w:rsidR="001076B9" w:rsidRPr="000715B7" w:rsidRDefault="001076B9" w:rsidP="00B03C12">
            <w:pPr>
              <w:widowControl/>
              <w:jc w:val="center"/>
            </w:pPr>
            <w:r w:rsidRPr="000715B7">
              <w:t>0,18</w:t>
            </w:r>
          </w:p>
        </w:tc>
      </w:tr>
      <w:tr w:rsidR="001076B9" w:rsidRPr="000715B7" w14:paraId="56797BB1" w14:textId="77777777" w:rsidTr="00FC6867">
        <w:trPr>
          <w:trHeight w:val="251"/>
          <w:jc w:val="center"/>
        </w:trPr>
        <w:tc>
          <w:tcPr>
            <w:tcW w:w="1629" w:type="pct"/>
          </w:tcPr>
          <w:p w14:paraId="7BDE6EAE" w14:textId="77777777" w:rsidR="001076B9" w:rsidRPr="000715B7" w:rsidRDefault="001076B9" w:rsidP="00B03C12">
            <w:pPr>
              <w:widowControl/>
              <w:jc w:val="center"/>
            </w:pPr>
            <w:r w:rsidRPr="000715B7">
              <w:t>23</w:t>
            </w:r>
          </w:p>
        </w:tc>
        <w:tc>
          <w:tcPr>
            <w:tcW w:w="1449" w:type="pct"/>
          </w:tcPr>
          <w:p w14:paraId="1F490BAA" w14:textId="77777777" w:rsidR="001076B9" w:rsidRPr="000715B7" w:rsidRDefault="001076B9" w:rsidP="00B03C12">
            <w:pPr>
              <w:widowControl/>
              <w:jc w:val="center"/>
            </w:pPr>
            <w:r w:rsidRPr="000715B7">
              <w:t>17,3</w:t>
            </w:r>
          </w:p>
        </w:tc>
        <w:tc>
          <w:tcPr>
            <w:tcW w:w="1921" w:type="pct"/>
          </w:tcPr>
          <w:p w14:paraId="50513560" w14:textId="77777777" w:rsidR="001076B9" w:rsidRPr="000715B7" w:rsidRDefault="001076B9" w:rsidP="00B03C12">
            <w:pPr>
              <w:widowControl/>
              <w:jc w:val="center"/>
            </w:pPr>
            <w:r w:rsidRPr="000715B7">
              <w:t>0,19</w:t>
            </w:r>
          </w:p>
        </w:tc>
      </w:tr>
      <w:tr w:rsidR="001076B9" w:rsidRPr="000715B7" w14:paraId="2281DB24" w14:textId="77777777" w:rsidTr="00FC6867">
        <w:trPr>
          <w:trHeight w:val="253"/>
          <w:jc w:val="center"/>
        </w:trPr>
        <w:tc>
          <w:tcPr>
            <w:tcW w:w="1629" w:type="pct"/>
          </w:tcPr>
          <w:p w14:paraId="0D8B0AA6" w14:textId="77777777" w:rsidR="001076B9" w:rsidRPr="000715B7" w:rsidRDefault="001076B9" w:rsidP="00B03C12">
            <w:pPr>
              <w:widowControl/>
              <w:jc w:val="center"/>
            </w:pPr>
            <w:r w:rsidRPr="000715B7">
              <w:t>24</w:t>
            </w:r>
          </w:p>
        </w:tc>
        <w:tc>
          <w:tcPr>
            <w:tcW w:w="1449" w:type="pct"/>
          </w:tcPr>
          <w:p w14:paraId="2A243183" w14:textId="77777777" w:rsidR="001076B9" w:rsidRPr="000715B7" w:rsidRDefault="001076B9" w:rsidP="00B03C12">
            <w:pPr>
              <w:widowControl/>
              <w:jc w:val="center"/>
            </w:pPr>
            <w:r w:rsidRPr="000715B7">
              <w:t>18,0</w:t>
            </w:r>
          </w:p>
        </w:tc>
        <w:tc>
          <w:tcPr>
            <w:tcW w:w="1921" w:type="pct"/>
          </w:tcPr>
          <w:p w14:paraId="498C32B3" w14:textId="77777777" w:rsidR="001076B9" w:rsidRPr="000715B7" w:rsidRDefault="001076B9" w:rsidP="00B03C12">
            <w:pPr>
              <w:widowControl/>
              <w:jc w:val="center"/>
            </w:pPr>
            <w:r w:rsidRPr="000715B7">
              <w:t>0,20</w:t>
            </w:r>
          </w:p>
        </w:tc>
      </w:tr>
      <w:tr w:rsidR="001076B9" w:rsidRPr="000715B7" w14:paraId="1E58000D" w14:textId="77777777" w:rsidTr="00FC6867">
        <w:trPr>
          <w:trHeight w:val="251"/>
          <w:jc w:val="center"/>
        </w:trPr>
        <w:tc>
          <w:tcPr>
            <w:tcW w:w="1629" w:type="pct"/>
          </w:tcPr>
          <w:p w14:paraId="6AC0ACF2" w14:textId="77777777" w:rsidR="001076B9" w:rsidRPr="000715B7" w:rsidRDefault="001076B9" w:rsidP="00B03C12">
            <w:pPr>
              <w:widowControl/>
              <w:jc w:val="center"/>
            </w:pPr>
            <w:r w:rsidRPr="000715B7">
              <w:t>25</w:t>
            </w:r>
          </w:p>
        </w:tc>
        <w:tc>
          <w:tcPr>
            <w:tcW w:w="1449" w:type="pct"/>
          </w:tcPr>
          <w:p w14:paraId="7CB7BAF1" w14:textId="77777777" w:rsidR="001076B9" w:rsidRPr="000715B7" w:rsidRDefault="001076B9" w:rsidP="00B03C12">
            <w:pPr>
              <w:widowControl/>
              <w:jc w:val="center"/>
            </w:pPr>
            <w:r w:rsidRPr="000715B7">
              <w:t>18,8</w:t>
            </w:r>
          </w:p>
        </w:tc>
        <w:tc>
          <w:tcPr>
            <w:tcW w:w="1921" w:type="pct"/>
          </w:tcPr>
          <w:p w14:paraId="2F8BB97F" w14:textId="77777777" w:rsidR="001076B9" w:rsidRPr="000715B7" w:rsidRDefault="001076B9" w:rsidP="00B03C12">
            <w:pPr>
              <w:widowControl/>
              <w:jc w:val="center"/>
            </w:pPr>
            <w:r w:rsidRPr="000715B7">
              <w:t>0,21</w:t>
            </w:r>
          </w:p>
        </w:tc>
      </w:tr>
      <w:tr w:rsidR="001076B9" w:rsidRPr="000715B7" w14:paraId="377C37E3" w14:textId="77777777" w:rsidTr="00FC6867">
        <w:trPr>
          <w:trHeight w:val="253"/>
          <w:jc w:val="center"/>
        </w:trPr>
        <w:tc>
          <w:tcPr>
            <w:tcW w:w="1629" w:type="pct"/>
          </w:tcPr>
          <w:p w14:paraId="3106AE11" w14:textId="77777777" w:rsidR="001076B9" w:rsidRPr="000715B7" w:rsidRDefault="001076B9" w:rsidP="00B03C12">
            <w:pPr>
              <w:widowControl/>
              <w:jc w:val="center"/>
            </w:pPr>
            <w:r w:rsidRPr="000715B7">
              <w:t>26</w:t>
            </w:r>
          </w:p>
        </w:tc>
        <w:tc>
          <w:tcPr>
            <w:tcW w:w="1449" w:type="pct"/>
          </w:tcPr>
          <w:p w14:paraId="6850969E" w14:textId="77777777" w:rsidR="001076B9" w:rsidRPr="000715B7" w:rsidRDefault="001076B9" w:rsidP="00B03C12">
            <w:pPr>
              <w:widowControl/>
              <w:jc w:val="center"/>
            </w:pPr>
            <w:r w:rsidRPr="000715B7">
              <w:t>19,5</w:t>
            </w:r>
          </w:p>
        </w:tc>
        <w:tc>
          <w:tcPr>
            <w:tcW w:w="1921" w:type="pct"/>
          </w:tcPr>
          <w:p w14:paraId="76AF206F" w14:textId="77777777" w:rsidR="001076B9" w:rsidRPr="000715B7" w:rsidRDefault="001076B9" w:rsidP="00B03C12">
            <w:pPr>
              <w:widowControl/>
              <w:jc w:val="center"/>
            </w:pPr>
            <w:r w:rsidRPr="000715B7">
              <w:t>0,22</w:t>
            </w:r>
          </w:p>
        </w:tc>
      </w:tr>
      <w:tr w:rsidR="001076B9" w:rsidRPr="000715B7" w14:paraId="7DFFC9B7" w14:textId="77777777" w:rsidTr="00FC6867">
        <w:trPr>
          <w:trHeight w:val="253"/>
          <w:jc w:val="center"/>
        </w:trPr>
        <w:tc>
          <w:tcPr>
            <w:tcW w:w="1629" w:type="pct"/>
          </w:tcPr>
          <w:p w14:paraId="3378D928" w14:textId="77777777" w:rsidR="001076B9" w:rsidRPr="000715B7" w:rsidRDefault="001076B9" w:rsidP="00B03C12">
            <w:pPr>
              <w:widowControl/>
              <w:jc w:val="center"/>
            </w:pPr>
            <w:r w:rsidRPr="000715B7">
              <w:t>27</w:t>
            </w:r>
          </w:p>
        </w:tc>
        <w:tc>
          <w:tcPr>
            <w:tcW w:w="1449" w:type="pct"/>
          </w:tcPr>
          <w:p w14:paraId="3E2F9744" w14:textId="77777777" w:rsidR="001076B9" w:rsidRPr="000715B7" w:rsidRDefault="001076B9" w:rsidP="00B03C12">
            <w:pPr>
              <w:widowControl/>
              <w:jc w:val="center"/>
            </w:pPr>
            <w:r w:rsidRPr="000715B7">
              <w:t>20,3</w:t>
            </w:r>
          </w:p>
        </w:tc>
        <w:tc>
          <w:tcPr>
            <w:tcW w:w="1921" w:type="pct"/>
          </w:tcPr>
          <w:p w14:paraId="42CAED56" w14:textId="77777777" w:rsidR="001076B9" w:rsidRPr="000715B7" w:rsidRDefault="001076B9" w:rsidP="00B03C12">
            <w:pPr>
              <w:widowControl/>
              <w:jc w:val="center"/>
            </w:pPr>
            <w:r w:rsidRPr="000715B7">
              <w:t>0,22</w:t>
            </w:r>
          </w:p>
        </w:tc>
      </w:tr>
      <w:tr w:rsidR="001076B9" w:rsidRPr="000715B7" w14:paraId="5B1022D9" w14:textId="77777777" w:rsidTr="00FC6867">
        <w:trPr>
          <w:trHeight w:val="251"/>
          <w:jc w:val="center"/>
        </w:trPr>
        <w:tc>
          <w:tcPr>
            <w:tcW w:w="1629" w:type="pct"/>
          </w:tcPr>
          <w:p w14:paraId="58EA6AA3" w14:textId="77777777" w:rsidR="001076B9" w:rsidRPr="000715B7" w:rsidRDefault="001076B9" w:rsidP="00B03C12">
            <w:pPr>
              <w:widowControl/>
              <w:jc w:val="center"/>
            </w:pPr>
            <w:r w:rsidRPr="000715B7">
              <w:lastRenderedPageBreak/>
              <w:t>28</w:t>
            </w:r>
          </w:p>
        </w:tc>
        <w:tc>
          <w:tcPr>
            <w:tcW w:w="1449" w:type="pct"/>
          </w:tcPr>
          <w:p w14:paraId="3409E47B" w14:textId="77777777" w:rsidR="001076B9" w:rsidRPr="000715B7" w:rsidRDefault="001076B9" w:rsidP="00B03C12">
            <w:pPr>
              <w:widowControl/>
              <w:jc w:val="center"/>
            </w:pPr>
            <w:r w:rsidRPr="000715B7">
              <w:t>21,0</w:t>
            </w:r>
          </w:p>
        </w:tc>
        <w:tc>
          <w:tcPr>
            <w:tcW w:w="1921" w:type="pct"/>
          </w:tcPr>
          <w:p w14:paraId="7A8F006C" w14:textId="77777777" w:rsidR="001076B9" w:rsidRPr="000715B7" w:rsidRDefault="001076B9" w:rsidP="00B03C12">
            <w:pPr>
              <w:widowControl/>
              <w:jc w:val="center"/>
            </w:pPr>
            <w:r w:rsidRPr="000715B7">
              <w:t>0,23</w:t>
            </w:r>
          </w:p>
        </w:tc>
      </w:tr>
      <w:tr w:rsidR="001076B9" w:rsidRPr="000715B7" w14:paraId="4B60136C" w14:textId="77777777" w:rsidTr="00FC6867">
        <w:trPr>
          <w:trHeight w:val="254"/>
          <w:jc w:val="center"/>
        </w:trPr>
        <w:tc>
          <w:tcPr>
            <w:tcW w:w="1629" w:type="pct"/>
          </w:tcPr>
          <w:p w14:paraId="1515C32A" w14:textId="77777777" w:rsidR="001076B9" w:rsidRPr="000715B7" w:rsidRDefault="001076B9" w:rsidP="00B03C12">
            <w:pPr>
              <w:widowControl/>
              <w:jc w:val="center"/>
            </w:pPr>
            <w:r w:rsidRPr="000715B7">
              <w:t>29</w:t>
            </w:r>
          </w:p>
        </w:tc>
        <w:tc>
          <w:tcPr>
            <w:tcW w:w="1449" w:type="pct"/>
          </w:tcPr>
          <w:p w14:paraId="7EECDE0C" w14:textId="77777777" w:rsidR="001076B9" w:rsidRPr="000715B7" w:rsidRDefault="001076B9" w:rsidP="00B03C12">
            <w:pPr>
              <w:widowControl/>
              <w:jc w:val="center"/>
            </w:pPr>
            <w:r w:rsidRPr="000715B7">
              <w:t>21,8</w:t>
            </w:r>
          </w:p>
        </w:tc>
        <w:tc>
          <w:tcPr>
            <w:tcW w:w="1921" w:type="pct"/>
          </w:tcPr>
          <w:p w14:paraId="600F709D" w14:textId="77777777" w:rsidR="001076B9" w:rsidRPr="000715B7" w:rsidRDefault="001076B9" w:rsidP="00B03C12">
            <w:pPr>
              <w:widowControl/>
              <w:jc w:val="center"/>
            </w:pPr>
            <w:r w:rsidRPr="000715B7">
              <w:t>0,24</w:t>
            </w:r>
          </w:p>
        </w:tc>
      </w:tr>
      <w:tr w:rsidR="001076B9" w:rsidRPr="000715B7" w14:paraId="3DE8D01E" w14:textId="77777777" w:rsidTr="00FC6867">
        <w:trPr>
          <w:trHeight w:val="251"/>
          <w:jc w:val="center"/>
        </w:trPr>
        <w:tc>
          <w:tcPr>
            <w:tcW w:w="1629" w:type="pct"/>
          </w:tcPr>
          <w:p w14:paraId="3FD5EEA6" w14:textId="77777777" w:rsidR="001076B9" w:rsidRPr="000715B7" w:rsidRDefault="001076B9" w:rsidP="00B03C12">
            <w:pPr>
              <w:widowControl/>
              <w:jc w:val="center"/>
            </w:pPr>
            <w:r w:rsidRPr="000715B7">
              <w:t>30</w:t>
            </w:r>
          </w:p>
        </w:tc>
        <w:tc>
          <w:tcPr>
            <w:tcW w:w="1449" w:type="pct"/>
          </w:tcPr>
          <w:p w14:paraId="0D313D09" w14:textId="77777777" w:rsidR="001076B9" w:rsidRPr="000715B7" w:rsidRDefault="001076B9" w:rsidP="00B03C12">
            <w:pPr>
              <w:widowControl/>
              <w:jc w:val="center"/>
            </w:pPr>
            <w:r w:rsidRPr="000715B7">
              <w:t>22,5</w:t>
            </w:r>
          </w:p>
        </w:tc>
        <w:tc>
          <w:tcPr>
            <w:tcW w:w="1921" w:type="pct"/>
          </w:tcPr>
          <w:p w14:paraId="34FF36DF" w14:textId="77777777" w:rsidR="001076B9" w:rsidRPr="000715B7" w:rsidRDefault="001076B9" w:rsidP="00B03C12">
            <w:pPr>
              <w:widowControl/>
              <w:jc w:val="center"/>
            </w:pPr>
            <w:r w:rsidRPr="000715B7">
              <w:t>0,25</w:t>
            </w:r>
          </w:p>
        </w:tc>
      </w:tr>
      <w:tr w:rsidR="001076B9" w:rsidRPr="000715B7" w14:paraId="1DE8E66E" w14:textId="77777777" w:rsidTr="00FC6867">
        <w:trPr>
          <w:trHeight w:val="253"/>
          <w:jc w:val="center"/>
        </w:trPr>
        <w:tc>
          <w:tcPr>
            <w:tcW w:w="1629" w:type="pct"/>
          </w:tcPr>
          <w:p w14:paraId="2784F733" w14:textId="77777777" w:rsidR="001076B9" w:rsidRPr="000715B7" w:rsidRDefault="001076B9" w:rsidP="00B03C12">
            <w:pPr>
              <w:widowControl/>
              <w:jc w:val="center"/>
            </w:pPr>
            <w:r w:rsidRPr="000715B7">
              <w:t>31</w:t>
            </w:r>
          </w:p>
        </w:tc>
        <w:tc>
          <w:tcPr>
            <w:tcW w:w="1449" w:type="pct"/>
          </w:tcPr>
          <w:p w14:paraId="330C3360" w14:textId="77777777" w:rsidR="001076B9" w:rsidRPr="000715B7" w:rsidRDefault="001076B9" w:rsidP="00B03C12">
            <w:pPr>
              <w:widowControl/>
              <w:jc w:val="center"/>
            </w:pPr>
            <w:r w:rsidRPr="000715B7">
              <w:t>23,3</w:t>
            </w:r>
          </w:p>
        </w:tc>
        <w:tc>
          <w:tcPr>
            <w:tcW w:w="1921" w:type="pct"/>
          </w:tcPr>
          <w:p w14:paraId="761BA72A" w14:textId="77777777" w:rsidR="001076B9" w:rsidRPr="000715B7" w:rsidRDefault="001076B9" w:rsidP="00B03C12">
            <w:pPr>
              <w:widowControl/>
              <w:jc w:val="center"/>
            </w:pPr>
            <w:r w:rsidRPr="000715B7">
              <w:t>0,26</w:t>
            </w:r>
          </w:p>
        </w:tc>
      </w:tr>
      <w:tr w:rsidR="001076B9" w:rsidRPr="000715B7" w14:paraId="59474645" w14:textId="77777777" w:rsidTr="00FC6867">
        <w:trPr>
          <w:trHeight w:val="251"/>
          <w:jc w:val="center"/>
        </w:trPr>
        <w:tc>
          <w:tcPr>
            <w:tcW w:w="1629" w:type="pct"/>
          </w:tcPr>
          <w:p w14:paraId="0ADCBA4B" w14:textId="77777777" w:rsidR="001076B9" w:rsidRPr="000715B7" w:rsidRDefault="001076B9" w:rsidP="00B03C12">
            <w:pPr>
              <w:widowControl/>
              <w:jc w:val="center"/>
            </w:pPr>
            <w:r w:rsidRPr="000715B7">
              <w:t>32</w:t>
            </w:r>
          </w:p>
        </w:tc>
        <w:tc>
          <w:tcPr>
            <w:tcW w:w="1449" w:type="pct"/>
          </w:tcPr>
          <w:p w14:paraId="50E388CA" w14:textId="77777777" w:rsidR="001076B9" w:rsidRPr="000715B7" w:rsidRDefault="001076B9" w:rsidP="00B03C12">
            <w:pPr>
              <w:widowControl/>
              <w:jc w:val="center"/>
            </w:pPr>
            <w:r w:rsidRPr="000715B7">
              <w:t>24,0</w:t>
            </w:r>
          </w:p>
        </w:tc>
        <w:tc>
          <w:tcPr>
            <w:tcW w:w="1921" w:type="pct"/>
          </w:tcPr>
          <w:p w14:paraId="44039A67" w14:textId="77777777" w:rsidR="001076B9" w:rsidRPr="000715B7" w:rsidRDefault="001076B9" w:rsidP="00B03C12">
            <w:pPr>
              <w:widowControl/>
              <w:jc w:val="center"/>
            </w:pPr>
            <w:r w:rsidRPr="000715B7">
              <w:t>0,27</w:t>
            </w:r>
          </w:p>
        </w:tc>
      </w:tr>
      <w:tr w:rsidR="001076B9" w:rsidRPr="000715B7" w14:paraId="33EEE8D3" w14:textId="77777777" w:rsidTr="00FC6867">
        <w:trPr>
          <w:trHeight w:val="254"/>
          <w:jc w:val="center"/>
        </w:trPr>
        <w:tc>
          <w:tcPr>
            <w:tcW w:w="1629" w:type="pct"/>
          </w:tcPr>
          <w:p w14:paraId="1E5FB1A4" w14:textId="77777777" w:rsidR="001076B9" w:rsidRPr="000715B7" w:rsidRDefault="001076B9" w:rsidP="00B03C12">
            <w:pPr>
              <w:widowControl/>
              <w:jc w:val="center"/>
            </w:pPr>
            <w:r w:rsidRPr="000715B7">
              <w:t>33</w:t>
            </w:r>
          </w:p>
        </w:tc>
        <w:tc>
          <w:tcPr>
            <w:tcW w:w="1449" w:type="pct"/>
          </w:tcPr>
          <w:p w14:paraId="582E9B9F" w14:textId="77777777" w:rsidR="001076B9" w:rsidRPr="000715B7" w:rsidRDefault="001076B9" w:rsidP="00B03C12">
            <w:pPr>
              <w:widowControl/>
              <w:jc w:val="center"/>
            </w:pPr>
            <w:r w:rsidRPr="000715B7">
              <w:t>24,8</w:t>
            </w:r>
          </w:p>
        </w:tc>
        <w:tc>
          <w:tcPr>
            <w:tcW w:w="1921" w:type="pct"/>
          </w:tcPr>
          <w:p w14:paraId="0F1501B3" w14:textId="77777777" w:rsidR="001076B9" w:rsidRPr="000715B7" w:rsidRDefault="001076B9" w:rsidP="00B03C12">
            <w:pPr>
              <w:widowControl/>
              <w:jc w:val="center"/>
            </w:pPr>
            <w:r w:rsidRPr="000715B7">
              <w:t>0,27</w:t>
            </w:r>
          </w:p>
        </w:tc>
      </w:tr>
      <w:tr w:rsidR="001076B9" w:rsidRPr="000715B7" w14:paraId="4320AD37" w14:textId="77777777" w:rsidTr="00FC6867">
        <w:trPr>
          <w:trHeight w:val="253"/>
          <w:jc w:val="center"/>
        </w:trPr>
        <w:tc>
          <w:tcPr>
            <w:tcW w:w="1629" w:type="pct"/>
          </w:tcPr>
          <w:p w14:paraId="6F66B45A" w14:textId="77777777" w:rsidR="001076B9" w:rsidRPr="000715B7" w:rsidRDefault="001076B9" w:rsidP="00B03C12">
            <w:pPr>
              <w:widowControl/>
              <w:jc w:val="center"/>
            </w:pPr>
            <w:r w:rsidRPr="000715B7">
              <w:t>34</w:t>
            </w:r>
          </w:p>
        </w:tc>
        <w:tc>
          <w:tcPr>
            <w:tcW w:w="1449" w:type="pct"/>
          </w:tcPr>
          <w:p w14:paraId="5221C865" w14:textId="77777777" w:rsidR="001076B9" w:rsidRPr="000715B7" w:rsidRDefault="001076B9" w:rsidP="00B03C12">
            <w:pPr>
              <w:widowControl/>
              <w:jc w:val="center"/>
            </w:pPr>
            <w:r w:rsidRPr="000715B7">
              <w:t>25,5</w:t>
            </w:r>
          </w:p>
        </w:tc>
        <w:tc>
          <w:tcPr>
            <w:tcW w:w="1921" w:type="pct"/>
          </w:tcPr>
          <w:p w14:paraId="7511B383" w14:textId="77777777" w:rsidR="001076B9" w:rsidRPr="000715B7" w:rsidRDefault="001076B9" w:rsidP="00B03C12">
            <w:pPr>
              <w:widowControl/>
              <w:jc w:val="center"/>
            </w:pPr>
            <w:r w:rsidRPr="000715B7">
              <w:t>0,28</w:t>
            </w:r>
          </w:p>
        </w:tc>
      </w:tr>
      <w:tr w:rsidR="001076B9" w:rsidRPr="000715B7" w14:paraId="26720CAE" w14:textId="77777777" w:rsidTr="00FC6867">
        <w:trPr>
          <w:trHeight w:val="251"/>
          <w:jc w:val="center"/>
        </w:trPr>
        <w:tc>
          <w:tcPr>
            <w:tcW w:w="1629" w:type="pct"/>
          </w:tcPr>
          <w:p w14:paraId="57A1DDF0" w14:textId="77777777" w:rsidR="001076B9" w:rsidRPr="000715B7" w:rsidRDefault="001076B9" w:rsidP="00B03C12">
            <w:pPr>
              <w:widowControl/>
              <w:jc w:val="center"/>
            </w:pPr>
            <w:r w:rsidRPr="000715B7">
              <w:t>35</w:t>
            </w:r>
          </w:p>
        </w:tc>
        <w:tc>
          <w:tcPr>
            <w:tcW w:w="1449" w:type="pct"/>
          </w:tcPr>
          <w:p w14:paraId="77CC1A8C" w14:textId="77777777" w:rsidR="001076B9" w:rsidRPr="000715B7" w:rsidRDefault="001076B9" w:rsidP="00B03C12">
            <w:pPr>
              <w:widowControl/>
              <w:jc w:val="center"/>
            </w:pPr>
            <w:r w:rsidRPr="000715B7">
              <w:t>26,3</w:t>
            </w:r>
          </w:p>
        </w:tc>
        <w:tc>
          <w:tcPr>
            <w:tcW w:w="1921" w:type="pct"/>
          </w:tcPr>
          <w:p w14:paraId="6C236F4F" w14:textId="77777777" w:rsidR="001076B9" w:rsidRPr="000715B7" w:rsidRDefault="001076B9" w:rsidP="00B03C12">
            <w:pPr>
              <w:widowControl/>
              <w:jc w:val="center"/>
            </w:pPr>
            <w:r w:rsidRPr="000715B7">
              <w:t>0,29</w:t>
            </w:r>
          </w:p>
        </w:tc>
      </w:tr>
      <w:tr w:rsidR="001076B9" w:rsidRPr="000715B7" w14:paraId="3508B9F3" w14:textId="77777777" w:rsidTr="00FC6867">
        <w:trPr>
          <w:trHeight w:val="253"/>
          <w:jc w:val="center"/>
        </w:trPr>
        <w:tc>
          <w:tcPr>
            <w:tcW w:w="1629" w:type="pct"/>
          </w:tcPr>
          <w:p w14:paraId="005D471B" w14:textId="77777777" w:rsidR="001076B9" w:rsidRPr="000715B7" w:rsidRDefault="001076B9" w:rsidP="00B03C12">
            <w:pPr>
              <w:widowControl/>
              <w:jc w:val="center"/>
            </w:pPr>
            <w:r w:rsidRPr="000715B7">
              <w:t>36</w:t>
            </w:r>
          </w:p>
        </w:tc>
        <w:tc>
          <w:tcPr>
            <w:tcW w:w="1449" w:type="pct"/>
          </w:tcPr>
          <w:p w14:paraId="157D8CC3" w14:textId="77777777" w:rsidR="001076B9" w:rsidRPr="000715B7" w:rsidRDefault="001076B9" w:rsidP="00B03C12">
            <w:pPr>
              <w:widowControl/>
              <w:jc w:val="center"/>
            </w:pPr>
            <w:r w:rsidRPr="000715B7">
              <w:t>27,0</w:t>
            </w:r>
          </w:p>
        </w:tc>
        <w:tc>
          <w:tcPr>
            <w:tcW w:w="1921" w:type="pct"/>
          </w:tcPr>
          <w:p w14:paraId="0C8DBFEE" w14:textId="77777777" w:rsidR="001076B9" w:rsidRPr="000715B7" w:rsidRDefault="001076B9" w:rsidP="00B03C12">
            <w:pPr>
              <w:widowControl/>
              <w:jc w:val="center"/>
            </w:pPr>
            <w:r w:rsidRPr="000715B7">
              <w:t>0,30</w:t>
            </w:r>
          </w:p>
        </w:tc>
      </w:tr>
      <w:tr w:rsidR="001076B9" w:rsidRPr="000715B7" w14:paraId="799589F2" w14:textId="77777777" w:rsidTr="00FC6867">
        <w:trPr>
          <w:trHeight w:val="251"/>
          <w:jc w:val="center"/>
        </w:trPr>
        <w:tc>
          <w:tcPr>
            <w:tcW w:w="1629" w:type="pct"/>
          </w:tcPr>
          <w:p w14:paraId="2AD27CEC" w14:textId="77777777" w:rsidR="001076B9" w:rsidRPr="000715B7" w:rsidRDefault="001076B9" w:rsidP="00B03C12">
            <w:pPr>
              <w:widowControl/>
              <w:jc w:val="center"/>
            </w:pPr>
            <w:r w:rsidRPr="000715B7">
              <w:t>37</w:t>
            </w:r>
          </w:p>
        </w:tc>
        <w:tc>
          <w:tcPr>
            <w:tcW w:w="1449" w:type="pct"/>
          </w:tcPr>
          <w:p w14:paraId="680F2706" w14:textId="77777777" w:rsidR="001076B9" w:rsidRPr="000715B7" w:rsidRDefault="001076B9" w:rsidP="00B03C12">
            <w:pPr>
              <w:widowControl/>
              <w:jc w:val="center"/>
            </w:pPr>
            <w:r w:rsidRPr="000715B7">
              <w:t>27,8</w:t>
            </w:r>
          </w:p>
        </w:tc>
        <w:tc>
          <w:tcPr>
            <w:tcW w:w="1921" w:type="pct"/>
          </w:tcPr>
          <w:p w14:paraId="28590159" w14:textId="77777777" w:rsidR="001076B9" w:rsidRPr="000715B7" w:rsidRDefault="001076B9" w:rsidP="00B03C12">
            <w:pPr>
              <w:widowControl/>
              <w:jc w:val="center"/>
            </w:pPr>
            <w:r w:rsidRPr="000715B7">
              <w:t>0,31</w:t>
            </w:r>
          </w:p>
        </w:tc>
      </w:tr>
      <w:tr w:rsidR="001076B9" w:rsidRPr="000715B7" w14:paraId="3BFE6084" w14:textId="77777777" w:rsidTr="00FC6867">
        <w:trPr>
          <w:trHeight w:val="254"/>
          <w:jc w:val="center"/>
        </w:trPr>
        <w:tc>
          <w:tcPr>
            <w:tcW w:w="1629" w:type="pct"/>
          </w:tcPr>
          <w:p w14:paraId="78DA0837" w14:textId="77777777" w:rsidR="001076B9" w:rsidRPr="000715B7" w:rsidRDefault="001076B9" w:rsidP="00B03C12">
            <w:pPr>
              <w:widowControl/>
              <w:jc w:val="center"/>
            </w:pPr>
            <w:r w:rsidRPr="000715B7">
              <w:t>38</w:t>
            </w:r>
          </w:p>
        </w:tc>
        <w:tc>
          <w:tcPr>
            <w:tcW w:w="1449" w:type="pct"/>
          </w:tcPr>
          <w:p w14:paraId="5F7A1732" w14:textId="77777777" w:rsidR="001076B9" w:rsidRPr="000715B7" w:rsidRDefault="001076B9" w:rsidP="00B03C12">
            <w:pPr>
              <w:widowControl/>
              <w:jc w:val="center"/>
            </w:pPr>
            <w:r w:rsidRPr="000715B7">
              <w:t>28,5</w:t>
            </w:r>
          </w:p>
        </w:tc>
        <w:tc>
          <w:tcPr>
            <w:tcW w:w="1921" w:type="pct"/>
          </w:tcPr>
          <w:p w14:paraId="69D8C4AF" w14:textId="77777777" w:rsidR="001076B9" w:rsidRPr="000715B7" w:rsidRDefault="001076B9" w:rsidP="00B03C12">
            <w:pPr>
              <w:widowControl/>
              <w:jc w:val="center"/>
            </w:pPr>
            <w:r w:rsidRPr="000715B7">
              <w:t>0,32</w:t>
            </w:r>
          </w:p>
        </w:tc>
      </w:tr>
      <w:tr w:rsidR="001076B9" w:rsidRPr="000715B7" w14:paraId="286216DA" w14:textId="77777777" w:rsidTr="00FC6867">
        <w:trPr>
          <w:trHeight w:val="251"/>
          <w:jc w:val="center"/>
        </w:trPr>
        <w:tc>
          <w:tcPr>
            <w:tcW w:w="1629" w:type="pct"/>
          </w:tcPr>
          <w:p w14:paraId="28C973DB" w14:textId="77777777" w:rsidR="001076B9" w:rsidRPr="000715B7" w:rsidRDefault="001076B9" w:rsidP="00B03C12">
            <w:pPr>
              <w:widowControl/>
              <w:jc w:val="center"/>
            </w:pPr>
            <w:r w:rsidRPr="000715B7">
              <w:t>39</w:t>
            </w:r>
          </w:p>
        </w:tc>
        <w:tc>
          <w:tcPr>
            <w:tcW w:w="1449" w:type="pct"/>
          </w:tcPr>
          <w:p w14:paraId="536E7279" w14:textId="77777777" w:rsidR="001076B9" w:rsidRPr="000715B7" w:rsidRDefault="001076B9" w:rsidP="00B03C12">
            <w:pPr>
              <w:widowControl/>
              <w:jc w:val="center"/>
            </w:pPr>
            <w:r w:rsidRPr="000715B7">
              <w:t>29,3</w:t>
            </w:r>
          </w:p>
        </w:tc>
        <w:tc>
          <w:tcPr>
            <w:tcW w:w="1921" w:type="pct"/>
          </w:tcPr>
          <w:p w14:paraId="4F2A6499" w14:textId="77777777" w:rsidR="001076B9" w:rsidRPr="000715B7" w:rsidRDefault="001076B9" w:rsidP="00B03C12">
            <w:pPr>
              <w:widowControl/>
              <w:jc w:val="center"/>
            </w:pPr>
            <w:r w:rsidRPr="000715B7">
              <w:t>0,32</w:t>
            </w:r>
          </w:p>
        </w:tc>
      </w:tr>
      <w:tr w:rsidR="001076B9" w:rsidRPr="000715B7" w14:paraId="40A1D45C" w14:textId="77777777" w:rsidTr="00FC6867">
        <w:trPr>
          <w:trHeight w:val="253"/>
          <w:jc w:val="center"/>
        </w:trPr>
        <w:tc>
          <w:tcPr>
            <w:tcW w:w="1629" w:type="pct"/>
          </w:tcPr>
          <w:p w14:paraId="561377CB" w14:textId="77777777" w:rsidR="001076B9" w:rsidRPr="000715B7" w:rsidRDefault="001076B9" w:rsidP="00B03C12">
            <w:pPr>
              <w:widowControl/>
              <w:jc w:val="center"/>
            </w:pPr>
            <w:r w:rsidRPr="000715B7">
              <w:t>40</w:t>
            </w:r>
          </w:p>
        </w:tc>
        <w:tc>
          <w:tcPr>
            <w:tcW w:w="1449" w:type="pct"/>
          </w:tcPr>
          <w:p w14:paraId="43E79557" w14:textId="77777777" w:rsidR="001076B9" w:rsidRPr="000715B7" w:rsidRDefault="001076B9" w:rsidP="00B03C12">
            <w:pPr>
              <w:widowControl/>
              <w:jc w:val="center"/>
            </w:pPr>
            <w:r w:rsidRPr="000715B7">
              <w:t>30,0</w:t>
            </w:r>
          </w:p>
        </w:tc>
        <w:tc>
          <w:tcPr>
            <w:tcW w:w="1921" w:type="pct"/>
          </w:tcPr>
          <w:p w14:paraId="26590858" w14:textId="77777777" w:rsidR="001076B9" w:rsidRPr="000715B7" w:rsidRDefault="001076B9" w:rsidP="00B03C12">
            <w:pPr>
              <w:widowControl/>
              <w:jc w:val="center"/>
            </w:pPr>
            <w:r w:rsidRPr="000715B7">
              <w:t>0,33</w:t>
            </w:r>
          </w:p>
        </w:tc>
      </w:tr>
      <w:tr w:rsidR="001076B9" w:rsidRPr="000715B7" w14:paraId="694A61AD" w14:textId="77777777" w:rsidTr="00FC6867">
        <w:trPr>
          <w:trHeight w:val="253"/>
          <w:jc w:val="center"/>
        </w:trPr>
        <w:tc>
          <w:tcPr>
            <w:tcW w:w="1629" w:type="pct"/>
          </w:tcPr>
          <w:p w14:paraId="1B5CB6B3" w14:textId="77777777" w:rsidR="001076B9" w:rsidRPr="000715B7" w:rsidRDefault="001076B9" w:rsidP="00B03C12">
            <w:pPr>
              <w:widowControl/>
              <w:jc w:val="center"/>
            </w:pPr>
            <w:r w:rsidRPr="000715B7">
              <w:t>41</w:t>
            </w:r>
          </w:p>
        </w:tc>
        <w:tc>
          <w:tcPr>
            <w:tcW w:w="1449" w:type="pct"/>
          </w:tcPr>
          <w:p w14:paraId="4ED9AC5F" w14:textId="77777777" w:rsidR="001076B9" w:rsidRPr="000715B7" w:rsidRDefault="001076B9" w:rsidP="00B03C12">
            <w:pPr>
              <w:widowControl/>
              <w:jc w:val="center"/>
            </w:pPr>
            <w:r w:rsidRPr="000715B7">
              <w:t>30,8</w:t>
            </w:r>
          </w:p>
        </w:tc>
        <w:tc>
          <w:tcPr>
            <w:tcW w:w="1921" w:type="pct"/>
          </w:tcPr>
          <w:p w14:paraId="0FB68CF6" w14:textId="77777777" w:rsidR="001076B9" w:rsidRPr="000715B7" w:rsidRDefault="001076B9" w:rsidP="00B03C12">
            <w:pPr>
              <w:widowControl/>
              <w:jc w:val="center"/>
            </w:pPr>
            <w:r w:rsidRPr="000715B7">
              <w:t>0,34</w:t>
            </w:r>
          </w:p>
        </w:tc>
      </w:tr>
      <w:tr w:rsidR="001076B9" w:rsidRPr="000715B7" w14:paraId="7344B90F" w14:textId="77777777" w:rsidTr="00FC6867">
        <w:trPr>
          <w:trHeight w:val="251"/>
          <w:jc w:val="center"/>
        </w:trPr>
        <w:tc>
          <w:tcPr>
            <w:tcW w:w="1629" w:type="pct"/>
          </w:tcPr>
          <w:p w14:paraId="65921F68" w14:textId="77777777" w:rsidR="001076B9" w:rsidRPr="000715B7" w:rsidRDefault="001076B9" w:rsidP="00B03C12">
            <w:pPr>
              <w:widowControl/>
              <w:jc w:val="center"/>
            </w:pPr>
            <w:r w:rsidRPr="000715B7">
              <w:t>42</w:t>
            </w:r>
          </w:p>
        </w:tc>
        <w:tc>
          <w:tcPr>
            <w:tcW w:w="1449" w:type="pct"/>
          </w:tcPr>
          <w:p w14:paraId="31CBD8C3" w14:textId="77777777" w:rsidR="001076B9" w:rsidRPr="000715B7" w:rsidRDefault="001076B9" w:rsidP="00B03C12">
            <w:pPr>
              <w:widowControl/>
              <w:jc w:val="center"/>
            </w:pPr>
            <w:r w:rsidRPr="000715B7">
              <w:t>31,5</w:t>
            </w:r>
          </w:p>
        </w:tc>
        <w:tc>
          <w:tcPr>
            <w:tcW w:w="1921" w:type="pct"/>
          </w:tcPr>
          <w:p w14:paraId="74476D9B" w14:textId="77777777" w:rsidR="001076B9" w:rsidRPr="000715B7" w:rsidRDefault="001076B9" w:rsidP="00B03C12">
            <w:pPr>
              <w:widowControl/>
              <w:jc w:val="center"/>
            </w:pPr>
            <w:r w:rsidRPr="000715B7">
              <w:t>0,35</w:t>
            </w:r>
          </w:p>
        </w:tc>
      </w:tr>
      <w:tr w:rsidR="001076B9" w:rsidRPr="000715B7" w14:paraId="3794C2D7" w14:textId="77777777" w:rsidTr="00FC6867">
        <w:trPr>
          <w:trHeight w:val="253"/>
          <w:jc w:val="center"/>
        </w:trPr>
        <w:tc>
          <w:tcPr>
            <w:tcW w:w="1629" w:type="pct"/>
          </w:tcPr>
          <w:p w14:paraId="2E7C6811" w14:textId="77777777" w:rsidR="001076B9" w:rsidRPr="000715B7" w:rsidRDefault="001076B9" w:rsidP="00B03C12">
            <w:pPr>
              <w:widowControl/>
              <w:jc w:val="center"/>
            </w:pPr>
            <w:r w:rsidRPr="000715B7">
              <w:t>43</w:t>
            </w:r>
          </w:p>
        </w:tc>
        <w:tc>
          <w:tcPr>
            <w:tcW w:w="1449" w:type="pct"/>
          </w:tcPr>
          <w:p w14:paraId="75B11223" w14:textId="77777777" w:rsidR="001076B9" w:rsidRPr="000715B7" w:rsidRDefault="001076B9" w:rsidP="00B03C12">
            <w:pPr>
              <w:widowControl/>
              <w:jc w:val="center"/>
            </w:pPr>
            <w:r w:rsidRPr="000715B7">
              <w:t>32,3</w:t>
            </w:r>
          </w:p>
        </w:tc>
        <w:tc>
          <w:tcPr>
            <w:tcW w:w="1921" w:type="pct"/>
          </w:tcPr>
          <w:p w14:paraId="2511D13C" w14:textId="77777777" w:rsidR="001076B9" w:rsidRPr="000715B7" w:rsidRDefault="001076B9" w:rsidP="00B03C12">
            <w:pPr>
              <w:widowControl/>
              <w:jc w:val="center"/>
            </w:pPr>
            <w:r w:rsidRPr="000715B7">
              <w:t>0,36</w:t>
            </w:r>
          </w:p>
        </w:tc>
      </w:tr>
      <w:tr w:rsidR="001076B9" w:rsidRPr="000715B7" w14:paraId="6AB23BEA" w14:textId="77777777" w:rsidTr="00FC6867">
        <w:trPr>
          <w:trHeight w:val="251"/>
          <w:jc w:val="center"/>
        </w:trPr>
        <w:tc>
          <w:tcPr>
            <w:tcW w:w="1629" w:type="pct"/>
          </w:tcPr>
          <w:p w14:paraId="610375FD" w14:textId="77777777" w:rsidR="001076B9" w:rsidRPr="000715B7" w:rsidRDefault="001076B9" w:rsidP="00B03C12">
            <w:pPr>
              <w:widowControl/>
              <w:jc w:val="center"/>
            </w:pPr>
            <w:r w:rsidRPr="000715B7">
              <w:t>44</w:t>
            </w:r>
          </w:p>
        </w:tc>
        <w:tc>
          <w:tcPr>
            <w:tcW w:w="1449" w:type="pct"/>
          </w:tcPr>
          <w:p w14:paraId="5CD25A7A" w14:textId="77777777" w:rsidR="001076B9" w:rsidRPr="000715B7" w:rsidRDefault="001076B9" w:rsidP="00B03C12">
            <w:pPr>
              <w:widowControl/>
              <w:jc w:val="center"/>
            </w:pPr>
            <w:r w:rsidRPr="000715B7">
              <w:t>33,0</w:t>
            </w:r>
          </w:p>
        </w:tc>
        <w:tc>
          <w:tcPr>
            <w:tcW w:w="1921" w:type="pct"/>
          </w:tcPr>
          <w:p w14:paraId="0CE5E5EC" w14:textId="77777777" w:rsidR="001076B9" w:rsidRPr="000715B7" w:rsidRDefault="001076B9" w:rsidP="00B03C12">
            <w:pPr>
              <w:widowControl/>
              <w:jc w:val="center"/>
            </w:pPr>
            <w:r w:rsidRPr="000715B7">
              <w:t>0,37</w:t>
            </w:r>
          </w:p>
        </w:tc>
      </w:tr>
      <w:tr w:rsidR="001076B9" w:rsidRPr="000715B7" w14:paraId="39796BCA" w14:textId="77777777" w:rsidTr="00FC6867">
        <w:trPr>
          <w:trHeight w:val="253"/>
          <w:jc w:val="center"/>
        </w:trPr>
        <w:tc>
          <w:tcPr>
            <w:tcW w:w="1629" w:type="pct"/>
          </w:tcPr>
          <w:p w14:paraId="52B16E27" w14:textId="77777777" w:rsidR="001076B9" w:rsidRPr="000715B7" w:rsidRDefault="001076B9" w:rsidP="00B03C12">
            <w:pPr>
              <w:widowControl/>
              <w:jc w:val="center"/>
            </w:pPr>
            <w:r w:rsidRPr="000715B7">
              <w:t>45</w:t>
            </w:r>
          </w:p>
        </w:tc>
        <w:tc>
          <w:tcPr>
            <w:tcW w:w="1449" w:type="pct"/>
          </w:tcPr>
          <w:p w14:paraId="7BDBA874" w14:textId="77777777" w:rsidR="001076B9" w:rsidRPr="000715B7" w:rsidRDefault="001076B9" w:rsidP="00B03C12">
            <w:pPr>
              <w:widowControl/>
              <w:jc w:val="center"/>
            </w:pPr>
            <w:r w:rsidRPr="000715B7">
              <w:t>33,8</w:t>
            </w:r>
          </w:p>
        </w:tc>
        <w:tc>
          <w:tcPr>
            <w:tcW w:w="1921" w:type="pct"/>
          </w:tcPr>
          <w:p w14:paraId="34DA65A0" w14:textId="77777777" w:rsidR="001076B9" w:rsidRPr="000715B7" w:rsidRDefault="001076B9" w:rsidP="00B03C12">
            <w:pPr>
              <w:widowControl/>
              <w:jc w:val="center"/>
            </w:pPr>
            <w:r w:rsidRPr="000715B7">
              <w:t>0,37</w:t>
            </w:r>
          </w:p>
        </w:tc>
      </w:tr>
      <w:tr w:rsidR="001076B9" w:rsidRPr="000715B7" w14:paraId="004EA873" w14:textId="77777777" w:rsidTr="00FC6867">
        <w:trPr>
          <w:trHeight w:val="251"/>
          <w:jc w:val="center"/>
        </w:trPr>
        <w:tc>
          <w:tcPr>
            <w:tcW w:w="1629" w:type="pct"/>
          </w:tcPr>
          <w:p w14:paraId="0228F4DC" w14:textId="77777777" w:rsidR="001076B9" w:rsidRPr="000715B7" w:rsidRDefault="001076B9" w:rsidP="00B03C12">
            <w:pPr>
              <w:widowControl/>
              <w:jc w:val="center"/>
            </w:pPr>
            <w:r w:rsidRPr="000715B7">
              <w:t>46</w:t>
            </w:r>
          </w:p>
        </w:tc>
        <w:tc>
          <w:tcPr>
            <w:tcW w:w="1449" w:type="pct"/>
          </w:tcPr>
          <w:p w14:paraId="7846528B" w14:textId="77777777" w:rsidR="001076B9" w:rsidRPr="000715B7" w:rsidRDefault="001076B9" w:rsidP="00B03C12">
            <w:pPr>
              <w:widowControl/>
              <w:jc w:val="center"/>
            </w:pPr>
            <w:r w:rsidRPr="000715B7">
              <w:t>34,5</w:t>
            </w:r>
          </w:p>
        </w:tc>
        <w:tc>
          <w:tcPr>
            <w:tcW w:w="1921" w:type="pct"/>
          </w:tcPr>
          <w:p w14:paraId="3CD9884C" w14:textId="77777777" w:rsidR="001076B9" w:rsidRPr="000715B7" w:rsidRDefault="001076B9" w:rsidP="00B03C12">
            <w:pPr>
              <w:widowControl/>
              <w:jc w:val="center"/>
            </w:pPr>
            <w:r w:rsidRPr="000715B7">
              <w:t>0,38</w:t>
            </w:r>
          </w:p>
        </w:tc>
      </w:tr>
      <w:tr w:rsidR="001076B9" w:rsidRPr="000715B7" w14:paraId="40443484" w14:textId="77777777" w:rsidTr="00FC6867">
        <w:trPr>
          <w:trHeight w:val="254"/>
          <w:jc w:val="center"/>
        </w:trPr>
        <w:tc>
          <w:tcPr>
            <w:tcW w:w="1629" w:type="pct"/>
          </w:tcPr>
          <w:p w14:paraId="64A0F946" w14:textId="77777777" w:rsidR="001076B9" w:rsidRPr="000715B7" w:rsidRDefault="001076B9" w:rsidP="00B03C12">
            <w:pPr>
              <w:widowControl/>
              <w:jc w:val="center"/>
            </w:pPr>
            <w:r w:rsidRPr="000715B7">
              <w:t>47</w:t>
            </w:r>
          </w:p>
        </w:tc>
        <w:tc>
          <w:tcPr>
            <w:tcW w:w="1449" w:type="pct"/>
          </w:tcPr>
          <w:p w14:paraId="0E87E6CC" w14:textId="77777777" w:rsidR="001076B9" w:rsidRPr="000715B7" w:rsidRDefault="001076B9" w:rsidP="00B03C12">
            <w:pPr>
              <w:widowControl/>
              <w:jc w:val="center"/>
            </w:pPr>
            <w:r w:rsidRPr="000715B7">
              <w:t>35,3</w:t>
            </w:r>
          </w:p>
        </w:tc>
        <w:tc>
          <w:tcPr>
            <w:tcW w:w="1921" w:type="pct"/>
          </w:tcPr>
          <w:p w14:paraId="0EADE559" w14:textId="77777777" w:rsidR="001076B9" w:rsidRPr="000715B7" w:rsidRDefault="001076B9" w:rsidP="00B03C12">
            <w:pPr>
              <w:widowControl/>
              <w:jc w:val="center"/>
            </w:pPr>
            <w:r w:rsidRPr="000715B7">
              <w:t>0,39</w:t>
            </w:r>
          </w:p>
        </w:tc>
      </w:tr>
      <w:tr w:rsidR="001076B9" w:rsidRPr="000715B7" w14:paraId="084AEFB4" w14:textId="77777777" w:rsidTr="00FC6867">
        <w:trPr>
          <w:trHeight w:val="253"/>
          <w:jc w:val="center"/>
        </w:trPr>
        <w:tc>
          <w:tcPr>
            <w:tcW w:w="1629" w:type="pct"/>
          </w:tcPr>
          <w:p w14:paraId="139F73BD" w14:textId="77777777" w:rsidR="001076B9" w:rsidRPr="000715B7" w:rsidRDefault="001076B9" w:rsidP="00B03C12">
            <w:pPr>
              <w:widowControl/>
              <w:jc w:val="center"/>
            </w:pPr>
            <w:r w:rsidRPr="000715B7">
              <w:t>48</w:t>
            </w:r>
          </w:p>
        </w:tc>
        <w:tc>
          <w:tcPr>
            <w:tcW w:w="1449" w:type="pct"/>
          </w:tcPr>
          <w:p w14:paraId="6727CD95" w14:textId="77777777" w:rsidR="001076B9" w:rsidRPr="000715B7" w:rsidRDefault="001076B9" w:rsidP="00B03C12">
            <w:pPr>
              <w:widowControl/>
              <w:jc w:val="center"/>
            </w:pPr>
            <w:r w:rsidRPr="000715B7">
              <w:t>36,0</w:t>
            </w:r>
          </w:p>
        </w:tc>
        <w:tc>
          <w:tcPr>
            <w:tcW w:w="1921" w:type="pct"/>
          </w:tcPr>
          <w:p w14:paraId="7D06C89B" w14:textId="77777777" w:rsidR="001076B9" w:rsidRPr="000715B7" w:rsidRDefault="001076B9" w:rsidP="00B03C12">
            <w:pPr>
              <w:widowControl/>
              <w:jc w:val="center"/>
            </w:pPr>
            <w:r w:rsidRPr="000715B7">
              <w:t>0,40</w:t>
            </w:r>
          </w:p>
        </w:tc>
      </w:tr>
      <w:tr w:rsidR="001076B9" w:rsidRPr="000715B7" w14:paraId="725A51CB" w14:textId="77777777" w:rsidTr="00FC6867">
        <w:trPr>
          <w:trHeight w:val="251"/>
          <w:jc w:val="center"/>
        </w:trPr>
        <w:tc>
          <w:tcPr>
            <w:tcW w:w="1629" w:type="pct"/>
          </w:tcPr>
          <w:p w14:paraId="3DDA7693" w14:textId="77777777" w:rsidR="001076B9" w:rsidRPr="000715B7" w:rsidRDefault="001076B9" w:rsidP="00B03C12">
            <w:pPr>
              <w:widowControl/>
              <w:jc w:val="center"/>
            </w:pPr>
            <w:r w:rsidRPr="000715B7">
              <w:t>49</w:t>
            </w:r>
          </w:p>
        </w:tc>
        <w:tc>
          <w:tcPr>
            <w:tcW w:w="1449" w:type="pct"/>
          </w:tcPr>
          <w:p w14:paraId="0103C95C" w14:textId="77777777" w:rsidR="001076B9" w:rsidRPr="000715B7" w:rsidRDefault="001076B9" w:rsidP="00B03C12">
            <w:pPr>
              <w:widowControl/>
              <w:jc w:val="center"/>
            </w:pPr>
            <w:r w:rsidRPr="000715B7">
              <w:t>36,8</w:t>
            </w:r>
          </w:p>
        </w:tc>
        <w:tc>
          <w:tcPr>
            <w:tcW w:w="1921" w:type="pct"/>
          </w:tcPr>
          <w:p w14:paraId="09508DBD" w14:textId="77777777" w:rsidR="001076B9" w:rsidRPr="000715B7" w:rsidRDefault="001076B9" w:rsidP="00B03C12">
            <w:pPr>
              <w:widowControl/>
              <w:jc w:val="center"/>
            </w:pPr>
            <w:r w:rsidRPr="000715B7">
              <w:t>0,41</w:t>
            </w:r>
          </w:p>
        </w:tc>
      </w:tr>
      <w:tr w:rsidR="001076B9" w:rsidRPr="000715B7" w14:paraId="5B66201C" w14:textId="77777777" w:rsidTr="00FC6867">
        <w:trPr>
          <w:trHeight w:val="253"/>
          <w:jc w:val="center"/>
        </w:trPr>
        <w:tc>
          <w:tcPr>
            <w:tcW w:w="1629" w:type="pct"/>
          </w:tcPr>
          <w:p w14:paraId="0E00BEB0" w14:textId="77777777" w:rsidR="001076B9" w:rsidRPr="000715B7" w:rsidRDefault="001076B9" w:rsidP="00B03C12">
            <w:pPr>
              <w:widowControl/>
              <w:jc w:val="center"/>
            </w:pPr>
            <w:r w:rsidRPr="000715B7">
              <w:t>50</w:t>
            </w:r>
          </w:p>
        </w:tc>
        <w:tc>
          <w:tcPr>
            <w:tcW w:w="1449" w:type="pct"/>
          </w:tcPr>
          <w:p w14:paraId="4DA03164" w14:textId="77777777" w:rsidR="001076B9" w:rsidRPr="000715B7" w:rsidRDefault="001076B9" w:rsidP="00B03C12">
            <w:pPr>
              <w:widowControl/>
              <w:jc w:val="center"/>
            </w:pPr>
            <w:r w:rsidRPr="000715B7">
              <w:t>37,5</w:t>
            </w:r>
          </w:p>
        </w:tc>
        <w:tc>
          <w:tcPr>
            <w:tcW w:w="1921" w:type="pct"/>
          </w:tcPr>
          <w:p w14:paraId="15939FCC" w14:textId="77777777" w:rsidR="001076B9" w:rsidRPr="000715B7" w:rsidRDefault="001076B9" w:rsidP="00B03C12">
            <w:pPr>
              <w:widowControl/>
              <w:jc w:val="center"/>
            </w:pPr>
            <w:r w:rsidRPr="000715B7">
              <w:t>0,42</w:t>
            </w:r>
          </w:p>
        </w:tc>
      </w:tr>
      <w:tr w:rsidR="001076B9" w:rsidRPr="000715B7" w14:paraId="5B20B4E5" w14:textId="77777777" w:rsidTr="00FC6867">
        <w:trPr>
          <w:trHeight w:val="251"/>
          <w:jc w:val="center"/>
        </w:trPr>
        <w:tc>
          <w:tcPr>
            <w:tcW w:w="1629" w:type="pct"/>
          </w:tcPr>
          <w:p w14:paraId="77EACB8D" w14:textId="77777777" w:rsidR="001076B9" w:rsidRPr="000715B7" w:rsidRDefault="001076B9" w:rsidP="00B03C12">
            <w:pPr>
              <w:widowControl/>
              <w:jc w:val="center"/>
            </w:pPr>
            <w:r w:rsidRPr="000715B7">
              <w:t>51</w:t>
            </w:r>
          </w:p>
        </w:tc>
        <w:tc>
          <w:tcPr>
            <w:tcW w:w="1449" w:type="pct"/>
          </w:tcPr>
          <w:p w14:paraId="058FEA52" w14:textId="77777777" w:rsidR="001076B9" w:rsidRPr="000715B7" w:rsidRDefault="001076B9" w:rsidP="00B03C12">
            <w:pPr>
              <w:widowControl/>
              <w:jc w:val="center"/>
            </w:pPr>
            <w:r w:rsidRPr="000715B7">
              <w:t>38,3</w:t>
            </w:r>
          </w:p>
        </w:tc>
        <w:tc>
          <w:tcPr>
            <w:tcW w:w="1921" w:type="pct"/>
          </w:tcPr>
          <w:p w14:paraId="7D1CF645" w14:textId="77777777" w:rsidR="001076B9" w:rsidRPr="000715B7" w:rsidRDefault="001076B9" w:rsidP="00B03C12">
            <w:pPr>
              <w:widowControl/>
              <w:jc w:val="center"/>
            </w:pPr>
            <w:r w:rsidRPr="000715B7">
              <w:t>0,42</w:t>
            </w:r>
          </w:p>
        </w:tc>
      </w:tr>
      <w:tr w:rsidR="001076B9" w:rsidRPr="000715B7" w14:paraId="578B7AAA" w14:textId="77777777" w:rsidTr="00FC6867">
        <w:trPr>
          <w:trHeight w:val="253"/>
          <w:jc w:val="center"/>
        </w:trPr>
        <w:tc>
          <w:tcPr>
            <w:tcW w:w="1629" w:type="pct"/>
          </w:tcPr>
          <w:p w14:paraId="10C88A8A" w14:textId="77777777" w:rsidR="001076B9" w:rsidRPr="000715B7" w:rsidRDefault="001076B9" w:rsidP="00B03C12">
            <w:pPr>
              <w:widowControl/>
              <w:jc w:val="center"/>
            </w:pPr>
            <w:r w:rsidRPr="000715B7">
              <w:t>52</w:t>
            </w:r>
          </w:p>
        </w:tc>
        <w:tc>
          <w:tcPr>
            <w:tcW w:w="1449" w:type="pct"/>
          </w:tcPr>
          <w:p w14:paraId="78777F56" w14:textId="77777777" w:rsidR="001076B9" w:rsidRPr="000715B7" w:rsidRDefault="001076B9" w:rsidP="00B03C12">
            <w:pPr>
              <w:widowControl/>
              <w:jc w:val="center"/>
            </w:pPr>
            <w:r w:rsidRPr="000715B7">
              <w:t>39,0</w:t>
            </w:r>
          </w:p>
        </w:tc>
        <w:tc>
          <w:tcPr>
            <w:tcW w:w="1921" w:type="pct"/>
          </w:tcPr>
          <w:p w14:paraId="1B5CF0B8" w14:textId="77777777" w:rsidR="001076B9" w:rsidRPr="000715B7" w:rsidRDefault="001076B9" w:rsidP="00B03C12">
            <w:pPr>
              <w:widowControl/>
              <w:jc w:val="center"/>
            </w:pPr>
            <w:r w:rsidRPr="000715B7">
              <w:t>0,43</w:t>
            </w:r>
          </w:p>
        </w:tc>
      </w:tr>
      <w:tr w:rsidR="001076B9" w:rsidRPr="000715B7" w14:paraId="597BB10B" w14:textId="77777777" w:rsidTr="00FC6867">
        <w:trPr>
          <w:trHeight w:val="251"/>
          <w:jc w:val="center"/>
        </w:trPr>
        <w:tc>
          <w:tcPr>
            <w:tcW w:w="1629" w:type="pct"/>
          </w:tcPr>
          <w:p w14:paraId="1CEDB1F6" w14:textId="77777777" w:rsidR="001076B9" w:rsidRPr="000715B7" w:rsidRDefault="001076B9" w:rsidP="00B03C12">
            <w:pPr>
              <w:widowControl/>
              <w:jc w:val="center"/>
            </w:pPr>
            <w:r w:rsidRPr="000715B7">
              <w:t>53</w:t>
            </w:r>
          </w:p>
        </w:tc>
        <w:tc>
          <w:tcPr>
            <w:tcW w:w="1449" w:type="pct"/>
          </w:tcPr>
          <w:p w14:paraId="65D0FAEA" w14:textId="77777777" w:rsidR="001076B9" w:rsidRPr="000715B7" w:rsidRDefault="001076B9" w:rsidP="00B03C12">
            <w:pPr>
              <w:widowControl/>
              <w:jc w:val="center"/>
            </w:pPr>
            <w:r w:rsidRPr="000715B7">
              <w:t>39,8</w:t>
            </w:r>
          </w:p>
        </w:tc>
        <w:tc>
          <w:tcPr>
            <w:tcW w:w="1921" w:type="pct"/>
          </w:tcPr>
          <w:p w14:paraId="1D36C6F7" w14:textId="77777777" w:rsidR="001076B9" w:rsidRPr="000715B7" w:rsidRDefault="001076B9" w:rsidP="00B03C12">
            <w:pPr>
              <w:widowControl/>
              <w:jc w:val="center"/>
            </w:pPr>
            <w:r w:rsidRPr="000715B7">
              <w:t>0,44</w:t>
            </w:r>
          </w:p>
        </w:tc>
      </w:tr>
      <w:tr w:rsidR="001076B9" w:rsidRPr="000715B7" w14:paraId="3E264E24" w14:textId="77777777" w:rsidTr="00FC6867">
        <w:trPr>
          <w:trHeight w:val="253"/>
          <w:jc w:val="center"/>
        </w:trPr>
        <w:tc>
          <w:tcPr>
            <w:tcW w:w="1629" w:type="pct"/>
          </w:tcPr>
          <w:p w14:paraId="7943DF7D" w14:textId="77777777" w:rsidR="001076B9" w:rsidRPr="000715B7" w:rsidRDefault="001076B9" w:rsidP="00B03C12">
            <w:pPr>
              <w:widowControl/>
              <w:jc w:val="center"/>
            </w:pPr>
            <w:r w:rsidRPr="000715B7">
              <w:t>54</w:t>
            </w:r>
          </w:p>
        </w:tc>
        <w:tc>
          <w:tcPr>
            <w:tcW w:w="1449" w:type="pct"/>
          </w:tcPr>
          <w:p w14:paraId="3BE1BF36" w14:textId="77777777" w:rsidR="001076B9" w:rsidRPr="000715B7" w:rsidRDefault="001076B9" w:rsidP="00B03C12">
            <w:pPr>
              <w:widowControl/>
              <w:jc w:val="center"/>
            </w:pPr>
            <w:r w:rsidRPr="000715B7">
              <w:t>40,5</w:t>
            </w:r>
          </w:p>
        </w:tc>
        <w:tc>
          <w:tcPr>
            <w:tcW w:w="1921" w:type="pct"/>
          </w:tcPr>
          <w:p w14:paraId="5E715DBF" w14:textId="77777777" w:rsidR="001076B9" w:rsidRPr="000715B7" w:rsidRDefault="001076B9" w:rsidP="00B03C12">
            <w:pPr>
              <w:widowControl/>
              <w:jc w:val="center"/>
            </w:pPr>
            <w:r w:rsidRPr="000715B7">
              <w:t>0,45</w:t>
            </w:r>
          </w:p>
        </w:tc>
      </w:tr>
      <w:tr w:rsidR="001076B9" w:rsidRPr="000715B7" w14:paraId="345B79B9" w14:textId="77777777" w:rsidTr="00FC6867">
        <w:trPr>
          <w:trHeight w:val="254"/>
          <w:jc w:val="center"/>
        </w:trPr>
        <w:tc>
          <w:tcPr>
            <w:tcW w:w="1629" w:type="pct"/>
          </w:tcPr>
          <w:p w14:paraId="5E90882E" w14:textId="77777777" w:rsidR="001076B9" w:rsidRPr="000715B7" w:rsidRDefault="001076B9" w:rsidP="00B03C12">
            <w:pPr>
              <w:widowControl/>
              <w:jc w:val="center"/>
            </w:pPr>
            <w:r w:rsidRPr="000715B7">
              <w:t>55</w:t>
            </w:r>
          </w:p>
        </w:tc>
        <w:tc>
          <w:tcPr>
            <w:tcW w:w="1449" w:type="pct"/>
          </w:tcPr>
          <w:p w14:paraId="69C52307" w14:textId="77777777" w:rsidR="001076B9" w:rsidRPr="000715B7" w:rsidRDefault="001076B9" w:rsidP="00B03C12">
            <w:pPr>
              <w:widowControl/>
              <w:jc w:val="center"/>
            </w:pPr>
            <w:r w:rsidRPr="000715B7">
              <w:t>41,3</w:t>
            </w:r>
          </w:p>
        </w:tc>
        <w:tc>
          <w:tcPr>
            <w:tcW w:w="1921" w:type="pct"/>
          </w:tcPr>
          <w:p w14:paraId="4ADDA6F9" w14:textId="77777777" w:rsidR="001076B9" w:rsidRPr="000715B7" w:rsidRDefault="001076B9" w:rsidP="00B03C12">
            <w:pPr>
              <w:widowControl/>
              <w:jc w:val="center"/>
            </w:pPr>
            <w:r w:rsidRPr="000715B7">
              <w:t>0,46</w:t>
            </w:r>
          </w:p>
        </w:tc>
      </w:tr>
      <w:tr w:rsidR="001076B9" w:rsidRPr="000715B7" w14:paraId="79D814C1" w14:textId="77777777" w:rsidTr="00FC6867">
        <w:trPr>
          <w:trHeight w:val="251"/>
          <w:jc w:val="center"/>
        </w:trPr>
        <w:tc>
          <w:tcPr>
            <w:tcW w:w="1629" w:type="pct"/>
          </w:tcPr>
          <w:p w14:paraId="34596AD3" w14:textId="77777777" w:rsidR="001076B9" w:rsidRPr="000715B7" w:rsidRDefault="001076B9" w:rsidP="00B03C12">
            <w:pPr>
              <w:widowControl/>
              <w:jc w:val="center"/>
            </w:pPr>
            <w:r w:rsidRPr="000715B7">
              <w:t>56</w:t>
            </w:r>
          </w:p>
        </w:tc>
        <w:tc>
          <w:tcPr>
            <w:tcW w:w="1449" w:type="pct"/>
          </w:tcPr>
          <w:p w14:paraId="6563F877" w14:textId="77777777" w:rsidR="001076B9" w:rsidRPr="000715B7" w:rsidRDefault="001076B9" w:rsidP="00B03C12">
            <w:pPr>
              <w:widowControl/>
              <w:jc w:val="center"/>
            </w:pPr>
            <w:r w:rsidRPr="000715B7">
              <w:t>42,0</w:t>
            </w:r>
          </w:p>
        </w:tc>
        <w:tc>
          <w:tcPr>
            <w:tcW w:w="1921" w:type="pct"/>
          </w:tcPr>
          <w:p w14:paraId="473FE8F0" w14:textId="77777777" w:rsidR="001076B9" w:rsidRPr="000715B7" w:rsidRDefault="001076B9" w:rsidP="00B03C12">
            <w:pPr>
              <w:widowControl/>
              <w:jc w:val="center"/>
            </w:pPr>
            <w:r w:rsidRPr="000715B7">
              <w:t>0,46</w:t>
            </w:r>
          </w:p>
        </w:tc>
      </w:tr>
      <w:tr w:rsidR="001076B9" w:rsidRPr="000715B7" w14:paraId="4CABE424" w14:textId="77777777" w:rsidTr="00FC6867">
        <w:trPr>
          <w:trHeight w:val="253"/>
          <w:jc w:val="center"/>
        </w:trPr>
        <w:tc>
          <w:tcPr>
            <w:tcW w:w="1629" w:type="pct"/>
          </w:tcPr>
          <w:p w14:paraId="71A11A95" w14:textId="77777777" w:rsidR="001076B9" w:rsidRPr="000715B7" w:rsidRDefault="001076B9" w:rsidP="00B03C12">
            <w:pPr>
              <w:widowControl/>
              <w:jc w:val="center"/>
            </w:pPr>
            <w:r w:rsidRPr="000715B7">
              <w:t>57</w:t>
            </w:r>
          </w:p>
        </w:tc>
        <w:tc>
          <w:tcPr>
            <w:tcW w:w="1449" w:type="pct"/>
          </w:tcPr>
          <w:p w14:paraId="4C85CAAD" w14:textId="77777777" w:rsidR="001076B9" w:rsidRPr="000715B7" w:rsidRDefault="001076B9" w:rsidP="00B03C12">
            <w:pPr>
              <w:widowControl/>
              <w:jc w:val="center"/>
            </w:pPr>
            <w:r w:rsidRPr="000715B7">
              <w:t>42,8</w:t>
            </w:r>
          </w:p>
        </w:tc>
        <w:tc>
          <w:tcPr>
            <w:tcW w:w="1921" w:type="pct"/>
          </w:tcPr>
          <w:p w14:paraId="43BD3520" w14:textId="77777777" w:rsidR="001076B9" w:rsidRPr="000715B7" w:rsidRDefault="001076B9" w:rsidP="00B03C12">
            <w:pPr>
              <w:widowControl/>
              <w:jc w:val="center"/>
            </w:pPr>
            <w:r w:rsidRPr="000715B7">
              <w:t>0,47</w:t>
            </w:r>
          </w:p>
        </w:tc>
      </w:tr>
      <w:tr w:rsidR="001076B9" w:rsidRPr="000715B7" w14:paraId="47510227" w14:textId="77777777" w:rsidTr="00FC6867">
        <w:trPr>
          <w:trHeight w:val="251"/>
          <w:jc w:val="center"/>
        </w:trPr>
        <w:tc>
          <w:tcPr>
            <w:tcW w:w="1629" w:type="pct"/>
          </w:tcPr>
          <w:p w14:paraId="795C18E9" w14:textId="77777777" w:rsidR="001076B9" w:rsidRPr="000715B7" w:rsidRDefault="001076B9" w:rsidP="00B03C12">
            <w:pPr>
              <w:widowControl/>
              <w:jc w:val="center"/>
            </w:pPr>
            <w:r w:rsidRPr="000715B7">
              <w:t>58</w:t>
            </w:r>
          </w:p>
        </w:tc>
        <w:tc>
          <w:tcPr>
            <w:tcW w:w="1449" w:type="pct"/>
          </w:tcPr>
          <w:p w14:paraId="5D3488B2" w14:textId="77777777" w:rsidR="001076B9" w:rsidRPr="000715B7" w:rsidRDefault="001076B9" w:rsidP="00B03C12">
            <w:pPr>
              <w:widowControl/>
              <w:jc w:val="center"/>
            </w:pPr>
            <w:r w:rsidRPr="000715B7">
              <w:t>43,5</w:t>
            </w:r>
          </w:p>
        </w:tc>
        <w:tc>
          <w:tcPr>
            <w:tcW w:w="1921" w:type="pct"/>
          </w:tcPr>
          <w:p w14:paraId="436CFDCA" w14:textId="77777777" w:rsidR="001076B9" w:rsidRPr="000715B7" w:rsidRDefault="001076B9" w:rsidP="00B03C12">
            <w:pPr>
              <w:widowControl/>
              <w:jc w:val="center"/>
            </w:pPr>
            <w:r w:rsidRPr="000715B7">
              <w:t>0,48</w:t>
            </w:r>
          </w:p>
        </w:tc>
      </w:tr>
      <w:tr w:rsidR="001076B9" w:rsidRPr="000715B7" w14:paraId="5686CF58" w14:textId="77777777" w:rsidTr="00FC6867">
        <w:trPr>
          <w:trHeight w:val="253"/>
          <w:jc w:val="center"/>
        </w:trPr>
        <w:tc>
          <w:tcPr>
            <w:tcW w:w="1629" w:type="pct"/>
          </w:tcPr>
          <w:p w14:paraId="09CC6EDC" w14:textId="77777777" w:rsidR="001076B9" w:rsidRPr="000715B7" w:rsidRDefault="001076B9" w:rsidP="00B03C12">
            <w:pPr>
              <w:widowControl/>
              <w:jc w:val="center"/>
            </w:pPr>
            <w:r w:rsidRPr="000715B7">
              <w:t>59</w:t>
            </w:r>
          </w:p>
        </w:tc>
        <w:tc>
          <w:tcPr>
            <w:tcW w:w="1449" w:type="pct"/>
          </w:tcPr>
          <w:p w14:paraId="02C5957D" w14:textId="77777777" w:rsidR="001076B9" w:rsidRPr="000715B7" w:rsidRDefault="001076B9" w:rsidP="00B03C12">
            <w:pPr>
              <w:widowControl/>
              <w:jc w:val="center"/>
            </w:pPr>
            <w:r w:rsidRPr="000715B7">
              <w:t>44,3</w:t>
            </w:r>
          </w:p>
        </w:tc>
        <w:tc>
          <w:tcPr>
            <w:tcW w:w="1921" w:type="pct"/>
          </w:tcPr>
          <w:p w14:paraId="71048C49" w14:textId="77777777" w:rsidR="001076B9" w:rsidRPr="000715B7" w:rsidRDefault="001076B9" w:rsidP="00B03C12">
            <w:pPr>
              <w:widowControl/>
              <w:jc w:val="center"/>
            </w:pPr>
            <w:r w:rsidRPr="000715B7">
              <w:t>0,49</w:t>
            </w:r>
          </w:p>
        </w:tc>
      </w:tr>
    </w:tbl>
    <w:p w14:paraId="0CCD596F" w14:textId="77777777" w:rsidR="00961023" w:rsidRPr="000715B7" w:rsidRDefault="00961023" w:rsidP="00B03C12">
      <w:pPr>
        <w:widowControl/>
        <w:rPr>
          <w:sz w:val="20"/>
          <w:szCs w:val="20"/>
        </w:rPr>
      </w:pPr>
    </w:p>
    <w:p w14:paraId="3CECB178" w14:textId="77777777" w:rsidR="005E4870" w:rsidRPr="000715B7" w:rsidRDefault="00C02305" w:rsidP="00B03C12">
      <w:pPr>
        <w:widowControl/>
      </w:pPr>
      <w:r w:rsidRPr="000715B7">
        <w:t>Ravi lõpetamist tuleb kaaluda patsientidel, kellel ravi ei ole 28.</w:t>
      </w:r>
      <w:r w:rsidR="00727E3B" w:rsidRPr="000715B7">
        <w:t> </w:t>
      </w:r>
      <w:r w:rsidRPr="000715B7">
        <w:t>nädalaks tulemusi andnud.</w:t>
      </w:r>
    </w:p>
    <w:p w14:paraId="5F6120A2" w14:textId="77777777" w:rsidR="005E4870" w:rsidRPr="000715B7" w:rsidRDefault="005E4870" w:rsidP="00B03C12">
      <w:pPr>
        <w:widowControl/>
      </w:pPr>
    </w:p>
    <w:p w14:paraId="42167809" w14:textId="77777777" w:rsidR="009114BD" w:rsidRDefault="009114BD" w:rsidP="009114BD">
      <w:pPr>
        <w:keepNext/>
        <w:rPr>
          <w:u w:val="single"/>
        </w:rPr>
      </w:pPr>
      <w:r>
        <w:rPr>
          <w:u w:val="single"/>
        </w:rPr>
        <w:t>Täiskasvanud</w:t>
      </w:r>
    </w:p>
    <w:p w14:paraId="320C4EB9" w14:textId="77777777" w:rsidR="0028072A" w:rsidRDefault="0028072A" w:rsidP="00B03C12">
      <w:pPr>
        <w:keepNext/>
        <w:widowControl/>
        <w:rPr>
          <w:i/>
          <w:iCs/>
        </w:rPr>
      </w:pPr>
    </w:p>
    <w:p w14:paraId="2C2DD11A" w14:textId="533BA3EB" w:rsidR="005E4870" w:rsidRPr="000715B7" w:rsidRDefault="00C02305" w:rsidP="00B03C12">
      <w:pPr>
        <w:keepNext/>
        <w:widowControl/>
        <w:rPr>
          <w:i/>
          <w:iCs/>
        </w:rPr>
      </w:pPr>
      <w:r w:rsidRPr="000715B7">
        <w:rPr>
          <w:i/>
          <w:iCs/>
        </w:rPr>
        <w:t>Crohni tõbi</w:t>
      </w:r>
    </w:p>
    <w:p w14:paraId="74BB9BA6" w14:textId="77777777" w:rsidR="00A2456A" w:rsidRPr="000715B7" w:rsidRDefault="00A2456A" w:rsidP="00B03C12">
      <w:pPr>
        <w:keepNext/>
        <w:widowControl/>
      </w:pPr>
    </w:p>
    <w:p w14:paraId="5C4F1AE6" w14:textId="477D2C0F" w:rsidR="005E4870" w:rsidRPr="000715B7" w:rsidRDefault="00C02305" w:rsidP="00B03C12">
      <w:pPr>
        <w:widowControl/>
      </w:pPr>
      <w:r w:rsidRPr="000715B7">
        <w:t xml:space="preserve">Raviskeemi alusel manustatakse </w:t>
      </w:r>
      <w:r w:rsidR="00364F1C" w:rsidRPr="000715B7">
        <w:t>WEZENLA</w:t>
      </w:r>
      <w:r w:rsidRPr="000715B7">
        <w:t xml:space="preserve"> esimene annus intravenoosselt. Teave intravenoosse annustamisskeemi alusel manustamise kohta: vt </w:t>
      </w:r>
      <w:r w:rsidR="00364F1C" w:rsidRPr="000715B7">
        <w:t>WEZENLA</w:t>
      </w:r>
      <w:r w:rsidRPr="000715B7">
        <w:t xml:space="preserve"> 130</w:t>
      </w:r>
      <w:r w:rsidR="006B08D8" w:rsidRPr="000715B7">
        <w:t> mg</w:t>
      </w:r>
      <w:r w:rsidRPr="000715B7">
        <w:t xml:space="preserve"> infusioonilahuse kontsentraadi ravimi omaduste kokkuvõte, lõik</w:t>
      </w:r>
      <w:r w:rsidR="008E1F11" w:rsidRPr="000715B7">
        <w:t> </w:t>
      </w:r>
      <w:r w:rsidRPr="000715B7">
        <w:t>4.2.</w:t>
      </w:r>
    </w:p>
    <w:p w14:paraId="61C7E376" w14:textId="77777777" w:rsidR="005E4870" w:rsidRPr="000715B7" w:rsidRDefault="005E4870" w:rsidP="00B03C12">
      <w:pPr>
        <w:widowControl/>
      </w:pPr>
    </w:p>
    <w:p w14:paraId="4C6E1403" w14:textId="2FD125D8" w:rsidR="005E4870" w:rsidRPr="000715B7" w:rsidRDefault="00C02305" w:rsidP="00B03C12">
      <w:pPr>
        <w:widowControl/>
      </w:pPr>
      <w:r w:rsidRPr="000715B7">
        <w:t xml:space="preserve">Esimene </w:t>
      </w:r>
      <w:r w:rsidR="00364F1C" w:rsidRPr="000715B7">
        <w:t>WEZENLA</w:t>
      </w:r>
      <w:r w:rsidRPr="000715B7">
        <w:t xml:space="preserve"> 90</w:t>
      </w:r>
      <w:r w:rsidR="006B08D8" w:rsidRPr="000715B7">
        <w:t> mg</w:t>
      </w:r>
      <w:r w:rsidRPr="000715B7">
        <w:t xml:space="preserve"> subkutaanne annus manustatakse 8</w:t>
      </w:r>
      <w:r w:rsidR="00DD4DD9" w:rsidRPr="000715B7">
        <w:t> </w:t>
      </w:r>
      <w:r w:rsidRPr="000715B7">
        <w:t>nädalat pärast intravenoosse annuse manustamist. Seejärel on soovitatav jätkata annustamist iga 12</w:t>
      </w:r>
      <w:r w:rsidR="00DD4DD9" w:rsidRPr="000715B7">
        <w:t> </w:t>
      </w:r>
      <w:r w:rsidRPr="000715B7">
        <w:t>nädala järel.</w:t>
      </w:r>
    </w:p>
    <w:p w14:paraId="36029161" w14:textId="77777777" w:rsidR="005E4870" w:rsidRPr="000715B7" w:rsidRDefault="005E4870" w:rsidP="00B03C12">
      <w:pPr>
        <w:widowControl/>
      </w:pPr>
    </w:p>
    <w:p w14:paraId="1B900B5C" w14:textId="77777777" w:rsidR="005E4870" w:rsidRPr="000715B7" w:rsidRDefault="00C02305" w:rsidP="00B03C12">
      <w:pPr>
        <w:widowControl/>
      </w:pPr>
      <w:r w:rsidRPr="000715B7">
        <w:t>Patsiendid, kes ei ole saavutanud piisavat ravivastust 8</w:t>
      </w:r>
      <w:r w:rsidR="00DD4DD9" w:rsidRPr="000715B7">
        <w:t> </w:t>
      </w:r>
      <w:r w:rsidRPr="000715B7">
        <w:t>nädalat pärast esimest subkutaanset annust, võivad sel ajal saada teise subkutaanse annuse (vt lõik</w:t>
      </w:r>
      <w:r w:rsidR="00DD4DD9" w:rsidRPr="000715B7">
        <w:t> </w:t>
      </w:r>
      <w:r w:rsidRPr="000715B7">
        <w:t>5.1).</w:t>
      </w:r>
    </w:p>
    <w:p w14:paraId="00108917" w14:textId="77777777" w:rsidR="0028351A" w:rsidRPr="000715B7" w:rsidRDefault="0028351A" w:rsidP="00B03C12">
      <w:pPr>
        <w:widowControl/>
      </w:pPr>
    </w:p>
    <w:p w14:paraId="1567E178" w14:textId="3DC7BF9B" w:rsidR="005E4870" w:rsidRPr="000715B7" w:rsidRDefault="00C02305" w:rsidP="00B03C12">
      <w:pPr>
        <w:widowControl/>
      </w:pPr>
      <w:r w:rsidRPr="000715B7">
        <w:t>Patsientide puhul, kellel kaob ravivastus iga 12</w:t>
      </w:r>
      <w:r w:rsidR="00DD4DD9" w:rsidRPr="000715B7">
        <w:t> </w:t>
      </w:r>
      <w:r w:rsidRPr="000715B7">
        <w:t>nädala järel manustamisel, võib olla kasu annustamisintervallide lühendamisest 8</w:t>
      </w:r>
      <w:r w:rsidR="00DD4DD9" w:rsidRPr="000715B7">
        <w:t> </w:t>
      </w:r>
      <w:r w:rsidRPr="000715B7">
        <w:t xml:space="preserve">nädalani (vt </w:t>
      </w:r>
      <w:r w:rsidR="008567FC" w:rsidRPr="000715B7">
        <w:t>lõigud</w:t>
      </w:r>
      <w:r w:rsidR="00DD4DD9" w:rsidRPr="000715B7">
        <w:t> </w:t>
      </w:r>
      <w:r w:rsidRPr="000715B7">
        <w:t>5.1</w:t>
      </w:r>
      <w:r w:rsidR="008567FC" w:rsidRPr="000715B7">
        <w:t xml:space="preserve"> ja</w:t>
      </w:r>
      <w:r w:rsidR="00DD4DD9" w:rsidRPr="000715B7">
        <w:t> </w:t>
      </w:r>
      <w:r w:rsidRPr="000715B7">
        <w:t>5.2).</w:t>
      </w:r>
    </w:p>
    <w:p w14:paraId="4D416F38" w14:textId="77777777" w:rsidR="005E4870" w:rsidRPr="000715B7" w:rsidRDefault="005E4870" w:rsidP="00B03C12">
      <w:pPr>
        <w:widowControl/>
      </w:pPr>
    </w:p>
    <w:p w14:paraId="6254886F" w14:textId="77777777" w:rsidR="005E4870" w:rsidRPr="000715B7" w:rsidRDefault="00C02305" w:rsidP="00B03C12">
      <w:pPr>
        <w:widowControl/>
      </w:pPr>
      <w:r w:rsidRPr="000715B7">
        <w:t>Edaspidi võib patsientide ravi sõltuvalt kliinilisest hinnangust jätkuda kas iga 8</w:t>
      </w:r>
      <w:r w:rsidR="00DD4DD9" w:rsidRPr="000715B7">
        <w:t> </w:t>
      </w:r>
      <w:r w:rsidRPr="000715B7">
        <w:t>nädala järel või iga 12</w:t>
      </w:r>
      <w:r w:rsidR="001C03E1" w:rsidRPr="000715B7">
        <w:t> </w:t>
      </w:r>
      <w:r w:rsidRPr="000715B7">
        <w:t>nädala järel (vt lõik</w:t>
      </w:r>
      <w:r w:rsidR="00DD4DD9" w:rsidRPr="000715B7">
        <w:t> </w:t>
      </w:r>
      <w:r w:rsidRPr="000715B7">
        <w:t>5.1).</w:t>
      </w:r>
    </w:p>
    <w:p w14:paraId="6002F0D3" w14:textId="77777777" w:rsidR="005E4870" w:rsidRPr="000715B7" w:rsidRDefault="005E4870" w:rsidP="00B03C12">
      <w:pPr>
        <w:widowControl/>
      </w:pPr>
    </w:p>
    <w:p w14:paraId="6BDDBB12" w14:textId="77777777" w:rsidR="005E4870" w:rsidRPr="000715B7" w:rsidRDefault="00C02305" w:rsidP="00B03C12">
      <w:pPr>
        <w:widowControl/>
      </w:pPr>
      <w:r w:rsidRPr="000715B7">
        <w:t>Patsientide puhul, kellel 16</w:t>
      </w:r>
      <w:r w:rsidR="00DD4DD9" w:rsidRPr="000715B7">
        <w:t> </w:t>
      </w:r>
      <w:r w:rsidRPr="000715B7">
        <w:t>nädalat pärast i.v. sissejuhatava ravi annust või 16</w:t>
      </w:r>
      <w:r w:rsidR="00DD4DD9" w:rsidRPr="000715B7">
        <w:t> </w:t>
      </w:r>
      <w:r w:rsidRPr="000715B7">
        <w:t>nädalat pärast</w:t>
      </w:r>
      <w:r w:rsidR="00CB2228" w:rsidRPr="000715B7">
        <w:t xml:space="preserve"> </w:t>
      </w:r>
      <w:r w:rsidRPr="000715B7">
        <w:t>8-nädalaste annustamisintervallidega säilitusannustele üleminekut ei ole saavutatud ühtki tõendit terapeutilisest kasust, tuleb kaaluda ravi lõpetamist.</w:t>
      </w:r>
    </w:p>
    <w:p w14:paraId="345E9B60" w14:textId="77777777" w:rsidR="001103A4" w:rsidRPr="000715B7" w:rsidRDefault="001103A4" w:rsidP="00B03C12">
      <w:pPr>
        <w:widowControl/>
      </w:pPr>
    </w:p>
    <w:p w14:paraId="2C7B72D7" w14:textId="767BB22A" w:rsidR="005E4870" w:rsidRPr="000715B7" w:rsidRDefault="008567FC" w:rsidP="00B03C12">
      <w:pPr>
        <w:widowControl/>
      </w:pPr>
      <w:r w:rsidRPr="000715B7">
        <w:t>Ustekinumabiga</w:t>
      </w:r>
      <w:r w:rsidR="00C02305" w:rsidRPr="000715B7">
        <w:t xml:space="preserve"> ravi ajal võib jätkata immunomodulaatorite ja/või kortikosteroidide kasutamist. Patsientidel, kes saavutavad </w:t>
      </w:r>
      <w:r w:rsidRPr="000715B7">
        <w:t>ustekinumabiga</w:t>
      </w:r>
      <w:r w:rsidR="00C02305" w:rsidRPr="000715B7">
        <w:t xml:space="preserve"> ravivastuse, võib vastavalt ravistandarditele kortikosteroidravi vähendada või ära jätta.</w:t>
      </w:r>
    </w:p>
    <w:p w14:paraId="16F16817" w14:textId="77777777" w:rsidR="005E4870" w:rsidRPr="000715B7" w:rsidRDefault="005E4870" w:rsidP="00B03C12">
      <w:pPr>
        <w:widowControl/>
      </w:pPr>
    </w:p>
    <w:p w14:paraId="463306DB" w14:textId="0943F112" w:rsidR="005E4870" w:rsidRPr="000715B7" w:rsidRDefault="00C02305" w:rsidP="00B03C12">
      <w:pPr>
        <w:widowControl/>
      </w:pPr>
      <w:r w:rsidRPr="000715B7">
        <w:t>Crohni tõve puhul on pärast ravi katkestamist ravi jätkamine subkutaansete annustega iga 8</w:t>
      </w:r>
      <w:r w:rsidR="00DD4DD9" w:rsidRPr="000715B7">
        <w:t> </w:t>
      </w:r>
      <w:r w:rsidRPr="000715B7">
        <w:t>nädala järel ohutu ja efektiivne.</w:t>
      </w:r>
    </w:p>
    <w:p w14:paraId="2E9AEADB" w14:textId="77777777" w:rsidR="005E4870" w:rsidRPr="000715B7" w:rsidRDefault="005E4870" w:rsidP="00B03C12">
      <w:pPr>
        <w:widowControl/>
      </w:pPr>
    </w:p>
    <w:p w14:paraId="0830B199" w14:textId="77777777" w:rsidR="005E4870" w:rsidRPr="000715B7" w:rsidRDefault="00C02305" w:rsidP="00B03C12">
      <w:pPr>
        <w:keepNext/>
        <w:widowControl/>
        <w:rPr>
          <w:i/>
          <w:iCs/>
        </w:rPr>
      </w:pPr>
      <w:r w:rsidRPr="000715B7">
        <w:rPr>
          <w:i/>
          <w:iCs/>
        </w:rPr>
        <w:t>Eakad (</w:t>
      </w:r>
      <w:r w:rsidR="001E6C09" w:rsidRPr="000715B7">
        <w:rPr>
          <w:i/>
          <w:iCs/>
        </w:rPr>
        <w:t>≥ </w:t>
      </w:r>
      <w:r w:rsidRPr="000715B7">
        <w:rPr>
          <w:i/>
          <w:iCs/>
        </w:rPr>
        <w:t>65-aastased)</w:t>
      </w:r>
    </w:p>
    <w:p w14:paraId="4F19EC7C" w14:textId="77777777" w:rsidR="00A2456A" w:rsidRPr="000715B7" w:rsidRDefault="00A2456A" w:rsidP="00B03C12">
      <w:pPr>
        <w:keepNext/>
        <w:widowControl/>
      </w:pPr>
    </w:p>
    <w:p w14:paraId="309229D7" w14:textId="77777777" w:rsidR="005E4870" w:rsidRPr="000715B7" w:rsidRDefault="00C02305" w:rsidP="00B03C12">
      <w:pPr>
        <w:widowControl/>
      </w:pPr>
      <w:r w:rsidRPr="000715B7">
        <w:t>Annuse kohandamine eakatel patsientidel ei ole vajalik (vt lõik</w:t>
      </w:r>
      <w:r w:rsidR="00DD4DD9" w:rsidRPr="000715B7">
        <w:t> </w:t>
      </w:r>
      <w:r w:rsidRPr="000715B7">
        <w:t>4.4).</w:t>
      </w:r>
    </w:p>
    <w:p w14:paraId="725BD9F2" w14:textId="77777777" w:rsidR="001103A4" w:rsidRPr="000715B7" w:rsidRDefault="001103A4" w:rsidP="00B03C12">
      <w:pPr>
        <w:widowControl/>
        <w:rPr>
          <w:i/>
          <w:iCs/>
        </w:rPr>
      </w:pPr>
    </w:p>
    <w:p w14:paraId="48C505A3" w14:textId="77777777" w:rsidR="005E4870" w:rsidRPr="000715B7" w:rsidRDefault="00C02305" w:rsidP="00B03C12">
      <w:pPr>
        <w:keepNext/>
        <w:widowControl/>
        <w:rPr>
          <w:i/>
          <w:iCs/>
        </w:rPr>
      </w:pPr>
      <w:r w:rsidRPr="000715B7">
        <w:rPr>
          <w:i/>
          <w:iCs/>
        </w:rPr>
        <w:t>Neeru- ja maksakahjustus</w:t>
      </w:r>
    </w:p>
    <w:p w14:paraId="49760745" w14:textId="77777777" w:rsidR="00A2456A" w:rsidRPr="000715B7" w:rsidRDefault="00A2456A" w:rsidP="00B03C12">
      <w:pPr>
        <w:keepNext/>
        <w:widowControl/>
      </w:pPr>
    </w:p>
    <w:p w14:paraId="5001BFBA" w14:textId="0E83F078" w:rsidR="005E4870" w:rsidRPr="000715B7" w:rsidRDefault="00C02305" w:rsidP="00B03C12">
      <w:pPr>
        <w:widowControl/>
      </w:pPr>
      <w:r w:rsidRPr="000715B7">
        <w:t xml:space="preserve">Selles patsiendirühmas ei ole </w:t>
      </w:r>
      <w:r w:rsidR="008567FC" w:rsidRPr="000715B7">
        <w:t>ustekinumabi</w:t>
      </w:r>
      <w:r w:rsidRPr="000715B7">
        <w:t xml:space="preserve"> kasutamist uuritud. Seetõttu ei saa mingeid annustamissoovitusi anda.</w:t>
      </w:r>
    </w:p>
    <w:p w14:paraId="6E251E5B" w14:textId="77777777" w:rsidR="001103A4" w:rsidRPr="000715B7" w:rsidRDefault="001103A4" w:rsidP="00B03C12">
      <w:pPr>
        <w:widowControl/>
        <w:rPr>
          <w:i/>
          <w:iCs/>
        </w:rPr>
      </w:pPr>
    </w:p>
    <w:p w14:paraId="210A7675" w14:textId="77777777" w:rsidR="005E4870" w:rsidRPr="000715B7" w:rsidRDefault="00C02305" w:rsidP="00B03C12">
      <w:pPr>
        <w:keepNext/>
        <w:widowControl/>
        <w:rPr>
          <w:i/>
          <w:iCs/>
        </w:rPr>
      </w:pPr>
      <w:r w:rsidRPr="000715B7">
        <w:rPr>
          <w:i/>
          <w:iCs/>
        </w:rPr>
        <w:t>Lapsed</w:t>
      </w:r>
    </w:p>
    <w:p w14:paraId="296F2179" w14:textId="77777777" w:rsidR="00A2456A" w:rsidRPr="000715B7" w:rsidRDefault="00A2456A" w:rsidP="00B03C12">
      <w:pPr>
        <w:keepNext/>
        <w:widowControl/>
      </w:pPr>
    </w:p>
    <w:p w14:paraId="5099E2A8" w14:textId="77777777" w:rsidR="00E14336" w:rsidRPr="003D5E49" w:rsidRDefault="00E14336" w:rsidP="00E14336">
      <w:pPr>
        <w:keepNext/>
        <w:rPr>
          <w:u w:val="single"/>
        </w:rPr>
      </w:pPr>
      <w:r w:rsidRPr="00E15565">
        <w:rPr>
          <w:u w:val="single"/>
        </w:rPr>
        <w:t>Crohni tõbi lastel</w:t>
      </w:r>
      <w:r w:rsidRPr="003D5E49">
        <w:rPr>
          <w:u w:val="single"/>
        </w:rPr>
        <w:t xml:space="preserve"> (pat</w:t>
      </w:r>
      <w:r>
        <w:rPr>
          <w:u w:val="single"/>
        </w:rPr>
        <w:t>s</w:t>
      </w:r>
      <w:r w:rsidRPr="003D5E49">
        <w:rPr>
          <w:u w:val="single"/>
        </w:rPr>
        <w:t>ien</w:t>
      </w:r>
      <w:r>
        <w:rPr>
          <w:u w:val="single"/>
        </w:rPr>
        <w:t>did kehakaaluga vähemalt</w:t>
      </w:r>
      <w:r w:rsidRPr="003D5E49">
        <w:rPr>
          <w:u w:val="single"/>
        </w:rPr>
        <w:t xml:space="preserve"> 40 kg)</w:t>
      </w:r>
    </w:p>
    <w:p w14:paraId="3AECD474" w14:textId="77777777" w:rsidR="00E14336" w:rsidRDefault="00E14336" w:rsidP="00E14336">
      <w:pPr>
        <w:textAlignment w:val="baseline"/>
      </w:pPr>
    </w:p>
    <w:p w14:paraId="3A9938B3" w14:textId="2C2AD85F" w:rsidR="00E14336" w:rsidRPr="003D5E49" w:rsidRDefault="00E14336" w:rsidP="00E14336">
      <w:pPr>
        <w:textAlignment w:val="baseline"/>
      </w:pPr>
      <w:r>
        <w:t>Raviskeemi alusel manustatakse WEZENLA esimene annus intravenoosselt</w:t>
      </w:r>
      <w:r w:rsidRPr="002B2393">
        <w:rPr>
          <w:lang w:eastAsia="en-GB"/>
        </w:rPr>
        <w:t xml:space="preserve">. </w:t>
      </w:r>
      <w:r>
        <w:t xml:space="preserve">Teave intravenoosse annustamisskeemi alusel manustamise kohta: vt </w:t>
      </w:r>
      <w:r w:rsidR="003D4CE0">
        <w:t>WEZENLA</w:t>
      </w:r>
      <w:r>
        <w:t xml:space="preserve"> 130 mg infusioonilahuse kontsentraadi ravimi omaduste kokkuvõte, lõik 4.2</w:t>
      </w:r>
      <w:r w:rsidRPr="002B2393">
        <w:rPr>
          <w:lang w:eastAsia="en-GB"/>
        </w:rPr>
        <w:t>.</w:t>
      </w:r>
    </w:p>
    <w:p w14:paraId="2320F38F" w14:textId="77777777" w:rsidR="00E14336" w:rsidRPr="003D5E49" w:rsidRDefault="00E14336" w:rsidP="00E14336"/>
    <w:p w14:paraId="422C8832" w14:textId="7EEECC63" w:rsidR="00E14336" w:rsidRDefault="00E14336" w:rsidP="00E14336">
      <w:r>
        <w:t>Esimene WEZENLA 90 mg subkutaanne annus manustatakse 8 nädalat pärast intravenoosse annuse manustamist. Seejärel on soovitatav jätkata annustamist iga 12 nädala järel.</w:t>
      </w:r>
    </w:p>
    <w:p w14:paraId="4171B870" w14:textId="77777777" w:rsidR="00E14336" w:rsidRDefault="00E14336" w:rsidP="00E14336"/>
    <w:p w14:paraId="42BD6519" w14:textId="77777777" w:rsidR="00E14336" w:rsidRDefault="00E14336" w:rsidP="00E14336">
      <w:r>
        <w:t>Patsientide puhul, kellel kaob ravivastus iga 12 nädala järel manustamisel, võib olla kasu annustamisintervallide lühendamisest 8 nädalani (vt lõik 5.1</w:t>
      </w:r>
      <w:r w:rsidRPr="00FF0719">
        <w:t>, lõik 5.2</w:t>
      </w:r>
      <w:r>
        <w:t>).</w:t>
      </w:r>
    </w:p>
    <w:p w14:paraId="76DC43B3" w14:textId="77777777" w:rsidR="00E14336" w:rsidRDefault="00E14336" w:rsidP="00E14336"/>
    <w:p w14:paraId="7B1E1F23" w14:textId="77777777" w:rsidR="00E14336" w:rsidRDefault="00E14336" w:rsidP="00E14336">
      <w:r>
        <w:t>Edaspidi võib patsientide ravi sõltuvalt kliinilisest otsusest jätkuda kas iga 8 nädala järel või iga 12 nädala järel (vt lõik 5.1).</w:t>
      </w:r>
    </w:p>
    <w:p w14:paraId="4D9D7E52" w14:textId="77777777" w:rsidR="00E14336" w:rsidRDefault="00E14336" w:rsidP="00E14336"/>
    <w:p w14:paraId="2E03EC54" w14:textId="77777777" w:rsidR="00E14336" w:rsidRDefault="00E14336" w:rsidP="00E14336">
      <w:r>
        <w:t>Patsientide puhul, kellel 16 nädala</w:t>
      </w:r>
      <w:r w:rsidRPr="00FF0719">
        <w:t>t pärast i.v. sissejuhatava ravi annust</w:t>
      </w:r>
      <w:r>
        <w:t xml:space="preserve"> või 16 nädalat pärast annuse kohandamist ei ole saavutatud ühtki tõendit terapeutilisest kasust, tuleb kaaluda ravi lõpetamist.</w:t>
      </w:r>
    </w:p>
    <w:p w14:paraId="678E1281" w14:textId="77777777" w:rsidR="00E14336" w:rsidRDefault="00E14336" w:rsidP="00E14336"/>
    <w:p w14:paraId="5068BD59" w14:textId="30997EAF" w:rsidR="00E14336" w:rsidRDefault="0055392D" w:rsidP="00E14336">
      <w:r>
        <w:t>WEZENLA</w:t>
      </w:r>
      <w:r w:rsidR="00E14336">
        <w:t xml:space="preserve"> ravi ajal võib jätkata immunomodulaatorite, 5</w:t>
      </w:r>
      <w:r w:rsidR="00E14336">
        <w:noBreakHyphen/>
        <w:t>aminosalitsülaatide (5</w:t>
      </w:r>
      <w:r w:rsidR="00E14336">
        <w:noBreakHyphen/>
        <w:t xml:space="preserve">ASA), antibiootikumide ja/või kortikosteroidide kasutamist. Patsientidel, kes saavutavad </w:t>
      </w:r>
      <w:r>
        <w:t>WEZENLA</w:t>
      </w:r>
      <w:r w:rsidR="00E14336">
        <w:t>’ga ravivastuse, võib vastavalt ravistandarditele neid ravimeid vähendada või ära jätta.</w:t>
      </w:r>
    </w:p>
    <w:p w14:paraId="70139245" w14:textId="77777777" w:rsidR="0055392D" w:rsidRDefault="0055392D" w:rsidP="00B03C12">
      <w:pPr>
        <w:widowControl/>
      </w:pPr>
    </w:p>
    <w:p w14:paraId="2763F6ED" w14:textId="3346E9C0" w:rsidR="005E4870" w:rsidRPr="000715B7" w:rsidRDefault="008567FC" w:rsidP="00B03C12">
      <w:pPr>
        <w:widowControl/>
      </w:pPr>
      <w:r w:rsidRPr="000715B7">
        <w:t>Ustekinumabi</w:t>
      </w:r>
      <w:r w:rsidR="00C02305" w:rsidRPr="000715B7">
        <w:t xml:space="preserve"> ohutus ja efektiivsus Crohni tõvega </w:t>
      </w:r>
      <w:r w:rsidR="0022310B">
        <w:t>lastel kehakaaluga alla 40 kg</w:t>
      </w:r>
      <w:r w:rsidR="0022310B" w:rsidRPr="000715B7">
        <w:t xml:space="preserve"> </w:t>
      </w:r>
      <w:r w:rsidR="00C02305" w:rsidRPr="000715B7">
        <w:t>lastel ei ole veel tõestatud. Andmed puuduvad.</w:t>
      </w:r>
    </w:p>
    <w:p w14:paraId="41049F04" w14:textId="77777777" w:rsidR="005E4870" w:rsidRPr="000715B7" w:rsidRDefault="005E4870" w:rsidP="00B03C12">
      <w:pPr>
        <w:widowControl/>
      </w:pPr>
    </w:p>
    <w:p w14:paraId="695529C7" w14:textId="77777777" w:rsidR="005E4870" w:rsidRPr="000715B7" w:rsidRDefault="00C02305" w:rsidP="00B03C12">
      <w:pPr>
        <w:keepNext/>
        <w:widowControl/>
        <w:rPr>
          <w:u w:val="single"/>
        </w:rPr>
      </w:pPr>
      <w:r w:rsidRPr="000715B7">
        <w:rPr>
          <w:u w:val="single"/>
        </w:rPr>
        <w:t>Manustamisviis</w:t>
      </w:r>
    </w:p>
    <w:p w14:paraId="0330A285" w14:textId="77777777" w:rsidR="00A2456A" w:rsidRPr="000715B7" w:rsidRDefault="00A2456A" w:rsidP="00B03C12">
      <w:pPr>
        <w:keepNext/>
        <w:widowControl/>
      </w:pPr>
    </w:p>
    <w:p w14:paraId="7BD77904" w14:textId="20C18FD5" w:rsidR="005E4870" w:rsidRPr="000715B7" w:rsidRDefault="00364F1C" w:rsidP="00B03C12">
      <w:pPr>
        <w:widowControl/>
      </w:pPr>
      <w:r w:rsidRPr="000715B7">
        <w:t>WEZENLA</w:t>
      </w:r>
      <w:r w:rsidR="00C02305" w:rsidRPr="000715B7">
        <w:t xml:space="preserve"> 45</w:t>
      </w:r>
      <w:r w:rsidR="006B08D8" w:rsidRPr="000715B7">
        <w:t> mg</w:t>
      </w:r>
      <w:r w:rsidR="00C02305" w:rsidRPr="000715B7">
        <w:t xml:space="preserve"> viaalid ning 45</w:t>
      </w:r>
      <w:r w:rsidR="006B08D8" w:rsidRPr="000715B7">
        <w:t> mg</w:t>
      </w:r>
      <w:r w:rsidR="00C02305" w:rsidRPr="000715B7">
        <w:t xml:space="preserve"> ja 90</w:t>
      </w:r>
      <w:r w:rsidR="006B08D8" w:rsidRPr="000715B7">
        <w:t> mg</w:t>
      </w:r>
      <w:r w:rsidR="00C02305" w:rsidRPr="000715B7">
        <w:t xml:space="preserve"> süstlid on mõeldud ainult nahaaluseks süsteks. Võimalusel tuleb süstekohana vältida psoriaatilisi nahapiirkondi.</w:t>
      </w:r>
    </w:p>
    <w:p w14:paraId="144A9135" w14:textId="77777777" w:rsidR="001103A4" w:rsidRPr="000715B7" w:rsidRDefault="001103A4" w:rsidP="00B03C12">
      <w:pPr>
        <w:widowControl/>
      </w:pPr>
    </w:p>
    <w:p w14:paraId="0BB16750" w14:textId="432A177D" w:rsidR="005E4870" w:rsidRPr="000715B7" w:rsidRDefault="00C02305" w:rsidP="00B03C12">
      <w:pPr>
        <w:widowControl/>
      </w:pPr>
      <w:r w:rsidRPr="000715B7">
        <w:t xml:space="preserve">Pärast vastava nahaaluse süstimistehnika koolituse läbimist võivad patsiendid ise või nende hooldajad </w:t>
      </w:r>
      <w:r w:rsidR="00364F1C" w:rsidRPr="000715B7">
        <w:t>WEZENLA’t</w:t>
      </w:r>
      <w:r w:rsidRPr="000715B7">
        <w:t xml:space="preserve"> süstida, kui arst leiab, et see on sobilik. Arst peab siiski tagama asjakohase patsientide jälgimise. Patsiendile või hooldajale tuleb öelda, et ta süstiks määratud </w:t>
      </w:r>
      <w:r w:rsidR="00364F1C" w:rsidRPr="000715B7">
        <w:t>WEZENLA</w:t>
      </w:r>
      <w:r w:rsidRPr="000715B7">
        <w:t xml:space="preserve"> koguse vastavalt pakendi infolehes toodud juhistele. Üldised </w:t>
      </w:r>
      <w:r w:rsidR="00D5186C">
        <w:t>kasut</w:t>
      </w:r>
      <w:r w:rsidR="00EE51D9">
        <w:t>u</w:t>
      </w:r>
      <w:r w:rsidR="00D5186C">
        <w:t>s</w:t>
      </w:r>
      <w:r w:rsidR="00D5186C" w:rsidRPr="000715B7">
        <w:t xml:space="preserve">juhised </w:t>
      </w:r>
      <w:r w:rsidRPr="000715B7">
        <w:t>on toodud pakendi infolehes.</w:t>
      </w:r>
    </w:p>
    <w:p w14:paraId="2FD51F5C" w14:textId="77777777" w:rsidR="001103A4" w:rsidRPr="000715B7" w:rsidRDefault="001103A4" w:rsidP="00B03C12">
      <w:pPr>
        <w:widowControl/>
      </w:pPr>
    </w:p>
    <w:p w14:paraId="1E20E836" w14:textId="77777777" w:rsidR="005E4870" w:rsidRPr="000715B7" w:rsidRDefault="00C02305" w:rsidP="00B03C12">
      <w:pPr>
        <w:widowControl/>
      </w:pPr>
      <w:r w:rsidRPr="000715B7">
        <w:t>Täiendavad juhised valmistamiseks ja erihoiatused ravimi käsitlemiseks vt lõik</w:t>
      </w:r>
      <w:r w:rsidR="008555EA" w:rsidRPr="000715B7">
        <w:t> </w:t>
      </w:r>
      <w:r w:rsidRPr="000715B7">
        <w:t>6.6.</w:t>
      </w:r>
    </w:p>
    <w:p w14:paraId="6F7926A6" w14:textId="77777777" w:rsidR="005E4870" w:rsidRPr="000715B7" w:rsidRDefault="005E4870" w:rsidP="00B03C12">
      <w:pPr>
        <w:widowControl/>
      </w:pPr>
    </w:p>
    <w:p w14:paraId="15CC8FA4" w14:textId="77777777" w:rsidR="005E4870" w:rsidRPr="000715B7" w:rsidRDefault="00DB0C7E" w:rsidP="00B03C12">
      <w:pPr>
        <w:keepNext/>
        <w:widowControl/>
        <w:tabs>
          <w:tab w:val="left" w:pos="567"/>
        </w:tabs>
        <w:ind w:left="567" w:hanging="567"/>
        <w:rPr>
          <w:b/>
          <w:bCs/>
        </w:rPr>
      </w:pPr>
      <w:r w:rsidRPr="000715B7">
        <w:rPr>
          <w:b/>
          <w:bCs/>
          <w:noProof/>
        </w:rPr>
        <w:t>4.3</w:t>
      </w:r>
      <w:r w:rsidRPr="000715B7">
        <w:rPr>
          <w:b/>
          <w:bCs/>
          <w:noProof/>
        </w:rPr>
        <w:tab/>
      </w:r>
      <w:r w:rsidR="00C02305" w:rsidRPr="000715B7">
        <w:rPr>
          <w:b/>
          <w:bCs/>
        </w:rPr>
        <w:t>Vastunäidustused</w:t>
      </w:r>
    </w:p>
    <w:p w14:paraId="63AF3841" w14:textId="77777777" w:rsidR="005E4870" w:rsidRPr="000715B7" w:rsidRDefault="005E4870" w:rsidP="00B03C12">
      <w:pPr>
        <w:keepNext/>
        <w:widowControl/>
        <w:rPr>
          <w:bCs/>
        </w:rPr>
      </w:pPr>
    </w:p>
    <w:p w14:paraId="540DFFDC" w14:textId="77777777" w:rsidR="005E4870" w:rsidRPr="000715B7" w:rsidRDefault="00C02305" w:rsidP="00B03C12">
      <w:pPr>
        <w:widowControl/>
      </w:pPr>
      <w:r w:rsidRPr="000715B7">
        <w:t>Ülitundlikkus toimeaine või lõigus</w:t>
      </w:r>
      <w:r w:rsidR="008555EA" w:rsidRPr="000715B7">
        <w:t> </w:t>
      </w:r>
      <w:r w:rsidRPr="000715B7">
        <w:t>6.1 loetletud mis tahes abiainete suhtes.</w:t>
      </w:r>
    </w:p>
    <w:p w14:paraId="381D8A7E" w14:textId="77777777" w:rsidR="001103A4" w:rsidRPr="000715B7" w:rsidRDefault="001103A4" w:rsidP="00B03C12">
      <w:pPr>
        <w:widowControl/>
        <w:rPr>
          <w:bCs/>
        </w:rPr>
      </w:pPr>
    </w:p>
    <w:p w14:paraId="6056C901" w14:textId="77777777" w:rsidR="005E4870" w:rsidRPr="000715B7" w:rsidRDefault="00C02305" w:rsidP="00B03C12">
      <w:pPr>
        <w:widowControl/>
      </w:pPr>
      <w:r w:rsidRPr="000715B7">
        <w:t>Kliiniliselt oluline, aktiivne infektsioon (nt aktiivne tuberkuloos; vt lõik</w:t>
      </w:r>
      <w:r w:rsidR="008555EA" w:rsidRPr="000715B7">
        <w:t> </w:t>
      </w:r>
      <w:r w:rsidRPr="000715B7">
        <w:t>4.4).</w:t>
      </w:r>
    </w:p>
    <w:p w14:paraId="7C6A2545" w14:textId="77777777" w:rsidR="005E4870" w:rsidRPr="000715B7" w:rsidRDefault="005E4870" w:rsidP="00B03C12">
      <w:pPr>
        <w:widowControl/>
      </w:pPr>
    </w:p>
    <w:p w14:paraId="0F24B637" w14:textId="77777777" w:rsidR="005E4870" w:rsidRPr="000715B7" w:rsidRDefault="00DB0C7E" w:rsidP="00B03C12">
      <w:pPr>
        <w:keepNext/>
        <w:widowControl/>
        <w:tabs>
          <w:tab w:val="left" w:pos="567"/>
        </w:tabs>
        <w:ind w:left="567" w:hanging="567"/>
        <w:rPr>
          <w:b/>
          <w:bCs/>
          <w:noProof/>
        </w:rPr>
      </w:pPr>
      <w:r w:rsidRPr="000715B7">
        <w:rPr>
          <w:b/>
          <w:bCs/>
          <w:noProof/>
        </w:rPr>
        <w:t>4.4</w:t>
      </w:r>
      <w:r w:rsidRPr="000715B7">
        <w:rPr>
          <w:b/>
          <w:bCs/>
          <w:noProof/>
        </w:rPr>
        <w:tab/>
      </w:r>
      <w:r w:rsidR="00C02305" w:rsidRPr="000715B7">
        <w:rPr>
          <w:b/>
          <w:bCs/>
          <w:noProof/>
        </w:rPr>
        <w:t>Erihoiatused ja ettevaatusabinõud kasutamisel</w:t>
      </w:r>
    </w:p>
    <w:p w14:paraId="0E6F100F" w14:textId="77777777" w:rsidR="005E4870" w:rsidRPr="000715B7" w:rsidRDefault="005E4870" w:rsidP="00B03C12">
      <w:pPr>
        <w:keepNext/>
        <w:widowControl/>
        <w:rPr>
          <w:b/>
        </w:rPr>
      </w:pPr>
    </w:p>
    <w:p w14:paraId="55C7CC24" w14:textId="77777777" w:rsidR="005E4870" w:rsidRPr="000715B7" w:rsidRDefault="00C02305" w:rsidP="00B03C12">
      <w:pPr>
        <w:keepNext/>
        <w:widowControl/>
        <w:rPr>
          <w:u w:val="single"/>
        </w:rPr>
      </w:pPr>
      <w:r w:rsidRPr="000715B7">
        <w:rPr>
          <w:u w:val="single"/>
        </w:rPr>
        <w:t>Jälgitavus</w:t>
      </w:r>
    </w:p>
    <w:p w14:paraId="6CEF5FDC" w14:textId="77777777" w:rsidR="00A2456A" w:rsidRPr="000715B7" w:rsidRDefault="00A2456A" w:rsidP="00B03C12">
      <w:pPr>
        <w:keepNext/>
        <w:widowControl/>
      </w:pPr>
    </w:p>
    <w:p w14:paraId="363D7282" w14:textId="77777777" w:rsidR="005E4870" w:rsidRPr="000715B7" w:rsidRDefault="00C02305" w:rsidP="00B03C12">
      <w:pPr>
        <w:widowControl/>
      </w:pPr>
      <w:r w:rsidRPr="000715B7">
        <w:t>Bioloogiliste ravimpreparaatide jälgitavuse parandamiseks tuleb manustatava ravimi nimi ja partii number selgelt dokumenteerida.</w:t>
      </w:r>
    </w:p>
    <w:p w14:paraId="6E5EBB2B" w14:textId="77777777" w:rsidR="005E4870" w:rsidRPr="000715B7" w:rsidRDefault="005E4870" w:rsidP="00B03C12">
      <w:pPr>
        <w:widowControl/>
      </w:pPr>
    </w:p>
    <w:p w14:paraId="433F4793" w14:textId="77777777" w:rsidR="005E4870" w:rsidRPr="000715B7" w:rsidRDefault="00C02305" w:rsidP="00B03C12">
      <w:pPr>
        <w:keepNext/>
        <w:widowControl/>
        <w:rPr>
          <w:u w:val="single"/>
        </w:rPr>
      </w:pPr>
      <w:r w:rsidRPr="000715B7">
        <w:rPr>
          <w:u w:val="single"/>
        </w:rPr>
        <w:t>Infektsioonid</w:t>
      </w:r>
    </w:p>
    <w:p w14:paraId="6DA99C0E" w14:textId="77777777" w:rsidR="00A2456A" w:rsidRPr="000715B7" w:rsidRDefault="00A2456A" w:rsidP="00B03C12">
      <w:pPr>
        <w:keepNext/>
        <w:widowControl/>
      </w:pPr>
    </w:p>
    <w:p w14:paraId="1ED4B422" w14:textId="17AE9DC9" w:rsidR="005E4870" w:rsidRPr="000715B7" w:rsidRDefault="00C02305" w:rsidP="00B03C12">
      <w:pPr>
        <w:widowControl/>
      </w:pPr>
      <w:r w:rsidRPr="000715B7">
        <w:t xml:space="preserve">Ustekinumabil on potentsiaal suurendada infektsioonide riski ja reaktiveerida latentseid infektsioone. Kliinilistes uuringutes ja turuletulekujärgses jälgimisuuringus psoriaasiga patsientidel on </w:t>
      </w:r>
      <w:r w:rsidR="008567FC" w:rsidRPr="000715B7">
        <w:t>ustekinumabi</w:t>
      </w:r>
      <w:r w:rsidRPr="000715B7">
        <w:t xml:space="preserve"> saanutel täheldatud raskeid bakteriaalseid, seen- ja viirusinfektsioone (vt lõik</w:t>
      </w:r>
      <w:r w:rsidR="008555EA" w:rsidRPr="000715B7">
        <w:t> </w:t>
      </w:r>
      <w:r w:rsidRPr="000715B7">
        <w:t>4.8).</w:t>
      </w:r>
    </w:p>
    <w:p w14:paraId="610F3752" w14:textId="77777777" w:rsidR="005E4870" w:rsidRPr="000715B7" w:rsidRDefault="005E4870" w:rsidP="00B03C12">
      <w:pPr>
        <w:widowControl/>
      </w:pPr>
    </w:p>
    <w:p w14:paraId="1FCA1CC2" w14:textId="78BFD59C" w:rsidR="005E4870" w:rsidRPr="000715B7" w:rsidRDefault="00C02305" w:rsidP="00B03C12">
      <w:pPr>
        <w:widowControl/>
      </w:pPr>
      <w:r w:rsidRPr="000715B7">
        <w:t xml:space="preserve">Ustekinumabiga ravitud patsientidel on teatatud oportunistlikest infektsioonidest, sh tuberkuloosi reaktivatsioonist, teistest oportunistlikest bakteriaalsetest infektsioonidest (sh atüüpiline mükobakteriaalne infektsioon, </w:t>
      </w:r>
      <w:r w:rsidRPr="000715B7">
        <w:rPr>
          <w:i/>
          <w:iCs/>
        </w:rPr>
        <w:t>listeria</w:t>
      </w:r>
      <w:r w:rsidRPr="000715B7">
        <w:t xml:space="preserve"> meningiit, </w:t>
      </w:r>
      <w:r w:rsidRPr="000715B7">
        <w:rPr>
          <w:i/>
          <w:iCs/>
        </w:rPr>
        <w:t>legionella</w:t>
      </w:r>
      <w:r w:rsidRPr="000715B7">
        <w:t xml:space="preserve"> pneumoonia ja nokardioos), oportunistlikest seeninfektsioonidest, oportunistlikest viirusinfektsioonidest (sh </w:t>
      </w:r>
      <w:r w:rsidRPr="000715B7">
        <w:rPr>
          <w:i/>
          <w:iCs/>
        </w:rPr>
        <w:t xml:space="preserve">herpes simplex </w:t>
      </w:r>
      <w:r w:rsidR="00C74F63" w:rsidRPr="000715B7">
        <w:t xml:space="preserve">2 </w:t>
      </w:r>
      <w:r w:rsidRPr="000715B7">
        <w:t>põhjustatud entsefaliit) ja parasiitide infektsioonidest (sh silma toksoplasmoos).</w:t>
      </w:r>
    </w:p>
    <w:p w14:paraId="27BDFB65" w14:textId="77777777" w:rsidR="00D151D0" w:rsidRPr="000715B7" w:rsidRDefault="00D151D0" w:rsidP="00B03C12">
      <w:pPr>
        <w:widowControl/>
      </w:pPr>
    </w:p>
    <w:p w14:paraId="3E621F05" w14:textId="6589417E" w:rsidR="005E4870" w:rsidRPr="000715B7" w:rsidRDefault="00C02305" w:rsidP="00B03C12">
      <w:pPr>
        <w:widowControl/>
      </w:pPr>
      <w:r w:rsidRPr="000715B7">
        <w:t xml:space="preserve">Ettevaatlik tuleb olla, kui kaalutakse </w:t>
      </w:r>
      <w:r w:rsidR="00B51D63" w:rsidRPr="000715B7">
        <w:t>WEZENLA</w:t>
      </w:r>
      <w:r w:rsidRPr="000715B7">
        <w:t xml:space="preserve"> manustamist kroonilise infektsiooniga patsientidele või patsientidele, kelle anamneesis esineb taastuvaid infektsioone (vt lõik</w:t>
      </w:r>
      <w:r w:rsidR="00534406" w:rsidRPr="000715B7">
        <w:t> </w:t>
      </w:r>
      <w:r w:rsidRPr="000715B7">
        <w:t>4.3).</w:t>
      </w:r>
    </w:p>
    <w:p w14:paraId="554CC7AD" w14:textId="77777777" w:rsidR="00D151D0" w:rsidRPr="000715B7" w:rsidRDefault="00D151D0" w:rsidP="00B03C12">
      <w:pPr>
        <w:widowControl/>
      </w:pPr>
    </w:p>
    <w:p w14:paraId="7D950EE9" w14:textId="155932BC" w:rsidR="005E4870" w:rsidRPr="000715B7" w:rsidRDefault="00C02305" w:rsidP="00B03C12">
      <w:pPr>
        <w:widowControl/>
      </w:pPr>
      <w:r w:rsidRPr="000715B7">
        <w:t xml:space="preserve">Enne </w:t>
      </w:r>
      <w:r w:rsidR="00B51D63" w:rsidRPr="000715B7">
        <w:t>WEZENLA’ga</w:t>
      </w:r>
      <w:r w:rsidR="008567FC" w:rsidRPr="000715B7">
        <w:t xml:space="preserve"> </w:t>
      </w:r>
      <w:r w:rsidRPr="000715B7">
        <w:t xml:space="preserve">ravi alustamist tuleb patsiente hinnata tuberkuloosi infektsiooni suhtes. </w:t>
      </w:r>
      <w:r w:rsidR="00B51D63" w:rsidRPr="000715B7">
        <w:t>WEZENLA’t</w:t>
      </w:r>
      <w:r w:rsidRPr="000715B7">
        <w:t xml:space="preserve"> ei tohi manustada aktiivse tuberkuloosiga patsientidele (vt lõik</w:t>
      </w:r>
      <w:r w:rsidR="009D29FF" w:rsidRPr="000715B7">
        <w:t> </w:t>
      </w:r>
      <w:r w:rsidRPr="000715B7">
        <w:t xml:space="preserve">4.3). Latentse tuberkuloosi raviga tuleb alustada enne </w:t>
      </w:r>
      <w:r w:rsidR="00B51D63" w:rsidRPr="000715B7">
        <w:t>WEZENLA</w:t>
      </w:r>
      <w:r w:rsidRPr="000715B7">
        <w:t xml:space="preserve"> manustamist. Enne </w:t>
      </w:r>
      <w:r w:rsidR="00B51D63" w:rsidRPr="000715B7">
        <w:t>WEZENLA’ga</w:t>
      </w:r>
      <w:r w:rsidR="008567FC" w:rsidRPr="000715B7">
        <w:t xml:space="preserve"> </w:t>
      </w:r>
      <w:r w:rsidRPr="000715B7">
        <w:t xml:space="preserve">ravi alustamist tuleb tuberkuloosivastast ravi kaaluda ka patsientidel, kellel on esinenud latentne või aktiivne tuberkuloos ja kelle adekvaatset ravi kulgu ei ole võimalik kinnitada. </w:t>
      </w:r>
      <w:r w:rsidR="00B51D63" w:rsidRPr="000715B7">
        <w:t>WEZENLA’t</w:t>
      </w:r>
      <w:r w:rsidRPr="000715B7">
        <w:t xml:space="preserve"> saavaid patsiente tuleb ravi ajal ja pärast seda hoolikalt jälgida aktiivse tuberkuloosi nähtude ja sümptomite suhtes.</w:t>
      </w:r>
    </w:p>
    <w:p w14:paraId="5A6A0365" w14:textId="77777777" w:rsidR="005E4870" w:rsidRPr="000715B7" w:rsidRDefault="005E4870" w:rsidP="00B03C12">
      <w:pPr>
        <w:widowControl/>
      </w:pPr>
    </w:p>
    <w:p w14:paraId="3011122F" w14:textId="0A724AB8" w:rsidR="005E4870" w:rsidRPr="000715B7" w:rsidRDefault="00C02305" w:rsidP="00B03C12">
      <w:pPr>
        <w:widowControl/>
      </w:pPr>
      <w:r w:rsidRPr="000715B7">
        <w:t xml:space="preserve">Patsientidele tuleb öelda, et nad otsiksid meditsiinilist abi, kui ilmnevad infektsioonile viitavad nähud või sümptomid. Kui patsiendil tekib raske infektsioon, tuleb patsienti hoolikalt jälgida ja </w:t>
      </w:r>
      <w:r w:rsidR="00B51D63" w:rsidRPr="000715B7">
        <w:t>WEZENLA’t</w:t>
      </w:r>
      <w:r w:rsidRPr="000715B7">
        <w:t xml:space="preserve"> ei tohi infektsiooni taandumiseni manustada.</w:t>
      </w:r>
    </w:p>
    <w:p w14:paraId="19F35C69" w14:textId="77777777" w:rsidR="005E4870" w:rsidRPr="000715B7" w:rsidRDefault="005E4870" w:rsidP="00B03C12">
      <w:pPr>
        <w:widowControl/>
      </w:pPr>
    </w:p>
    <w:p w14:paraId="282CD8A0" w14:textId="77777777" w:rsidR="005E4870" w:rsidRPr="000715B7" w:rsidRDefault="00C02305" w:rsidP="00B03C12">
      <w:pPr>
        <w:keepNext/>
        <w:widowControl/>
        <w:rPr>
          <w:u w:val="single"/>
        </w:rPr>
      </w:pPr>
      <w:r w:rsidRPr="000715B7">
        <w:rPr>
          <w:u w:val="single"/>
        </w:rPr>
        <w:t>Pahaloomulised kasvajad</w:t>
      </w:r>
    </w:p>
    <w:p w14:paraId="5B7F399B" w14:textId="77777777" w:rsidR="00A2456A" w:rsidRPr="000715B7" w:rsidRDefault="00A2456A" w:rsidP="00B03C12">
      <w:pPr>
        <w:keepNext/>
        <w:widowControl/>
      </w:pPr>
    </w:p>
    <w:p w14:paraId="3AD1D416" w14:textId="5A7FCCAC" w:rsidR="005E4870" w:rsidRPr="000715B7" w:rsidRDefault="00C02305" w:rsidP="00B03C12">
      <w:pPr>
        <w:widowControl/>
      </w:pPr>
      <w:r w:rsidRPr="000715B7">
        <w:t>Immunosupressantidel nagu ustekinumab on potentsiaal suurendada pahaloomuliste kasvajate riski. Mõnel patsien</w:t>
      </w:r>
      <w:r w:rsidR="00C07EA8" w:rsidRPr="000715B7">
        <w:t>dil</w:t>
      </w:r>
      <w:r w:rsidRPr="000715B7">
        <w:t xml:space="preserve">, kes sai </w:t>
      </w:r>
      <w:r w:rsidR="008567FC" w:rsidRPr="000715B7">
        <w:t>ustekinumabi</w:t>
      </w:r>
      <w:r w:rsidRPr="000715B7">
        <w:t xml:space="preserve"> kliinilistes uuringutes ja turuletulekujärgses jälgimisuuringus psoriaasiga patsientidel, tekkisid nii pahaloomulised nahakasvajad kui nahaga mitte seotud pahaloomulised kasvajad (vt lõik</w:t>
      </w:r>
      <w:r w:rsidR="009D29FF" w:rsidRPr="000715B7">
        <w:t> </w:t>
      </w:r>
      <w:r w:rsidRPr="000715B7">
        <w:t>4.8). Psoriaasiga patsientidel, kes on oma haiguse kestel saanud ravi teiste bioloogiliste ravimitega, võib olla suurem risk pahaloomuliste kasvajate tekkeks.</w:t>
      </w:r>
    </w:p>
    <w:p w14:paraId="1EC23599" w14:textId="77777777" w:rsidR="005E4870" w:rsidRPr="000715B7" w:rsidRDefault="005E4870" w:rsidP="00B03C12">
      <w:pPr>
        <w:widowControl/>
      </w:pPr>
    </w:p>
    <w:p w14:paraId="1B8EEDC0" w14:textId="5A97C02D" w:rsidR="005E4870" w:rsidRPr="000715B7" w:rsidRDefault="00C02305" w:rsidP="00B03C12">
      <w:pPr>
        <w:widowControl/>
      </w:pPr>
      <w:r w:rsidRPr="000715B7">
        <w:t xml:space="preserve">Ei ole läbi viidud uuringuid, kus patsientidel esines anamneesis pahaloomulisi kasvajaid või kus patsiendid jätkasid ravi vaatamata sellele, et neil tekkis </w:t>
      </w:r>
      <w:r w:rsidR="008567FC" w:rsidRPr="000715B7">
        <w:t xml:space="preserve">ustekinumabiga </w:t>
      </w:r>
      <w:r w:rsidRPr="000715B7">
        <w:t xml:space="preserve">ravi ajal pahaloomuline kasvaja. Seetõttu tuleb </w:t>
      </w:r>
      <w:r w:rsidR="008567FC" w:rsidRPr="000715B7">
        <w:t>ustekinumabi</w:t>
      </w:r>
      <w:r w:rsidRPr="000715B7">
        <w:t xml:space="preserve"> manustamisel sellistele patsientidele olla ettevaatlik.</w:t>
      </w:r>
    </w:p>
    <w:p w14:paraId="554396F2" w14:textId="77777777" w:rsidR="00D151D0" w:rsidRPr="000715B7" w:rsidRDefault="00D151D0" w:rsidP="00B03C12">
      <w:pPr>
        <w:widowControl/>
      </w:pPr>
    </w:p>
    <w:p w14:paraId="1D02A499" w14:textId="044962F9" w:rsidR="005E4870" w:rsidRPr="000715B7" w:rsidRDefault="00C02305" w:rsidP="00B03C12">
      <w:pPr>
        <w:widowControl/>
      </w:pPr>
      <w:r w:rsidRPr="000715B7">
        <w:t>Kõiki patsiente, eriti üle 60-aastaseid, kellel on anamneesis pikaaegne immunosupressantravi või PUVA-ravi, tuleb jälgida nahavähi tekke suhtes (vt lõik</w:t>
      </w:r>
      <w:r w:rsidR="009D29FF" w:rsidRPr="000715B7">
        <w:t> </w:t>
      </w:r>
      <w:r w:rsidRPr="000715B7">
        <w:t>4.8).</w:t>
      </w:r>
    </w:p>
    <w:p w14:paraId="09713D87" w14:textId="77777777" w:rsidR="005E4870" w:rsidRPr="000715B7" w:rsidRDefault="005E4870" w:rsidP="00B03C12">
      <w:pPr>
        <w:widowControl/>
      </w:pPr>
    </w:p>
    <w:p w14:paraId="58522382" w14:textId="77777777" w:rsidR="005E4870" w:rsidRPr="000715B7" w:rsidRDefault="00C02305" w:rsidP="00B03C12">
      <w:pPr>
        <w:keepNext/>
        <w:widowControl/>
        <w:rPr>
          <w:u w:val="single"/>
        </w:rPr>
      </w:pPr>
      <w:r w:rsidRPr="000715B7">
        <w:rPr>
          <w:u w:val="single"/>
        </w:rPr>
        <w:lastRenderedPageBreak/>
        <w:t>Süsteemsed ja respiratoorsed ülitundlikkusreaktsioonid</w:t>
      </w:r>
    </w:p>
    <w:p w14:paraId="6229064B" w14:textId="77777777" w:rsidR="00A2456A" w:rsidRPr="000715B7" w:rsidRDefault="00A2456A" w:rsidP="00B03C12">
      <w:pPr>
        <w:keepNext/>
        <w:widowControl/>
      </w:pPr>
    </w:p>
    <w:p w14:paraId="5AE363CE" w14:textId="77777777" w:rsidR="005E4870" w:rsidRPr="000715B7" w:rsidRDefault="00C02305" w:rsidP="00B03C12">
      <w:pPr>
        <w:keepNext/>
        <w:widowControl/>
        <w:rPr>
          <w:i/>
          <w:iCs/>
        </w:rPr>
      </w:pPr>
      <w:r w:rsidRPr="000715B7">
        <w:rPr>
          <w:i/>
          <w:iCs/>
        </w:rPr>
        <w:t>Süsteemsed reaktsioonid</w:t>
      </w:r>
    </w:p>
    <w:p w14:paraId="6078B9A4" w14:textId="77777777" w:rsidR="00A2456A" w:rsidRPr="000715B7" w:rsidRDefault="00A2456A" w:rsidP="00B03C12">
      <w:pPr>
        <w:keepNext/>
        <w:widowControl/>
      </w:pPr>
    </w:p>
    <w:p w14:paraId="1276A052" w14:textId="38697971" w:rsidR="005E4870" w:rsidRPr="000715B7" w:rsidRDefault="00C02305" w:rsidP="00B03C12">
      <w:pPr>
        <w:widowControl/>
      </w:pPr>
      <w:r w:rsidRPr="000715B7">
        <w:t xml:space="preserve">Turuletulekujärgselt on teatatud rasketest ülitundlikkusreaktsioonidest, mõnel juhul mitu päeva pärast ravi. Tekkinud on anafülaksia ja angioödeem. Anafülaktilise või ükskõik millise raske ülitundlikkusreaktsiooni tekkimisel tuleb rakendada sobivat ravi ja </w:t>
      </w:r>
      <w:r w:rsidR="00B51D63" w:rsidRPr="000715B7">
        <w:t>WEZENLA</w:t>
      </w:r>
      <w:r w:rsidRPr="000715B7">
        <w:t xml:space="preserve"> kasutamine katkestada (vt lõik</w:t>
      </w:r>
      <w:r w:rsidR="009D29FF" w:rsidRPr="000715B7">
        <w:t> </w:t>
      </w:r>
      <w:r w:rsidRPr="000715B7">
        <w:t>4.8).</w:t>
      </w:r>
    </w:p>
    <w:p w14:paraId="6BF13829" w14:textId="77777777" w:rsidR="005E4870" w:rsidRPr="000715B7" w:rsidRDefault="005E4870" w:rsidP="00B03C12">
      <w:pPr>
        <w:widowControl/>
      </w:pPr>
    </w:p>
    <w:p w14:paraId="20047CF3" w14:textId="77777777" w:rsidR="005E4870" w:rsidRPr="000715B7" w:rsidRDefault="00C02305" w:rsidP="00B03C12">
      <w:pPr>
        <w:keepNext/>
        <w:widowControl/>
        <w:rPr>
          <w:i/>
          <w:iCs/>
        </w:rPr>
      </w:pPr>
      <w:r w:rsidRPr="000715B7">
        <w:rPr>
          <w:i/>
          <w:iCs/>
        </w:rPr>
        <w:t>Respiratoorsed reaktsioonid</w:t>
      </w:r>
    </w:p>
    <w:p w14:paraId="673A3A16" w14:textId="77777777" w:rsidR="00A2456A" w:rsidRPr="000715B7" w:rsidRDefault="00A2456A" w:rsidP="00B03C12">
      <w:pPr>
        <w:keepNext/>
        <w:widowControl/>
      </w:pPr>
    </w:p>
    <w:p w14:paraId="3FD34698" w14:textId="77777777" w:rsidR="005E4870" w:rsidRPr="000715B7" w:rsidRDefault="00C02305" w:rsidP="00B03C12">
      <w:pPr>
        <w:widowControl/>
      </w:pPr>
      <w:r w:rsidRPr="000715B7">
        <w:t>Ustekinumabi müügiloa väljastamise järgse kasutamise jooksul on teatatud allergilise alveoliidi,</w:t>
      </w:r>
      <w:r w:rsidR="00CB2228" w:rsidRPr="000715B7">
        <w:t xml:space="preserve"> </w:t>
      </w:r>
      <w:r w:rsidRPr="000715B7">
        <w:t>eosinofiilse pneumoonia ja mitteinfektsioosse organiseeruva pneumoonia juhtudest. Kliinilisteks</w:t>
      </w:r>
      <w:r w:rsidR="00CB2228" w:rsidRPr="000715B7">
        <w:t xml:space="preserve"> </w:t>
      </w:r>
      <w:r w:rsidRPr="000715B7">
        <w:t>ilminguteks olid köha, düspnoe ja interstitsiaalsed infiltraadid, mis tekkisid pärast ühe kuni kolme annuse manustamist. Tõsiste tagajärgede hulka kuulusid hingamispuudulikkus ja pikenenud haiglaravi. Teatati seisundi paranemisest pärast ustekinumabi manustamise lõpetamist ning mõnedel juhtudel ka kortikosteroidide manustamisest. Kui infektsioon on välistatud ja diagnoos on kinnitatud, tuleb lõpetada ustekinumabi manustamine ja alustada sobivat ravi (vt lõik</w:t>
      </w:r>
      <w:r w:rsidR="009D29FF" w:rsidRPr="000715B7">
        <w:t> </w:t>
      </w:r>
      <w:r w:rsidRPr="000715B7">
        <w:t>4.8).</w:t>
      </w:r>
    </w:p>
    <w:p w14:paraId="2747FE93" w14:textId="77777777" w:rsidR="005E4870" w:rsidRPr="000715B7" w:rsidRDefault="005E4870" w:rsidP="00B03C12">
      <w:pPr>
        <w:widowControl/>
      </w:pPr>
    </w:p>
    <w:p w14:paraId="0FFE2093" w14:textId="73DBC2D7" w:rsidR="005E4870" w:rsidRPr="000715B7" w:rsidRDefault="00C02305" w:rsidP="00B03C12">
      <w:pPr>
        <w:keepNext/>
        <w:widowControl/>
        <w:rPr>
          <w:u w:val="single"/>
        </w:rPr>
      </w:pPr>
      <w:r w:rsidRPr="000715B7">
        <w:rPr>
          <w:u w:val="single"/>
        </w:rPr>
        <w:t xml:space="preserve">Kardiovaskulaarsed </w:t>
      </w:r>
      <w:r w:rsidR="00C07EA8" w:rsidRPr="000715B7">
        <w:rPr>
          <w:u w:val="single"/>
        </w:rPr>
        <w:t>juhud</w:t>
      </w:r>
    </w:p>
    <w:p w14:paraId="233472B5" w14:textId="77777777" w:rsidR="00A2456A" w:rsidRPr="000715B7" w:rsidRDefault="00A2456A" w:rsidP="00B03C12">
      <w:pPr>
        <w:keepNext/>
        <w:widowControl/>
      </w:pPr>
    </w:p>
    <w:p w14:paraId="2E215249" w14:textId="50CEA292" w:rsidR="005E4870" w:rsidRPr="000715B7" w:rsidRDefault="00C02305" w:rsidP="00B03C12">
      <w:pPr>
        <w:widowControl/>
      </w:pPr>
      <w:r w:rsidRPr="000715B7">
        <w:t xml:space="preserve">Psoriaasiga patsientidel, kes said </w:t>
      </w:r>
      <w:r w:rsidR="00371C6E" w:rsidRPr="000715B7">
        <w:t>ustekinumabi</w:t>
      </w:r>
      <w:r w:rsidRPr="000715B7">
        <w:t xml:space="preserve"> turuletulekujärgses jälgimisuuringus, on täheldatud kardiovaskulaarseid </w:t>
      </w:r>
      <w:r w:rsidR="00C07EA8" w:rsidRPr="000715B7">
        <w:t>juhtusid</w:t>
      </w:r>
      <w:r w:rsidRPr="000715B7">
        <w:t xml:space="preserve">, sh müokardiinfarkt ja tserebrovaskulaarsed juhud. Ravi ajal </w:t>
      </w:r>
      <w:r w:rsidR="00B51D63" w:rsidRPr="000715B7">
        <w:t>WEZENLA’ga</w:t>
      </w:r>
      <w:r w:rsidRPr="000715B7">
        <w:t xml:space="preserve"> tuleb regulaarselt hinnata kardiovaskulaarsete haiguste riskitegureid.</w:t>
      </w:r>
    </w:p>
    <w:p w14:paraId="0C754936" w14:textId="77777777" w:rsidR="005E4870" w:rsidRPr="000715B7" w:rsidRDefault="005E4870" w:rsidP="00B03C12">
      <w:pPr>
        <w:widowControl/>
      </w:pPr>
    </w:p>
    <w:p w14:paraId="0A86484E" w14:textId="77777777" w:rsidR="005E4870" w:rsidRPr="000715B7" w:rsidRDefault="00C02305" w:rsidP="00B03C12">
      <w:pPr>
        <w:keepNext/>
        <w:widowControl/>
        <w:rPr>
          <w:u w:val="single"/>
        </w:rPr>
      </w:pPr>
      <w:r w:rsidRPr="000715B7">
        <w:rPr>
          <w:u w:val="single"/>
        </w:rPr>
        <w:t>Vaktsineerimine</w:t>
      </w:r>
    </w:p>
    <w:p w14:paraId="5C9087D7" w14:textId="77777777" w:rsidR="002F5696" w:rsidRPr="000715B7" w:rsidRDefault="002F5696" w:rsidP="00B03C12">
      <w:pPr>
        <w:keepNext/>
        <w:widowControl/>
      </w:pPr>
    </w:p>
    <w:p w14:paraId="2FB82317" w14:textId="223FAD9B" w:rsidR="005E4870" w:rsidRPr="000715B7" w:rsidRDefault="00C02305" w:rsidP="00B03C12">
      <w:pPr>
        <w:widowControl/>
      </w:pPr>
      <w:r w:rsidRPr="000715B7">
        <w:t xml:space="preserve">Bakterite või viiruste elusvaktsiine (nagu </w:t>
      </w:r>
      <w:r w:rsidRPr="000715B7">
        <w:rPr>
          <w:i/>
          <w:iCs/>
        </w:rPr>
        <w:t>Bacillus Calmette-Guerin’</w:t>
      </w:r>
      <w:r w:rsidRPr="000715B7">
        <w:t>i</w:t>
      </w:r>
      <w:r w:rsidR="00C07EA8" w:rsidRPr="000715B7">
        <w:t>,</w:t>
      </w:r>
      <w:r w:rsidRPr="000715B7">
        <w:t xml:space="preserve"> BCG) ei soovitata koos </w:t>
      </w:r>
      <w:r w:rsidR="00B51D63" w:rsidRPr="000715B7">
        <w:t>WEZENLA’ga</w:t>
      </w:r>
      <w:r w:rsidRPr="000715B7">
        <w:t xml:space="preserve"> kasutada. Patsientidel, kellele on hiljuti manustatud bakterite või viiruste elusvaktsiine, ei ole spetsiifilisi uuringuid läbi viidud. Puuduvad andmed infektsiooni sekundaarsest transmissioonist elusvaktsiinide mõjul </w:t>
      </w:r>
      <w:r w:rsidR="00371C6E" w:rsidRPr="000715B7">
        <w:t>ustekinumabi</w:t>
      </w:r>
      <w:r w:rsidRPr="000715B7">
        <w:t xml:space="preserve"> saavatel patsientidel. Enne bakterite või viiruste elusvaktsiini manustamist tuleb </w:t>
      </w:r>
      <w:r w:rsidR="00B51D63" w:rsidRPr="000715B7">
        <w:t>WEZENLA’ga</w:t>
      </w:r>
      <w:r w:rsidR="00371C6E" w:rsidRPr="000715B7">
        <w:t xml:space="preserve"> </w:t>
      </w:r>
      <w:r w:rsidRPr="000715B7">
        <w:t>ravi pärast viimase annuse manustamist vähemalt 15</w:t>
      </w:r>
      <w:r w:rsidR="006A240A" w:rsidRPr="000715B7">
        <w:t> </w:t>
      </w:r>
      <w:r w:rsidRPr="000715B7">
        <w:t>nädalaks peatada ja ravimit võib uuesti kasutama hakata alles 2</w:t>
      </w:r>
      <w:r w:rsidR="006A240A" w:rsidRPr="000715B7">
        <w:t> </w:t>
      </w:r>
      <w:r w:rsidRPr="000715B7">
        <w:t>nädalat pärast vaktsineerimist. Arstid peaksid enne vaktsiini määramist lugema vastava vaktsiini ravimi omaduste kokkuvõtet, et saada täiendavat infot ja juhiseid immunosupressantide kasutamise kohta pärast vaktsineerimist.</w:t>
      </w:r>
    </w:p>
    <w:p w14:paraId="4626F6FB" w14:textId="77777777" w:rsidR="005E4870" w:rsidRPr="000715B7" w:rsidRDefault="005E4870" w:rsidP="00B03C12">
      <w:pPr>
        <w:widowControl/>
      </w:pPr>
    </w:p>
    <w:p w14:paraId="5FDDDBEA" w14:textId="271E85B1" w:rsidR="005E4870" w:rsidRPr="000715B7" w:rsidRDefault="00C02305" w:rsidP="00B03C12">
      <w:pPr>
        <w:widowControl/>
      </w:pPr>
      <w:r w:rsidRPr="000715B7">
        <w:t xml:space="preserve">Elusvaktsiinide (nt BCG vaktsiin) manustamine imikutele, kes on üsasiseselt ustekinumabiga kokku puutunud, ei ole </w:t>
      </w:r>
      <w:r w:rsidR="00016F81" w:rsidRPr="000715B7">
        <w:t xml:space="preserve">soovitatav </w:t>
      </w:r>
      <w:r w:rsidR="00016F81">
        <w:t>kaheteistkümne </w:t>
      </w:r>
      <w:r w:rsidR="00016F81" w:rsidRPr="000715B7">
        <w:t xml:space="preserve">kuu </w:t>
      </w:r>
      <w:r w:rsidRPr="000715B7">
        <w:t>jooksul pärast sündi või seni, kuni ustekinumabi sisaldus imiku seerumis ei ole enam tuvastatav (vt lõigud</w:t>
      </w:r>
      <w:r w:rsidR="006A240A" w:rsidRPr="000715B7">
        <w:t> </w:t>
      </w:r>
      <w:r w:rsidRPr="000715B7">
        <w:t>4.5 ja</w:t>
      </w:r>
      <w:r w:rsidR="006A240A" w:rsidRPr="000715B7">
        <w:t> </w:t>
      </w:r>
      <w:r w:rsidRPr="000715B7">
        <w:t>4.6). Kui konkreetse imiku puhul on kliiniline kasu selge, võib kaaluda elusvaktsiini manustamist varasemal ajahetkel tingimusel, et ustekinumabi sisaldus imiku seerumis ei ole tuvastatav.</w:t>
      </w:r>
    </w:p>
    <w:p w14:paraId="5D4A8CF4" w14:textId="77777777" w:rsidR="00D151D0" w:rsidRPr="000715B7" w:rsidRDefault="00D151D0" w:rsidP="00B03C12">
      <w:pPr>
        <w:widowControl/>
      </w:pPr>
    </w:p>
    <w:p w14:paraId="100E4A87" w14:textId="35FDD2E0" w:rsidR="005E4870" w:rsidRPr="000715B7" w:rsidRDefault="00C02305" w:rsidP="00B03C12">
      <w:pPr>
        <w:widowControl/>
      </w:pPr>
      <w:r w:rsidRPr="000715B7">
        <w:t xml:space="preserve">Patsiendid, kes saavad </w:t>
      </w:r>
      <w:r w:rsidR="00B51D63" w:rsidRPr="000715B7">
        <w:t>WEZENLA’t</w:t>
      </w:r>
      <w:r w:rsidRPr="000715B7">
        <w:t xml:space="preserve">, võivad samaaegselt saada inaktiveeritud </w:t>
      </w:r>
      <w:r w:rsidR="00CA227B" w:rsidRPr="000715B7">
        <w:t>ehk</w:t>
      </w:r>
      <w:r w:rsidRPr="000715B7">
        <w:t xml:space="preserve"> surmatud vaktsiini.</w:t>
      </w:r>
    </w:p>
    <w:p w14:paraId="0F4DE760" w14:textId="77777777" w:rsidR="005E4870" w:rsidRPr="000715B7" w:rsidRDefault="005E4870" w:rsidP="00B03C12">
      <w:pPr>
        <w:widowControl/>
      </w:pPr>
    </w:p>
    <w:p w14:paraId="3AB2088B" w14:textId="12256326" w:rsidR="005E4870" w:rsidRPr="000715B7" w:rsidRDefault="00C02305" w:rsidP="00B03C12">
      <w:pPr>
        <w:widowControl/>
      </w:pPr>
      <w:r w:rsidRPr="000715B7">
        <w:t xml:space="preserve">Pikaajaline ravi </w:t>
      </w:r>
      <w:r w:rsidR="00B51D63" w:rsidRPr="000715B7">
        <w:t>WEZENLA’ga</w:t>
      </w:r>
      <w:r w:rsidRPr="000715B7">
        <w:t xml:space="preserve"> ei suru maha humoraalset immuunvastust pneumokoki polüsahhariidide ega teetanuse vaktsiinide vastu (vt lõik</w:t>
      </w:r>
      <w:r w:rsidR="006A240A" w:rsidRPr="000715B7">
        <w:t> </w:t>
      </w:r>
      <w:r w:rsidRPr="000715B7">
        <w:t>5.1).</w:t>
      </w:r>
    </w:p>
    <w:p w14:paraId="5AFE9EF3" w14:textId="77777777" w:rsidR="00D151D0" w:rsidRPr="000715B7" w:rsidRDefault="00D151D0" w:rsidP="00B03C12">
      <w:pPr>
        <w:widowControl/>
        <w:rPr>
          <w:u w:val="single"/>
        </w:rPr>
      </w:pPr>
    </w:p>
    <w:p w14:paraId="7524C40A" w14:textId="77777777" w:rsidR="005E4870" w:rsidRPr="000715B7" w:rsidRDefault="00C02305" w:rsidP="00B03C12">
      <w:pPr>
        <w:keepNext/>
        <w:widowControl/>
        <w:rPr>
          <w:u w:val="single"/>
        </w:rPr>
      </w:pPr>
      <w:r w:rsidRPr="000715B7">
        <w:rPr>
          <w:u w:val="single"/>
        </w:rPr>
        <w:t>Samaaegne immunosupressiivne ravi</w:t>
      </w:r>
    </w:p>
    <w:p w14:paraId="1E81A5D3" w14:textId="77777777" w:rsidR="002F5696" w:rsidRPr="000715B7" w:rsidRDefault="002F5696" w:rsidP="00B03C12">
      <w:pPr>
        <w:keepNext/>
        <w:widowControl/>
      </w:pPr>
    </w:p>
    <w:p w14:paraId="6EC36298" w14:textId="06468EB3" w:rsidR="005E4870" w:rsidRPr="000715B7" w:rsidRDefault="00371C6E" w:rsidP="00B03C12">
      <w:pPr>
        <w:widowControl/>
      </w:pPr>
      <w:r w:rsidRPr="000715B7">
        <w:t>Ustekinumabi</w:t>
      </w:r>
      <w:r w:rsidR="00C02305" w:rsidRPr="000715B7">
        <w:t xml:space="preserve"> </w:t>
      </w:r>
      <w:r w:rsidR="00327130" w:rsidRPr="000715B7">
        <w:t>efektiivs</w:t>
      </w:r>
      <w:r w:rsidR="00C02305" w:rsidRPr="000715B7">
        <w:t xml:space="preserve">ust ja ohutust ei ole psoriaasi uuringutes hinnatud, kui samaaegselt kasutatakse teisi immunosupressante, sh bioloogilisi preparaate või fototeraapiat. Psoriaatilise artriidi uuringutes ei mõjutanud samaaegne MTX-i kasutamine </w:t>
      </w:r>
      <w:r w:rsidRPr="000715B7">
        <w:t>ustekinumabi</w:t>
      </w:r>
      <w:r w:rsidR="00C02305" w:rsidRPr="000715B7">
        <w:t xml:space="preserve"> ohutust ja efektiivsust. Crohni tõve ja haavandilise koliidi uuringutes ei mõjutanud samaaegne ravi immunosupressantide või kortikosteroididega </w:t>
      </w:r>
      <w:r w:rsidRPr="000715B7">
        <w:t>ustekinumabi</w:t>
      </w:r>
      <w:r w:rsidR="00C02305" w:rsidRPr="000715B7">
        <w:t xml:space="preserve"> ohutust ja efektiivsust. Teiste immunosupressantide ja </w:t>
      </w:r>
      <w:r w:rsidR="00FA71A3" w:rsidRPr="000715B7">
        <w:t>WEZENLA</w:t>
      </w:r>
      <w:r w:rsidR="00C02305" w:rsidRPr="000715B7">
        <w:t xml:space="preserve"> samaaegsel kasutamisel või üleminekul mõne teise bioloogilise immunosupressandi kasutamiselt tuleb olla ettevaatlik (vt lõik</w:t>
      </w:r>
      <w:r w:rsidR="006A240A" w:rsidRPr="000715B7">
        <w:t> </w:t>
      </w:r>
      <w:r w:rsidR="00C02305" w:rsidRPr="000715B7">
        <w:t>4.5).</w:t>
      </w:r>
    </w:p>
    <w:p w14:paraId="58AA6458" w14:textId="77777777" w:rsidR="00D151D0" w:rsidRPr="000715B7" w:rsidRDefault="00D151D0" w:rsidP="00B03C12">
      <w:pPr>
        <w:widowControl/>
        <w:rPr>
          <w:u w:val="single"/>
        </w:rPr>
      </w:pPr>
    </w:p>
    <w:p w14:paraId="1BD85904" w14:textId="77777777" w:rsidR="005E4870" w:rsidRPr="000715B7" w:rsidRDefault="00C02305" w:rsidP="00B03C12">
      <w:pPr>
        <w:keepNext/>
        <w:widowControl/>
        <w:rPr>
          <w:u w:val="single"/>
        </w:rPr>
      </w:pPr>
      <w:r w:rsidRPr="000715B7">
        <w:rPr>
          <w:u w:val="single"/>
        </w:rPr>
        <w:lastRenderedPageBreak/>
        <w:t>Immunoteraapia</w:t>
      </w:r>
    </w:p>
    <w:p w14:paraId="55DBA826" w14:textId="77777777" w:rsidR="002F5696" w:rsidRPr="000715B7" w:rsidRDefault="002F5696" w:rsidP="00B03C12">
      <w:pPr>
        <w:keepNext/>
        <w:widowControl/>
      </w:pPr>
    </w:p>
    <w:p w14:paraId="66CE8E66" w14:textId="4BF2C10D" w:rsidR="005E4870" w:rsidRPr="000715B7" w:rsidRDefault="00B733FD" w:rsidP="00B03C12">
      <w:pPr>
        <w:widowControl/>
      </w:pPr>
      <w:r w:rsidRPr="000715B7">
        <w:t>Ustekinumabi</w:t>
      </w:r>
      <w:r w:rsidR="00C02305" w:rsidRPr="000715B7">
        <w:t xml:space="preserve"> ei ole hinnatud patsientidel, kellel on läbi viidud allergia immunoteraapia. Ei ole teada, kas </w:t>
      </w:r>
      <w:r w:rsidR="00FA71A3" w:rsidRPr="000715B7">
        <w:t>WEZENLA</w:t>
      </w:r>
      <w:r w:rsidR="00C02305" w:rsidRPr="000715B7">
        <w:t xml:space="preserve"> võib allergia immunoteraapiat mõjutada.</w:t>
      </w:r>
    </w:p>
    <w:p w14:paraId="1D39BBAB" w14:textId="77777777" w:rsidR="008B14DB" w:rsidRPr="000715B7" w:rsidRDefault="008B14DB" w:rsidP="00B03C12">
      <w:pPr>
        <w:widowControl/>
        <w:rPr>
          <w:u w:val="single"/>
        </w:rPr>
      </w:pPr>
    </w:p>
    <w:p w14:paraId="4AE15614" w14:textId="77777777" w:rsidR="005E4870" w:rsidRPr="000715B7" w:rsidRDefault="00C02305" w:rsidP="00B03C12">
      <w:pPr>
        <w:keepNext/>
        <w:widowControl/>
        <w:rPr>
          <w:u w:val="single"/>
        </w:rPr>
      </w:pPr>
      <w:r w:rsidRPr="000715B7">
        <w:rPr>
          <w:u w:val="single"/>
        </w:rPr>
        <w:t>Rasked nahareaktsioonid</w:t>
      </w:r>
    </w:p>
    <w:p w14:paraId="41B017A1" w14:textId="77777777" w:rsidR="002F5696" w:rsidRPr="000715B7" w:rsidRDefault="002F5696" w:rsidP="00B03C12">
      <w:pPr>
        <w:keepNext/>
        <w:widowControl/>
      </w:pPr>
    </w:p>
    <w:p w14:paraId="1B875794" w14:textId="138DDBAD" w:rsidR="006C0443" w:rsidRPr="000715B7" w:rsidRDefault="00C02305" w:rsidP="00B03C12">
      <w:pPr>
        <w:widowControl/>
      </w:pPr>
      <w:r w:rsidRPr="000715B7">
        <w:t>Psoriaasiga patsientidel on pärast ravi ustekinumabiga teatatud eksfoliatiivsest dermatiidist (vt lõik</w:t>
      </w:r>
      <w:r w:rsidR="00E24F31" w:rsidRPr="000715B7">
        <w:t> </w:t>
      </w:r>
      <w:r w:rsidRPr="000715B7">
        <w:t>4.8). Naastulise psoriaasiga patsientidel võib haiguse loomuliku kulu käigus tekkida erütrodermiline psoriaas, mille sümptomid on eristamatud eksfoliatiivsest dermatiidist. Patsientide</w:t>
      </w:r>
      <w:r w:rsidR="00CB2228" w:rsidRPr="000715B7">
        <w:t xml:space="preserve"> </w:t>
      </w:r>
      <w:r w:rsidRPr="000715B7">
        <w:t xml:space="preserve">psoriaasi jälgimisel peavad arstid olema valvsad erütrodermilise psoriaasi ja eksfoliatiivse dermatiidi sümptomite suhtes. Kui need sümptomid tekivad, tuleb alustada asjakohast ravi. Kui kahtlustatakse ravimreaktsiooni, tuleb ravi </w:t>
      </w:r>
      <w:r w:rsidR="00FA71A3" w:rsidRPr="000715B7">
        <w:t>WEZENLA’ga</w:t>
      </w:r>
      <w:r w:rsidRPr="000715B7">
        <w:t xml:space="preserve"> lõpetada.</w:t>
      </w:r>
    </w:p>
    <w:p w14:paraId="3237854F" w14:textId="77777777" w:rsidR="006C0443" w:rsidRPr="000715B7" w:rsidRDefault="006C0443" w:rsidP="00B03C12">
      <w:pPr>
        <w:widowControl/>
        <w:rPr>
          <w:u w:val="single"/>
        </w:rPr>
      </w:pPr>
    </w:p>
    <w:p w14:paraId="1701F88D" w14:textId="77777777" w:rsidR="005E4870" w:rsidRPr="000715B7" w:rsidRDefault="00C02305" w:rsidP="00B03C12">
      <w:pPr>
        <w:keepNext/>
        <w:widowControl/>
        <w:rPr>
          <w:u w:val="single"/>
        </w:rPr>
      </w:pPr>
      <w:r w:rsidRPr="000715B7">
        <w:rPr>
          <w:u w:val="single"/>
        </w:rPr>
        <w:t>Luupusega seotud seisundid</w:t>
      </w:r>
    </w:p>
    <w:p w14:paraId="41A8EC53" w14:textId="77777777" w:rsidR="002F5696" w:rsidRPr="000715B7" w:rsidRDefault="002F5696" w:rsidP="00B03C12">
      <w:pPr>
        <w:keepNext/>
        <w:widowControl/>
      </w:pPr>
    </w:p>
    <w:p w14:paraId="087F0159" w14:textId="77777777" w:rsidR="005E4870" w:rsidRPr="000715B7" w:rsidRDefault="00C02305" w:rsidP="00B03C12">
      <w:pPr>
        <w:widowControl/>
      </w:pPr>
      <w:r w:rsidRPr="000715B7">
        <w:t>Ustekinumabiga ravitud patsientidel on teatatud luupusega seotud seisundite, sh kutaanse erütematoosse luupuse ja luupusesarnase sündroomi, juhtudest. Kui tekivad nahakahjustused, eriti päikese eest kaitsmata piirkondades või kui nendega kaasneb artralgia, peab patsient kohe pöörduma arstile. Kui luupusega seotud seisundi diagnoos leiab kinnitust, tuleb ravi ustekinumabiga lõpetada ja alustada sobivat ravi.</w:t>
      </w:r>
    </w:p>
    <w:p w14:paraId="0B637AF8" w14:textId="77777777" w:rsidR="006C0443" w:rsidRPr="000715B7" w:rsidRDefault="006C0443" w:rsidP="00B03C12">
      <w:pPr>
        <w:widowControl/>
        <w:rPr>
          <w:u w:val="single"/>
        </w:rPr>
      </w:pPr>
    </w:p>
    <w:p w14:paraId="02712216" w14:textId="77777777" w:rsidR="005E4870" w:rsidRPr="000715B7" w:rsidRDefault="00C02305" w:rsidP="00B03C12">
      <w:pPr>
        <w:keepNext/>
        <w:widowControl/>
        <w:rPr>
          <w:u w:val="single"/>
        </w:rPr>
      </w:pPr>
      <w:r w:rsidRPr="000715B7">
        <w:rPr>
          <w:u w:val="single"/>
        </w:rPr>
        <w:t>Patsientide erirühmad</w:t>
      </w:r>
    </w:p>
    <w:p w14:paraId="49355CFD" w14:textId="77777777" w:rsidR="002F5696" w:rsidRPr="000715B7" w:rsidRDefault="002F5696" w:rsidP="00B03C12">
      <w:pPr>
        <w:keepNext/>
        <w:widowControl/>
      </w:pPr>
    </w:p>
    <w:p w14:paraId="1F3D3C31" w14:textId="77777777" w:rsidR="005E4870" w:rsidRPr="000715B7" w:rsidRDefault="00C02305" w:rsidP="00B03C12">
      <w:pPr>
        <w:keepNext/>
        <w:widowControl/>
        <w:rPr>
          <w:i/>
          <w:iCs/>
        </w:rPr>
      </w:pPr>
      <w:r w:rsidRPr="000715B7">
        <w:rPr>
          <w:i/>
          <w:iCs/>
        </w:rPr>
        <w:t>Eakad (</w:t>
      </w:r>
      <w:r w:rsidR="001E6C09" w:rsidRPr="000715B7">
        <w:rPr>
          <w:i/>
          <w:iCs/>
        </w:rPr>
        <w:t>≥ </w:t>
      </w:r>
      <w:r w:rsidRPr="000715B7">
        <w:rPr>
          <w:i/>
          <w:iCs/>
        </w:rPr>
        <w:t>65-aastased)</w:t>
      </w:r>
    </w:p>
    <w:p w14:paraId="0B3AEBF6" w14:textId="77777777" w:rsidR="002F5696" w:rsidRPr="000715B7" w:rsidRDefault="002F5696" w:rsidP="00B03C12">
      <w:pPr>
        <w:keepNext/>
        <w:widowControl/>
      </w:pPr>
    </w:p>
    <w:p w14:paraId="6E7AECC5" w14:textId="04BC9B78" w:rsidR="005E4870" w:rsidRPr="000715B7" w:rsidRDefault="00C02305" w:rsidP="00B03C12">
      <w:pPr>
        <w:widowControl/>
      </w:pPr>
      <w:r w:rsidRPr="000715B7">
        <w:t>Kinnitatud näidustuste kliinilistes uuringutes ei täheldatud 65</w:t>
      </w:r>
      <w:r w:rsidR="00BA152B" w:rsidRPr="000715B7">
        <w:noBreakHyphen/>
      </w:r>
      <w:r w:rsidRPr="000715B7">
        <w:t xml:space="preserve">aastastel ja vanematel </w:t>
      </w:r>
      <w:r w:rsidR="00B733FD" w:rsidRPr="000715B7">
        <w:t>ustekinumabi</w:t>
      </w:r>
      <w:r w:rsidRPr="000715B7">
        <w:t xml:space="preserve"> saavatel patsientidel erinevusi efektiivsuses või ohutuses võrreldes nooremate patsientidega, kuid 65</w:t>
      </w:r>
      <w:r w:rsidR="00CB2228" w:rsidRPr="000715B7">
        <w:noBreakHyphen/>
      </w:r>
      <w:r w:rsidRPr="000715B7">
        <w:t>aastaste ja vanemate patsientide arv ei olnud piisav, et hinnata nende ravivastust võrreldes nooremate patsientidega. Kuna eakate patsientide populatsioonis on infektsioonide esinemissagedus üldiselt suurem, tuleb eakate ravis kasutada ravimit ettevaatusega.</w:t>
      </w:r>
    </w:p>
    <w:p w14:paraId="7CDA2871" w14:textId="77777777" w:rsidR="005E4870" w:rsidRDefault="005E4870" w:rsidP="00B03C12">
      <w:pPr>
        <w:widowControl/>
      </w:pPr>
    </w:p>
    <w:p w14:paraId="0103ADF2" w14:textId="574DE378" w:rsidR="00A16629" w:rsidRPr="00436371" w:rsidRDefault="00A16629" w:rsidP="00A16629">
      <w:pPr>
        <w:widowControl/>
        <w:rPr>
          <w:u w:val="single"/>
        </w:rPr>
      </w:pPr>
      <w:r w:rsidRPr="00436371">
        <w:rPr>
          <w:u w:val="single"/>
        </w:rPr>
        <w:t>Polüsorbaat</w:t>
      </w:r>
      <w:r w:rsidR="00226C07">
        <w:rPr>
          <w:u w:val="single"/>
        </w:rPr>
        <w:t> </w:t>
      </w:r>
      <w:r w:rsidRPr="00436371">
        <w:rPr>
          <w:u w:val="single"/>
        </w:rPr>
        <w:t>80</w:t>
      </w:r>
    </w:p>
    <w:p w14:paraId="0534C920" w14:textId="77777777" w:rsidR="00A16629" w:rsidRDefault="00A16629" w:rsidP="00A16629">
      <w:pPr>
        <w:widowControl/>
      </w:pPr>
    </w:p>
    <w:p w14:paraId="55148A8B" w14:textId="5E973E61" w:rsidR="00A16629" w:rsidRDefault="00A16629" w:rsidP="00A16629">
      <w:pPr>
        <w:widowControl/>
      </w:pPr>
      <w:r>
        <w:t xml:space="preserve">WEZENLA sisaldab </w:t>
      </w:r>
      <w:r w:rsidR="008960BE">
        <w:t>0</w:t>
      </w:r>
      <w:r w:rsidR="00226C07">
        <w:t>,02</w:t>
      </w:r>
      <w:r>
        <w:t xml:space="preserve"> mg </w:t>
      </w:r>
      <w:r w:rsidR="00226C07" w:rsidRPr="001A4AE8">
        <w:t>(45</w:t>
      </w:r>
      <w:r w:rsidR="00226C07" w:rsidRPr="001A4AE8">
        <w:rPr>
          <w:spacing w:val="-1"/>
        </w:rPr>
        <w:t> </w:t>
      </w:r>
      <w:r w:rsidR="00226C07" w:rsidRPr="001A4AE8">
        <w:t>mg/0</w:t>
      </w:r>
      <w:r w:rsidR="00226C07">
        <w:t>,</w:t>
      </w:r>
      <w:r w:rsidR="00226C07" w:rsidRPr="001A4AE8">
        <w:t>5</w:t>
      </w:r>
      <w:r w:rsidR="00226C07" w:rsidRPr="001A4AE8">
        <w:rPr>
          <w:spacing w:val="-1"/>
        </w:rPr>
        <w:t> </w:t>
      </w:r>
      <w:r w:rsidR="00226C07" w:rsidRPr="001A4AE8">
        <w:t>m</w:t>
      </w:r>
      <w:r w:rsidR="00226C07">
        <w:t>l</w:t>
      </w:r>
      <w:r w:rsidR="00226C07" w:rsidRPr="001A4AE8">
        <w:t xml:space="preserve">) </w:t>
      </w:r>
      <w:r w:rsidR="00226C07">
        <w:t>või</w:t>
      </w:r>
      <w:r w:rsidR="00226C07" w:rsidRPr="001A4AE8">
        <w:t xml:space="preserve"> 0</w:t>
      </w:r>
      <w:r w:rsidR="00226C07">
        <w:t>,</w:t>
      </w:r>
      <w:r w:rsidR="00226C07" w:rsidRPr="001A4AE8">
        <w:t>04 mg (90</w:t>
      </w:r>
      <w:r w:rsidR="00226C07" w:rsidRPr="001A4AE8">
        <w:rPr>
          <w:spacing w:val="-1"/>
        </w:rPr>
        <w:t> </w:t>
      </w:r>
      <w:r w:rsidR="00226C07" w:rsidRPr="001A4AE8">
        <w:t>mg/1</w:t>
      </w:r>
      <w:r w:rsidR="00226C07">
        <w:t>,</w:t>
      </w:r>
      <w:r w:rsidR="00226C07" w:rsidRPr="001A4AE8">
        <w:t>0</w:t>
      </w:r>
      <w:r w:rsidR="00226C07" w:rsidRPr="001A4AE8">
        <w:rPr>
          <w:spacing w:val="-1"/>
        </w:rPr>
        <w:t> </w:t>
      </w:r>
      <w:r w:rsidR="00226C07" w:rsidRPr="001A4AE8">
        <w:t>m</w:t>
      </w:r>
      <w:r w:rsidR="00226C07">
        <w:t>l</w:t>
      </w:r>
      <w:r w:rsidR="00226C07" w:rsidRPr="001A4AE8">
        <w:t xml:space="preserve">) </w:t>
      </w:r>
      <w:r>
        <w:t>polüsorbaat 80 (E433) ühes annuseühikus, mis vastab 0,</w:t>
      </w:r>
      <w:r w:rsidR="00226C07">
        <w:t>0</w:t>
      </w:r>
      <w:r>
        <w:t>4 mg/ml. Polüsorbaadid võivad põhjustada allergilisi reaktsioone.</w:t>
      </w:r>
    </w:p>
    <w:p w14:paraId="1C65D379" w14:textId="77777777" w:rsidR="00A16629" w:rsidRPr="000715B7" w:rsidRDefault="00A16629" w:rsidP="00B03C12">
      <w:pPr>
        <w:widowControl/>
      </w:pPr>
    </w:p>
    <w:p w14:paraId="584E6006" w14:textId="77777777" w:rsidR="005E4870" w:rsidRPr="000715B7" w:rsidRDefault="00DB0C7E" w:rsidP="00B03C12">
      <w:pPr>
        <w:keepNext/>
        <w:widowControl/>
        <w:tabs>
          <w:tab w:val="left" w:pos="567"/>
        </w:tabs>
        <w:ind w:left="567" w:hanging="567"/>
        <w:rPr>
          <w:b/>
          <w:bCs/>
        </w:rPr>
      </w:pPr>
      <w:r w:rsidRPr="000715B7">
        <w:rPr>
          <w:b/>
          <w:bCs/>
          <w:noProof/>
        </w:rPr>
        <w:t>4.5</w:t>
      </w:r>
      <w:r w:rsidRPr="000715B7">
        <w:rPr>
          <w:b/>
          <w:bCs/>
          <w:noProof/>
        </w:rPr>
        <w:tab/>
      </w:r>
      <w:r w:rsidR="00C02305" w:rsidRPr="000715B7">
        <w:rPr>
          <w:b/>
          <w:bCs/>
        </w:rPr>
        <w:t>Koostoimed teiste ravimitega ja muud koostoimed</w:t>
      </w:r>
    </w:p>
    <w:p w14:paraId="51C6B273" w14:textId="77777777" w:rsidR="006C0443" w:rsidRPr="000715B7" w:rsidRDefault="006C0443" w:rsidP="00B03C12">
      <w:pPr>
        <w:keepNext/>
        <w:widowControl/>
      </w:pPr>
    </w:p>
    <w:p w14:paraId="4EB8D1AC" w14:textId="4447E437" w:rsidR="005E4870" w:rsidRPr="000715B7" w:rsidRDefault="00C02305" w:rsidP="00B03C12">
      <w:pPr>
        <w:widowControl/>
      </w:pPr>
      <w:r w:rsidRPr="000715B7">
        <w:t xml:space="preserve">Elusvaktsiine ei tohi koos </w:t>
      </w:r>
      <w:r w:rsidR="00FA71A3" w:rsidRPr="000715B7">
        <w:t>WEZENLA’ga</w:t>
      </w:r>
      <w:r w:rsidRPr="000715B7">
        <w:t xml:space="preserve"> manustada.</w:t>
      </w:r>
    </w:p>
    <w:p w14:paraId="2350A2E8" w14:textId="77777777" w:rsidR="005E4870" w:rsidRPr="000715B7" w:rsidRDefault="005E4870" w:rsidP="00B03C12">
      <w:pPr>
        <w:widowControl/>
      </w:pPr>
    </w:p>
    <w:p w14:paraId="67865594" w14:textId="16B6B023" w:rsidR="005E4870" w:rsidRPr="000715B7" w:rsidRDefault="00C02305" w:rsidP="00B03C12">
      <w:pPr>
        <w:widowControl/>
      </w:pPr>
      <w:r w:rsidRPr="000715B7">
        <w:t xml:space="preserve">Elusvaktsiinide (nt BCG vaktsiin) manustamine imikutele, kes on üsasiseselt ustekinumabiga kokku puutunud, ei ole </w:t>
      </w:r>
      <w:r w:rsidR="00016F81" w:rsidRPr="000715B7">
        <w:t xml:space="preserve">soovitatav </w:t>
      </w:r>
      <w:r w:rsidR="00016F81">
        <w:t>kaheteistkümne </w:t>
      </w:r>
      <w:r w:rsidR="00016F81" w:rsidRPr="000715B7">
        <w:t xml:space="preserve">kuu </w:t>
      </w:r>
      <w:r w:rsidRPr="000715B7">
        <w:t>jooksul pärast sündi või seni, kuni ustekinumabi sisaldus imiku seerumis ei ole enam tuvastatav (vt lõigud</w:t>
      </w:r>
      <w:r w:rsidR="004E555B" w:rsidRPr="000715B7">
        <w:t> </w:t>
      </w:r>
      <w:r w:rsidRPr="000715B7">
        <w:t>4.4 ja</w:t>
      </w:r>
      <w:r w:rsidR="004E555B" w:rsidRPr="000715B7">
        <w:t> </w:t>
      </w:r>
      <w:r w:rsidRPr="000715B7">
        <w:t>4.6). Kui konkreetse imiku puhul on kliiniline kasu selge, võib kaaluda elusvaktsiini manustamist varasemal ajahetkel tingimusel, et ustekinumabi sisaldus imiku seerumis ei ole tuvastatav.</w:t>
      </w:r>
    </w:p>
    <w:p w14:paraId="278DEA8E" w14:textId="77777777" w:rsidR="005E4870" w:rsidRPr="000715B7" w:rsidRDefault="005E4870" w:rsidP="00B03C12">
      <w:pPr>
        <w:widowControl/>
      </w:pPr>
    </w:p>
    <w:p w14:paraId="0A6C109F" w14:textId="2733DCE8" w:rsidR="005E4870" w:rsidRPr="000715B7" w:rsidRDefault="00C02305" w:rsidP="00B03C12">
      <w:pPr>
        <w:widowControl/>
      </w:pPr>
      <w:r w:rsidRPr="000715B7">
        <w:t>III</w:t>
      </w:r>
      <w:r w:rsidR="00B03963" w:rsidRPr="000715B7">
        <w:t> </w:t>
      </w:r>
      <w:r w:rsidRPr="000715B7">
        <w:t>faasi uuringute populatsioonipõhises farmakokineetika analüüsis uuriti ravimite, mida psoriaasiga patsiendid kõige sagedamini samaaegselt kasutavad (sh paratsetamool, ibuprofeen, atsetüülsalitsüülhape, metformiin, atorvastatiin ja levotüroksiin), toimeid ustekinumabi farmakokineetikale. Ei leitud mingeid viiteid sellele, et ustekinumabil oleks koostoimeid nimetatud samaaegselt kasutatavate ravimitega. See analüüs põhines vähemalt 100</w:t>
      </w:r>
      <w:r w:rsidR="00B03963" w:rsidRPr="000715B7">
        <w:t> </w:t>
      </w:r>
      <w:r w:rsidRPr="000715B7">
        <w:t>patsiendi andmetel (</w:t>
      </w:r>
      <w:r w:rsidR="006027F7" w:rsidRPr="000715B7">
        <w:t>&gt; </w:t>
      </w:r>
      <w:r w:rsidRPr="000715B7">
        <w:t>5% uuritud populatsioonist), kes said samaaegselt neid ravimeid vähemalt 90% ulatuses uuringu ajast. Ustekinumabi farmakokineetikat ei mõjutanud samaaegne</w:t>
      </w:r>
      <w:r w:rsidR="001C03E1" w:rsidRPr="000715B7">
        <w:t xml:space="preserve"> </w:t>
      </w:r>
      <w:r w:rsidRPr="000715B7">
        <w:t>MTX</w:t>
      </w:r>
      <w:r w:rsidR="001C03E1" w:rsidRPr="000715B7">
        <w:noBreakHyphen/>
      </w:r>
      <w:r w:rsidRPr="000715B7">
        <w:t xml:space="preserve">i, MSPVA-de, 6-merkaptopuriini, asatiopriini ja suukaudsete kortikosteroidide manustamine psoriaatilise artriidi, Crohni tõve või haavandilise koliidiga patsientidele, eelnev kokkupuude TNFα vastaste ainetega psoriaatilise artriidi </w:t>
      </w:r>
      <w:r w:rsidRPr="000715B7">
        <w:lastRenderedPageBreak/>
        <w:t>või Crohni tõvega patsientidel ega eelnev kokkupuude bioloogilise ravimiga (nt TNFα vastased ained ja/või vedolizumab) haavandilise koliidiga patsientidel.</w:t>
      </w:r>
    </w:p>
    <w:p w14:paraId="6EC65EBA" w14:textId="77777777" w:rsidR="005E4870" w:rsidRPr="000715B7" w:rsidRDefault="005E4870" w:rsidP="00B03C12">
      <w:pPr>
        <w:widowControl/>
      </w:pPr>
    </w:p>
    <w:p w14:paraId="4B2D03E6" w14:textId="5A4EFB77" w:rsidR="005E4870" w:rsidRPr="000715B7" w:rsidRDefault="00C02305" w:rsidP="00B03C12">
      <w:pPr>
        <w:widowControl/>
      </w:pPr>
      <w:r w:rsidRPr="000715B7">
        <w:t xml:space="preserve">Ühe </w:t>
      </w:r>
      <w:r w:rsidRPr="000715B7">
        <w:rPr>
          <w:i/>
        </w:rPr>
        <w:t xml:space="preserve">in vitro </w:t>
      </w:r>
      <w:r w:rsidRPr="000715B7">
        <w:t xml:space="preserve">uuringu </w:t>
      </w:r>
      <w:r w:rsidR="00A16629">
        <w:t xml:space="preserve">ja ühe aktiivse Crohni tõvega </w:t>
      </w:r>
      <w:r w:rsidR="006E5D06">
        <w:t>patsientidel</w:t>
      </w:r>
      <w:r w:rsidR="00A16629">
        <w:t xml:space="preserve"> läbi viidud I faasi uuringu </w:t>
      </w:r>
      <w:r w:rsidRPr="000715B7">
        <w:t>põhjal ei ole samal ajal CYP450 substraate kasutavatel patsientidel annuse kohandamine vajalik (vt lõik</w:t>
      </w:r>
      <w:r w:rsidR="00B03963" w:rsidRPr="000715B7">
        <w:t> </w:t>
      </w:r>
      <w:r w:rsidRPr="000715B7">
        <w:t>5.2).</w:t>
      </w:r>
    </w:p>
    <w:p w14:paraId="18FB71FD" w14:textId="77777777" w:rsidR="006C0443" w:rsidRPr="000715B7" w:rsidRDefault="006C0443" w:rsidP="00B03C12">
      <w:pPr>
        <w:widowControl/>
      </w:pPr>
    </w:p>
    <w:p w14:paraId="0150ABD0" w14:textId="309A4239" w:rsidR="005E4870" w:rsidRPr="000715B7" w:rsidRDefault="005948EA" w:rsidP="00B03C12">
      <w:pPr>
        <w:widowControl/>
      </w:pPr>
      <w:r w:rsidRPr="000715B7">
        <w:t>Ustekinumabi</w:t>
      </w:r>
      <w:r w:rsidR="00C02305" w:rsidRPr="000715B7">
        <w:t xml:space="preserve"> kasutamise ohutust ja </w:t>
      </w:r>
      <w:r w:rsidR="00327130" w:rsidRPr="000715B7">
        <w:t>efektiivs</w:t>
      </w:r>
      <w:r w:rsidR="00C02305" w:rsidRPr="000715B7">
        <w:t xml:space="preserve">ust koos teiste immunosupressantidega, sh bioloogiliste preparaatide või fototeraapiaga, ei ole psoriaasi uuringutes uuritud. Psoriaatilise artriidi uuringutes ei mõjutanud samaaegne MTX-i kasutamine </w:t>
      </w:r>
      <w:r w:rsidRPr="000715B7">
        <w:t>ustekinumabi</w:t>
      </w:r>
      <w:r w:rsidR="00C02305" w:rsidRPr="000715B7">
        <w:t xml:space="preserve"> ohutust ja efektiivsust. Crohni tõve ja haavandilise koliidi uuringutes ei mõjutanud samaaegne ravi immunosupressantide või kortikosteroididega </w:t>
      </w:r>
      <w:r w:rsidRPr="000715B7">
        <w:t>ustekinumabi</w:t>
      </w:r>
      <w:r w:rsidR="00C02305" w:rsidRPr="000715B7">
        <w:t xml:space="preserve"> ohutust ja efektiivsust (vt lõik</w:t>
      </w:r>
      <w:r w:rsidR="00626676" w:rsidRPr="000715B7">
        <w:t> </w:t>
      </w:r>
      <w:r w:rsidR="00C02305" w:rsidRPr="000715B7">
        <w:t>4.4).</w:t>
      </w:r>
    </w:p>
    <w:p w14:paraId="0EDC072F" w14:textId="77777777" w:rsidR="006C0443" w:rsidRPr="000715B7" w:rsidRDefault="006C0443" w:rsidP="00B03C12">
      <w:pPr>
        <w:widowControl/>
      </w:pPr>
    </w:p>
    <w:p w14:paraId="2A0C4788" w14:textId="77777777" w:rsidR="005E4870" w:rsidRPr="000715B7" w:rsidRDefault="00DB0C7E" w:rsidP="00B03C12">
      <w:pPr>
        <w:keepNext/>
        <w:widowControl/>
        <w:tabs>
          <w:tab w:val="left" w:pos="567"/>
        </w:tabs>
        <w:ind w:left="567" w:hanging="567"/>
        <w:rPr>
          <w:b/>
          <w:bCs/>
        </w:rPr>
      </w:pPr>
      <w:r w:rsidRPr="000715B7">
        <w:rPr>
          <w:b/>
          <w:bCs/>
          <w:noProof/>
        </w:rPr>
        <w:t>4.6</w:t>
      </w:r>
      <w:r w:rsidRPr="000715B7">
        <w:rPr>
          <w:b/>
          <w:bCs/>
          <w:noProof/>
        </w:rPr>
        <w:tab/>
      </w:r>
      <w:r w:rsidR="00C02305" w:rsidRPr="000715B7">
        <w:rPr>
          <w:b/>
          <w:bCs/>
        </w:rPr>
        <w:t>Fertiilsus, rasedus ja imetamine</w:t>
      </w:r>
    </w:p>
    <w:p w14:paraId="3420E6E4" w14:textId="77777777" w:rsidR="005E4870" w:rsidRPr="000715B7" w:rsidRDefault="005E4870" w:rsidP="00B03C12">
      <w:pPr>
        <w:keepNext/>
        <w:widowControl/>
        <w:rPr>
          <w:b/>
        </w:rPr>
      </w:pPr>
    </w:p>
    <w:p w14:paraId="6D4676AE" w14:textId="77777777" w:rsidR="005E4870" w:rsidRPr="000715B7" w:rsidRDefault="00C02305" w:rsidP="00B03C12">
      <w:pPr>
        <w:keepNext/>
        <w:widowControl/>
        <w:rPr>
          <w:u w:val="single"/>
        </w:rPr>
      </w:pPr>
      <w:r w:rsidRPr="000715B7">
        <w:rPr>
          <w:u w:val="single"/>
        </w:rPr>
        <w:t>Rasestumisvõimelised naised</w:t>
      </w:r>
    </w:p>
    <w:p w14:paraId="4343DC19" w14:textId="77777777" w:rsidR="002F5696" w:rsidRPr="000715B7" w:rsidRDefault="002F5696" w:rsidP="00B03C12">
      <w:pPr>
        <w:keepNext/>
        <w:widowControl/>
      </w:pPr>
    </w:p>
    <w:p w14:paraId="1D5F7616" w14:textId="77777777" w:rsidR="005E4870" w:rsidRPr="000715B7" w:rsidRDefault="00C02305" w:rsidP="00B03C12">
      <w:pPr>
        <w:widowControl/>
      </w:pPr>
      <w:r w:rsidRPr="000715B7">
        <w:t>Rasestumisvõimelised naised peavad ravi ajal ja vähemalt 15</w:t>
      </w:r>
      <w:r w:rsidR="001B430A" w:rsidRPr="000715B7">
        <w:t> </w:t>
      </w:r>
      <w:r w:rsidRPr="000715B7">
        <w:t>nädalat pärast ravi lõppu kasutama efektiivseid rasestumisvastaseid meetodeid.</w:t>
      </w:r>
    </w:p>
    <w:p w14:paraId="7241FD03" w14:textId="77777777" w:rsidR="005E4870" w:rsidRPr="000715B7" w:rsidRDefault="005E4870" w:rsidP="00B03C12">
      <w:pPr>
        <w:widowControl/>
      </w:pPr>
    </w:p>
    <w:p w14:paraId="68943FD1" w14:textId="77777777" w:rsidR="005E4870" w:rsidRPr="000715B7" w:rsidRDefault="00C02305" w:rsidP="00B03C12">
      <w:pPr>
        <w:keepNext/>
        <w:widowControl/>
        <w:rPr>
          <w:u w:val="single"/>
        </w:rPr>
      </w:pPr>
      <w:r w:rsidRPr="000715B7">
        <w:rPr>
          <w:u w:val="single"/>
        </w:rPr>
        <w:t>Rasedus</w:t>
      </w:r>
    </w:p>
    <w:p w14:paraId="1A612C24" w14:textId="77777777" w:rsidR="002F5696" w:rsidRPr="000715B7" w:rsidRDefault="002F5696" w:rsidP="00B03C12">
      <w:pPr>
        <w:keepNext/>
        <w:widowControl/>
      </w:pPr>
    </w:p>
    <w:p w14:paraId="5070AED7" w14:textId="77777777" w:rsidR="00016F81" w:rsidRDefault="00016F81" w:rsidP="00B03C12">
      <w:pPr>
        <w:widowControl/>
      </w:pPr>
      <w:r w:rsidRPr="00E018F6">
        <w:t xml:space="preserve">Prospektiivselt kogutud andmed mõõduka arvu raseduste kohta pärast kokkupuudet </w:t>
      </w:r>
      <w:r>
        <w:t>utsekinumabiga</w:t>
      </w:r>
      <w:r w:rsidRPr="00E018F6">
        <w:t>, mille tulemused olid teada (sh enam kui 450 rasedust, mille puhul kokkupuude toimus esimesel trimestril), ei näita suurte kaasasündinud väärarengute riski suurenemist vastsündinul.</w:t>
      </w:r>
    </w:p>
    <w:p w14:paraId="0DF04134" w14:textId="77777777" w:rsidR="00016F81" w:rsidRDefault="00016F81" w:rsidP="00B03C12">
      <w:pPr>
        <w:widowControl/>
      </w:pPr>
    </w:p>
    <w:p w14:paraId="55022C39" w14:textId="77777777" w:rsidR="00016F81" w:rsidRDefault="00016F81" w:rsidP="00B03C12">
      <w:pPr>
        <w:widowControl/>
      </w:pPr>
      <w:r w:rsidRPr="00735D49">
        <w:rPr>
          <w:szCs w:val="20"/>
        </w:rPr>
        <w:t xml:space="preserve">Loomkatsed ei näita otsest </w:t>
      </w:r>
      <w:r w:rsidRPr="00735D49">
        <w:t>ega</w:t>
      </w:r>
      <w:r w:rsidRPr="00735D49">
        <w:rPr>
          <w:szCs w:val="20"/>
        </w:rPr>
        <w:t xml:space="preserve"> kaudset kahjulikku toimet </w:t>
      </w:r>
      <w:r w:rsidRPr="000715B7">
        <w:t xml:space="preserve">tiinusele, embrüo/loote arengule, sünnitusele või sünnijärgsele arengule (vt lõik 5.3). </w:t>
      </w:r>
    </w:p>
    <w:p w14:paraId="4F6779B9" w14:textId="77777777" w:rsidR="00016F81" w:rsidRDefault="00016F81" w:rsidP="00B03C12">
      <w:pPr>
        <w:widowControl/>
      </w:pPr>
    </w:p>
    <w:p w14:paraId="4FB58114" w14:textId="77777777" w:rsidR="00016F81" w:rsidRPr="000715B7" w:rsidRDefault="00016F81" w:rsidP="00B03C12">
      <w:pPr>
        <w:widowControl/>
      </w:pPr>
      <w:r w:rsidRPr="00030AAA">
        <w:rPr>
          <w:szCs w:val="20"/>
        </w:rPr>
        <w:t>Olemasolev kliiniline kogemus on siiski piiratud.</w:t>
      </w:r>
      <w:r>
        <w:rPr>
          <w:szCs w:val="20"/>
        </w:rPr>
        <w:t xml:space="preserve"> </w:t>
      </w:r>
      <w:r w:rsidRPr="00735D49">
        <w:rPr>
          <w:szCs w:val="20"/>
        </w:rPr>
        <w:t xml:space="preserve">Ettevaatusena on parem vältida </w:t>
      </w:r>
      <w:r w:rsidRPr="000715B7">
        <w:t>WEZENLA kasutamist raseduse ajal.</w:t>
      </w:r>
    </w:p>
    <w:p w14:paraId="0125B210" w14:textId="77777777" w:rsidR="00016F81" w:rsidRPr="000715B7" w:rsidRDefault="00016F81" w:rsidP="00B03C12">
      <w:pPr>
        <w:widowControl/>
      </w:pPr>
    </w:p>
    <w:p w14:paraId="774C015B" w14:textId="6DF18B1D" w:rsidR="005E4870" w:rsidRPr="000715B7" w:rsidRDefault="00016F81" w:rsidP="00B03C12">
      <w:pPr>
        <w:widowControl/>
      </w:pPr>
      <w:r w:rsidRPr="000715B7">
        <w:t>Ustekinumab läbib platsentaarbarjääri ja seda on tuvastatud raseduse ajal ustekinumabiga ravitud naissoost patsientidele sündinud imikute seerumis. Selle leiu kliiniline mõju on teadmata, kuid üsasiseselt ustekinumabiga kokku puutunud imikutel võib olla suurenenud infektsioonirisk.</w:t>
      </w:r>
      <w:r w:rsidR="00076443">
        <w:t xml:space="preserve"> </w:t>
      </w:r>
      <w:r w:rsidRPr="000715B7">
        <w:t xml:space="preserve">Elusvaktsiinide (nt BCG vaktsiin) manustamine imikutele, kes on üsasiseselt ustekinumabiga kokku puutunud, ei ole soovitatav </w:t>
      </w:r>
      <w:r>
        <w:t xml:space="preserve">kaheteistkümne </w:t>
      </w:r>
      <w:r w:rsidRPr="000715B7">
        <w:t>kuu jooksul pärast sündi või seni, kuni ustekinumabi sisaldus imiku seerumis ei ole enam tuvastatav (vt lõigud 4.4 ja 4.5). Kui konkreetse imiku puhul on kliiniline kasu selge, võib kaaluda elusvaktsiini manustamist varasemal ajahetkel tingimusel, et ustekinumabi sisaldus imiku seerumis ei ole tuvastatav.</w:t>
      </w:r>
    </w:p>
    <w:p w14:paraId="39DD03C9" w14:textId="77777777" w:rsidR="005E4870" w:rsidRPr="000715B7" w:rsidRDefault="005E4870" w:rsidP="00B03C12">
      <w:pPr>
        <w:widowControl/>
      </w:pPr>
    </w:p>
    <w:p w14:paraId="6EE6F615" w14:textId="77777777" w:rsidR="005E4870" w:rsidRPr="000715B7" w:rsidRDefault="00C02305" w:rsidP="00B03C12">
      <w:pPr>
        <w:keepNext/>
        <w:widowControl/>
        <w:rPr>
          <w:u w:val="single"/>
        </w:rPr>
      </w:pPr>
      <w:r w:rsidRPr="000715B7">
        <w:rPr>
          <w:u w:val="single"/>
        </w:rPr>
        <w:t>Imetamine</w:t>
      </w:r>
    </w:p>
    <w:p w14:paraId="2D7B6915" w14:textId="77777777" w:rsidR="002F5696" w:rsidRPr="000715B7" w:rsidRDefault="002F5696" w:rsidP="00B03C12">
      <w:pPr>
        <w:keepNext/>
        <w:widowControl/>
      </w:pPr>
    </w:p>
    <w:p w14:paraId="727B225E" w14:textId="708D3101" w:rsidR="005E4870" w:rsidRPr="000715B7" w:rsidRDefault="00C02305" w:rsidP="00B03C12">
      <w:pPr>
        <w:widowControl/>
      </w:pPr>
      <w:r w:rsidRPr="000715B7">
        <w:t>Piiratud andmed avaldatud kirjandusallikatest viitavad sellele, et ustekinumab eritub inimese rinnapiima väga väikestes kogustes. Loomkatsetest nähtub, et ustekinumab eritub vähesel määral rinnapiima. Ei ole teada, kas ustekinumab imendub pärast suukaudset manustamist süsteemselt. Kuna ustekinumab võib imikutel kõrvaltoimeid põhjustada, tuleb teha otsus, kas katkestada rinnaga toitmine ravi ajal ja 15</w:t>
      </w:r>
      <w:r w:rsidR="001B430A" w:rsidRPr="000715B7">
        <w:t> </w:t>
      </w:r>
      <w:r w:rsidRPr="000715B7">
        <w:t>nädala</w:t>
      </w:r>
      <w:r w:rsidR="004D62E1" w:rsidRPr="000715B7">
        <w:t>ks</w:t>
      </w:r>
      <w:r w:rsidRPr="000715B7">
        <w:t xml:space="preserve"> pärast ravi lõppu või katkestada </w:t>
      </w:r>
      <w:r w:rsidR="00FA71A3" w:rsidRPr="000715B7">
        <w:t>WEZENLA’ga</w:t>
      </w:r>
      <w:r w:rsidR="005948EA" w:rsidRPr="000715B7">
        <w:t xml:space="preserve"> </w:t>
      </w:r>
      <w:r w:rsidRPr="000715B7">
        <w:t xml:space="preserve">ravi, </w:t>
      </w:r>
      <w:r w:rsidR="004D62E1" w:rsidRPr="00531EEC">
        <w:rPr>
          <w:szCs w:val="20"/>
        </w:rPr>
        <w:t xml:space="preserve">arvestades imetamise kasu lapsele </w:t>
      </w:r>
      <w:r w:rsidRPr="000715B7">
        <w:t xml:space="preserve">ja </w:t>
      </w:r>
      <w:r w:rsidR="00FA71A3" w:rsidRPr="000715B7">
        <w:t>WEZENLA’ga</w:t>
      </w:r>
      <w:r w:rsidR="005948EA" w:rsidRPr="000715B7">
        <w:t xml:space="preserve"> </w:t>
      </w:r>
      <w:r w:rsidRPr="000715B7">
        <w:t xml:space="preserve">ravi </w:t>
      </w:r>
      <w:r w:rsidR="004D62E1" w:rsidRPr="000715B7">
        <w:t>kasu naisele</w:t>
      </w:r>
      <w:r w:rsidRPr="000715B7">
        <w:t>.</w:t>
      </w:r>
    </w:p>
    <w:p w14:paraId="78E264E2" w14:textId="77777777" w:rsidR="005E4870" w:rsidRPr="000715B7" w:rsidRDefault="005E4870" w:rsidP="00B03C12">
      <w:pPr>
        <w:widowControl/>
      </w:pPr>
    </w:p>
    <w:p w14:paraId="2045324E" w14:textId="77777777" w:rsidR="005E4870" w:rsidRPr="000715B7" w:rsidRDefault="00C02305" w:rsidP="00B03C12">
      <w:pPr>
        <w:keepNext/>
        <w:widowControl/>
        <w:rPr>
          <w:u w:val="single"/>
        </w:rPr>
      </w:pPr>
      <w:r w:rsidRPr="000715B7">
        <w:rPr>
          <w:u w:val="single"/>
        </w:rPr>
        <w:t>Fertiilsus</w:t>
      </w:r>
    </w:p>
    <w:p w14:paraId="19A7AC16" w14:textId="77777777" w:rsidR="002F5696" w:rsidRPr="000715B7" w:rsidRDefault="002F5696" w:rsidP="00B03C12">
      <w:pPr>
        <w:keepNext/>
        <w:widowControl/>
      </w:pPr>
    </w:p>
    <w:p w14:paraId="508181FC" w14:textId="77777777" w:rsidR="005E4870" w:rsidRPr="000715B7" w:rsidRDefault="00C02305" w:rsidP="00B03C12">
      <w:pPr>
        <w:widowControl/>
      </w:pPr>
      <w:r w:rsidRPr="000715B7">
        <w:t>Ustekinumabi toimet inimese fertiilsusele ei ole hinnatud (vt lõik</w:t>
      </w:r>
      <w:r w:rsidR="001B430A" w:rsidRPr="000715B7">
        <w:t> </w:t>
      </w:r>
      <w:r w:rsidRPr="000715B7">
        <w:t>5.3).</w:t>
      </w:r>
    </w:p>
    <w:p w14:paraId="13649104" w14:textId="77777777" w:rsidR="005E4870" w:rsidRPr="000715B7" w:rsidRDefault="005E4870" w:rsidP="00B03C12">
      <w:pPr>
        <w:widowControl/>
      </w:pPr>
    </w:p>
    <w:p w14:paraId="141C1295" w14:textId="77777777" w:rsidR="005E4870" w:rsidRPr="000715B7" w:rsidRDefault="00DB0C7E" w:rsidP="00B03C12">
      <w:pPr>
        <w:keepNext/>
        <w:widowControl/>
        <w:tabs>
          <w:tab w:val="left" w:pos="567"/>
        </w:tabs>
        <w:ind w:left="567" w:hanging="567"/>
        <w:rPr>
          <w:b/>
          <w:bCs/>
          <w:noProof/>
        </w:rPr>
      </w:pPr>
      <w:r w:rsidRPr="000715B7">
        <w:rPr>
          <w:b/>
          <w:bCs/>
          <w:noProof/>
        </w:rPr>
        <w:t>4.7</w:t>
      </w:r>
      <w:r w:rsidRPr="000715B7">
        <w:rPr>
          <w:b/>
          <w:bCs/>
          <w:noProof/>
        </w:rPr>
        <w:tab/>
      </w:r>
      <w:r w:rsidR="00C02305" w:rsidRPr="000715B7">
        <w:rPr>
          <w:b/>
          <w:bCs/>
          <w:noProof/>
        </w:rPr>
        <w:t>Toime reaktsioonikiirusele</w:t>
      </w:r>
    </w:p>
    <w:p w14:paraId="1401A696" w14:textId="77777777" w:rsidR="005E4870" w:rsidRPr="000715B7" w:rsidRDefault="005E4870" w:rsidP="00B03C12">
      <w:pPr>
        <w:keepNext/>
        <w:widowControl/>
        <w:rPr>
          <w:bCs/>
        </w:rPr>
      </w:pPr>
    </w:p>
    <w:p w14:paraId="1E6094C6" w14:textId="09FB1D04" w:rsidR="005E4870" w:rsidRPr="000715B7" w:rsidRDefault="00FA71A3" w:rsidP="00B03C12">
      <w:pPr>
        <w:widowControl/>
      </w:pPr>
      <w:r w:rsidRPr="000715B7">
        <w:t>WEZENLA</w:t>
      </w:r>
      <w:r w:rsidR="00C02305" w:rsidRPr="000715B7">
        <w:t xml:space="preserve"> ei mõjuta või mõjutab ebaoluliselt autojuhtimise ja masinate käsitsemise võimet.</w:t>
      </w:r>
    </w:p>
    <w:p w14:paraId="7A381FF5" w14:textId="77777777" w:rsidR="005E4870" w:rsidRPr="000715B7" w:rsidRDefault="005E4870" w:rsidP="00B03C12">
      <w:pPr>
        <w:widowControl/>
      </w:pPr>
    </w:p>
    <w:p w14:paraId="562EE467" w14:textId="77777777" w:rsidR="005E4870" w:rsidRPr="000715B7" w:rsidRDefault="00DB0C7E" w:rsidP="00B03C12">
      <w:pPr>
        <w:keepNext/>
        <w:widowControl/>
        <w:tabs>
          <w:tab w:val="left" w:pos="567"/>
        </w:tabs>
        <w:ind w:left="567" w:hanging="567"/>
        <w:rPr>
          <w:b/>
          <w:bCs/>
          <w:noProof/>
        </w:rPr>
      </w:pPr>
      <w:r w:rsidRPr="000715B7">
        <w:rPr>
          <w:b/>
          <w:bCs/>
          <w:noProof/>
        </w:rPr>
        <w:lastRenderedPageBreak/>
        <w:t>4.8</w:t>
      </w:r>
      <w:r w:rsidRPr="000715B7">
        <w:rPr>
          <w:b/>
          <w:bCs/>
          <w:noProof/>
        </w:rPr>
        <w:tab/>
      </w:r>
      <w:r w:rsidR="00C02305" w:rsidRPr="000715B7">
        <w:rPr>
          <w:b/>
          <w:bCs/>
          <w:noProof/>
        </w:rPr>
        <w:t>Kõrvaltoimed</w:t>
      </w:r>
    </w:p>
    <w:p w14:paraId="5FFD1A8F" w14:textId="77777777" w:rsidR="005E4870" w:rsidRPr="000715B7" w:rsidRDefault="005E4870" w:rsidP="00B03C12">
      <w:pPr>
        <w:keepNext/>
        <w:widowControl/>
        <w:rPr>
          <w:bCs/>
        </w:rPr>
      </w:pPr>
    </w:p>
    <w:p w14:paraId="0BF0C34F" w14:textId="77777777" w:rsidR="005E4870" w:rsidRPr="000715B7" w:rsidRDefault="00C02305" w:rsidP="00B03C12">
      <w:pPr>
        <w:keepNext/>
        <w:widowControl/>
        <w:rPr>
          <w:u w:val="single"/>
        </w:rPr>
      </w:pPr>
      <w:r w:rsidRPr="000715B7">
        <w:rPr>
          <w:u w:val="single"/>
        </w:rPr>
        <w:t>Ohutusprofiili kokkuvõte</w:t>
      </w:r>
    </w:p>
    <w:p w14:paraId="2E815BA2" w14:textId="77777777" w:rsidR="002F5696" w:rsidRPr="000715B7" w:rsidRDefault="002F5696" w:rsidP="00B03C12">
      <w:pPr>
        <w:keepNext/>
        <w:widowControl/>
      </w:pPr>
    </w:p>
    <w:p w14:paraId="33A51697" w14:textId="44EE67FF" w:rsidR="005E4870" w:rsidRPr="000715B7" w:rsidRDefault="00C02305" w:rsidP="00B03C12">
      <w:pPr>
        <w:widowControl/>
      </w:pPr>
      <w:r w:rsidRPr="000715B7">
        <w:t>Ustekinumabiga läbiviidud täiskasvanutel esineva psoriaasi, psoriaatilise artriidi, Crohni tõve ja haavandilise koliidi kliiniliste uuringute kontrolliga osades olid kõige sagedasemad kõrvaltoimed</w:t>
      </w:r>
      <w:r w:rsidR="0084605D" w:rsidRPr="000715B7">
        <w:t xml:space="preserve"> </w:t>
      </w:r>
      <w:r w:rsidRPr="000715B7">
        <w:t>(</w:t>
      </w:r>
      <w:r w:rsidR="006027F7" w:rsidRPr="000715B7">
        <w:t>&gt; </w:t>
      </w:r>
      <w:r w:rsidRPr="000715B7">
        <w:t xml:space="preserve">5%) nasofarüngiit ja peavalu. Enamik neist olid kerged ja nende puhul ei olnud vaja uuringuaegset ravi lõpetada. </w:t>
      </w:r>
      <w:r w:rsidR="00152E66" w:rsidRPr="000715B7">
        <w:t>Ustekinumabi manustamisel</w:t>
      </w:r>
      <w:r w:rsidRPr="000715B7">
        <w:t xml:space="preserve"> teatatud kõige raskem kõrvaltoime oli tõsine ülitundlikkusreaktsioon, sh anafülaksia (vt lõik</w:t>
      </w:r>
      <w:r w:rsidR="008A0EFD" w:rsidRPr="000715B7">
        <w:t> </w:t>
      </w:r>
      <w:r w:rsidRPr="000715B7">
        <w:t>4.4). Psoriaasi, psoriaatilise artriidi, Crohni tõve ja haavandilise koliidiga patsientide üldised ohutusprofiilid olid sarnased.</w:t>
      </w:r>
    </w:p>
    <w:p w14:paraId="5F60764C" w14:textId="77777777" w:rsidR="005E4870" w:rsidRPr="000715B7" w:rsidRDefault="005E4870" w:rsidP="00B03C12">
      <w:pPr>
        <w:widowControl/>
      </w:pPr>
    </w:p>
    <w:p w14:paraId="12A71A7A" w14:textId="77777777" w:rsidR="005E4870" w:rsidRPr="000715B7" w:rsidRDefault="00C02305" w:rsidP="00B03C12">
      <w:pPr>
        <w:keepNext/>
        <w:widowControl/>
        <w:rPr>
          <w:u w:val="single"/>
        </w:rPr>
      </w:pPr>
      <w:r w:rsidRPr="000715B7">
        <w:rPr>
          <w:u w:val="single"/>
        </w:rPr>
        <w:t>Kõrvaltoimete loetelu tabelina</w:t>
      </w:r>
    </w:p>
    <w:p w14:paraId="2FAF7E22" w14:textId="77777777" w:rsidR="002F5696" w:rsidRPr="000715B7" w:rsidRDefault="002F5696" w:rsidP="00B03C12">
      <w:pPr>
        <w:keepNext/>
        <w:widowControl/>
      </w:pPr>
    </w:p>
    <w:p w14:paraId="7A86A096" w14:textId="57C4CE93" w:rsidR="005E4870" w:rsidRPr="000715B7" w:rsidRDefault="00C02305" w:rsidP="00B03C12">
      <w:pPr>
        <w:widowControl/>
      </w:pPr>
      <w:r w:rsidRPr="000715B7">
        <w:t>Allpool kirjeldatud ohutusandmed peegeldavad ekspositsiooni täiskasvanud patsientidel ustekinumabile 14-s II</w:t>
      </w:r>
      <w:r w:rsidR="00C87AC6" w:rsidRPr="000715B7">
        <w:t> </w:t>
      </w:r>
      <w:r w:rsidRPr="000715B7">
        <w:t>ja III</w:t>
      </w:r>
      <w:r w:rsidR="00C87AC6" w:rsidRPr="000715B7">
        <w:t> </w:t>
      </w:r>
      <w:r w:rsidRPr="000715B7">
        <w:t>faasi uuringus 67</w:t>
      </w:r>
      <w:r w:rsidR="00A16629">
        <w:t>10</w:t>
      </w:r>
      <w:r w:rsidR="00C87AC6" w:rsidRPr="000715B7">
        <w:t> </w:t>
      </w:r>
      <w:r w:rsidRPr="000715B7">
        <w:t>patsiendil (4135</w:t>
      </w:r>
      <w:r w:rsidR="00C87AC6" w:rsidRPr="000715B7">
        <w:t> </w:t>
      </w:r>
      <w:r w:rsidRPr="000715B7">
        <w:t>psoriaasiga ja/või psoriaatilise artriidiga, 1749</w:t>
      </w:r>
      <w:r w:rsidR="00C87AC6" w:rsidRPr="000715B7">
        <w:t> </w:t>
      </w:r>
      <w:r w:rsidRPr="000715B7">
        <w:t>Crohni tõvega ja 82</w:t>
      </w:r>
      <w:r w:rsidR="00A16629">
        <w:t>6</w:t>
      </w:r>
      <w:r w:rsidR="00C87AC6" w:rsidRPr="000715B7">
        <w:t> </w:t>
      </w:r>
      <w:r w:rsidRPr="000715B7">
        <w:t xml:space="preserve">haavandilise koliidiga patsienti). See hõlmab </w:t>
      </w:r>
      <w:r w:rsidR="00D5186C">
        <w:t>ustekinumabi</w:t>
      </w:r>
      <w:r w:rsidR="00D5186C" w:rsidRPr="000715B7">
        <w:t xml:space="preserve"> </w:t>
      </w:r>
      <w:r w:rsidRPr="000715B7">
        <w:t xml:space="preserve">ekspositsiooni </w:t>
      </w:r>
      <w:r w:rsidR="00A16629">
        <w:t xml:space="preserve">psoriaasi, </w:t>
      </w:r>
      <w:r w:rsidR="006131C3">
        <w:t xml:space="preserve">psoriaatilise artriidi, </w:t>
      </w:r>
      <w:r w:rsidR="00A16629">
        <w:t xml:space="preserve">Crohni tõve või haavandilise koliidiga patsientidel </w:t>
      </w:r>
      <w:r w:rsidRPr="000715B7">
        <w:t>kliiniliste uuringute kontrolliga ja kontrollita perioodidel kestusega vähemalt 6</w:t>
      </w:r>
      <w:r w:rsidR="00C87AC6" w:rsidRPr="000715B7">
        <w:t> </w:t>
      </w:r>
      <w:r w:rsidRPr="000715B7">
        <w:t xml:space="preserve">kuud </w:t>
      </w:r>
      <w:r w:rsidR="00A16629">
        <w:t>(</w:t>
      </w:r>
      <w:r w:rsidR="00A16629" w:rsidRPr="000715B7">
        <w:t>4577</w:t>
      </w:r>
      <w:r w:rsidR="00A16629">
        <w:t> patsienti) või vähemalt 1 aasta</w:t>
      </w:r>
      <w:r w:rsidR="00A16629" w:rsidRPr="000715B7">
        <w:t xml:space="preserve"> </w:t>
      </w:r>
      <w:r w:rsidR="00A16629">
        <w:t>(</w:t>
      </w:r>
      <w:r w:rsidR="00A16629" w:rsidRPr="000715B7">
        <w:t>3</w:t>
      </w:r>
      <w:r w:rsidR="00A16629">
        <w:t>648 patsienti). 21</w:t>
      </w:r>
      <w:r w:rsidR="00FB4214">
        <w:t>94</w:t>
      </w:r>
      <w:r w:rsidR="006131C3">
        <w:t> </w:t>
      </w:r>
      <w:r w:rsidR="00A16629">
        <w:t>psoriaasi, Crohni tõve või haavandilise koliidiga patsien</w:t>
      </w:r>
      <w:r w:rsidR="00233C7B">
        <w:t>d</w:t>
      </w:r>
      <w:r w:rsidR="00A16629">
        <w:t xml:space="preserve">i </w:t>
      </w:r>
      <w:r w:rsidR="00233C7B">
        <w:t>ekspositsiooni kestus oli vähemalt 4 aastat</w:t>
      </w:r>
      <w:r w:rsidR="006131C3">
        <w:t xml:space="preserve"> ning</w:t>
      </w:r>
      <w:r w:rsidR="00A16629">
        <w:t xml:space="preserve"> 1148 psoriaasi või Crohni tõvega patsien</w:t>
      </w:r>
      <w:r w:rsidR="00233C7B">
        <w:t>d</w:t>
      </w:r>
      <w:r w:rsidR="00A16629">
        <w:t>i</w:t>
      </w:r>
      <w:r w:rsidR="00233C7B">
        <w:t xml:space="preserve"> ekspositsiooni kestus oli</w:t>
      </w:r>
      <w:r w:rsidR="00A16629">
        <w:t xml:space="preserve"> vähemalt </w:t>
      </w:r>
      <w:r w:rsidR="00233C7B">
        <w:t>5 aastat</w:t>
      </w:r>
      <w:r w:rsidR="00A16629">
        <w:t>.</w:t>
      </w:r>
    </w:p>
    <w:p w14:paraId="19CB8A37" w14:textId="77777777" w:rsidR="007642D3" w:rsidRPr="000715B7" w:rsidRDefault="007642D3" w:rsidP="00B03C12">
      <w:pPr>
        <w:widowControl/>
      </w:pPr>
    </w:p>
    <w:p w14:paraId="30820CDD" w14:textId="77777777" w:rsidR="005E4870" w:rsidRPr="000715B7" w:rsidRDefault="00C02305" w:rsidP="00B03C12">
      <w:pPr>
        <w:widowControl/>
      </w:pPr>
      <w:r w:rsidRPr="000715B7">
        <w:t>Tabelis</w:t>
      </w:r>
      <w:r w:rsidR="0064719F" w:rsidRPr="000715B7">
        <w:t> </w:t>
      </w:r>
      <w:r w:rsidRPr="000715B7">
        <w:t>3 on toodud kokkuvõte täiskasvanutel esineva psoriaasi, psoriaatilise artriidi, Crohni tõve ja haavandilise koliidi kliinilistes uuringutes täheldatud kõrvaltoimetest, samuti turuletulekujärgse kogemuse käigus teatatud kõrvaltoimetest. Kõrvaltoimed on klassifitseeritud organsüsteemi klasside ja esinemissageduse alusel järgnevalt: väga sage (</w:t>
      </w:r>
      <w:r w:rsidR="001E6C09" w:rsidRPr="000715B7">
        <w:t>≥ </w:t>
      </w:r>
      <w:r w:rsidRPr="000715B7">
        <w:t>1/10), sage (</w:t>
      </w:r>
      <w:r w:rsidR="001E6C09" w:rsidRPr="000715B7">
        <w:t>≥ </w:t>
      </w:r>
      <w:r w:rsidRPr="000715B7">
        <w:t xml:space="preserve">1/100 kuni </w:t>
      </w:r>
      <w:r w:rsidR="00675419" w:rsidRPr="000715B7">
        <w:t>&lt; </w:t>
      </w:r>
      <w:r w:rsidRPr="000715B7">
        <w:t>1/10), aeg-ajalt (</w:t>
      </w:r>
      <w:r w:rsidR="001E6C09" w:rsidRPr="000715B7">
        <w:t>≥ </w:t>
      </w:r>
      <w:r w:rsidRPr="000715B7">
        <w:t>1/1000</w:t>
      </w:r>
      <w:r w:rsidR="001C03E1" w:rsidRPr="000715B7">
        <w:t> </w:t>
      </w:r>
      <w:r w:rsidRPr="000715B7">
        <w:t xml:space="preserve">kuni </w:t>
      </w:r>
      <w:r w:rsidR="00675419" w:rsidRPr="000715B7">
        <w:t>&lt; </w:t>
      </w:r>
      <w:r w:rsidRPr="000715B7">
        <w:t>1/100), harv (</w:t>
      </w:r>
      <w:r w:rsidR="001E6C09" w:rsidRPr="000715B7">
        <w:t>≥ </w:t>
      </w:r>
      <w:r w:rsidRPr="000715B7">
        <w:t>1/10</w:t>
      </w:r>
      <w:r w:rsidR="0064719F" w:rsidRPr="000715B7">
        <w:t> </w:t>
      </w:r>
      <w:r w:rsidRPr="000715B7">
        <w:t xml:space="preserve">000 kuni </w:t>
      </w:r>
      <w:r w:rsidR="00675419" w:rsidRPr="000715B7">
        <w:t>&lt; </w:t>
      </w:r>
      <w:r w:rsidRPr="000715B7">
        <w:t>1/1000), väga harv (</w:t>
      </w:r>
      <w:r w:rsidR="00675419" w:rsidRPr="000715B7">
        <w:t>&lt; </w:t>
      </w:r>
      <w:r w:rsidRPr="000715B7">
        <w:t>1/10</w:t>
      </w:r>
      <w:r w:rsidR="0064719F" w:rsidRPr="000715B7">
        <w:t> </w:t>
      </w:r>
      <w:r w:rsidRPr="000715B7">
        <w:t>000), teadmata (ei saa hinnata olemasolevate andmete alusel). Igas esinemissageduse grupis on kõrvaltoimed toodud tõsiduse vähenemise järjekorras.</w:t>
      </w:r>
    </w:p>
    <w:p w14:paraId="08344C8F" w14:textId="77777777" w:rsidR="007642D3" w:rsidRPr="000715B7" w:rsidRDefault="007642D3" w:rsidP="00B03C12">
      <w:pPr>
        <w:widowControl/>
      </w:pPr>
    </w:p>
    <w:p w14:paraId="5969CE5C" w14:textId="77777777" w:rsidR="005E4870" w:rsidRPr="000715B7" w:rsidRDefault="00C02305" w:rsidP="00B03C12">
      <w:pPr>
        <w:keepNext/>
        <w:widowControl/>
        <w:rPr>
          <w:b/>
          <w:bCs/>
          <w:iCs/>
        </w:rPr>
      </w:pPr>
      <w:r w:rsidRPr="000715B7">
        <w:rPr>
          <w:b/>
          <w:bCs/>
          <w:iCs/>
        </w:rPr>
        <w:t>Tabel</w:t>
      </w:r>
      <w:r w:rsidR="0064719F" w:rsidRPr="000715B7">
        <w:rPr>
          <w:b/>
          <w:bCs/>
          <w:iCs/>
        </w:rPr>
        <w:t> </w:t>
      </w:r>
      <w:r w:rsidRPr="000715B7">
        <w:rPr>
          <w:b/>
          <w:bCs/>
          <w:iCs/>
        </w:rPr>
        <w:t>3</w:t>
      </w:r>
      <w:r w:rsidR="002F5696" w:rsidRPr="000715B7">
        <w:rPr>
          <w:b/>
          <w:bCs/>
          <w:iCs/>
        </w:rPr>
        <w:t>.</w:t>
      </w:r>
      <w:r w:rsidR="00806381" w:rsidRPr="000715B7">
        <w:rPr>
          <w:b/>
          <w:bCs/>
          <w:iCs/>
        </w:rPr>
        <w:t xml:space="preserve"> </w:t>
      </w:r>
      <w:r w:rsidRPr="000715B7">
        <w:rPr>
          <w:b/>
          <w:bCs/>
          <w:iCs/>
        </w:rPr>
        <w:t>Kõrvaltoimete loetelu</w:t>
      </w:r>
    </w:p>
    <w:p w14:paraId="4B1E730B" w14:textId="77777777" w:rsidR="00806381" w:rsidRPr="000715B7" w:rsidRDefault="00806381" w:rsidP="00B03C12">
      <w:pPr>
        <w:keepNext/>
        <w:widowControl/>
        <w:rPr>
          <w:i/>
        </w:rPr>
      </w:pP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1E0" w:firstRow="1" w:lastRow="1" w:firstColumn="1" w:lastColumn="1" w:noHBand="0" w:noVBand="0"/>
      </w:tblPr>
      <w:tblGrid>
        <w:gridCol w:w="2617"/>
        <w:gridCol w:w="6565"/>
      </w:tblGrid>
      <w:tr w:rsidR="005E4870" w:rsidRPr="000715B7" w14:paraId="20FCF115" w14:textId="77777777" w:rsidTr="00FC6867">
        <w:trPr>
          <w:cantSplit/>
          <w:trHeight w:val="506"/>
          <w:tblHeader/>
        </w:trPr>
        <w:tc>
          <w:tcPr>
            <w:tcW w:w="1425" w:type="pct"/>
            <w:tcBorders>
              <w:right w:val="single" w:sz="4" w:space="0" w:color="auto"/>
            </w:tcBorders>
          </w:tcPr>
          <w:p w14:paraId="6A303BBE" w14:textId="77777777" w:rsidR="005E4870" w:rsidRPr="000715B7" w:rsidRDefault="00C02305" w:rsidP="00B03C12">
            <w:pPr>
              <w:widowControl/>
              <w:rPr>
                <w:b/>
              </w:rPr>
            </w:pPr>
            <w:r w:rsidRPr="000715B7">
              <w:rPr>
                <w:b/>
              </w:rPr>
              <w:t>Organsüsteemi klass</w:t>
            </w:r>
          </w:p>
        </w:tc>
        <w:tc>
          <w:tcPr>
            <w:tcW w:w="3575" w:type="pct"/>
            <w:tcBorders>
              <w:left w:val="single" w:sz="4" w:space="0" w:color="auto"/>
            </w:tcBorders>
          </w:tcPr>
          <w:p w14:paraId="5770E48E" w14:textId="77777777" w:rsidR="005E4870" w:rsidRPr="000715B7" w:rsidRDefault="00C02305" w:rsidP="00B03C12">
            <w:pPr>
              <w:widowControl/>
              <w:rPr>
                <w:b/>
              </w:rPr>
            </w:pPr>
            <w:r w:rsidRPr="000715B7">
              <w:rPr>
                <w:b/>
              </w:rPr>
              <w:t>Esinemissagedus: kõrvaltoime</w:t>
            </w:r>
          </w:p>
        </w:tc>
      </w:tr>
      <w:tr w:rsidR="005E4870" w:rsidRPr="000715B7" w14:paraId="406802F8" w14:textId="77777777" w:rsidTr="00FC6867">
        <w:trPr>
          <w:trHeight w:val="1020"/>
        </w:trPr>
        <w:tc>
          <w:tcPr>
            <w:tcW w:w="1425" w:type="pct"/>
            <w:tcBorders>
              <w:right w:val="single" w:sz="4" w:space="0" w:color="auto"/>
            </w:tcBorders>
          </w:tcPr>
          <w:p w14:paraId="22B96FC6" w14:textId="77777777" w:rsidR="005E4870" w:rsidRPr="000715B7" w:rsidRDefault="00C02305" w:rsidP="00B03C12">
            <w:pPr>
              <w:widowControl/>
            </w:pPr>
            <w:r w:rsidRPr="000715B7">
              <w:t>Infektsioonid ja infestatsioonid</w:t>
            </w:r>
          </w:p>
        </w:tc>
        <w:tc>
          <w:tcPr>
            <w:tcW w:w="3575" w:type="pct"/>
            <w:tcBorders>
              <w:left w:val="single" w:sz="4" w:space="0" w:color="auto"/>
            </w:tcBorders>
          </w:tcPr>
          <w:p w14:paraId="3F01BACC" w14:textId="77777777" w:rsidR="005E4870" w:rsidRPr="000715B7" w:rsidRDefault="00C02305" w:rsidP="00B03C12">
            <w:pPr>
              <w:widowControl/>
            </w:pPr>
            <w:r w:rsidRPr="000715B7">
              <w:t>Sage: ülemiste hingamisteede infektsioon, nasofarüngiit, sinusiit Aeg-ajalt: tselluliit, hambainfektsioonid, vöötohatis, alumiste hingamisteede infektsioon, ülemiste hingamisteede viirusinfektsioon, vulvovaginaalne seeninfektsioon</w:t>
            </w:r>
          </w:p>
        </w:tc>
      </w:tr>
      <w:tr w:rsidR="005E4870" w:rsidRPr="000715B7" w14:paraId="66DD06EE" w14:textId="77777777" w:rsidTr="00FC6867">
        <w:trPr>
          <w:trHeight w:val="567"/>
        </w:trPr>
        <w:tc>
          <w:tcPr>
            <w:tcW w:w="1425" w:type="pct"/>
            <w:tcBorders>
              <w:right w:val="single" w:sz="4" w:space="0" w:color="auto"/>
            </w:tcBorders>
          </w:tcPr>
          <w:p w14:paraId="7146BC48" w14:textId="77777777" w:rsidR="005E4870" w:rsidRPr="000715B7" w:rsidRDefault="00C02305" w:rsidP="00B03C12">
            <w:pPr>
              <w:widowControl/>
            </w:pPr>
            <w:r w:rsidRPr="000715B7">
              <w:t>Immuunsüsteemi häired</w:t>
            </w:r>
          </w:p>
        </w:tc>
        <w:tc>
          <w:tcPr>
            <w:tcW w:w="3575" w:type="pct"/>
            <w:tcBorders>
              <w:left w:val="single" w:sz="4" w:space="0" w:color="auto"/>
            </w:tcBorders>
          </w:tcPr>
          <w:p w14:paraId="41B20E57" w14:textId="77777777" w:rsidR="005E4870" w:rsidRPr="000715B7" w:rsidRDefault="00C02305" w:rsidP="00B03C12">
            <w:pPr>
              <w:widowControl/>
            </w:pPr>
            <w:r w:rsidRPr="000715B7">
              <w:t>Aeg-ajalt: ülitundlikkusreaktsioonid (sealhulgas lööve, urtikaaria) Harv: rasked ülitundlikkusreaktsioonid (sealhulgas anafülaksia, angioödeem)</w:t>
            </w:r>
          </w:p>
        </w:tc>
      </w:tr>
      <w:tr w:rsidR="005E4870" w:rsidRPr="000715B7" w14:paraId="3DFD8F53" w14:textId="77777777" w:rsidTr="00FC6867">
        <w:trPr>
          <w:trHeight w:val="340"/>
        </w:trPr>
        <w:tc>
          <w:tcPr>
            <w:tcW w:w="1425" w:type="pct"/>
            <w:tcBorders>
              <w:right w:val="single" w:sz="4" w:space="0" w:color="auto"/>
            </w:tcBorders>
          </w:tcPr>
          <w:p w14:paraId="485FC4CF" w14:textId="77777777" w:rsidR="005E4870" w:rsidRPr="000715B7" w:rsidRDefault="00C02305" w:rsidP="00B03C12">
            <w:pPr>
              <w:widowControl/>
            </w:pPr>
            <w:r w:rsidRPr="000715B7">
              <w:t>Psühhiaatrilised häired</w:t>
            </w:r>
          </w:p>
        </w:tc>
        <w:tc>
          <w:tcPr>
            <w:tcW w:w="3575" w:type="pct"/>
            <w:tcBorders>
              <w:left w:val="single" w:sz="4" w:space="0" w:color="auto"/>
            </w:tcBorders>
          </w:tcPr>
          <w:p w14:paraId="1D0E05B4" w14:textId="77777777" w:rsidR="005E4870" w:rsidRPr="000715B7" w:rsidRDefault="00C02305" w:rsidP="00B03C12">
            <w:pPr>
              <w:widowControl/>
            </w:pPr>
            <w:r w:rsidRPr="000715B7">
              <w:t>Aeg-ajalt: depressioon</w:t>
            </w:r>
          </w:p>
        </w:tc>
      </w:tr>
      <w:tr w:rsidR="005E4870" w:rsidRPr="000715B7" w14:paraId="3CE5202E" w14:textId="77777777" w:rsidTr="00FC6867">
        <w:trPr>
          <w:trHeight w:val="340"/>
        </w:trPr>
        <w:tc>
          <w:tcPr>
            <w:tcW w:w="1425" w:type="pct"/>
            <w:tcBorders>
              <w:right w:val="single" w:sz="4" w:space="0" w:color="auto"/>
            </w:tcBorders>
          </w:tcPr>
          <w:p w14:paraId="43704130" w14:textId="77777777" w:rsidR="005E4870" w:rsidRPr="000715B7" w:rsidRDefault="00C02305" w:rsidP="00B03C12">
            <w:pPr>
              <w:widowControl/>
            </w:pPr>
            <w:r w:rsidRPr="000715B7">
              <w:t>Närvisüsteemi häired</w:t>
            </w:r>
          </w:p>
        </w:tc>
        <w:tc>
          <w:tcPr>
            <w:tcW w:w="3575" w:type="pct"/>
            <w:tcBorders>
              <w:left w:val="single" w:sz="4" w:space="0" w:color="auto"/>
            </w:tcBorders>
          </w:tcPr>
          <w:p w14:paraId="4481A6B4" w14:textId="77777777" w:rsidR="005E4870" w:rsidRPr="000715B7" w:rsidRDefault="00C02305" w:rsidP="00B03C12">
            <w:pPr>
              <w:widowControl/>
            </w:pPr>
            <w:r w:rsidRPr="000715B7">
              <w:t>Sage: pearinglus, peavalu Aeg-ajalt: näo halvatus</w:t>
            </w:r>
          </w:p>
        </w:tc>
      </w:tr>
      <w:tr w:rsidR="005E4870" w:rsidRPr="000715B7" w14:paraId="77D765B2" w14:textId="77777777" w:rsidTr="00FC6867">
        <w:trPr>
          <w:trHeight w:val="794"/>
        </w:trPr>
        <w:tc>
          <w:tcPr>
            <w:tcW w:w="1425" w:type="pct"/>
            <w:tcBorders>
              <w:right w:val="single" w:sz="4" w:space="0" w:color="auto"/>
            </w:tcBorders>
          </w:tcPr>
          <w:p w14:paraId="3D1067EB" w14:textId="77777777" w:rsidR="005E4870" w:rsidRPr="000715B7" w:rsidRDefault="00C02305" w:rsidP="00B03C12">
            <w:pPr>
              <w:widowControl/>
            </w:pPr>
            <w:r w:rsidRPr="000715B7">
              <w:t>Respiratoorsed, rindkere ja mediastiinumi häired</w:t>
            </w:r>
          </w:p>
        </w:tc>
        <w:tc>
          <w:tcPr>
            <w:tcW w:w="3575" w:type="pct"/>
            <w:tcBorders>
              <w:left w:val="single" w:sz="4" w:space="0" w:color="auto"/>
            </w:tcBorders>
          </w:tcPr>
          <w:p w14:paraId="396F68BB" w14:textId="77777777" w:rsidR="005E4870" w:rsidRPr="000715B7" w:rsidRDefault="00C02305" w:rsidP="00B03C12">
            <w:pPr>
              <w:widowControl/>
            </w:pPr>
            <w:r w:rsidRPr="000715B7">
              <w:t>Sage: orofarüngeaalne valu Aeg-ajalt: ninakinnisus</w:t>
            </w:r>
          </w:p>
          <w:p w14:paraId="021196EB" w14:textId="77777777" w:rsidR="005E4870" w:rsidRPr="000715B7" w:rsidRDefault="00C02305" w:rsidP="00B03C12">
            <w:pPr>
              <w:widowControl/>
            </w:pPr>
            <w:r w:rsidRPr="000715B7">
              <w:t>Harv: allergiline alveoliit, eosinofiilne pneumoonia Väga harv: organiseeruv pneumoonia*</w:t>
            </w:r>
          </w:p>
        </w:tc>
      </w:tr>
      <w:tr w:rsidR="005E4870" w:rsidRPr="000715B7" w14:paraId="0716FF7E" w14:textId="77777777" w:rsidTr="00FC6867">
        <w:trPr>
          <w:trHeight w:val="340"/>
        </w:trPr>
        <w:tc>
          <w:tcPr>
            <w:tcW w:w="1425" w:type="pct"/>
            <w:tcBorders>
              <w:right w:val="single" w:sz="4" w:space="0" w:color="auto"/>
            </w:tcBorders>
          </w:tcPr>
          <w:p w14:paraId="1D6563F1" w14:textId="77777777" w:rsidR="005E4870" w:rsidRPr="000715B7" w:rsidRDefault="00C02305" w:rsidP="00B03C12">
            <w:pPr>
              <w:widowControl/>
            </w:pPr>
            <w:r w:rsidRPr="000715B7">
              <w:t>Seedetrakti häired</w:t>
            </w:r>
          </w:p>
        </w:tc>
        <w:tc>
          <w:tcPr>
            <w:tcW w:w="3575" w:type="pct"/>
            <w:tcBorders>
              <w:left w:val="single" w:sz="4" w:space="0" w:color="auto"/>
            </w:tcBorders>
          </w:tcPr>
          <w:p w14:paraId="55B7CBEC" w14:textId="77777777" w:rsidR="005E4870" w:rsidRPr="000715B7" w:rsidRDefault="00C02305" w:rsidP="00B03C12">
            <w:pPr>
              <w:widowControl/>
            </w:pPr>
            <w:r w:rsidRPr="000715B7">
              <w:t>Sage: kõhulahtisus, iiveldus, oksendamine</w:t>
            </w:r>
          </w:p>
        </w:tc>
      </w:tr>
      <w:tr w:rsidR="005E4870" w:rsidRPr="000715B7" w14:paraId="5D2828D5" w14:textId="77777777" w:rsidTr="00FC6867">
        <w:trPr>
          <w:trHeight w:val="1077"/>
        </w:trPr>
        <w:tc>
          <w:tcPr>
            <w:tcW w:w="1425" w:type="pct"/>
            <w:tcBorders>
              <w:right w:val="single" w:sz="4" w:space="0" w:color="auto"/>
            </w:tcBorders>
          </w:tcPr>
          <w:p w14:paraId="185447B0" w14:textId="77777777" w:rsidR="005E4870" w:rsidRPr="000715B7" w:rsidRDefault="00C02305" w:rsidP="00B03C12">
            <w:pPr>
              <w:widowControl/>
            </w:pPr>
            <w:r w:rsidRPr="000715B7">
              <w:t>Naha ja nahaaluskoe kahjustused</w:t>
            </w:r>
          </w:p>
        </w:tc>
        <w:tc>
          <w:tcPr>
            <w:tcW w:w="3575" w:type="pct"/>
            <w:tcBorders>
              <w:left w:val="single" w:sz="4" w:space="0" w:color="auto"/>
            </w:tcBorders>
          </w:tcPr>
          <w:p w14:paraId="744EE647" w14:textId="77777777" w:rsidR="005E4870" w:rsidRPr="000715B7" w:rsidRDefault="00C02305" w:rsidP="00B03C12">
            <w:pPr>
              <w:widowControl/>
            </w:pPr>
            <w:r w:rsidRPr="000715B7">
              <w:t>Sage: kihelus</w:t>
            </w:r>
          </w:p>
          <w:p w14:paraId="11E52C9B" w14:textId="77777777" w:rsidR="005E4870" w:rsidRPr="000715B7" w:rsidRDefault="00C02305" w:rsidP="00B03C12">
            <w:pPr>
              <w:widowControl/>
            </w:pPr>
            <w:r w:rsidRPr="000715B7">
              <w:t>Aeg-ajalt: pustulaarne psoriaas, naha koorumine, akne Harv: eksfoliatiivne dermatiit, ülitundlikkusvaskuliit</w:t>
            </w:r>
          </w:p>
          <w:p w14:paraId="1FECDEB2" w14:textId="77777777" w:rsidR="005E4870" w:rsidRPr="000715B7" w:rsidRDefault="00C02305" w:rsidP="00B03C12">
            <w:pPr>
              <w:widowControl/>
            </w:pPr>
            <w:r w:rsidRPr="000715B7">
              <w:t>Väga harv: bulloosne pemfigoid, kutaanne erütematoosne luupus</w:t>
            </w:r>
          </w:p>
        </w:tc>
      </w:tr>
      <w:tr w:rsidR="005E4870" w:rsidRPr="000715B7" w14:paraId="23728830" w14:textId="77777777" w:rsidTr="00FC6867">
        <w:trPr>
          <w:trHeight w:val="567"/>
        </w:trPr>
        <w:tc>
          <w:tcPr>
            <w:tcW w:w="1425" w:type="pct"/>
            <w:tcBorders>
              <w:right w:val="single" w:sz="4" w:space="0" w:color="auto"/>
            </w:tcBorders>
          </w:tcPr>
          <w:p w14:paraId="68B348DF" w14:textId="77777777" w:rsidR="005E4870" w:rsidRPr="000715B7" w:rsidRDefault="00C02305" w:rsidP="00B03C12">
            <w:pPr>
              <w:widowControl/>
            </w:pPr>
            <w:r w:rsidRPr="000715B7">
              <w:t>Lihaste, luustiku ja sidekoe kahjustused</w:t>
            </w:r>
          </w:p>
        </w:tc>
        <w:tc>
          <w:tcPr>
            <w:tcW w:w="3575" w:type="pct"/>
            <w:tcBorders>
              <w:left w:val="single" w:sz="4" w:space="0" w:color="auto"/>
            </w:tcBorders>
          </w:tcPr>
          <w:p w14:paraId="40FF7684" w14:textId="3F537398" w:rsidR="005E4870" w:rsidRPr="000715B7" w:rsidRDefault="00C02305" w:rsidP="00B03C12">
            <w:pPr>
              <w:widowControl/>
            </w:pPr>
            <w:r w:rsidRPr="000715B7">
              <w:t>Sage: seljavalu, lihas</w:t>
            </w:r>
            <w:r w:rsidR="00C07EA8" w:rsidRPr="000715B7">
              <w:t>e</w:t>
            </w:r>
            <w:r w:rsidRPr="000715B7">
              <w:t>valu, liigesevalu Väga harv: luupusesarnane sündroom</w:t>
            </w:r>
          </w:p>
        </w:tc>
      </w:tr>
      <w:tr w:rsidR="005E4870" w:rsidRPr="000715B7" w14:paraId="6F7A69A0" w14:textId="77777777" w:rsidTr="00FC6867">
        <w:trPr>
          <w:trHeight w:val="850"/>
        </w:trPr>
        <w:tc>
          <w:tcPr>
            <w:tcW w:w="1425" w:type="pct"/>
            <w:tcBorders>
              <w:right w:val="single" w:sz="4" w:space="0" w:color="auto"/>
            </w:tcBorders>
          </w:tcPr>
          <w:p w14:paraId="7BDF51EE" w14:textId="77777777" w:rsidR="005E4870" w:rsidRPr="000715B7" w:rsidRDefault="00C02305" w:rsidP="00B03C12">
            <w:pPr>
              <w:widowControl/>
            </w:pPr>
            <w:r w:rsidRPr="000715B7">
              <w:lastRenderedPageBreak/>
              <w:t>Üldised häired ja manustamiskoha reaktsioonid</w:t>
            </w:r>
          </w:p>
        </w:tc>
        <w:tc>
          <w:tcPr>
            <w:tcW w:w="3575" w:type="pct"/>
            <w:tcBorders>
              <w:left w:val="single" w:sz="4" w:space="0" w:color="auto"/>
            </w:tcBorders>
          </w:tcPr>
          <w:p w14:paraId="41571604" w14:textId="77777777" w:rsidR="005E4870" w:rsidRPr="000715B7" w:rsidRDefault="00C02305" w:rsidP="00B03C12">
            <w:pPr>
              <w:widowControl/>
            </w:pPr>
            <w:r w:rsidRPr="000715B7">
              <w:t>Sage: väsimus, erüteem süstekohal, valu süstekohal</w:t>
            </w:r>
          </w:p>
          <w:p w14:paraId="44F4695A" w14:textId="77777777" w:rsidR="005E4870" w:rsidRPr="000715B7" w:rsidRDefault="00C02305" w:rsidP="00B03C12">
            <w:pPr>
              <w:widowControl/>
            </w:pPr>
            <w:r w:rsidRPr="000715B7">
              <w:t>Aeg-ajalt: süstekoha reaktsioonid (sh hemorraagiad, verevalumid, süstekoha kõvaks tõmbumine, tursed ja sügelus), asteenia</w:t>
            </w:r>
          </w:p>
        </w:tc>
      </w:tr>
    </w:tbl>
    <w:p w14:paraId="4633075A" w14:textId="77777777" w:rsidR="005E4870" w:rsidRPr="000715B7" w:rsidRDefault="00C02305" w:rsidP="00B03C12">
      <w:pPr>
        <w:widowControl/>
        <w:rPr>
          <w:sz w:val="20"/>
          <w:szCs w:val="20"/>
        </w:rPr>
      </w:pPr>
      <w:r w:rsidRPr="000715B7">
        <w:rPr>
          <w:sz w:val="20"/>
          <w:szCs w:val="20"/>
        </w:rPr>
        <w:t>*</w:t>
      </w:r>
      <w:r w:rsidR="007861E5" w:rsidRPr="000715B7">
        <w:rPr>
          <w:sz w:val="20"/>
          <w:szCs w:val="20"/>
        </w:rPr>
        <w:t xml:space="preserve"> </w:t>
      </w:r>
      <w:r w:rsidRPr="000715B7">
        <w:rPr>
          <w:sz w:val="20"/>
          <w:szCs w:val="20"/>
        </w:rPr>
        <w:t>Vt lõik</w:t>
      </w:r>
      <w:r w:rsidR="00671746" w:rsidRPr="000715B7">
        <w:rPr>
          <w:sz w:val="20"/>
          <w:szCs w:val="20"/>
        </w:rPr>
        <w:t> </w:t>
      </w:r>
      <w:r w:rsidRPr="000715B7">
        <w:rPr>
          <w:sz w:val="20"/>
          <w:szCs w:val="20"/>
        </w:rPr>
        <w:t>4.4. Süsteemsed ja respiratoorsed ülitundlikkusreaktsioonid.</w:t>
      </w:r>
    </w:p>
    <w:p w14:paraId="2EADD4A6" w14:textId="77777777" w:rsidR="00E63631" w:rsidRPr="000715B7" w:rsidRDefault="00E63631" w:rsidP="00B03C12">
      <w:pPr>
        <w:widowControl/>
        <w:rPr>
          <w:u w:val="single"/>
        </w:rPr>
      </w:pPr>
    </w:p>
    <w:p w14:paraId="5DC3ACAF" w14:textId="77777777" w:rsidR="005E4870" w:rsidRPr="000715B7" w:rsidRDefault="00C02305" w:rsidP="00B03C12">
      <w:pPr>
        <w:keepNext/>
        <w:widowControl/>
        <w:rPr>
          <w:u w:val="single"/>
        </w:rPr>
      </w:pPr>
      <w:r w:rsidRPr="000715B7">
        <w:rPr>
          <w:u w:val="single"/>
        </w:rPr>
        <w:t>Valitud kõrvaltoimete kirjeldus</w:t>
      </w:r>
    </w:p>
    <w:p w14:paraId="36C4A13F" w14:textId="77777777" w:rsidR="00E63631" w:rsidRPr="000715B7" w:rsidRDefault="00E63631" w:rsidP="00B03C12">
      <w:pPr>
        <w:keepNext/>
        <w:widowControl/>
        <w:rPr>
          <w:u w:val="single"/>
        </w:rPr>
      </w:pPr>
    </w:p>
    <w:p w14:paraId="306AC867" w14:textId="77777777" w:rsidR="005E4870" w:rsidRPr="000715B7" w:rsidRDefault="00C02305" w:rsidP="00B03C12">
      <w:pPr>
        <w:keepNext/>
        <w:widowControl/>
        <w:rPr>
          <w:i/>
          <w:iCs/>
        </w:rPr>
      </w:pPr>
      <w:r w:rsidRPr="000715B7">
        <w:rPr>
          <w:i/>
          <w:iCs/>
        </w:rPr>
        <w:t>Infektsioonid</w:t>
      </w:r>
    </w:p>
    <w:p w14:paraId="0B96DB15" w14:textId="77777777" w:rsidR="002F5696" w:rsidRPr="000715B7" w:rsidRDefault="002F5696" w:rsidP="00B03C12">
      <w:pPr>
        <w:keepNext/>
        <w:widowControl/>
      </w:pPr>
    </w:p>
    <w:p w14:paraId="355F68EE" w14:textId="5794AE52" w:rsidR="005E4870" w:rsidRPr="000715B7" w:rsidRDefault="00C02305" w:rsidP="00B03C12">
      <w:pPr>
        <w:widowControl/>
      </w:pPr>
      <w:r w:rsidRPr="000715B7">
        <w:t>Psoriaasiga, psoriaatilise artriidiga, Crohni tõvega ja haavandilise koliidiga patsientidel läbiviidud platseebokontrolliga uuringutes oli infektsioonide ja raskete infektsioonide esinemissagedus ustekinumabiga ravitud patsientidel sarnane platseebot saanud patsientidel täheldatuga. Nende kliiniliste uuringute platseebokontrolli</w:t>
      </w:r>
      <w:r w:rsidR="00C07EA8" w:rsidRPr="000715B7">
        <w:t>ga</w:t>
      </w:r>
      <w:r w:rsidRPr="000715B7">
        <w:t xml:space="preserve"> osas oli ustekinumabiga ravitud patsientidel infektsioonide esinemissagedus 1,36</w:t>
      </w:r>
      <w:r w:rsidR="00CD31E2" w:rsidRPr="000715B7">
        <w:t> </w:t>
      </w:r>
      <w:r w:rsidRPr="000715B7">
        <w:t>juhtu jälgimisperioodi patsien</w:t>
      </w:r>
      <w:r w:rsidR="00C07EA8" w:rsidRPr="000715B7">
        <w:t>di</w:t>
      </w:r>
      <w:r w:rsidRPr="000715B7">
        <w:t>aasta kohta ja platseeboga ravitud patsientidel 1,34</w:t>
      </w:r>
      <w:r w:rsidR="00CD31E2" w:rsidRPr="000715B7">
        <w:t> </w:t>
      </w:r>
      <w:r w:rsidRPr="000715B7">
        <w:t>juhtu. Raskete infektsioonide esinemissagedus oli ustekinumabiga ravitud patsientidel 0,03</w:t>
      </w:r>
      <w:r w:rsidR="00CD31E2" w:rsidRPr="000715B7">
        <w:t> </w:t>
      </w:r>
      <w:r w:rsidRPr="000715B7">
        <w:t>juhtu jälgimisperioodi patsien</w:t>
      </w:r>
      <w:r w:rsidR="00C07EA8" w:rsidRPr="000715B7">
        <w:t>di</w:t>
      </w:r>
      <w:r w:rsidRPr="000715B7">
        <w:t>aasta kohta (30</w:t>
      </w:r>
      <w:r w:rsidR="00CD31E2" w:rsidRPr="000715B7">
        <w:t> </w:t>
      </w:r>
      <w:r w:rsidRPr="000715B7">
        <w:t>rasket infektsiooni 930</w:t>
      </w:r>
      <w:r w:rsidR="00CD31E2" w:rsidRPr="000715B7">
        <w:t> </w:t>
      </w:r>
      <w:r w:rsidRPr="000715B7">
        <w:t>jälgimisperioodi patsien</w:t>
      </w:r>
      <w:r w:rsidR="00C07EA8" w:rsidRPr="000715B7">
        <w:t>di</w:t>
      </w:r>
      <w:r w:rsidRPr="000715B7">
        <w:t>aasta kohta) ja platseeboga ravitud patsientidel 0,03</w:t>
      </w:r>
      <w:r w:rsidR="00CD31E2" w:rsidRPr="000715B7">
        <w:t> </w:t>
      </w:r>
      <w:r w:rsidRPr="000715B7">
        <w:t>juhtu (15</w:t>
      </w:r>
      <w:r w:rsidR="00CD31E2" w:rsidRPr="000715B7">
        <w:t> </w:t>
      </w:r>
      <w:r w:rsidRPr="000715B7">
        <w:t>rasket infektsiooni 434</w:t>
      </w:r>
      <w:r w:rsidR="00CD31E2" w:rsidRPr="000715B7">
        <w:t> </w:t>
      </w:r>
      <w:r w:rsidRPr="000715B7">
        <w:t>jälgimisperioodi patsien</w:t>
      </w:r>
      <w:r w:rsidR="00C07EA8" w:rsidRPr="000715B7">
        <w:t>di</w:t>
      </w:r>
      <w:r w:rsidRPr="000715B7">
        <w:t>aasta kohta) (vt lõik</w:t>
      </w:r>
      <w:r w:rsidR="00CD31E2" w:rsidRPr="000715B7">
        <w:t> </w:t>
      </w:r>
      <w:r w:rsidRPr="000715B7">
        <w:t>4.4).</w:t>
      </w:r>
    </w:p>
    <w:p w14:paraId="2849440F" w14:textId="77777777" w:rsidR="00E63631" w:rsidRPr="000715B7" w:rsidRDefault="00E63631" w:rsidP="00B03C12">
      <w:pPr>
        <w:widowControl/>
      </w:pPr>
    </w:p>
    <w:p w14:paraId="1DC4C5DF" w14:textId="5C1B66D3" w:rsidR="005E4870" w:rsidRPr="000715B7" w:rsidRDefault="00C02305" w:rsidP="00B03C12">
      <w:pPr>
        <w:widowControl/>
      </w:pPr>
      <w:r w:rsidRPr="000715B7">
        <w:t xml:space="preserve">Psoriaasi, psoriaatilise artriidi, Crohni tõve ja haavandilise koliidi kliiniliste uuringute kontrolliga ja kontrollita perioodidel, mis esindasid </w:t>
      </w:r>
      <w:r w:rsidR="006131C3">
        <w:t>ustekinumabi</w:t>
      </w:r>
      <w:r w:rsidR="006131C3" w:rsidRPr="000715B7">
        <w:t xml:space="preserve"> </w:t>
      </w:r>
      <w:r w:rsidRPr="000715B7">
        <w:t xml:space="preserve">ekspositsiooni </w:t>
      </w:r>
      <w:r w:rsidR="00A16629">
        <w:t xml:space="preserve">15 227 </w:t>
      </w:r>
      <w:r w:rsidRPr="000715B7">
        <w:t>patsiendiaastat 67</w:t>
      </w:r>
      <w:r w:rsidR="00A16629">
        <w:t>10</w:t>
      </w:r>
      <w:r w:rsidR="006131C3">
        <w:t> </w:t>
      </w:r>
      <w:r w:rsidRPr="000715B7">
        <w:t>patsiendil, oli järeljälgimise aja mediaan 1,</w:t>
      </w:r>
      <w:r w:rsidR="00A16629">
        <w:t>2</w:t>
      </w:r>
      <w:r w:rsidR="00CD31E2" w:rsidRPr="000715B7">
        <w:t> </w:t>
      </w:r>
      <w:r w:rsidRPr="000715B7">
        <w:t>aastat: 1,</w:t>
      </w:r>
      <w:r w:rsidR="00A16629">
        <w:t>7</w:t>
      </w:r>
      <w:r w:rsidR="006131C3">
        <w:t> </w:t>
      </w:r>
      <w:r w:rsidRPr="000715B7">
        <w:t>aastat psoriaatilise haiguse uuringutes, 0,6</w:t>
      </w:r>
      <w:r w:rsidR="00CD31E2" w:rsidRPr="000715B7">
        <w:t> </w:t>
      </w:r>
      <w:r w:rsidRPr="000715B7">
        <w:t xml:space="preserve">aastat Crohni tõve uuringutes ja </w:t>
      </w:r>
      <w:r w:rsidR="00A16629">
        <w:t>2,3</w:t>
      </w:r>
      <w:r w:rsidR="00CD31E2" w:rsidRPr="000715B7">
        <w:t> </w:t>
      </w:r>
      <w:r w:rsidRPr="000715B7">
        <w:t>aastat haavandilise koliidi uuringutes. Infektsioonide esinemissagedus oli ustekinumabiga ravitud patsientidel 0,</w:t>
      </w:r>
      <w:r w:rsidR="00A16629">
        <w:t>85</w:t>
      </w:r>
      <w:r w:rsidR="00CD31E2" w:rsidRPr="000715B7">
        <w:t> </w:t>
      </w:r>
      <w:r w:rsidRPr="000715B7">
        <w:t>juhtu jälgimisperioodi patsien</w:t>
      </w:r>
      <w:r w:rsidR="00C07EA8" w:rsidRPr="000715B7">
        <w:t>di</w:t>
      </w:r>
      <w:r w:rsidRPr="000715B7">
        <w:t>aasta kohta ja raskete infektsioonide esinemissagedus oli ustekinumabiga ravitud patsientidel 0,02</w:t>
      </w:r>
      <w:r w:rsidR="00CD31E2" w:rsidRPr="000715B7">
        <w:t> </w:t>
      </w:r>
      <w:r w:rsidRPr="000715B7">
        <w:t>juhtu jälgimisperioodi</w:t>
      </w:r>
      <w:r w:rsidR="00583D4F" w:rsidRPr="000715B7">
        <w:t xml:space="preserve"> </w:t>
      </w:r>
      <w:r w:rsidRPr="000715B7">
        <w:t>patsien</w:t>
      </w:r>
      <w:r w:rsidR="00C07EA8" w:rsidRPr="000715B7">
        <w:t>di</w:t>
      </w:r>
      <w:r w:rsidRPr="000715B7">
        <w:t>aasta kohta (</w:t>
      </w:r>
      <w:r w:rsidR="00A16629">
        <w:t>289</w:t>
      </w:r>
      <w:r w:rsidR="00A16629" w:rsidRPr="000715B7">
        <w:t> </w:t>
      </w:r>
      <w:r w:rsidRPr="000715B7">
        <w:t xml:space="preserve">rasket infektsiooni </w:t>
      </w:r>
      <w:r w:rsidR="00A16629">
        <w:t>15 227</w:t>
      </w:r>
      <w:r w:rsidR="00CD31E2" w:rsidRPr="000715B7">
        <w:t> </w:t>
      </w:r>
      <w:r w:rsidRPr="000715B7">
        <w:t>jälgimisperioodi patsien</w:t>
      </w:r>
      <w:r w:rsidR="00C07EA8" w:rsidRPr="000715B7">
        <w:t>di</w:t>
      </w:r>
      <w:r w:rsidRPr="000715B7">
        <w:t>aasta kohta) ning teatatud raskete infektsioonide hulka kuulusid pneumoonia, anaalabstsess, tselluliit, divertikuliit, gastroenteriit ja viirusinfektsioonid.</w:t>
      </w:r>
    </w:p>
    <w:p w14:paraId="20E7CE5C" w14:textId="77777777" w:rsidR="005E4870" w:rsidRPr="000715B7" w:rsidRDefault="005E4870" w:rsidP="00B03C12">
      <w:pPr>
        <w:widowControl/>
      </w:pPr>
    </w:p>
    <w:p w14:paraId="77E46ACC" w14:textId="77777777" w:rsidR="005E4870" w:rsidRPr="000715B7" w:rsidRDefault="00C02305" w:rsidP="00B03C12">
      <w:pPr>
        <w:widowControl/>
      </w:pPr>
      <w:r w:rsidRPr="000715B7">
        <w:t>Kliinilistes uuringutes ei tekkinud tuberkuloosi latentse tuberkuloosiga patsientidel, kes said samaaegselt ravi isoniasiidiga.</w:t>
      </w:r>
    </w:p>
    <w:p w14:paraId="10E209FA" w14:textId="77777777" w:rsidR="00E63631" w:rsidRPr="000715B7" w:rsidRDefault="00E63631" w:rsidP="00B03C12">
      <w:pPr>
        <w:widowControl/>
        <w:rPr>
          <w:u w:val="single"/>
        </w:rPr>
      </w:pPr>
    </w:p>
    <w:p w14:paraId="4AA564A8" w14:textId="77777777" w:rsidR="005E4870" w:rsidRPr="000715B7" w:rsidRDefault="00C02305" w:rsidP="00B03C12">
      <w:pPr>
        <w:keepNext/>
        <w:widowControl/>
        <w:rPr>
          <w:i/>
          <w:iCs/>
        </w:rPr>
      </w:pPr>
      <w:r w:rsidRPr="000715B7">
        <w:rPr>
          <w:i/>
          <w:iCs/>
        </w:rPr>
        <w:t>Pahaloomulised kasvajad</w:t>
      </w:r>
    </w:p>
    <w:p w14:paraId="46135AA5" w14:textId="77777777" w:rsidR="002F5696" w:rsidRPr="000715B7" w:rsidRDefault="002F5696" w:rsidP="00B03C12">
      <w:pPr>
        <w:keepNext/>
        <w:widowControl/>
      </w:pPr>
    </w:p>
    <w:p w14:paraId="6F894F12" w14:textId="01D9A919" w:rsidR="005E4870" w:rsidRPr="000715B7" w:rsidRDefault="00C02305" w:rsidP="00B03C12">
      <w:pPr>
        <w:widowControl/>
      </w:pPr>
      <w:r w:rsidRPr="000715B7">
        <w:t>Platseebokontrolliga psoriaasi, psoriaatilise artriidi, Crohni tõve ja haavandilise koliidi kliinilise uuringu ajal oli pahaloomuliste kasvajate (v.a mitte-melanoomsed nahavähid) esinemissagedus ustekinumabiga ravitud patsientidel 0,11</w:t>
      </w:r>
      <w:r w:rsidR="00CD31E2" w:rsidRPr="000715B7">
        <w:t> </w:t>
      </w:r>
      <w:r w:rsidRPr="000715B7">
        <w:t>juhtu 100</w:t>
      </w:r>
      <w:r w:rsidR="00CD31E2" w:rsidRPr="000715B7">
        <w:t> </w:t>
      </w:r>
      <w:r w:rsidRPr="000715B7">
        <w:t>jälgimisperioodi patsien</w:t>
      </w:r>
      <w:r w:rsidR="00C07EA8" w:rsidRPr="000715B7">
        <w:t>di</w:t>
      </w:r>
      <w:r w:rsidRPr="000715B7">
        <w:t>aasta kohta (1</w:t>
      </w:r>
      <w:r w:rsidR="00CD31E2" w:rsidRPr="000715B7">
        <w:t> </w:t>
      </w:r>
      <w:r w:rsidRPr="000715B7">
        <w:t>patsient 929</w:t>
      </w:r>
      <w:r w:rsidR="001C03E1" w:rsidRPr="000715B7">
        <w:t> </w:t>
      </w:r>
      <w:r w:rsidRPr="000715B7">
        <w:t>jälgimisperioodi patsien</w:t>
      </w:r>
      <w:r w:rsidR="00C07EA8" w:rsidRPr="000715B7">
        <w:t>di</w:t>
      </w:r>
      <w:r w:rsidRPr="000715B7">
        <w:t>aasta kohta) ja platseeboga ravitud patsientidel 0,23</w:t>
      </w:r>
      <w:r w:rsidR="00CD31E2" w:rsidRPr="000715B7">
        <w:t> </w:t>
      </w:r>
      <w:r w:rsidRPr="000715B7">
        <w:t>juhtu (1</w:t>
      </w:r>
      <w:r w:rsidR="00CD31E2" w:rsidRPr="000715B7">
        <w:t> </w:t>
      </w:r>
      <w:r w:rsidRPr="000715B7">
        <w:t>patsient 434</w:t>
      </w:r>
      <w:r w:rsidR="001C03E1" w:rsidRPr="000715B7">
        <w:t> </w:t>
      </w:r>
      <w:r w:rsidRPr="000715B7">
        <w:t>jälgimisperioodi patsien</w:t>
      </w:r>
      <w:r w:rsidR="00C07EA8" w:rsidRPr="000715B7">
        <w:t>di</w:t>
      </w:r>
      <w:r w:rsidRPr="000715B7">
        <w:t>aasta kohta). Mitte-melanoomsete nahavähkide esinemissagedus</w:t>
      </w:r>
      <w:r w:rsidR="00583D4F" w:rsidRPr="000715B7">
        <w:t xml:space="preserve"> </w:t>
      </w:r>
      <w:r w:rsidRPr="000715B7">
        <w:t>ustekinumabiga ravitud patsientidel oli 0,43</w:t>
      </w:r>
      <w:r w:rsidR="00CD31E2" w:rsidRPr="000715B7">
        <w:t> </w:t>
      </w:r>
      <w:r w:rsidRPr="000715B7">
        <w:t>juhtu 100</w:t>
      </w:r>
      <w:r w:rsidR="00CD31E2" w:rsidRPr="000715B7">
        <w:t xml:space="preserve"> </w:t>
      </w:r>
      <w:r w:rsidRPr="000715B7">
        <w:t>jälgimisperioodi patsien</w:t>
      </w:r>
      <w:r w:rsidR="00C07EA8" w:rsidRPr="000715B7">
        <w:t>di</w:t>
      </w:r>
      <w:r w:rsidRPr="000715B7">
        <w:t>aasta kohta (4</w:t>
      </w:r>
      <w:r w:rsidR="00CD31E2" w:rsidRPr="000715B7">
        <w:t> </w:t>
      </w:r>
      <w:r w:rsidRPr="000715B7">
        <w:t>patsienti 929</w:t>
      </w:r>
      <w:r w:rsidR="00CD31E2" w:rsidRPr="000715B7">
        <w:t> </w:t>
      </w:r>
      <w:r w:rsidRPr="000715B7">
        <w:t>jälgimisperioodi patsien</w:t>
      </w:r>
      <w:r w:rsidR="00C07EA8" w:rsidRPr="000715B7">
        <w:t>di</w:t>
      </w:r>
      <w:r w:rsidRPr="000715B7">
        <w:t>aasta kohta) ja platseeboga ravitud patsientidel 0,46</w:t>
      </w:r>
      <w:r w:rsidR="00CD31E2" w:rsidRPr="000715B7">
        <w:t> </w:t>
      </w:r>
      <w:r w:rsidRPr="000715B7">
        <w:t>juhtu (2</w:t>
      </w:r>
      <w:r w:rsidR="00CD31E2" w:rsidRPr="000715B7">
        <w:t> </w:t>
      </w:r>
      <w:r w:rsidRPr="000715B7">
        <w:t>patsienti 433</w:t>
      </w:r>
      <w:r w:rsidR="00CD31E2" w:rsidRPr="000715B7">
        <w:t> </w:t>
      </w:r>
      <w:r w:rsidRPr="000715B7">
        <w:t>jälgimisperioodi patsien</w:t>
      </w:r>
      <w:r w:rsidR="00C07EA8" w:rsidRPr="000715B7">
        <w:t>di</w:t>
      </w:r>
      <w:r w:rsidRPr="000715B7">
        <w:t>aasta kohta).</w:t>
      </w:r>
    </w:p>
    <w:p w14:paraId="01AB4B4C" w14:textId="77777777" w:rsidR="00E63631" w:rsidRPr="000715B7" w:rsidRDefault="00E63631" w:rsidP="00B03C12">
      <w:pPr>
        <w:widowControl/>
      </w:pPr>
    </w:p>
    <w:p w14:paraId="23744980" w14:textId="520A220F" w:rsidR="005E4870" w:rsidRPr="000715B7" w:rsidRDefault="00C02305" w:rsidP="00B03C12">
      <w:pPr>
        <w:widowControl/>
      </w:pPr>
      <w:r w:rsidRPr="000715B7">
        <w:t xml:space="preserve">Psoriaasi, psoriaatilise artriidi, Crohni tõve ja haavandilise koliidi kliiniliste uuringute kontrolliga ja kontrollita perioodidel, mis kirjeldasid </w:t>
      </w:r>
      <w:r w:rsidR="006131C3">
        <w:t xml:space="preserve">ustekinumabi </w:t>
      </w:r>
      <w:r w:rsidRPr="000715B7">
        <w:t xml:space="preserve">ekspositsiooni </w:t>
      </w:r>
      <w:r w:rsidR="00A16629">
        <w:t>15 205</w:t>
      </w:r>
      <w:r w:rsidRPr="000715B7">
        <w:t xml:space="preserve"> patsiendiaastat 67</w:t>
      </w:r>
      <w:r w:rsidR="00A16629">
        <w:t>1</w:t>
      </w:r>
      <w:r w:rsidRPr="000715B7">
        <w:t>0</w:t>
      </w:r>
      <w:r w:rsidR="00E46D00" w:rsidRPr="000715B7">
        <w:t> </w:t>
      </w:r>
      <w:r w:rsidRPr="000715B7">
        <w:t>patsiendil, mediaanne järeljälgimise aeg oli 1,</w:t>
      </w:r>
      <w:r w:rsidR="00A16629">
        <w:t>2</w:t>
      </w:r>
      <w:r w:rsidR="00E46D00" w:rsidRPr="000715B7">
        <w:t> </w:t>
      </w:r>
      <w:r w:rsidRPr="000715B7">
        <w:t>aastat: 1,</w:t>
      </w:r>
      <w:r w:rsidR="00A16629">
        <w:t>7</w:t>
      </w:r>
      <w:r w:rsidR="00E46D00" w:rsidRPr="000715B7">
        <w:t> </w:t>
      </w:r>
      <w:r w:rsidRPr="000715B7">
        <w:t>aastat psoriaatilise haiguse uuringutes, 0,6</w:t>
      </w:r>
      <w:r w:rsidR="007D06B9" w:rsidRPr="000715B7">
        <w:t> </w:t>
      </w:r>
      <w:r w:rsidRPr="000715B7">
        <w:t xml:space="preserve">aastat Crohni tõve uuringutes ja </w:t>
      </w:r>
      <w:r w:rsidR="006131C3">
        <w:t>2,3</w:t>
      </w:r>
      <w:r w:rsidR="00E46D00" w:rsidRPr="000715B7">
        <w:t> </w:t>
      </w:r>
      <w:r w:rsidRPr="000715B7">
        <w:t xml:space="preserve">aastat haavandilise koliidi uuringutes. Pahaloomulistest kasvajatest (v.a mitte-melanoomsed nahavähid) teatati </w:t>
      </w:r>
      <w:r w:rsidR="00A16629">
        <w:t>76</w:t>
      </w:r>
      <w:r w:rsidR="00E46D00" w:rsidRPr="000715B7">
        <w:t> </w:t>
      </w:r>
      <w:r w:rsidRPr="000715B7">
        <w:t xml:space="preserve">patsiendil </w:t>
      </w:r>
      <w:r w:rsidR="00A16629">
        <w:t>15 205</w:t>
      </w:r>
      <w:r w:rsidR="008960BE">
        <w:t> </w:t>
      </w:r>
      <w:r w:rsidRPr="000715B7">
        <w:t>järeljälgimise patsiendiaasta kohta (esinemissagedus ustekinumabiga ravitud patsientidel 0,5</w:t>
      </w:r>
      <w:r w:rsidR="00A16629">
        <w:t>0</w:t>
      </w:r>
      <w:r w:rsidR="007D06B9" w:rsidRPr="000715B7">
        <w:t> </w:t>
      </w:r>
      <w:r w:rsidRPr="000715B7">
        <w:t>juhtu jälgimisperioodi 100</w:t>
      </w:r>
      <w:r w:rsidR="007D06B9" w:rsidRPr="000715B7">
        <w:t> </w:t>
      </w:r>
      <w:r w:rsidRPr="000715B7">
        <w:t>patsien</w:t>
      </w:r>
      <w:r w:rsidR="00C07EA8" w:rsidRPr="000715B7">
        <w:t>di</w:t>
      </w:r>
      <w:r w:rsidRPr="000715B7">
        <w:t>aasta kohta). Ustekinumabiga ravitud patsientidel oli pahaloomuliste kasvajate esinemissagedus võrreldav üldpopulatsioonis täheldatuga [standardiseeritud esinemismäär</w:t>
      </w:r>
      <w:r w:rsidR="007D06B9" w:rsidRPr="000715B7">
        <w:t> </w:t>
      </w:r>
      <w:r w:rsidRPr="000715B7">
        <w:t>=</w:t>
      </w:r>
      <w:r w:rsidR="007D06B9" w:rsidRPr="000715B7">
        <w:t> </w:t>
      </w:r>
      <w:r w:rsidRPr="000715B7">
        <w:t>0,9</w:t>
      </w:r>
      <w:r w:rsidR="00A16629">
        <w:t>4</w:t>
      </w:r>
      <w:r w:rsidRPr="000715B7">
        <w:t xml:space="preserve"> (95% usaldusintervall: 0,7</w:t>
      </w:r>
      <w:r w:rsidR="00A16629">
        <w:t>3</w:t>
      </w:r>
      <w:r w:rsidRPr="000715B7">
        <w:t>…1,</w:t>
      </w:r>
      <w:r w:rsidR="00A16629">
        <w:t>18</w:t>
      </w:r>
      <w:r w:rsidRPr="000715B7">
        <w:t>), mis on kohandatud vanuse, soo ja rassi kohta]. Kõige sagedamini täheldatud pahaloomulised kasvajad peale mitte-melanoomsete nahavähkide olid eesnäärme</w:t>
      </w:r>
      <w:r w:rsidR="006131C3">
        <w:t>vähk</w:t>
      </w:r>
      <w:r w:rsidR="006131C3" w:rsidRPr="000715B7">
        <w:t xml:space="preserve">, </w:t>
      </w:r>
      <w:r w:rsidRPr="000715B7">
        <w:t>melanoom</w:t>
      </w:r>
      <w:r w:rsidR="00A16629">
        <w:t xml:space="preserve">, </w:t>
      </w:r>
      <w:r w:rsidR="00A16629" w:rsidRPr="000715B7">
        <w:t>kolorektaalne</w:t>
      </w:r>
      <w:r w:rsidRPr="000715B7">
        <w:t xml:space="preserve"> ja rinnanäärmevähk. Mitte-melanoomsete nahavähkide esinemissagedus oli ustekinumabiga ravitud patsientidel 0,4</w:t>
      </w:r>
      <w:r w:rsidR="00A16629">
        <w:t>6</w:t>
      </w:r>
      <w:r w:rsidR="007D06B9" w:rsidRPr="000715B7">
        <w:t> </w:t>
      </w:r>
      <w:r w:rsidRPr="000715B7">
        <w:t>juhtu jälgimisperioodi 100</w:t>
      </w:r>
      <w:r w:rsidR="007D06B9" w:rsidRPr="000715B7">
        <w:t> </w:t>
      </w:r>
      <w:r w:rsidRPr="000715B7">
        <w:t>patsien</w:t>
      </w:r>
      <w:r w:rsidR="00C07EA8" w:rsidRPr="000715B7">
        <w:t>di</w:t>
      </w:r>
      <w:r w:rsidRPr="000715B7">
        <w:t>aasta kohta (</w:t>
      </w:r>
      <w:r w:rsidR="00A16629">
        <w:t>69</w:t>
      </w:r>
      <w:r w:rsidR="007D06B9" w:rsidRPr="000715B7">
        <w:t> </w:t>
      </w:r>
      <w:r w:rsidRPr="000715B7">
        <w:t xml:space="preserve">patsienti </w:t>
      </w:r>
      <w:r w:rsidRPr="000715B7">
        <w:lastRenderedPageBreak/>
        <w:t xml:space="preserve">jälgimisperioodi </w:t>
      </w:r>
      <w:r w:rsidR="00A16629">
        <w:t>15 165</w:t>
      </w:r>
      <w:r w:rsidR="008960BE">
        <w:t> </w:t>
      </w:r>
      <w:r w:rsidRPr="000715B7">
        <w:t>patsien</w:t>
      </w:r>
      <w:r w:rsidR="00C07EA8" w:rsidRPr="000715B7">
        <w:t>di</w:t>
      </w:r>
      <w:r w:rsidRPr="000715B7">
        <w:t>aasta kohta). Basaalse ja skvamoosrakulise nahavähi suhe (3 : 1) patsientidel on võrreldav eeldatava suhtega üldises populatsioonis (vt lõik</w:t>
      </w:r>
      <w:r w:rsidR="007D06B9" w:rsidRPr="000715B7">
        <w:t> </w:t>
      </w:r>
      <w:r w:rsidRPr="000715B7">
        <w:t>4.4).</w:t>
      </w:r>
    </w:p>
    <w:p w14:paraId="3F347165" w14:textId="77777777" w:rsidR="005E4870" w:rsidRPr="000715B7" w:rsidRDefault="005E4870" w:rsidP="00B03C12">
      <w:pPr>
        <w:widowControl/>
      </w:pPr>
    </w:p>
    <w:p w14:paraId="59EEFB85" w14:textId="77777777" w:rsidR="005E4870" w:rsidRPr="000715B7" w:rsidRDefault="00C02305" w:rsidP="00B03C12">
      <w:pPr>
        <w:keepNext/>
        <w:widowControl/>
        <w:rPr>
          <w:i/>
          <w:iCs/>
        </w:rPr>
      </w:pPr>
      <w:r w:rsidRPr="000715B7">
        <w:rPr>
          <w:i/>
          <w:iCs/>
        </w:rPr>
        <w:t>Ülitundlikkusreaktsioonid</w:t>
      </w:r>
    </w:p>
    <w:p w14:paraId="4033F043" w14:textId="77777777" w:rsidR="00035CA0" w:rsidRPr="000715B7" w:rsidRDefault="00035CA0" w:rsidP="00B03C12">
      <w:pPr>
        <w:keepNext/>
        <w:widowControl/>
        <w:rPr>
          <w:i/>
          <w:iCs/>
        </w:rPr>
      </w:pPr>
    </w:p>
    <w:p w14:paraId="2395171A" w14:textId="2C9A3C5D" w:rsidR="005E4870" w:rsidRPr="000715B7" w:rsidRDefault="00C02305" w:rsidP="00B03C12">
      <w:pPr>
        <w:widowControl/>
      </w:pPr>
      <w:r w:rsidRPr="000715B7">
        <w:t>Ustekinumabi psoriaasi ja psoriaatilise artriidi kliiniliste uuringute kontrolli</w:t>
      </w:r>
      <w:r w:rsidR="00C07EA8" w:rsidRPr="000715B7">
        <w:t>ga</w:t>
      </w:r>
      <w:r w:rsidRPr="000715B7">
        <w:t xml:space="preserve"> perioodidel on nii lööbeid kui urtikaariat täheldatud </w:t>
      </w:r>
      <w:r w:rsidR="00675419" w:rsidRPr="000715B7">
        <w:t>&lt; </w:t>
      </w:r>
      <w:r w:rsidRPr="000715B7">
        <w:t>1% patsientidest (vt lõik</w:t>
      </w:r>
      <w:r w:rsidR="00FC5DCA" w:rsidRPr="000715B7">
        <w:t> </w:t>
      </w:r>
      <w:r w:rsidRPr="000715B7">
        <w:t>4.4).</w:t>
      </w:r>
    </w:p>
    <w:p w14:paraId="29A41557" w14:textId="77777777" w:rsidR="007277DC" w:rsidRPr="000715B7" w:rsidRDefault="007277DC" w:rsidP="00B03C12">
      <w:pPr>
        <w:widowControl/>
        <w:rPr>
          <w:u w:val="single"/>
        </w:rPr>
      </w:pPr>
    </w:p>
    <w:p w14:paraId="16D37CBB" w14:textId="77777777" w:rsidR="005E4870" w:rsidRPr="000715B7" w:rsidRDefault="00C02305" w:rsidP="00B03C12">
      <w:pPr>
        <w:keepNext/>
        <w:widowControl/>
        <w:rPr>
          <w:u w:val="single"/>
        </w:rPr>
      </w:pPr>
      <w:r w:rsidRPr="000715B7">
        <w:rPr>
          <w:u w:val="single"/>
        </w:rPr>
        <w:t>Lapsed</w:t>
      </w:r>
    </w:p>
    <w:p w14:paraId="4A64C868" w14:textId="77777777" w:rsidR="00035CA0" w:rsidRPr="000715B7" w:rsidRDefault="00035CA0" w:rsidP="00B03C12">
      <w:pPr>
        <w:keepNext/>
        <w:widowControl/>
      </w:pPr>
    </w:p>
    <w:p w14:paraId="176919A5" w14:textId="77777777" w:rsidR="005E4870" w:rsidRPr="000715B7" w:rsidRDefault="00C02305" w:rsidP="00B03C12">
      <w:pPr>
        <w:keepNext/>
        <w:widowControl/>
        <w:rPr>
          <w:i/>
        </w:rPr>
      </w:pPr>
      <w:r w:rsidRPr="000715B7">
        <w:rPr>
          <w:i/>
        </w:rPr>
        <w:t>6-aastased ja vanemad naastulise psoriaasiga lapsed</w:t>
      </w:r>
    </w:p>
    <w:p w14:paraId="36099CF1" w14:textId="77777777" w:rsidR="00035CA0" w:rsidRPr="000715B7" w:rsidRDefault="00035CA0" w:rsidP="00B03C12">
      <w:pPr>
        <w:keepNext/>
        <w:widowControl/>
        <w:rPr>
          <w:iCs/>
        </w:rPr>
      </w:pPr>
    </w:p>
    <w:p w14:paraId="29D6A6C3" w14:textId="77777777" w:rsidR="005E4870" w:rsidRPr="000715B7" w:rsidRDefault="00C02305" w:rsidP="00B03C12">
      <w:pPr>
        <w:widowControl/>
      </w:pPr>
      <w:r w:rsidRPr="000715B7">
        <w:t>Ustekinumabi ohutust on uuritud kahes III faasi uuringus mõõduka kuni raske naastulise psoriaasiga lastel. Esimene uuring viidi läbi 110-l 12…17-aastasel patsiendil, keda raviti kuni 60</w:t>
      </w:r>
      <w:r w:rsidR="00FC5DCA" w:rsidRPr="000715B7">
        <w:t> </w:t>
      </w:r>
      <w:r w:rsidRPr="000715B7">
        <w:t>nädala jooksul, ning teine uuring viidi läbi 44-l 6...11-aastasel patsiendil, keda raviti kuni 56</w:t>
      </w:r>
      <w:r w:rsidR="00FC5DCA" w:rsidRPr="000715B7">
        <w:t> </w:t>
      </w:r>
      <w:r w:rsidRPr="000715B7">
        <w:t>nädala jooksul. Üldiselt olid neis kahes uuringus, mis hõlmasid kuni 1 aasta ohutusandmeid, teatatud kõrvaltoimed sarnased nendega, mida täheldati eelnevates uuringutes naastulise psoriaasiga täiskasvanud patsientidel.</w:t>
      </w:r>
    </w:p>
    <w:p w14:paraId="2AC85F2F" w14:textId="77777777" w:rsidR="007277DC" w:rsidRDefault="007277DC" w:rsidP="00B03C12">
      <w:pPr>
        <w:widowControl/>
        <w:rPr>
          <w:u w:val="single"/>
        </w:rPr>
      </w:pPr>
    </w:p>
    <w:p w14:paraId="60303434" w14:textId="77777777" w:rsidR="00697F17" w:rsidRPr="00DD3DEB" w:rsidRDefault="00697F17" w:rsidP="00697F17">
      <w:pPr>
        <w:keepNext/>
        <w:adjustRightInd w:val="0"/>
        <w:rPr>
          <w:i/>
          <w:iCs/>
        </w:rPr>
      </w:pPr>
      <w:r w:rsidRPr="00DD3DEB">
        <w:rPr>
          <w:i/>
          <w:iCs/>
        </w:rPr>
        <w:t>Crohni tõvega lapsed kehakaaluga vähemalt 40 kg</w:t>
      </w:r>
    </w:p>
    <w:p w14:paraId="344FA4E7" w14:textId="77777777" w:rsidR="00697F17" w:rsidRDefault="00697F17" w:rsidP="00697F17">
      <w:pPr>
        <w:adjustRightInd w:val="0"/>
      </w:pPr>
    </w:p>
    <w:p w14:paraId="6E760EFA" w14:textId="77777777" w:rsidR="00697F17" w:rsidRDefault="00697F17" w:rsidP="00697F17">
      <w:pPr>
        <w:adjustRightInd w:val="0"/>
      </w:pPr>
      <w:r>
        <w:t>Ustekinumabi ohutust on uuritud ühes I faasi ja ühes III faasi uuringus mõõduka kuni raske aktiivse Crohni tõvega lastel vastavalt kuni 240 nädala ja kuni 52 nädala jooksul. Üldiselt oli kõrvaltoimete profiil selles kohordis (n = 71) sarnane sellega, mida täheldati eelnevates uuringutes Crohni tõvega täiskasvanutel.</w:t>
      </w:r>
    </w:p>
    <w:p w14:paraId="2A0E45FC" w14:textId="77777777" w:rsidR="00697F17" w:rsidRPr="000715B7" w:rsidRDefault="00697F17" w:rsidP="00B03C12">
      <w:pPr>
        <w:widowControl/>
        <w:rPr>
          <w:u w:val="single"/>
        </w:rPr>
      </w:pPr>
    </w:p>
    <w:p w14:paraId="63F84778" w14:textId="77777777" w:rsidR="005E4870" w:rsidRPr="000715B7" w:rsidRDefault="00C02305" w:rsidP="00B03C12">
      <w:pPr>
        <w:keepNext/>
        <w:widowControl/>
        <w:rPr>
          <w:u w:val="single"/>
        </w:rPr>
      </w:pPr>
      <w:r w:rsidRPr="000715B7">
        <w:rPr>
          <w:u w:val="single"/>
        </w:rPr>
        <w:t>Võimalikest kõrvaltoimetest teatamine</w:t>
      </w:r>
    </w:p>
    <w:p w14:paraId="46DAA5AD" w14:textId="77777777" w:rsidR="00035CA0" w:rsidRPr="000715B7" w:rsidRDefault="00035CA0" w:rsidP="00B03C12">
      <w:pPr>
        <w:keepNext/>
        <w:widowControl/>
      </w:pPr>
    </w:p>
    <w:p w14:paraId="4D12CAF1" w14:textId="3F689B60" w:rsidR="005E4870" w:rsidRPr="000715B7" w:rsidRDefault="00C02305" w:rsidP="00B03C12">
      <w:pPr>
        <w:widowControl/>
      </w:pPr>
      <w:r w:rsidRPr="000715B7">
        <w:t xml:space="preserve">Ravimi võimalikest kõrvaltoimetest on oluline teatada ka pärast ravimi müügiloa väljastamist. See võimaldab jätkuvalt hinnata ravimi kasu/riski suhet. Tervishoiutöötajatel palutakse kõigist võimalikest kõrvaltoimetest teatada </w:t>
      </w:r>
      <w:r>
        <w:rPr>
          <w:color w:val="000000"/>
          <w:highlight w:val="lightGray"/>
        </w:rPr>
        <w:t>riikliku teavitamissüsteemi (</w:t>
      </w:r>
      <w:r w:rsidR="007426D5">
        <w:fldChar w:fldCharType="begin"/>
      </w:r>
      <w:r w:rsidR="007426D5">
        <w:instrText>HYPERLINK "https://www.ema.europa.eu/documents/template-form/qrd-appendix-v-adverse-drug-reaction-reporting-details_en.docx"</w:instrText>
      </w:r>
      <w:r w:rsidR="007426D5">
        <w:fldChar w:fldCharType="separate"/>
      </w:r>
      <w:r w:rsidR="007426D5">
        <w:rPr>
          <w:rStyle w:val="Hyperlink"/>
          <w:highlight w:val="lightGray"/>
        </w:rPr>
        <w:t>vt V lisa</w:t>
      </w:r>
      <w:r w:rsidR="007426D5">
        <w:fldChar w:fldCharType="end"/>
      </w:r>
      <w:r>
        <w:rPr>
          <w:color w:val="000000"/>
          <w:highlight w:val="lightGray"/>
        </w:rPr>
        <w:t>)</w:t>
      </w:r>
      <w:r w:rsidRPr="000715B7">
        <w:rPr>
          <w:color w:val="000000"/>
        </w:rPr>
        <w:t xml:space="preserve"> kaudu.</w:t>
      </w:r>
    </w:p>
    <w:p w14:paraId="65006B5F" w14:textId="77777777" w:rsidR="007277DC" w:rsidRPr="000715B7" w:rsidRDefault="007277DC" w:rsidP="00B03C12">
      <w:pPr>
        <w:widowControl/>
      </w:pPr>
    </w:p>
    <w:p w14:paraId="5C2403F6" w14:textId="77777777" w:rsidR="005E4870" w:rsidRPr="000715B7" w:rsidRDefault="00DB0C7E" w:rsidP="00B03C12">
      <w:pPr>
        <w:keepNext/>
        <w:widowControl/>
        <w:tabs>
          <w:tab w:val="left" w:pos="567"/>
        </w:tabs>
        <w:ind w:left="567" w:hanging="567"/>
        <w:rPr>
          <w:b/>
          <w:bCs/>
        </w:rPr>
      </w:pPr>
      <w:r w:rsidRPr="000715B7">
        <w:rPr>
          <w:b/>
          <w:bCs/>
          <w:noProof/>
        </w:rPr>
        <w:t>4.9</w:t>
      </w:r>
      <w:r w:rsidRPr="000715B7">
        <w:rPr>
          <w:b/>
          <w:bCs/>
          <w:noProof/>
        </w:rPr>
        <w:tab/>
      </w:r>
      <w:r w:rsidR="00C02305" w:rsidRPr="000715B7">
        <w:rPr>
          <w:b/>
          <w:bCs/>
        </w:rPr>
        <w:t>Üleannustamine</w:t>
      </w:r>
    </w:p>
    <w:p w14:paraId="6CB8D625" w14:textId="77777777" w:rsidR="005E4870" w:rsidRPr="000715B7" w:rsidRDefault="005E4870" w:rsidP="00B03C12">
      <w:pPr>
        <w:keepNext/>
        <w:widowControl/>
        <w:rPr>
          <w:bCs/>
        </w:rPr>
      </w:pPr>
    </w:p>
    <w:p w14:paraId="09FC4B39" w14:textId="77777777" w:rsidR="005E4870" w:rsidRPr="000715B7" w:rsidRDefault="00C02305" w:rsidP="00B03C12">
      <w:pPr>
        <w:widowControl/>
      </w:pPr>
      <w:r w:rsidRPr="000715B7">
        <w:t>Kliinilistes uuringutes on ravimit ühekordselt veenisiseselt manustatud annuses 6</w:t>
      </w:r>
      <w:r w:rsidR="006B08D8" w:rsidRPr="000715B7">
        <w:t> mg</w:t>
      </w:r>
      <w:r w:rsidRPr="000715B7">
        <w:t>/kg, ilma annust limiteeriva toksilisuse ilmnemiseta. Üleannustamise korral on soovitatav patsiendi jälgimine kõrvaltoimete sümptomite või nähtude suhtes ja viivitamatu sümptomaatiline ravi.</w:t>
      </w:r>
    </w:p>
    <w:p w14:paraId="2EDE6DE6" w14:textId="77777777" w:rsidR="007277DC" w:rsidRPr="000715B7" w:rsidRDefault="007277DC" w:rsidP="00B03C12">
      <w:pPr>
        <w:widowControl/>
      </w:pPr>
    </w:p>
    <w:p w14:paraId="262AE021" w14:textId="77777777" w:rsidR="007277DC" w:rsidRPr="000715B7" w:rsidRDefault="007277DC" w:rsidP="00B03C12">
      <w:pPr>
        <w:widowControl/>
      </w:pPr>
    </w:p>
    <w:p w14:paraId="55E52814" w14:textId="77777777" w:rsidR="005E4870" w:rsidRPr="000715B7" w:rsidRDefault="00DB0C7E" w:rsidP="00B03C12">
      <w:pPr>
        <w:keepNext/>
        <w:widowControl/>
        <w:tabs>
          <w:tab w:val="left" w:pos="567"/>
        </w:tabs>
        <w:ind w:left="567" w:hanging="567"/>
        <w:rPr>
          <w:b/>
          <w:bCs/>
          <w:noProof/>
        </w:rPr>
      </w:pPr>
      <w:r w:rsidRPr="000715B7">
        <w:rPr>
          <w:b/>
          <w:bCs/>
          <w:noProof/>
        </w:rPr>
        <w:t>5.</w:t>
      </w:r>
      <w:r w:rsidRPr="000715B7">
        <w:rPr>
          <w:b/>
          <w:bCs/>
          <w:noProof/>
        </w:rPr>
        <w:tab/>
      </w:r>
      <w:r w:rsidR="00C02305" w:rsidRPr="000715B7">
        <w:rPr>
          <w:b/>
          <w:bCs/>
          <w:noProof/>
        </w:rPr>
        <w:t>FARMAKOLOOGILISED OMADUSED</w:t>
      </w:r>
    </w:p>
    <w:p w14:paraId="533F7C27" w14:textId="77777777" w:rsidR="005E4870" w:rsidRPr="000715B7" w:rsidRDefault="005E4870" w:rsidP="00B03C12">
      <w:pPr>
        <w:keepNext/>
        <w:widowControl/>
        <w:rPr>
          <w:bCs/>
        </w:rPr>
      </w:pPr>
    </w:p>
    <w:p w14:paraId="458ACBCB" w14:textId="77777777" w:rsidR="005E4870" w:rsidRPr="000715B7" w:rsidRDefault="00310971" w:rsidP="00B03C12">
      <w:pPr>
        <w:keepNext/>
        <w:widowControl/>
        <w:tabs>
          <w:tab w:val="left" w:pos="567"/>
        </w:tabs>
        <w:ind w:left="567" w:hanging="567"/>
        <w:rPr>
          <w:b/>
          <w:bCs/>
          <w:noProof/>
        </w:rPr>
      </w:pPr>
      <w:r w:rsidRPr="000715B7">
        <w:rPr>
          <w:b/>
          <w:bCs/>
          <w:noProof/>
        </w:rPr>
        <w:t>5.1</w:t>
      </w:r>
      <w:r w:rsidRPr="000715B7">
        <w:rPr>
          <w:b/>
          <w:bCs/>
          <w:noProof/>
        </w:rPr>
        <w:tab/>
      </w:r>
      <w:r w:rsidR="00C02305" w:rsidRPr="000715B7">
        <w:rPr>
          <w:b/>
          <w:bCs/>
          <w:noProof/>
        </w:rPr>
        <w:t>Farmakodünaamilised omadused</w:t>
      </w:r>
    </w:p>
    <w:p w14:paraId="78B90C99" w14:textId="77777777" w:rsidR="005E4870" w:rsidRPr="000715B7" w:rsidRDefault="005E4870" w:rsidP="00B03C12">
      <w:pPr>
        <w:keepNext/>
        <w:widowControl/>
        <w:rPr>
          <w:bCs/>
        </w:rPr>
      </w:pPr>
    </w:p>
    <w:p w14:paraId="6E255253" w14:textId="340A8DD5" w:rsidR="005E4870" w:rsidRPr="000715B7" w:rsidRDefault="00C02305" w:rsidP="00B03C12">
      <w:pPr>
        <w:widowControl/>
      </w:pPr>
      <w:r w:rsidRPr="000715B7">
        <w:t>Farmakoterapeutiline rühm: immunosupress</w:t>
      </w:r>
      <w:r w:rsidR="00C07EA8" w:rsidRPr="000715B7">
        <w:t>andid</w:t>
      </w:r>
      <w:r w:rsidRPr="000715B7">
        <w:t>, interleukiini inhibiitorid, ATC-kood: L04AC05.</w:t>
      </w:r>
    </w:p>
    <w:p w14:paraId="28D42706" w14:textId="77777777" w:rsidR="007277DC" w:rsidRPr="000715B7" w:rsidRDefault="007277DC" w:rsidP="00B03C12">
      <w:pPr>
        <w:widowControl/>
        <w:rPr>
          <w:u w:val="single"/>
        </w:rPr>
      </w:pPr>
    </w:p>
    <w:p w14:paraId="6DE9E82B" w14:textId="77777777" w:rsidR="00152E66" w:rsidRPr="000715B7" w:rsidRDefault="00FA71A3" w:rsidP="00B03C12">
      <w:pPr>
        <w:widowControl/>
        <w:rPr>
          <w:u w:val="single"/>
        </w:rPr>
      </w:pPr>
      <w:r w:rsidRPr="000715B7">
        <w:t>WEZENLA</w:t>
      </w:r>
      <w:r w:rsidR="00152E66" w:rsidRPr="000715B7">
        <w:t xml:space="preserve"> on bioloogiliselt sarnane ravimpreparaat. Täpne teave on Euroopa Ravimiameti kodulehel </w:t>
      </w:r>
      <w:r w:rsidR="00152E66">
        <w:fldChar w:fldCharType="begin"/>
      </w:r>
      <w:r w:rsidR="00152E66">
        <w:instrText>HYPERLINK "https://www.ema.europa.eu"</w:instrText>
      </w:r>
      <w:r w:rsidR="00152E66">
        <w:fldChar w:fldCharType="separate"/>
      </w:r>
      <w:r w:rsidR="00152E66" w:rsidRPr="000715B7">
        <w:rPr>
          <w:rStyle w:val="Hyperlink"/>
          <w:noProof/>
        </w:rPr>
        <w:t>https://www.ema.europa.eu</w:t>
      </w:r>
      <w:r w:rsidR="00152E66">
        <w:fldChar w:fldCharType="end"/>
      </w:r>
      <w:r w:rsidR="00152E66" w:rsidRPr="000715B7">
        <w:t>.</w:t>
      </w:r>
    </w:p>
    <w:p w14:paraId="417CB567" w14:textId="77777777" w:rsidR="00152E66" w:rsidRPr="000715B7" w:rsidRDefault="00152E66" w:rsidP="00B03C12">
      <w:pPr>
        <w:widowControl/>
        <w:rPr>
          <w:u w:val="single"/>
        </w:rPr>
      </w:pPr>
    </w:p>
    <w:p w14:paraId="68480CF4" w14:textId="77777777" w:rsidR="005E4870" w:rsidRPr="000715B7" w:rsidRDefault="00C02305" w:rsidP="00B03C12">
      <w:pPr>
        <w:keepNext/>
        <w:widowControl/>
        <w:rPr>
          <w:u w:val="single"/>
        </w:rPr>
      </w:pPr>
      <w:r w:rsidRPr="000715B7">
        <w:rPr>
          <w:u w:val="single"/>
        </w:rPr>
        <w:t>Toimemehhanism</w:t>
      </w:r>
    </w:p>
    <w:p w14:paraId="2F25D2FE" w14:textId="77777777" w:rsidR="00035CA0" w:rsidRPr="000715B7" w:rsidRDefault="00035CA0" w:rsidP="00B03C12">
      <w:pPr>
        <w:keepNext/>
        <w:widowControl/>
      </w:pPr>
    </w:p>
    <w:p w14:paraId="591C38C2" w14:textId="232A72B1" w:rsidR="005E4870" w:rsidRPr="000715B7" w:rsidRDefault="00C02305" w:rsidP="00B03C12">
      <w:pPr>
        <w:widowControl/>
      </w:pPr>
      <w:r w:rsidRPr="000715B7">
        <w:t>Ustekinumab on täielikult inimese IgG1κ monoklonaalne antikeha, mis seondub tugevalt ja spetsiifiliselt inimese tsütokiinide interleukiin IL</w:t>
      </w:r>
      <w:r w:rsidR="00BA152B" w:rsidRPr="000715B7">
        <w:noBreakHyphen/>
      </w:r>
      <w:r w:rsidRPr="000715B7">
        <w:t>12 ja IL</w:t>
      </w:r>
      <w:r w:rsidR="00BA152B" w:rsidRPr="000715B7">
        <w:noBreakHyphen/>
      </w:r>
      <w:r w:rsidRPr="000715B7">
        <w:t>23 valguliste p40 ühisalaühikutega. Ustekinumab inhibeerib inimese IL-12 ja IL-23 bioaktiivsust, takistades nende tsütokiinide seondumist nende IL-12R</w:t>
      </w:r>
      <w:r w:rsidR="0028351A" w:rsidRPr="000715B7">
        <w:t>ß</w:t>
      </w:r>
      <w:r w:rsidRPr="000715B7">
        <w:t>1 retseptorvalguga, mis paikneb immuunrakkude pinnal. Ustekinumab ei saa seonduda IL-12 või IL-23-ga, mis on juba seondunud rakupinna IL-12R</w:t>
      </w:r>
      <w:r w:rsidR="0028351A" w:rsidRPr="000715B7">
        <w:t>ß</w:t>
      </w:r>
      <w:r w:rsidRPr="000715B7">
        <w:t xml:space="preserve">1 retseptoritega. Seega ei mõjuta ustekinumab tõenäoliselt täiendavat või antikeha poolt vahendatud IL-12 ja/või IL-23 retseptorit kandva raku tsütotoksilisust. IL-12 ja IL-23 on heterodimeersed tsütokiinid, mida sekreteerivad aktiveeritud antigeeni esitlevad rakud (antigen presenting cells (APC)), nagu makrofaagid ja dendriidi </w:t>
      </w:r>
      <w:r w:rsidRPr="000715B7">
        <w:lastRenderedPageBreak/>
        <w:t>rakud ja mõlemad tsütokiinid osalevad immuunsüsteemi funktsioneerimises; IL-12 stimuleerib naturaalseid tappurrakke ja viib CD4+ T-rakkude diferentseerumise T-helper 1 (Th1) fenotüübi suunda, IL-23 soodustab T-helper 17 (Th17) signaalraja toimimist. Kuid IL-12 ja</w:t>
      </w:r>
      <w:r w:rsidR="00583D4F" w:rsidRPr="000715B7">
        <w:t xml:space="preserve"> </w:t>
      </w:r>
      <w:r w:rsidRPr="000715B7">
        <w:t>IL-23 ebanormaalset regulatsiooni on seostatud immuunsuse poolt vahendatud haigustega nagu psoriaas, psoriaatiline artriit</w:t>
      </w:r>
      <w:r w:rsidR="00FA71A3" w:rsidRPr="000715B7">
        <w:t xml:space="preserve"> ja</w:t>
      </w:r>
      <w:r w:rsidRPr="000715B7">
        <w:t xml:space="preserve"> Crohni tõbi.</w:t>
      </w:r>
    </w:p>
    <w:p w14:paraId="2ABA4631" w14:textId="77777777" w:rsidR="007277DC" w:rsidRPr="000715B7" w:rsidRDefault="007277DC" w:rsidP="00B03C12">
      <w:pPr>
        <w:widowControl/>
      </w:pPr>
    </w:p>
    <w:p w14:paraId="472385DD" w14:textId="5A18AE6F" w:rsidR="005E4870" w:rsidRPr="000715B7" w:rsidRDefault="00C02305" w:rsidP="00B03C12">
      <w:pPr>
        <w:widowControl/>
      </w:pPr>
      <w:r w:rsidRPr="000715B7">
        <w:t>Seondudes IL-12 ja IL-23 p40 ühisalaühikuga võib ustekinumab avaldada oma kliinilist toimet psoriaasi, psoriaatilise artriidi</w:t>
      </w:r>
      <w:r w:rsidR="00FA71A3" w:rsidRPr="000715B7">
        <w:t xml:space="preserve"> ja</w:t>
      </w:r>
      <w:r w:rsidRPr="000715B7">
        <w:t xml:space="preserve"> Crohni tõve korral läbi Th1 ja Th17 tsütokiinide signaalraja takistamise, mis on kesksed nende haiguste patoloogias.</w:t>
      </w:r>
    </w:p>
    <w:p w14:paraId="38D354BD" w14:textId="77777777" w:rsidR="005E4870" w:rsidRPr="000715B7" w:rsidRDefault="005E4870" w:rsidP="00B03C12">
      <w:pPr>
        <w:widowControl/>
      </w:pPr>
    </w:p>
    <w:p w14:paraId="1E66AE41" w14:textId="77777777" w:rsidR="005E4870" w:rsidRPr="000715B7" w:rsidRDefault="00C02305" w:rsidP="00B03C12">
      <w:pPr>
        <w:widowControl/>
      </w:pPr>
      <w:r w:rsidRPr="000715B7">
        <w:t>Crohni tõvega patsientidel vähenesid ustekinumabiga ravi tulemusena sissejuhatavas faasis põletikumarkerite, kaasa arvatud C-reaktiivse valgu (CRV) ning fekaalse kalprotektiini väärtused. Vähenemine püsis seejärel kogu säilitusfaasi kestel. Uuringu jätkufaasi jooksul hinnati CRV väärtust ja säilitusravi jooksul täheldatud vähenemised olid üldiselt püsivad kuni 252.</w:t>
      </w:r>
      <w:r w:rsidR="00D546C3" w:rsidRPr="000715B7">
        <w:t> </w:t>
      </w:r>
      <w:r w:rsidRPr="000715B7">
        <w:t>nädalani.</w:t>
      </w:r>
    </w:p>
    <w:p w14:paraId="3EA14804" w14:textId="77777777" w:rsidR="005E4870" w:rsidRPr="000715B7" w:rsidRDefault="005E4870" w:rsidP="00B03C12">
      <w:pPr>
        <w:widowControl/>
      </w:pPr>
    </w:p>
    <w:p w14:paraId="4C54AA21" w14:textId="77777777" w:rsidR="005E4870" w:rsidRPr="000715B7" w:rsidRDefault="00C02305" w:rsidP="00B03C12">
      <w:pPr>
        <w:keepNext/>
        <w:widowControl/>
        <w:rPr>
          <w:u w:val="single"/>
        </w:rPr>
      </w:pPr>
      <w:r w:rsidRPr="000715B7">
        <w:rPr>
          <w:u w:val="single"/>
        </w:rPr>
        <w:t>Immuniseerimine</w:t>
      </w:r>
    </w:p>
    <w:p w14:paraId="670F844F" w14:textId="77777777" w:rsidR="00035CA0" w:rsidRPr="000715B7" w:rsidRDefault="00035CA0" w:rsidP="00B03C12">
      <w:pPr>
        <w:keepNext/>
        <w:widowControl/>
      </w:pPr>
    </w:p>
    <w:p w14:paraId="5953C01C" w14:textId="4CCCE30F" w:rsidR="005E4870" w:rsidRPr="000715B7" w:rsidRDefault="00C02305" w:rsidP="00B03C12">
      <w:pPr>
        <w:widowControl/>
      </w:pPr>
      <w:r w:rsidRPr="000715B7">
        <w:t>Pikaajalise psoriaasi jätku-uuringu</w:t>
      </w:r>
      <w:r w:rsidR="00A720A6" w:rsidRPr="000715B7">
        <w:t> </w:t>
      </w:r>
      <w:r w:rsidRPr="000715B7">
        <w:t>2 (PHOENIX</w:t>
      </w:r>
      <w:r w:rsidR="00A720A6" w:rsidRPr="000715B7">
        <w:t> </w:t>
      </w:r>
      <w:r w:rsidRPr="000715B7">
        <w:t>2) ajal tekkis vähemalt 3,5</w:t>
      </w:r>
      <w:r w:rsidR="00D546C3" w:rsidRPr="000715B7">
        <w:t> </w:t>
      </w:r>
      <w:r w:rsidRPr="000715B7">
        <w:t xml:space="preserve">aasta jooksul </w:t>
      </w:r>
      <w:r w:rsidR="00152E66" w:rsidRPr="000715B7">
        <w:t>ustekinumabiga</w:t>
      </w:r>
      <w:r w:rsidRPr="000715B7">
        <w:t xml:space="preserve"> ravitud täiskasvanud patsientidel samasugune antikeha vastus nii pneumokoki polüsahhariidide kui ka teetanuse vaktsiinide suhtes nagu mittesüsteemselt ravitud psoriaasi kontrollrühmal. Sama suurel hulgal täiskasvanud patsientidel, nii </w:t>
      </w:r>
      <w:r w:rsidR="00152E66" w:rsidRPr="000715B7">
        <w:t>ustekinumabiga</w:t>
      </w:r>
      <w:r w:rsidRPr="000715B7">
        <w:t xml:space="preserve"> ravitud kui ka kontrollrühma patsientidel, tekkisid pneumokoki- ja teetanusevastased antikehad kaitsval tasemel ning sarnased antikehade tiitrid.</w:t>
      </w:r>
    </w:p>
    <w:p w14:paraId="7CFDE436" w14:textId="77777777" w:rsidR="005E4870" w:rsidRPr="000715B7" w:rsidRDefault="005E4870" w:rsidP="00B03C12">
      <w:pPr>
        <w:widowControl/>
      </w:pPr>
    </w:p>
    <w:p w14:paraId="3328D6FE" w14:textId="77777777" w:rsidR="005E4870" w:rsidRPr="000715B7" w:rsidRDefault="00C02305" w:rsidP="00B03C12">
      <w:pPr>
        <w:keepNext/>
        <w:widowControl/>
      </w:pPr>
      <w:r w:rsidRPr="000715B7">
        <w:rPr>
          <w:u w:val="single"/>
        </w:rPr>
        <w:t>Kliiniline efektiivsus</w:t>
      </w:r>
      <w:r w:rsidR="00152E66" w:rsidRPr="000715B7">
        <w:rPr>
          <w:u w:val="single"/>
        </w:rPr>
        <w:t xml:space="preserve"> ja ohutus</w:t>
      </w:r>
    </w:p>
    <w:p w14:paraId="40CC8CFD" w14:textId="77777777" w:rsidR="005E4870" w:rsidRPr="000715B7" w:rsidRDefault="005E4870" w:rsidP="00B03C12">
      <w:pPr>
        <w:keepNext/>
        <w:widowControl/>
      </w:pPr>
    </w:p>
    <w:p w14:paraId="0249A107" w14:textId="77777777" w:rsidR="005E4870" w:rsidRPr="000715B7" w:rsidRDefault="00C02305" w:rsidP="00B03C12">
      <w:pPr>
        <w:keepNext/>
        <w:widowControl/>
        <w:rPr>
          <w:i/>
          <w:iCs/>
        </w:rPr>
      </w:pPr>
      <w:r w:rsidRPr="000715B7">
        <w:rPr>
          <w:i/>
          <w:iCs/>
        </w:rPr>
        <w:t>Naastuline psoriaas (täiskasvanud patsiendid)</w:t>
      </w:r>
    </w:p>
    <w:p w14:paraId="5DB33839" w14:textId="77777777" w:rsidR="00035CA0" w:rsidRPr="000715B7" w:rsidRDefault="00035CA0" w:rsidP="00B03C12">
      <w:pPr>
        <w:keepNext/>
        <w:widowControl/>
      </w:pPr>
    </w:p>
    <w:p w14:paraId="3F80C2C5" w14:textId="13EFFA40" w:rsidR="005E4870" w:rsidRPr="000715B7" w:rsidRDefault="00C02305" w:rsidP="00B03C12">
      <w:pPr>
        <w:widowControl/>
      </w:pPr>
      <w:r w:rsidRPr="000715B7">
        <w:t xml:space="preserve">Ustekinumabi ohutust ja </w:t>
      </w:r>
      <w:r w:rsidR="00327130" w:rsidRPr="000715B7">
        <w:t>efektiivs</w:t>
      </w:r>
      <w:r w:rsidRPr="000715B7">
        <w:t>ust hinnati kahes randomiseeritud, topeltpimedas ja platseebokontrolli</w:t>
      </w:r>
      <w:r w:rsidR="00C07EA8" w:rsidRPr="000715B7">
        <w:t>ga</w:t>
      </w:r>
      <w:r w:rsidRPr="000715B7">
        <w:t xml:space="preserve"> uuringus 1996</w:t>
      </w:r>
      <w:r w:rsidR="00A720A6" w:rsidRPr="000715B7">
        <w:t> </w:t>
      </w:r>
      <w:r w:rsidRPr="000715B7">
        <w:t>patsiendil, kellel oli mõõdukas kuni raske naastuline psoriaas ja kellele sobis fototeraapia või süsteemne ravi. Lisaks võrreldi ustekinumabi ja etanertsepti randomiseeritud, pimehindajaga, aktiivse kontrolliga uuringus mõõduka kuni raske naastulise psoriaasiga patsientidel, kellel oli esinenud ebaadekvaatne ravivastus, talumatus või vastunäidustus tsüklosporiini, MTX-i või PUVA suhtes.</w:t>
      </w:r>
    </w:p>
    <w:p w14:paraId="49BCC4CD" w14:textId="77777777" w:rsidR="007277DC" w:rsidRPr="000715B7" w:rsidRDefault="007277DC" w:rsidP="00B03C12">
      <w:pPr>
        <w:widowControl/>
      </w:pPr>
    </w:p>
    <w:p w14:paraId="69D6C004" w14:textId="1B2692A4" w:rsidR="005E4870" w:rsidRPr="000715B7" w:rsidRDefault="00C02305" w:rsidP="00B03C12">
      <w:pPr>
        <w:widowControl/>
      </w:pPr>
      <w:r w:rsidRPr="000715B7">
        <w:t>Psoriaasi uuringus</w:t>
      </w:r>
      <w:r w:rsidR="00A720A6" w:rsidRPr="000715B7">
        <w:t> </w:t>
      </w:r>
      <w:r w:rsidRPr="000715B7">
        <w:t>1 (PHOENIX</w:t>
      </w:r>
      <w:r w:rsidR="00A720A6" w:rsidRPr="000715B7">
        <w:t> </w:t>
      </w:r>
      <w:r w:rsidRPr="000715B7">
        <w:t>1) hinnati 766</w:t>
      </w:r>
      <w:r w:rsidR="00A720A6" w:rsidRPr="000715B7">
        <w:t> </w:t>
      </w:r>
      <w:r w:rsidRPr="000715B7">
        <w:t>patsienti. 53% nendest patsientidest kas ei reageerinud teisele süsteemsele raviviisile, ei talunud seda või oli see neile vastunäidustatud. Patsiendid, kes randomiseeriti saama ustekinumabi, said nädalatel</w:t>
      </w:r>
      <w:r w:rsidR="0049418B" w:rsidRPr="000715B7">
        <w:t> </w:t>
      </w:r>
      <w:r w:rsidRPr="000715B7">
        <w:t>0 ja</w:t>
      </w:r>
      <w:r w:rsidR="0049418B" w:rsidRPr="000715B7">
        <w:t> </w:t>
      </w:r>
      <w:r w:rsidRPr="000715B7">
        <w:t>4 ravimit annuses 45</w:t>
      </w:r>
      <w:r w:rsidR="006B08D8" w:rsidRPr="000715B7">
        <w:t> mg</w:t>
      </w:r>
      <w:r w:rsidRPr="000715B7">
        <w:t xml:space="preserve"> või 90</w:t>
      </w:r>
      <w:r w:rsidR="006B08D8" w:rsidRPr="000715B7">
        <w:t> mg</w:t>
      </w:r>
      <w:r w:rsidRPr="000715B7">
        <w:t xml:space="preserve"> ning seejärel samu annuseid iga 12</w:t>
      </w:r>
      <w:r w:rsidR="00A720A6" w:rsidRPr="000715B7">
        <w:t> </w:t>
      </w:r>
      <w:r w:rsidRPr="000715B7">
        <w:t>nädala järel. Patsiendid, kes randomiseeriti nädalatel</w:t>
      </w:r>
      <w:r w:rsidR="0049418B" w:rsidRPr="000715B7">
        <w:t> </w:t>
      </w:r>
      <w:r w:rsidRPr="000715B7">
        <w:t>0 ja</w:t>
      </w:r>
      <w:r w:rsidR="0049418B" w:rsidRPr="000715B7">
        <w:t> </w:t>
      </w:r>
      <w:r w:rsidRPr="000715B7">
        <w:t>4 saama</w:t>
      </w:r>
      <w:r w:rsidR="00583D4F" w:rsidRPr="000715B7">
        <w:t xml:space="preserve"> </w:t>
      </w:r>
      <w:r w:rsidRPr="000715B7">
        <w:t>platseebot, said nädalatel 12</w:t>
      </w:r>
      <w:r w:rsidR="00A720A6" w:rsidRPr="000715B7">
        <w:t> </w:t>
      </w:r>
      <w:r w:rsidRPr="000715B7">
        <w:t>ja</w:t>
      </w:r>
      <w:r w:rsidR="00A720A6" w:rsidRPr="000715B7">
        <w:t> </w:t>
      </w:r>
      <w:r w:rsidRPr="000715B7">
        <w:t>16 ustekinumabi (kas 45</w:t>
      </w:r>
      <w:r w:rsidR="006B08D8" w:rsidRPr="000715B7">
        <w:t> mg</w:t>
      </w:r>
      <w:r w:rsidRPr="000715B7">
        <w:t xml:space="preserve"> või 90</w:t>
      </w:r>
      <w:r w:rsidR="006B08D8" w:rsidRPr="000715B7">
        <w:t> mg</w:t>
      </w:r>
      <w:r w:rsidRPr="000715B7">
        <w:t>) ning ustekinumabi manustamist jätkati neil iga 12</w:t>
      </w:r>
      <w:r w:rsidR="00A720A6" w:rsidRPr="000715B7">
        <w:t> </w:t>
      </w:r>
      <w:r w:rsidRPr="000715B7">
        <w:t>nädala järel. Patsiendid, kes randomiseeriti algselt saama ustekinumabi ja kes saavutasid psoriaasist haaratud pinna ja selle raskuse indeksi (</w:t>
      </w:r>
      <w:r w:rsidRPr="000715B7">
        <w:rPr>
          <w:i/>
        </w:rPr>
        <w:t>Psoriasis Area and Severity Index</w:t>
      </w:r>
      <w:r w:rsidR="00C07EA8" w:rsidRPr="000715B7">
        <w:rPr>
          <w:i/>
        </w:rPr>
        <w:t xml:space="preserve">, </w:t>
      </w:r>
      <w:r w:rsidR="00C07EA8" w:rsidRPr="000715B7">
        <w:rPr>
          <w:iCs/>
        </w:rPr>
        <w:t>PASI</w:t>
      </w:r>
      <w:r w:rsidRPr="000715B7">
        <w:t>) väärtuseks</w:t>
      </w:r>
      <w:r w:rsidR="00216B85" w:rsidRPr="000715B7">
        <w:t> </w:t>
      </w:r>
      <w:r w:rsidRPr="000715B7">
        <w:t>75 (PASI paranemine vähemalt 75% võrra võrreldes algtasemega) nii nädalatel</w:t>
      </w:r>
      <w:r w:rsidR="00216B85" w:rsidRPr="000715B7">
        <w:t> </w:t>
      </w:r>
      <w:r w:rsidRPr="000715B7">
        <w:t>28 kui</w:t>
      </w:r>
      <w:r w:rsidR="00216B85" w:rsidRPr="000715B7">
        <w:t> </w:t>
      </w:r>
      <w:r w:rsidRPr="000715B7">
        <w:t>40, randomiseeriti uuesti saama kas ustekinumabi või platseebot (s.o ravi lõpetamine) iga 12</w:t>
      </w:r>
      <w:r w:rsidR="00216B85" w:rsidRPr="000715B7">
        <w:t> </w:t>
      </w:r>
      <w:r w:rsidRPr="000715B7">
        <w:t>nädala järel. Patsientidel, kes randomiseeriti 40.</w:t>
      </w:r>
      <w:r w:rsidR="00216B85" w:rsidRPr="000715B7">
        <w:t> </w:t>
      </w:r>
      <w:r w:rsidRPr="000715B7">
        <w:t>nädalal uuesti platseebot saama, alustati ustekinumab</w:t>
      </w:r>
      <w:r w:rsidR="00C07EA8" w:rsidRPr="000715B7">
        <w:t xml:space="preserve">iga </w:t>
      </w:r>
      <w:r w:rsidRPr="000715B7">
        <w:t>ravi nende esialgse annustamisskeemi kohaselt uuesti, kui nende 40.</w:t>
      </w:r>
      <w:r w:rsidR="00216B85" w:rsidRPr="000715B7">
        <w:t> </w:t>
      </w:r>
      <w:r w:rsidRPr="000715B7">
        <w:t>nädalaks omandatud PASI paranemine oli vähemalt 50% ulatuses taandunud. Kõiki patsiente jälgiti pärast uuringuravimi esimese annuse manustamist kuni 76</w:t>
      </w:r>
      <w:r w:rsidR="00216B85" w:rsidRPr="000715B7">
        <w:t> </w:t>
      </w:r>
      <w:r w:rsidRPr="000715B7">
        <w:t>nädala jooksul.</w:t>
      </w:r>
    </w:p>
    <w:p w14:paraId="6E914798" w14:textId="77777777" w:rsidR="005E4870" w:rsidRPr="000715B7" w:rsidRDefault="005E4870" w:rsidP="00B03C12">
      <w:pPr>
        <w:widowControl/>
      </w:pPr>
    </w:p>
    <w:p w14:paraId="567492DF" w14:textId="77777777" w:rsidR="005E4870" w:rsidRPr="000715B7" w:rsidRDefault="00C02305" w:rsidP="00B03C12">
      <w:pPr>
        <w:widowControl/>
      </w:pPr>
      <w:r w:rsidRPr="000715B7">
        <w:t>Psoriaasi uuringus</w:t>
      </w:r>
      <w:r w:rsidR="00837AFE" w:rsidRPr="000715B7">
        <w:t> </w:t>
      </w:r>
      <w:r w:rsidRPr="000715B7">
        <w:t>2 (PHOENIX</w:t>
      </w:r>
      <w:r w:rsidR="00837AFE" w:rsidRPr="000715B7">
        <w:t> </w:t>
      </w:r>
      <w:r w:rsidRPr="000715B7">
        <w:t>2) hinnati 1230</w:t>
      </w:r>
      <w:r w:rsidR="00837AFE" w:rsidRPr="000715B7">
        <w:t> </w:t>
      </w:r>
      <w:r w:rsidRPr="000715B7">
        <w:t>patsienti. 61% nendest patsientidest kas ei reageerinud teisele süsteemsele raviviisile, ei talunud seda või oli see neile vastunäidustatud. Patsiendid, kes randomiseeriti saama ustekinumabi, said nädalatel</w:t>
      </w:r>
      <w:r w:rsidR="00837AFE" w:rsidRPr="000715B7">
        <w:t> </w:t>
      </w:r>
      <w:r w:rsidRPr="000715B7">
        <w:t>0 ja</w:t>
      </w:r>
      <w:r w:rsidR="00837AFE" w:rsidRPr="000715B7">
        <w:t> </w:t>
      </w:r>
      <w:r w:rsidRPr="000715B7">
        <w:t>4 ravimit annuses 45</w:t>
      </w:r>
      <w:r w:rsidR="006B08D8" w:rsidRPr="000715B7">
        <w:t> mg</w:t>
      </w:r>
      <w:r w:rsidRPr="000715B7">
        <w:t xml:space="preserve"> või</w:t>
      </w:r>
      <w:r w:rsidR="00583D4F" w:rsidRPr="000715B7">
        <w:t xml:space="preserve"> </w:t>
      </w:r>
      <w:r w:rsidRPr="000715B7">
        <w:t>90</w:t>
      </w:r>
      <w:r w:rsidR="006B08D8" w:rsidRPr="000715B7">
        <w:t> mg</w:t>
      </w:r>
      <w:r w:rsidRPr="000715B7">
        <w:t xml:space="preserve"> ning seejärel täiendava annuse nädalal</w:t>
      </w:r>
      <w:r w:rsidR="002603A5" w:rsidRPr="000715B7">
        <w:t> </w:t>
      </w:r>
      <w:r w:rsidRPr="000715B7">
        <w:t>16. Patsiendid, kes randomiseeriti nädalatel</w:t>
      </w:r>
      <w:r w:rsidR="00837AFE" w:rsidRPr="000715B7">
        <w:t> </w:t>
      </w:r>
      <w:r w:rsidRPr="000715B7">
        <w:t>0 ja 4</w:t>
      </w:r>
      <w:r w:rsidR="00837AFE" w:rsidRPr="000715B7">
        <w:t> </w:t>
      </w:r>
      <w:r w:rsidRPr="000715B7">
        <w:t>saama platseebot, said nädalatel</w:t>
      </w:r>
      <w:r w:rsidR="00837AFE" w:rsidRPr="000715B7">
        <w:t> </w:t>
      </w:r>
      <w:r w:rsidRPr="000715B7">
        <w:t>12</w:t>
      </w:r>
      <w:r w:rsidR="00837AFE" w:rsidRPr="000715B7">
        <w:t xml:space="preserve"> </w:t>
      </w:r>
      <w:r w:rsidRPr="000715B7">
        <w:t>ja</w:t>
      </w:r>
      <w:r w:rsidR="00837AFE" w:rsidRPr="000715B7">
        <w:t> </w:t>
      </w:r>
      <w:r w:rsidRPr="000715B7">
        <w:t>16 ustekinumabi (kas 45</w:t>
      </w:r>
      <w:r w:rsidR="006B08D8" w:rsidRPr="000715B7">
        <w:t> mg</w:t>
      </w:r>
      <w:r w:rsidRPr="000715B7">
        <w:t xml:space="preserve"> või 90</w:t>
      </w:r>
      <w:r w:rsidR="006B08D8" w:rsidRPr="000715B7">
        <w:t> mg</w:t>
      </w:r>
      <w:r w:rsidRPr="000715B7">
        <w:t>). Kõiki patsiente jälgiti pärast uuringuravimi esimese annuse manustamist kuni 52</w:t>
      </w:r>
      <w:r w:rsidR="00837AFE" w:rsidRPr="000715B7">
        <w:t> </w:t>
      </w:r>
      <w:r w:rsidRPr="000715B7">
        <w:t>nädala jooksul.</w:t>
      </w:r>
    </w:p>
    <w:p w14:paraId="51334A34" w14:textId="77777777" w:rsidR="007277DC" w:rsidRPr="000715B7" w:rsidRDefault="007277DC" w:rsidP="00B03C12">
      <w:pPr>
        <w:widowControl/>
      </w:pPr>
    </w:p>
    <w:p w14:paraId="59ECC2D1" w14:textId="62C9B657" w:rsidR="005E4870" w:rsidRPr="000715B7" w:rsidRDefault="00C02305" w:rsidP="00B03C12">
      <w:pPr>
        <w:widowControl/>
      </w:pPr>
      <w:r w:rsidRPr="000715B7">
        <w:lastRenderedPageBreak/>
        <w:t>Psoriaasi uuringus</w:t>
      </w:r>
      <w:r w:rsidR="002603A5" w:rsidRPr="000715B7">
        <w:t> </w:t>
      </w:r>
      <w:r w:rsidRPr="000715B7">
        <w:t>3 (ACCEPT) hinnati 903</w:t>
      </w:r>
      <w:r w:rsidR="002603A5" w:rsidRPr="000715B7">
        <w:t> </w:t>
      </w:r>
      <w:r w:rsidRPr="000715B7">
        <w:t>mõõduka kuni raske psoriaasiga patsienti, kellel esines ebaadekvaatne ravivastus, talumatus või vastunäidustus muu süsteemse ravi suhtes ja võrreldi ustekinumabi efektiivsust etanertsepti suhtes ning hinnati ustekinumabi ja etanertsepti ohutust.</w:t>
      </w:r>
      <w:r w:rsidR="007E0839">
        <w:t xml:space="preserve"> </w:t>
      </w:r>
      <w:r w:rsidRPr="000715B7">
        <w:t>Uuringu 12-nädalase aktiivse kontrolliga osa jooksul randomiseeriti patsiendid saama etanertsepti (50</w:t>
      </w:r>
      <w:r w:rsidR="006B08D8" w:rsidRPr="000715B7">
        <w:t> mg</w:t>
      </w:r>
      <w:r w:rsidRPr="000715B7">
        <w:t xml:space="preserve"> kaks korda nädalas), ustekinumabi 45</w:t>
      </w:r>
      <w:r w:rsidR="006B08D8" w:rsidRPr="000715B7">
        <w:t> mg</w:t>
      </w:r>
      <w:r w:rsidRPr="000715B7">
        <w:t xml:space="preserve"> nädalatel</w:t>
      </w:r>
      <w:r w:rsidR="002603A5" w:rsidRPr="000715B7">
        <w:t> </w:t>
      </w:r>
      <w:r w:rsidRPr="000715B7">
        <w:t>0 ja</w:t>
      </w:r>
      <w:r w:rsidR="002603A5" w:rsidRPr="000715B7">
        <w:t> </w:t>
      </w:r>
      <w:r w:rsidRPr="000715B7">
        <w:t>4 või ustekinumabi 90</w:t>
      </w:r>
      <w:r w:rsidR="006B08D8" w:rsidRPr="000715B7">
        <w:t> mg</w:t>
      </w:r>
      <w:r w:rsidRPr="000715B7">
        <w:t xml:space="preserve"> nädalatel</w:t>
      </w:r>
      <w:r w:rsidR="002603A5" w:rsidRPr="000715B7">
        <w:t> </w:t>
      </w:r>
      <w:r w:rsidRPr="000715B7">
        <w:t>0</w:t>
      </w:r>
      <w:r w:rsidR="002603A5" w:rsidRPr="000715B7">
        <w:t xml:space="preserve"> </w:t>
      </w:r>
      <w:r w:rsidRPr="000715B7">
        <w:t>ja</w:t>
      </w:r>
      <w:r w:rsidR="002603A5" w:rsidRPr="000715B7">
        <w:t> </w:t>
      </w:r>
      <w:r w:rsidRPr="000715B7">
        <w:t>4.</w:t>
      </w:r>
    </w:p>
    <w:p w14:paraId="6AFAA949" w14:textId="77777777" w:rsidR="005E4870" w:rsidRPr="000715B7" w:rsidRDefault="005E4870" w:rsidP="00B03C12">
      <w:pPr>
        <w:widowControl/>
      </w:pPr>
    </w:p>
    <w:p w14:paraId="2D3D3BCC" w14:textId="549C9387" w:rsidR="005E4870" w:rsidRPr="000715B7" w:rsidRDefault="00C02305" w:rsidP="00B03C12">
      <w:pPr>
        <w:widowControl/>
      </w:pPr>
      <w:r w:rsidRPr="000715B7">
        <w:t>Psoriaasi uuringutes</w:t>
      </w:r>
      <w:r w:rsidR="00DC1AAE" w:rsidRPr="000715B7">
        <w:t> </w:t>
      </w:r>
      <w:r w:rsidRPr="000715B7">
        <w:t>1 ja</w:t>
      </w:r>
      <w:r w:rsidR="00DC1AAE" w:rsidRPr="000715B7">
        <w:t> </w:t>
      </w:r>
      <w:r w:rsidRPr="000715B7">
        <w:t>2 olid haiguse näitajad ravigruppide lõikes algtasemel üldiselt ühesugused, PASI skoori mediaan oli algtasemel 17</w:t>
      </w:r>
      <w:r w:rsidR="00DC1AAE" w:rsidRPr="000715B7">
        <w:t> </w:t>
      </w:r>
      <w:r w:rsidRPr="000715B7">
        <w:t>kuni</w:t>
      </w:r>
      <w:r w:rsidR="00DC1AAE" w:rsidRPr="000715B7">
        <w:t> </w:t>
      </w:r>
      <w:r w:rsidRPr="000715B7">
        <w:t>18, algtaseme kehapindala (</w:t>
      </w:r>
      <w:r w:rsidRPr="000715B7">
        <w:rPr>
          <w:i/>
        </w:rPr>
        <w:t>Body Surface Area</w:t>
      </w:r>
      <w:r w:rsidR="00C07EA8" w:rsidRPr="000715B7">
        <w:rPr>
          <w:i/>
        </w:rPr>
        <w:t xml:space="preserve">, </w:t>
      </w:r>
      <w:r w:rsidR="00C07EA8" w:rsidRPr="000715B7">
        <w:rPr>
          <w:iCs/>
        </w:rPr>
        <w:t>BSA</w:t>
      </w:r>
      <w:r w:rsidRPr="000715B7">
        <w:t xml:space="preserve">) mediaan </w:t>
      </w:r>
      <w:r w:rsidR="001E6C09" w:rsidRPr="000715B7">
        <w:t>≥ </w:t>
      </w:r>
      <w:r w:rsidRPr="000715B7">
        <w:t>20</w:t>
      </w:r>
      <w:r w:rsidR="00DC1AAE" w:rsidRPr="000715B7">
        <w:t> </w:t>
      </w:r>
      <w:r w:rsidRPr="000715B7">
        <w:t>ja dermatoloogilise elukvaliteedi indeksi (</w:t>
      </w:r>
      <w:r w:rsidRPr="000715B7">
        <w:rPr>
          <w:i/>
        </w:rPr>
        <w:t>Dermatology Life Quality Index</w:t>
      </w:r>
      <w:r w:rsidR="00C07EA8" w:rsidRPr="000715B7">
        <w:rPr>
          <w:i/>
        </w:rPr>
        <w:t xml:space="preserve">, </w:t>
      </w:r>
      <w:r w:rsidR="00C07EA8" w:rsidRPr="000715B7">
        <w:rPr>
          <w:iCs/>
        </w:rPr>
        <w:t>DLQI</w:t>
      </w:r>
      <w:r w:rsidRPr="000715B7">
        <w:t>) mediaan oli vahemikus 10</w:t>
      </w:r>
      <w:r w:rsidR="00DC1AAE" w:rsidRPr="000715B7">
        <w:t> </w:t>
      </w:r>
      <w:r w:rsidRPr="000715B7">
        <w:t>kuni</w:t>
      </w:r>
      <w:r w:rsidR="00DC1AAE" w:rsidRPr="000715B7">
        <w:t> </w:t>
      </w:r>
      <w:r w:rsidRPr="000715B7">
        <w:t>12. Ligikaudu ühel kolmandikul (Psoriaasi uuring</w:t>
      </w:r>
      <w:r w:rsidR="00DC1AAE" w:rsidRPr="000715B7">
        <w:t> </w:t>
      </w:r>
      <w:r w:rsidRPr="000715B7">
        <w:t>1) ja ühel neljandikul (Psoriaasi uuring 2) uuringus osalejatest oli psoriaatiline artriit (</w:t>
      </w:r>
      <w:r w:rsidRPr="000715B7">
        <w:rPr>
          <w:i/>
        </w:rPr>
        <w:t>Psoriatic Arthritis</w:t>
      </w:r>
      <w:r w:rsidR="00C07EA8" w:rsidRPr="000715B7">
        <w:rPr>
          <w:i/>
        </w:rPr>
        <w:t xml:space="preserve">, </w:t>
      </w:r>
      <w:r w:rsidR="00C07EA8" w:rsidRPr="000715B7">
        <w:t>PsA</w:t>
      </w:r>
      <w:r w:rsidRPr="000715B7">
        <w:t>). Ka psoriaasi uuringus</w:t>
      </w:r>
      <w:r w:rsidR="00DC1AAE" w:rsidRPr="000715B7">
        <w:t> </w:t>
      </w:r>
      <w:r w:rsidRPr="000715B7">
        <w:t>3 täheldati samasugust haiguse raskusastet.</w:t>
      </w:r>
    </w:p>
    <w:p w14:paraId="212BD8B4" w14:textId="77777777" w:rsidR="005E4870" w:rsidRPr="000715B7" w:rsidRDefault="005E4870" w:rsidP="00B03C12">
      <w:pPr>
        <w:widowControl/>
      </w:pPr>
    </w:p>
    <w:p w14:paraId="2A2531D5" w14:textId="77777777" w:rsidR="005E4870" w:rsidRPr="000715B7" w:rsidRDefault="00C02305" w:rsidP="00B03C12">
      <w:pPr>
        <w:widowControl/>
      </w:pPr>
      <w:r w:rsidRPr="000715B7">
        <w:t>Neis uuringutes oli esmaseks tulemusnäitajaks patsientide osakaal, kes saavutasid alates algtasemest kuni 12.</w:t>
      </w:r>
      <w:r w:rsidR="00DC1AAE" w:rsidRPr="000715B7">
        <w:t> </w:t>
      </w:r>
      <w:r w:rsidRPr="000715B7">
        <w:t>nädalani PASI</w:t>
      </w:r>
      <w:r w:rsidR="00DC1AAE" w:rsidRPr="000715B7">
        <w:t> </w:t>
      </w:r>
      <w:r w:rsidRPr="000715B7">
        <w:t>75 skoori alusel ravivastuse (vt tabelid</w:t>
      </w:r>
      <w:r w:rsidR="00DC1AAE" w:rsidRPr="000715B7">
        <w:t> </w:t>
      </w:r>
      <w:r w:rsidRPr="000715B7">
        <w:t>4 ja</w:t>
      </w:r>
      <w:r w:rsidR="00DC1AAE" w:rsidRPr="000715B7">
        <w:t> </w:t>
      </w:r>
      <w:r w:rsidRPr="000715B7">
        <w:t>5).</w:t>
      </w:r>
    </w:p>
    <w:p w14:paraId="6FF573F2" w14:textId="77777777" w:rsidR="00965497" w:rsidRPr="000715B7" w:rsidRDefault="00965497" w:rsidP="00B03C12">
      <w:pPr>
        <w:widowControl/>
      </w:pPr>
    </w:p>
    <w:p w14:paraId="366DF444" w14:textId="77777777" w:rsidR="005E4870" w:rsidRPr="000715B7" w:rsidRDefault="00C02305" w:rsidP="00B03C12">
      <w:pPr>
        <w:keepNext/>
        <w:widowControl/>
        <w:rPr>
          <w:b/>
          <w:bCs/>
          <w:iCs/>
        </w:rPr>
      </w:pPr>
      <w:r w:rsidRPr="000715B7">
        <w:rPr>
          <w:b/>
          <w:bCs/>
          <w:iCs/>
        </w:rPr>
        <w:t>Tabel</w:t>
      </w:r>
      <w:r w:rsidR="00780E24" w:rsidRPr="000715B7">
        <w:rPr>
          <w:b/>
          <w:bCs/>
          <w:iCs/>
        </w:rPr>
        <w:t> </w:t>
      </w:r>
      <w:r w:rsidRPr="000715B7">
        <w:rPr>
          <w:b/>
          <w:bCs/>
          <w:iCs/>
        </w:rPr>
        <w:t>4</w:t>
      </w:r>
      <w:r w:rsidR="00214972" w:rsidRPr="000715B7">
        <w:rPr>
          <w:b/>
          <w:bCs/>
          <w:iCs/>
        </w:rPr>
        <w:t>.</w:t>
      </w:r>
      <w:r w:rsidR="00806381" w:rsidRPr="000715B7">
        <w:rPr>
          <w:b/>
          <w:bCs/>
          <w:iCs/>
        </w:rPr>
        <w:t xml:space="preserve"> </w:t>
      </w:r>
      <w:r w:rsidRPr="000715B7">
        <w:rPr>
          <w:b/>
          <w:bCs/>
          <w:iCs/>
        </w:rPr>
        <w:t>Kliiniliste ravivastuste kokkuvõte psoriaasi uuringus 1 (PHOENIX 1) ja psoriaasi uuringus</w:t>
      </w:r>
      <w:r w:rsidR="00780E24" w:rsidRPr="000715B7">
        <w:rPr>
          <w:b/>
          <w:bCs/>
          <w:iCs/>
        </w:rPr>
        <w:t> </w:t>
      </w:r>
      <w:r w:rsidRPr="000715B7">
        <w:rPr>
          <w:b/>
          <w:bCs/>
          <w:iCs/>
        </w:rPr>
        <w:t>2</w:t>
      </w:r>
      <w:r w:rsidR="00780E24" w:rsidRPr="000715B7">
        <w:rPr>
          <w:b/>
          <w:bCs/>
          <w:iCs/>
        </w:rPr>
        <w:t xml:space="preserve"> </w:t>
      </w:r>
      <w:r w:rsidRPr="000715B7">
        <w:rPr>
          <w:b/>
          <w:bCs/>
          <w:iCs/>
        </w:rPr>
        <w:t>(PHOENIX</w:t>
      </w:r>
      <w:r w:rsidR="00780E24" w:rsidRPr="000715B7">
        <w:rPr>
          <w:b/>
          <w:bCs/>
          <w:iCs/>
        </w:rPr>
        <w:t> </w:t>
      </w:r>
      <w:r w:rsidRPr="000715B7">
        <w:rPr>
          <w:b/>
          <w:bCs/>
          <w:iCs/>
        </w:rPr>
        <w:t>2)</w:t>
      </w:r>
    </w:p>
    <w:p w14:paraId="3340972A" w14:textId="77777777" w:rsidR="00965497" w:rsidRPr="000715B7" w:rsidRDefault="00965497" w:rsidP="00B03C12">
      <w:pPr>
        <w:keepNext/>
        <w:widowControl/>
        <w:rPr>
          <w:i/>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0"/>
        <w:gridCol w:w="1147"/>
        <w:gridCol w:w="1247"/>
        <w:gridCol w:w="1274"/>
        <w:gridCol w:w="1375"/>
        <w:gridCol w:w="1160"/>
      </w:tblGrid>
      <w:tr w:rsidR="00F952C5" w:rsidRPr="000715B7" w14:paraId="1180A3CE" w14:textId="77777777" w:rsidTr="00FC6867">
        <w:trPr>
          <w:cantSplit/>
          <w:trHeight w:val="760"/>
          <w:tblHeader/>
        </w:trPr>
        <w:tc>
          <w:tcPr>
            <w:tcW w:w="1582" w:type="pct"/>
          </w:tcPr>
          <w:p w14:paraId="4FF40484" w14:textId="77777777" w:rsidR="00F952C5" w:rsidRPr="000715B7" w:rsidRDefault="00F952C5" w:rsidP="00B03C12">
            <w:pPr>
              <w:widowControl/>
            </w:pPr>
          </w:p>
        </w:tc>
        <w:tc>
          <w:tcPr>
            <w:tcW w:w="2021" w:type="pct"/>
            <w:gridSpan w:val="3"/>
          </w:tcPr>
          <w:p w14:paraId="5F5E291F" w14:textId="77777777" w:rsidR="00F952C5" w:rsidRPr="000715B7" w:rsidRDefault="00F952C5" w:rsidP="00B03C12">
            <w:pPr>
              <w:widowControl/>
              <w:jc w:val="center"/>
              <w:rPr>
                <w:b/>
                <w:bCs/>
              </w:rPr>
            </w:pPr>
            <w:r w:rsidRPr="000715B7">
              <w:rPr>
                <w:b/>
                <w:bCs/>
              </w:rPr>
              <w:t>Nädal</w:t>
            </w:r>
            <w:r w:rsidR="00780E24" w:rsidRPr="000715B7">
              <w:rPr>
                <w:b/>
                <w:bCs/>
              </w:rPr>
              <w:t> </w:t>
            </w:r>
            <w:r w:rsidRPr="000715B7">
              <w:rPr>
                <w:b/>
                <w:bCs/>
              </w:rPr>
              <w:t>12</w:t>
            </w:r>
          </w:p>
          <w:p w14:paraId="3A5C7D0D" w14:textId="77777777" w:rsidR="00F952C5" w:rsidRPr="000715B7" w:rsidRDefault="00F952C5" w:rsidP="00B03C12">
            <w:pPr>
              <w:widowControl/>
              <w:jc w:val="center"/>
              <w:rPr>
                <w:b/>
                <w:bCs/>
              </w:rPr>
            </w:pPr>
            <w:r w:rsidRPr="000715B7">
              <w:rPr>
                <w:b/>
                <w:bCs/>
              </w:rPr>
              <w:t>2</w:t>
            </w:r>
            <w:r w:rsidR="00780E24" w:rsidRPr="000715B7">
              <w:rPr>
                <w:b/>
                <w:bCs/>
              </w:rPr>
              <w:t> </w:t>
            </w:r>
            <w:r w:rsidRPr="000715B7">
              <w:rPr>
                <w:b/>
                <w:bCs/>
              </w:rPr>
              <w:t>annust (nädal</w:t>
            </w:r>
            <w:r w:rsidR="00780E24" w:rsidRPr="000715B7">
              <w:rPr>
                <w:b/>
                <w:bCs/>
              </w:rPr>
              <w:t> </w:t>
            </w:r>
            <w:r w:rsidRPr="000715B7">
              <w:rPr>
                <w:b/>
                <w:bCs/>
              </w:rPr>
              <w:t>0 ja nädal</w:t>
            </w:r>
            <w:r w:rsidR="00780E24" w:rsidRPr="000715B7">
              <w:rPr>
                <w:b/>
                <w:bCs/>
              </w:rPr>
              <w:t> </w:t>
            </w:r>
            <w:r w:rsidRPr="000715B7">
              <w:rPr>
                <w:b/>
                <w:bCs/>
              </w:rPr>
              <w:t>4)</w:t>
            </w:r>
          </w:p>
        </w:tc>
        <w:tc>
          <w:tcPr>
            <w:tcW w:w="1397" w:type="pct"/>
            <w:gridSpan w:val="2"/>
          </w:tcPr>
          <w:p w14:paraId="0936400E" w14:textId="77777777" w:rsidR="00F952C5" w:rsidRPr="000715B7" w:rsidRDefault="00F952C5" w:rsidP="00B03C12">
            <w:pPr>
              <w:widowControl/>
              <w:jc w:val="center"/>
              <w:rPr>
                <w:b/>
                <w:bCs/>
              </w:rPr>
            </w:pPr>
            <w:r w:rsidRPr="000715B7">
              <w:rPr>
                <w:b/>
                <w:bCs/>
              </w:rPr>
              <w:t>Nädal</w:t>
            </w:r>
            <w:r w:rsidR="00780E24" w:rsidRPr="000715B7">
              <w:rPr>
                <w:b/>
                <w:bCs/>
              </w:rPr>
              <w:t> </w:t>
            </w:r>
            <w:r w:rsidRPr="000715B7">
              <w:rPr>
                <w:b/>
                <w:bCs/>
              </w:rPr>
              <w:t>28</w:t>
            </w:r>
          </w:p>
          <w:p w14:paraId="014414E2" w14:textId="77777777" w:rsidR="00F952C5" w:rsidRPr="000715B7" w:rsidRDefault="00F952C5" w:rsidP="00B03C12">
            <w:pPr>
              <w:widowControl/>
              <w:ind w:left="-108"/>
              <w:jc w:val="center"/>
              <w:rPr>
                <w:b/>
                <w:bCs/>
              </w:rPr>
            </w:pPr>
            <w:r w:rsidRPr="000715B7">
              <w:rPr>
                <w:b/>
                <w:bCs/>
              </w:rPr>
              <w:t>3</w:t>
            </w:r>
            <w:r w:rsidR="00780E24" w:rsidRPr="000715B7">
              <w:rPr>
                <w:b/>
                <w:bCs/>
              </w:rPr>
              <w:t> </w:t>
            </w:r>
            <w:r w:rsidRPr="000715B7">
              <w:rPr>
                <w:b/>
                <w:bCs/>
              </w:rPr>
              <w:t>annust (nädal</w:t>
            </w:r>
            <w:r w:rsidR="00780E24" w:rsidRPr="000715B7">
              <w:rPr>
                <w:b/>
                <w:bCs/>
              </w:rPr>
              <w:t> </w:t>
            </w:r>
            <w:r w:rsidRPr="000715B7">
              <w:rPr>
                <w:b/>
                <w:bCs/>
              </w:rPr>
              <w:t>0, nädal</w:t>
            </w:r>
            <w:r w:rsidR="00780E24" w:rsidRPr="000715B7">
              <w:rPr>
                <w:b/>
                <w:bCs/>
              </w:rPr>
              <w:t> </w:t>
            </w:r>
            <w:r w:rsidRPr="000715B7">
              <w:rPr>
                <w:b/>
                <w:bCs/>
              </w:rPr>
              <w:t>4</w:t>
            </w:r>
          </w:p>
          <w:p w14:paraId="2BE1D3A1" w14:textId="77777777" w:rsidR="00F952C5" w:rsidRPr="000715B7" w:rsidRDefault="00F952C5" w:rsidP="00B03C12">
            <w:pPr>
              <w:widowControl/>
              <w:jc w:val="center"/>
              <w:rPr>
                <w:b/>
                <w:bCs/>
              </w:rPr>
            </w:pPr>
            <w:r w:rsidRPr="000715B7">
              <w:rPr>
                <w:b/>
                <w:bCs/>
              </w:rPr>
              <w:t>ja nädal</w:t>
            </w:r>
            <w:r w:rsidR="00780E24" w:rsidRPr="000715B7">
              <w:rPr>
                <w:b/>
                <w:bCs/>
              </w:rPr>
              <w:t> </w:t>
            </w:r>
            <w:r w:rsidRPr="000715B7">
              <w:rPr>
                <w:b/>
                <w:bCs/>
              </w:rPr>
              <w:t>16)</w:t>
            </w:r>
          </w:p>
        </w:tc>
      </w:tr>
      <w:tr w:rsidR="00F952C5" w:rsidRPr="000715B7" w14:paraId="54E5DF70" w14:textId="77777777" w:rsidTr="00FC6867">
        <w:trPr>
          <w:cantSplit/>
          <w:trHeight w:val="251"/>
          <w:tblHeader/>
        </w:trPr>
        <w:tc>
          <w:tcPr>
            <w:tcW w:w="1582" w:type="pct"/>
          </w:tcPr>
          <w:p w14:paraId="0F18CC6D" w14:textId="77777777" w:rsidR="00F952C5" w:rsidRPr="000715B7" w:rsidRDefault="00F952C5" w:rsidP="00B03C12">
            <w:pPr>
              <w:widowControl/>
              <w:rPr>
                <w:sz w:val="18"/>
              </w:rPr>
            </w:pPr>
          </w:p>
        </w:tc>
        <w:tc>
          <w:tcPr>
            <w:tcW w:w="632" w:type="pct"/>
            <w:vAlign w:val="center"/>
          </w:tcPr>
          <w:p w14:paraId="45671E5E" w14:textId="77777777" w:rsidR="00F952C5" w:rsidRPr="000715B7" w:rsidRDefault="00F952C5" w:rsidP="00B03C12">
            <w:pPr>
              <w:widowControl/>
              <w:jc w:val="center"/>
            </w:pPr>
            <w:r w:rsidRPr="000715B7">
              <w:t>PBO</w:t>
            </w:r>
          </w:p>
        </w:tc>
        <w:tc>
          <w:tcPr>
            <w:tcW w:w="687" w:type="pct"/>
            <w:vAlign w:val="center"/>
          </w:tcPr>
          <w:p w14:paraId="2004D727" w14:textId="77777777" w:rsidR="00F952C5" w:rsidRPr="000715B7" w:rsidRDefault="00F952C5" w:rsidP="00B03C12">
            <w:pPr>
              <w:widowControl/>
              <w:jc w:val="center"/>
            </w:pPr>
            <w:r w:rsidRPr="000715B7">
              <w:t>45</w:t>
            </w:r>
            <w:r w:rsidR="006B08D8" w:rsidRPr="000715B7">
              <w:t> mg</w:t>
            </w:r>
          </w:p>
        </w:tc>
        <w:tc>
          <w:tcPr>
            <w:tcW w:w="702" w:type="pct"/>
            <w:vAlign w:val="center"/>
          </w:tcPr>
          <w:p w14:paraId="74BEAA9D" w14:textId="77777777" w:rsidR="00F952C5" w:rsidRPr="000715B7" w:rsidRDefault="00F952C5" w:rsidP="00B03C12">
            <w:pPr>
              <w:widowControl/>
              <w:jc w:val="center"/>
            </w:pPr>
            <w:r w:rsidRPr="000715B7">
              <w:t>90</w:t>
            </w:r>
            <w:r w:rsidR="006B08D8" w:rsidRPr="000715B7">
              <w:t> mg</w:t>
            </w:r>
          </w:p>
        </w:tc>
        <w:tc>
          <w:tcPr>
            <w:tcW w:w="758" w:type="pct"/>
            <w:vAlign w:val="center"/>
          </w:tcPr>
          <w:p w14:paraId="51A432C2" w14:textId="77777777" w:rsidR="00F952C5" w:rsidRPr="000715B7" w:rsidRDefault="00F952C5" w:rsidP="00B03C12">
            <w:pPr>
              <w:widowControl/>
              <w:jc w:val="center"/>
            </w:pPr>
            <w:r w:rsidRPr="000715B7">
              <w:t>45</w:t>
            </w:r>
            <w:r w:rsidR="006B08D8" w:rsidRPr="000715B7">
              <w:t> mg</w:t>
            </w:r>
          </w:p>
        </w:tc>
        <w:tc>
          <w:tcPr>
            <w:tcW w:w="639" w:type="pct"/>
            <w:vAlign w:val="center"/>
          </w:tcPr>
          <w:p w14:paraId="233C21B5" w14:textId="77777777" w:rsidR="00F952C5" w:rsidRPr="000715B7" w:rsidRDefault="00F952C5" w:rsidP="00B03C12">
            <w:pPr>
              <w:widowControl/>
              <w:jc w:val="center"/>
            </w:pPr>
            <w:r w:rsidRPr="000715B7">
              <w:t>90</w:t>
            </w:r>
            <w:r w:rsidR="006B08D8" w:rsidRPr="000715B7">
              <w:t> mg</w:t>
            </w:r>
          </w:p>
        </w:tc>
      </w:tr>
      <w:tr w:rsidR="00F952C5" w:rsidRPr="000715B7" w14:paraId="51FA96A3" w14:textId="77777777" w:rsidTr="00FC6867">
        <w:trPr>
          <w:trHeight w:val="254"/>
        </w:trPr>
        <w:tc>
          <w:tcPr>
            <w:tcW w:w="1582" w:type="pct"/>
            <w:vAlign w:val="center"/>
          </w:tcPr>
          <w:p w14:paraId="11B9BEDB" w14:textId="77777777" w:rsidR="00F952C5" w:rsidRPr="000715B7" w:rsidRDefault="00F952C5" w:rsidP="00B03C12">
            <w:pPr>
              <w:widowControl/>
              <w:rPr>
                <w:b/>
              </w:rPr>
            </w:pPr>
            <w:r w:rsidRPr="000715B7">
              <w:rPr>
                <w:b/>
              </w:rPr>
              <w:t>Psoriaasi uuring 1</w:t>
            </w:r>
          </w:p>
        </w:tc>
        <w:tc>
          <w:tcPr>
            <w:tcW w:w="632" w:type="pct"/>
            <w:vAlign w:val="center"/>
          </w:tcPr>
          <w:p w14:paraId="1DDB9201" w14:textId="77777777" w:rsidR="00F952C5" w:rsidRPr="000715B7" w:rsidRDefault="00F952C5" w:rsidP="00B03C12">
            <w:pPr>
              <w:widowControl/>
              <w:jc w:val="center"/>
              <w:rPr>
                <w:sz w:val="18"/>
              </w:rPr>
            </w:pPr>
          </w:p>
        </w:tc>
        <w:tc>
          <w:tcPr>
            <w:tcW w:w="687" w:type="pct"/>
            <w:vAlign w:val="center"/>
          </w:tcPr>
          <w:p w14:paraId="0B7CFDEB" w14:textId="77777777" w:rsidR="00F952C5" w:rsidRPr="000715B7" w:rsidRDefault="00F952C5" w:rsidP="00B03C12">
            <w:pPr>
              <w:widowControl/>
              <w:jc w:val="center"/>
              <w:rPr>
                <w:sz w:val="18"/>
              </w:rPr>
            </w:pPr>
          </w:p>
        </w:tc>
        <w:tc>
          <w:tcPr>
            <w:tcW w:w="702" w:type="pct"/>
            <w:vAlign w:val="center"/>
          </w:tcPr>
          <w:p w14:paraId="5525D3C5" w14:textId="77777777" w:rsidR="00F952C5" w:rsidRPr="000715B7" w:rsidRDefault="00F952C5" w:rsidP="00B03C12">
            <w:pPr>
              <w:widowControl/>
              <w:jc w:val="center"/>
              <w:rPr>
                <w:sz w:val="18"/>
              </w:rPr>
            </w:pPr>
          </w:p>
        </w:tc>
        <w:tc>
          <w:tcPr>
            <w:tcW w:w="758" w:type="pct"/>
            <w:vAlign w:val="center"/>
          </w:tcPr>
          <w:p w14:paraId="273A1DA3" w14:textId="77777777" w:rsidR="00F952C5" w:rsidRPr="000715B7" w:rsidRDefault="00F952C5" w:rsidP="00B03C12">
            <w:pPr>
              <w:widowControl/>
              <w:jc w:val="center"/>
              <w:rPr>
                <w:sz w:val="18"/>
              </w:rPr>
            </w:pPr>
          </w:p>
        </w:tc>
        <w:tc>
          <w:tcPr>
            <w:tcW w:w="639" w:type="pct"/>
            <w:vAlign w:val="center"/>
          </w:tcPr>
          <w:p w14:paraId="7B8FAD5C" w14:textId="77777777" w:rsidR="00F952C5" w:rsidRPr="000715B7" w:rsidRDefault="00F952C5" w:rsidP="00B03C12">
            <w:pPr>
              <w:widowControl/>
              <w:jc w:val="center"/>
              <w:rPr>
                <w:sz w:val="18"/>
              </w:rPr>
            </w:pPr>
          </w:p>
        </w:tc>
      </w:tr>
      <w:tr w:rsidR="00F952C5" w:rsidRPr="000715B7" w14:paraId="6CF790FD" w14:textId="77777777" w:rsidTr="00FC6867">
        <w:trPr>
          <w:trHeight w:val="505"/>
        </w:trPr>
        <w:tc>
          <w:tcPr>
            <w:tcW w:w="1582" w:type="pct"/>
            <w:vAlign w:val="center"/>
          </w:tcPr>
          <w:p w14:paraId="1571BA91" w14:textId="77777777" w:rsidR="00F952C5" w:rsidRPr="000715B7" w:rsidRDefault="00F952C5" w:rsidP="00B03C12">
            <w:pPr>
              <w:widowControl/>
            </w:pPr>
            <w:r w:rsidRPr="000715B7">
              <w:t>Randomiseeritud patsientide arv</w:t>
            </w:r>
          </w:p>
        </w:tc>
        <w:tc>
          <w:tcPr>
            <w:tcW w:w="632" w:type="pct"/>
            <w:vAlign w:val="center"/>
          </w:tcPr>
          <w:p w14:paraId="470F0DDD" w14:textId="77777777" w:rsidR="00F952C5" w:rsidRPr="000715B7" w:rsidRDefault="00F952C5" w:rsidP="00B03C12">
            <w:pPr>
              <w:widowControl/>
              <w:jc w:val="center"/>
            </w:pPr>
            <w:r w:rsidRPr="000715B7">
              <w:t>255</w:t>
            </w:r>
          </w:p>
        </w:tc>
        <w:tc>
          <w:tcPr>
            <w:tcW w:w="687" w:type="pct"/>
            <w:vAlign w:val="center"/>
          </w:tcPr>
          <w:p w14:paraId="2793B22D" w14:textId="77777777" w:rsidR="00F952C5" w:rsidRPr="000715B7" w:rsidRDefault="00F952C5" w:rsidP="00B03C12">
            <w:pPr>
              <w:widowControl/>
              <w:jc w:val="center"/>
            </w:pPr>
            <w:r w:rsidRPr="000715B7">
              <w:t>255</w:t>
            </w:r>
          </w:p>
        </w:tc>
        <w:tc>
          <w:tcPr>
            <w:tcW w:w="702" w:type="pct"/>
            <w:vAlign w:val="center"/>
          </w:tcPr>
          <w:p w14:paraId="6827287C" w14:textId="77777777" w:rsidR="00F952C5" w:rsidRPr="000715B7" w:rsidRDefault="00F952C5" w:rsidP="00B03C12">
            <w:pPr>
              <w:widowControl/>
              <w:jc w:val="center"/>
            </w:pPr>
            <w:r w:rsidRPr="000715B7">
              <w:t>256</w:t>
            </w:r>
          </w:p>
        </w:tc>
        <w:tc>
          <w:tcPr>
            <w:tcW w:w="758" w:type="pct"/>
            <w:vAlign w:val="center"/>
          </w:tcPr>
          <w:p w14:paraId="41490978" w14:textId="77777777" w:rsidR="00F952C5" w:rsidRPr="000715B7" w:rsidRDefault="00F952C5" w:rsidP="00B03C12">
            <w:pPr>
              <w:widowControl/>
              <w:jc w:val="center"/>
            </w:pPr>
            <w:r w:rsidRPr="000715B7">
              <w:t>250</w:t>
            </w:r>
          </w:p>
        </w:tc>
        <w:tc>
          <w:tcPr>
            <w:tcW w:w="639" w:type="pct"/>
            <w:vAlign w:val="center"/>
          </w:tcPr>
          <w:p w14:paraId="29FD1411" w14:textId="77777777" w:rsidR="00F952C5" w:rsidRPr="000715B7" w:rsidRDefault="00F952C5" w:rsidP="00B03C12">
            <w:pPr>
              <w:widowControl/>
              <w:jc w:val="center"/>
            </w:pPr>
            <w:r w:rsidRPr="000715B7">
              <w:t>243</w:t>
            </w:r>
          </w:p>
        </w:tc>
      </w:tr>
      <w:tr w:rsidR="00F952C5" w:rsidRPr="000715B7" w14:paraId="52726A91" w14:textId="77777777" w:rsidTr="00FC6867">
        <w:trPr>
          <w:trHeight w:val="251"/>
        </w:trPr>
        <w:tc>
          <w:tcPr>
            <w:tcW w:w="1582" w:type="pct"/>
            <w:vAlign w:val="center"/>
          </w:tcPr>
          <w:p w14:paraId="70821851" w14:textId="77777777" w:rsidR="00F952C5" w:rsidRPr="000715B7" w:rsidRDefault="00F952C5" w:rsidP="00B03C12">
            <w:pPr>
              <w:widowControl/>
            </w:pPr>
            <w:r w:rsidRPr="000715B7">
              <w:t>PASI 50 ravivastuse N (%)</w:t>
            </w:r>
          </w:p>
        </w:tc>
        <w:tc>
          <w:tcPr>
            <w:tcW w:w="632" w:type="pct"/>
            <w:vAlign w:val="center"/>
          </w:tcPr>
          <w:p w14:paraId="49EBD688" w14:textId="77777777" w:rsidR="00F952C5" w:rsidRPr="000715B7" w:rsidRDefault="00F952C5" w:rsidP="00B03C12">
            <w:pPr>
              <w:widowControl/>
              <w:jc w:val="center"/>
            </w:pPr>
            <w:r w:rsidRPr="000715B7">
              <w:t>26 (10%)</w:t>
            </w:r>
          </w:p>
        </w:tc>
        <w:tc>
          <w:tcPr>
            <w:tcW w:w="687" w:type="pct"/>
            <w:vAlign w:val="center"/>
          </w:tcPr>
          <w:p w14:paraId="77920A07" w14:textId="77777777" w:rsidR="00F952C5" w:rsidRPr="000715B7" w:rsidRDefault="00F952C5" w:rsidP="00B03C12">
            <w:pPr>
              <w:widowControl/>
              <w:jc w:val="center"/>
            </w:pPr>
            <w:r w:rsidRPr="000715B7">
              <w:t xml:space="preserve">213 (84%) </w:t>
            </w:r>
            <w:r w:rsidRPr="000715B7">
              <w:rPr>
                <w:vertAlign w:val="superscript"/>
              </w:rPr>
              <w:t>a</w:t>
            </w:r>
          </w:p>
        </w:tc>
        <w:tc>
          <w:tcPr>
            <w:tcW w:w="702" w:type="pct"/>
            <w:vAlign w:val="center"/>
          </w:tcPr>
          <w:p w14:paraId="38979A97" w14:textId="77777777" w:rsidR="00F952C5" w:rsidRPr="000715B7" w:rsidRDefault="00F952C5" w:rsidP="00B03C12">
            <w:pPr>
              <w:widowControl/>
              <w:jc w:val="center"/>
            </w:pPr>
            <w:r w:rsidRPr="000715B7">
              <w:t xml:space="preserve">220 (86%) </w:t>
            </w:r>
            <w:r w:rsidRPr="000715B7">
              <w:rPr>
                <w:vertAlign w:val="superscript"/>
              </w:rPr>
              <w:t>a</w:t>
            </w:r>
          </w:p>
        </w:tc>
        <w:tc>
          <w:tcPr>
            <w:tcW w:w="758" w:type="pct"/>
            <w:vAlign w:val="center"/>
          </w:tcPr>
          <w:p w14:paraId="2B126A00" w14:textId="77777777" w:rsidR="00F952C5" w:rsidRPr="000715B7" w:rsidRDefault="00F952C5" w:rsidP="00B03C12">
            <w:pPr>
              <w:widowControl/>
              <w:jc w:val="center"/>
            </w:pPr>
            <w:r w:rsidRPr="000715B7">
              <w:t>228 (91%)</w:t>
            </w:r>
          </w:p>
        </w:tc>
        <w:tc>
          <w:tcPr>
            <w:tcW w:w="639" w:type="pct"/>
            <w:vAlign w:val="center"/>
          </w:tcPr>
          <w:p w14:paraId="7C793EFD" w14:textId="77777777" w:rsidR="00F952C5" w:rsidRPr="000715B7" w:rsidRDefault="00F952C5" w:rsidP="00B03C12">
            <w:pPr>
              <w:widowControl/>
              <w:jc w:val="center"/>
            </w:pPr>
            <w:r w:rsidRPr="000715B7">
              <w:t>234 (96%)</w:t>
            </w:r>
          </w:p>
        </w:tc>
      </w:tr>
      <w:tr w:rsidR="00F952C5" w:rsidRPr="000715B7" w14:paraId="69F916A1" w14:textId="77777777" w:rsidTr="00FC6867">
        <w:trPr>
          <w:trHeight w:val="254"/>
        </w:trPr>
        <w:tc>
          <w:tcPr>
            <w:tcW w:w="1582" w:type="pct"/>
            <w:vAlign w:val="center"/>
          </w:tcPr>
          <w:p w14:paraId="0A6F23DB" w14:textId="77777777" w:rsidR="00F952C5" w:rsidRPr="000715B7" w:rsidRDefault="00F952C5" w:rsidP="00B03C12">
            <w:pPr>
              <w:widowControl/>
            </w:pPr>
            <w:r w:rsidRPr="000715B7">
              <w:t>PASI 75 ravivastuse N (%)</w:t>
            </w:r>
          </w:p>
        </w:tc>
        <w:tc>
          <w:tcPr>
            <w:tcW w:w="632" w:type="pct"/>
            <w:vAlign w:val="center"/>
          </w:tcPr>
          <w:p w14:paraId="64BF409A" w14:textId="77777777" w:rsidR="00F952C5" w:rsidRPr="000715B7" w:rsidRDefault="00F952C5" w:rsidP="00B03C12">
            <w:pPr>
              <w:widowControl/>
              <w:jc w:val="center"/>
            </w:pPr>
            <w:r w:rsidRPr="000715B7">
              <w:t>8 (3%)</w:t>
            </w:r>
          </w:p>
        </w:tc>
        <w:tc>
          <w:tcPr>
            <w:tcW w:w="687" w:type="pct"/>
            <w:vAlign w:val="center"/>
          </w:tcPr>
          <w:p w14:paraId="181E4F0E" w14:textId="77777777" w:rsidR="00F952C5" w:rsidRPr="000715B7" w:rsidRDefault="00F952C5" w:rsidP="00B03C12">
            <w:pPr>
              <w:widowControl/>
              <w:jc w:val="center"/>
            </w:pPr>
            <w:r w:rsidRPr="000715B7">
              <w:t xml:space="preserve">171 (67%) </w:t>
            </w:r>
            <w:r w:rsidRPr="000715B7">
              <w:rPr>
                <w:vertAlign w:val="superscript"/>
              </w:rPr>
              <w:t>a</w:t>
            </w:r>
          </w:p>
        </w:tc>
        <w:tc>
          <w:tcPr>
            <w:tcW w:w="702" w:type="pct"/>
            <w:vAlign w:val="center"/>
          </w:tcPr>
          <w:p w14:paraId="5DCB9045" w14:textId="77777777" w:rsidR="00F952C5" w:rsidRPr="000715B7" w:rsidRDefault="00F952C5" w:rsidP="00B03C12">
            <w:pPr>
              <w:widowControl/>
              <w:jc w:val="center"/>
            </w:pPr>
            <w:r w:rsidRPr="000715B7">
              <w:t xml:space="preserve">170 (66%) </w:t>
            </w:r>
            <w:r w:rsidRPr="000715B7">
              <w:rPr>
                <w:vertAlign w:val="superscript"/>
              </w:rPr>
              <w:t>a</w:t>
            </w:r>
          </w:p>
        </w:tc>
        <w:tc>
          <w:tcPr>
            <w:tcW w:w="758" w:type="pct"/>
            <w:vAlign w:val="center"/>
          </w:tcPr>
          <w:p w14:paraId="656A8C25" w14:textId="77777777" w:rsidR="00F952C5" w:rsidRPr="000715B7" w:rsidRDefault="00F952C5" w:rsidP="00B03C12">
            <w:pPr>
              <w:widowControl/>
              <w:jc w:val="center"/>
            </w:pPr>
            <w:r w:rsidRPr="000715B7">
              <w:t>178 (71%)</w:t>
            </w:r>
          </w:p>
        </w:tc>
        <w:tc>
          <w:tcPr>
            <w:tcW w:w="639" w:type="pct"/>
            <w:vAlign w:val="center"/>
          </w:tcPr>
          <w:p w14:paraId="438F428E" w14:textId="77777777" w:rsidR="00F952C5" w:rsidRPr="000715B7" w:rsidRDefault="00F952C5" w:rsidP="00B03C12">
            <w:pPr>
              <w:widowControl/>
              <w:jc w:val="center"/>
            </w:pPr>
            <w:r w:rsidRPr="000715B7">
              <w:t>191 (79%)</w:t>
            </w:r>
          </w:p>
        </w:tc>
      </w:tr>
      <w:tr w:rsidR="00F952C5" w:rsidRPr="000715B7" w14:paraId="526AD545" w14:textId="77777777" w:rsidTr="00FC6867">
        <w:trPr>
          <w:trHeight w:val="251"/>
        </w:trPr>
        <w:tc>
          <w:tcPr>
            <w:tcW w:w="1582" w:type="pct"/>
            <w:vAlign w:val="center"/>
          </w:tcPr>
          <w:p w14:paraId="13E5FE8D" w14:textId="77777777" w:rsidR="00F952C5" w:rsidRPr="000715B7" w:rsidRDefault="00F952C5" w:rsidP="00B03C12">
            <w:pPr>
              <w:widowControl/>
            </w:pPr>
            <w:r w:rsidRPr="000715B7">
              <w:t>PASI 90 ravivastuse N (%)</w:t>
            </w:r>
          </w:p>
        </w:tc>
        <w:tc>
          <w:tcPr>
            <w:tcW w:w="632" w:type="pct"/>
            <w:vAlign w:val="center"/>
          </w:tcPr>
          <w:p w14:paraId="79631573" w14:textId="77777777" w:rsidR="00F952C5" w:rsidRPr="000715B7" w:rsidRDefault="00F952C5" w:rsidP="00B03C12">
            <w:pPr>
              <w:widowControl/>
              <w:jc w:val="center"/>
            </w:pPr>
            <w:r w:rsidRPr="000715B7">
              <w:t>5 (2%)</w:t>
            </w:r>
          </w:p>
        </w:tc>
        <w:tc>
          <w:tcPr>
            <w:tcW w:w="687" w:type="pct"/>
            <w:vAlign w:val="center"/>
          </w:tcPr>
          <w:p w14:paraId="693ADFC0" w14:textId="77777777" w:rsidR="00F952C5" w:rsidRPr="000715B7" w:rsidRDefault="00F952C5" w:rsidP="00B03C12">
            <w:pPr>
              <w:widowControl/>
              <w:jc w:val="center"/>
            </w:pPr>
            <w:r w:rsidRPr="000715B7">
              <w:t xml:space="preserve">106 (42%) </w:t>
            </w:r>
            <w:r w:rsidRPr="000715B7">
              <w:rPr>
                <w:vertAlign w:val="superscript"/>
              </w:rPr>
              <w:t>a</w:t>
            </w:r>
          </w:p>
        </w:tc>
        <w:tc>
          <w:tcPr>
            <w:tcW w:w="702" w:type="pct"/>
            <w:vAlign w:val="center"/>
          </w:tcPr>
          <w:p w14:paraId="12A6B613" w14:textId="77777777" w:rsidR="00F952C5" w:rsidRPr="000715B7" w:rsidRDefault="00F952C5" w:rsidP="00B03C12">
            <w:pPr>
              <w:widowControl/>
              <w:jc w:val="center"/>
            </w:pPr>
            <w:r w:rsidRPr="000715B7">
              <w:t xml:space="preserve">94 (37%) </w:t>
            </w:r>
            <w:r w:rsidRPr="000715B7">
              <w:rPr>
                <w:vertAlign w:val="superscript"/>
              </w:rPr>
              <w:t>a</w:t>
            </w:r>
          </w:p>
        </w:tc>
        <w:tc>
          <w:tcPr>
            <w:tcW w:w="758" w:type="pct"/>
            <w:vAlign w:val="center"/>
          </w:tcPr>
          <w:p w14:paraId="20A3AAE8" w14:textId="77777777" w:rsidR="00F952C5" w:rsidRPr="000715B7" w:rsidRDefault="00F952C5" w:rsidP="00B03C12">
            <w:pPr>
              <w:widowControl/>
              <w:jc w:val="center"/>
            </w:pPr>
            <w:r w:rsidRPr="000715B7">
              <w:t>123 (49%)</w:t>
            </w:r>
          </w:p>
        </w:tc>
        <w:tc>
          <w:tcPr>
            <w:tcW w:w="639" w:type="pct"/>
            <w:vAlign w:val="center"/>
          </w:tcPr>
          <w:p w14:paraId="41E03C01" w14:textId="77777777" w:rsidR="00F952C5" w:rsidRPr="000715B7" w:rsidRDefault="00F952C5" w:rsidP="00B03C12">
            <w:pPr>
              <w:widowControl/>
              <w:jc w:val="center"/>
            </w:pPr>
            <w:r w:rsidRPr="000715B7">
              <w:t>135 (56%)</w:t>
            </w:r>
          </w:p>
        </w:tc>
      </w:tr>
      <w:tr w:rsidR="00F952C5" w:rsidRPr="000715B7" w14:paraId="7A1FB55D" w14:textId="77777777" w:rsidTr="00FC6867">
        <w:trPr>
          <w:trHeight w:val="506"/>
        </w:trPr>
        <w:tc>
          <w:tcPr>
            <w:tcW w:w="1582" w:type="pct"/>
            <w:vAlign w:val="center"/>
          </w:tcPr>
          <w:p w14:paraId="678488E9" w14:textId="77777777" w:rsidR="00F952C5" w:rsidRPr="000715B7" w:rsidRDefault="00F952C5" w:rsidP="00B03C12">
            <w:pPr>
              <w:widowControl/>
            </w:pPr>
            <w:r w:rsidRPr="000715B7">
              <w:t>PGA</w:t>
            </w:r>
            <w:r w:rsidRPr="000715B7">
              <w:rPr>
                <w:vertAlign w:val="superscript"/>
              </w:rPr>
              <w:t>b</w:t>
            </w:r>
            <w:r w:rsidRPr="000715B7">
              <w:t xml:space="preserve"> puhas või minimaalne N (%)</w:t>
            </w:r>
          </w:p>
        </w:tc>
        <w:tc>
          <w:tcPr>
            <w:tcW w:w="632" w:type="pct"/>
            <w:vAlign w:val="center"/>
          </w:tcPr>
          <w:p w14:paraId="62855278" w14:textId="77777777" w:rsidR="00F952C5" w:rsidRPr="000715B7" w:rsidRDefault="00F952C5" w:rsidP="00B03C12">
            <w:pPr>
              <w:widowControl/>
              <w:jc w:val="center"/>
            </w:pPr>
            <w:r w:rsidRPr="000715B7">
              <w:t>10 (4%)</w:t>
            </w:r>
          </w:p>
        </w:tc>
        <w:tc>
          <w:tcPr>
            <w:tcW w:w="687" w:type="pct"/>
            <w:vAlign w:val="center"/>
          </w:tcPr>
          <w:p w14:paraId="2FB9C127" w14:textId="77777777" w:rsidR="00F952C5" w:rsidRPr="000715B7" w:rsidRDefault="00F952C5" w:rsidP="00B03C12">
            <w:pPr>
              <w:widowControl/>
              <w:jc w:val="center"/>
            </w:pPr>
            <w:r w:rsidRPr="000715B7">
              <w:t xml:space="preserve">151 (59%) </w:t>
            </w:r>
            <w:r w:rsidRPr="000715B7">
              <w:rPr>
                <w:vertAlign w:val="superscript"/>
              </w:rPr>
              <w:t>a</w:t>
            </w:r>
          </w:p>
        </w:tc>
        <w:tc>
          <w:tcPr>
            <w:tcW w:w="702" w:type="pct"/>
            <w:vAlign w:val="center"/>
          </w:tcPr>
          <w:p w14:paraId="0433BCCE" w14:textId="77777777" w:rsidR="00F952C5" w:rsidRPr="000715B7" w:rsidRDefault="00F952C5" w:rsidP="00B03C12">
            <w:pPr>
              <w:widowControl/>
              <w:jc w:val="center"/>
            </w:pPr>
            <w:r w:rsidRPr="000715B7">
              <w:t xml:space="preserve">156 (61%) </w:t>
            </w:r>
            <w:r w:rsidRPr="000715B7">
              <w:rPr>
                <w:vertAlign w:val="superscript"/>
              </w:rPr>
              <w:t>a</w:t>
            </w:r>
          </w:p>
        </w:tc>
        <w:tc>
          <w:tcPr>
            <w:tcW w:w="758" w:type="pct"/>
            <w:vAlign w:val="center"/>
          </w:tcPr>
          <w:p w14:paraId="4FDED0D3" w14:textId="77777777" w:rsidR="00F952C5" w:rsidRPr="000715B7" w:rsidRDefault="00F952C5" w:rsidP="00B03C12">
            <w:pPr>
              <w:widowControl/>
              <w:jc w:val="center"/>
            </w:pPr>
            <w:r w:rsidRPr="000715B7">
              <w:t>146 (58%)</w:t>
            </w:r>
          </w:p>
        </w:tc>
        <w:tc>
          <w:tcPr>
            <w:tcW w:w="639" w:type="pct"/>
            <w:vAlign w:val="center"/>
          </w:tcPr>
          <w:p w14:paraId="31FE0C04" w14:textId="77777777" w:rsidR="00F952C5" w:rsidRPr="000715B7" w:rsidRDefault="00F952C5" w:rsidP="00B03C12">
            <w:pPr>
              <w:widowControl/>
              <w:jc w:val="center"/>
            </w:pPr>
            <w:r w:rsidRPr="000715B7">
              <w:t>160 (66%)</w:t>
            </w:r>
          </w:p>
        </w:tc>
      </w:tr>
      <w:tr w:rsidR="00F952C5" w:rsidRPr="000715B7" w14:paraId="531B060E" w14:textId="77777777" w:rsidTr="00FC6867">
        <w:trPr>
          <w:trHeight w:val="253"/>
        </w:trPr>
        <w:tc>
          <w:tcPr>
            <w:tcW w:w="1582" w:type="pct"/>
            <w:vAlign w:val="center"/>
          </w:tcPr>
          <w:p w14:paraId="2D7DAEAB" w14:textId="77777777" w:rsidR="00F952C5" w:rsidRPr="000715B7" w:rsidRDefault="001E6C09" w:rsidP="00B03C12">
            <w:pPr>
              <w:widowControl/>
            </w:pPr>
            <w:r w:rsidRPr="000715B7">
              <w:t>≤ </w:t>
            </w:r>
            <w:r w:rsidR="00F952C5" w:rsidRPr="000715B7">
              <w:t>100</w:t>
            </w:r>
            <w:r w:rsidR="006B08D8" w:rsidRPr="000715B7">
              <w:t> kg</w:t>
            </w:r>
            <w:r w:rsidR="00F952C5" w:rsidRPr="000715B7">
              <w:t xml:space="preserve"> patsientide arv</w:t>
            </w:r>
          </w:p>
        </w:tc>
        <w:tc>
          <w:tcPr>
            <w:tcW w:w="632" w:type="pct"/>
            <w:vAlign w:val="center"/>
          </w:tcPr>
          <w:p w14:paraId="49A28F97" w14:textId="77777777" w:rsidR="00F952C5" w:rsidRPr="000715B7" w:rsidRDefault="00F952C5" w:rsidP="00B03C12">
            <w:pPr>
              <w:widowControl/>
              <w:jc w:val="center"/>
            </w:pPr>
            <w:r w:rsidRPr="000715B7">
              <w:t>166</w:t>
            </w:r>
          </w:p>
        </w:tc>
        <w:tc>
          <w:tcPr>
            <w:tcW w:w="687" w:type="pct"/>
            <w:vAlign w:val="center"/>
          </w:tcPr>
          <w:p w14:paraId="7C6B79E8" w14:textId="77777777" w:rsidR="00F952C5" w:rsidRPr="000715B7" w:rsidRDefault="00F952C5" w:rsidP="00B03C12">
            <w:pPr>
              <w:widowControl/>
              <w:jc w:val="center"/>
            </w:pPr>
            <w:r w:rsidRPr="000715B7">
              <w:t>168</w:t>
            </w:r>
          </w:p>
        </w:tc>
        <w:tc>
          <w:tcPr>
            <w:tcW w:w="702" w:type="pct"/>
            <w:vAlign w:val="center"/>
          </w:tcPr>
          <w:p w14:paraId="4230A242" w14:textId="77777777" w:rsidR="00F952C5" w:rsidRPr="000715B7" w:rsidRDefault="00F952C5" w:rsidP="00B03C12">
            <w:pPr>
              <w:widowControl/>
              <w:jc w:val="center"/>
            </w:pPr>
            <w:r w:rsidRPr="000715B7">
              <w:t>164</w:t>
            </w:r>
          </w:p>
        </w:tc>
        <w:tc>
          <w:tcPr>
            <w:tcW w:w="758" w:type="pct"/>
            <w:vAlign w:val="center"/>
          </w:tcPr>
          <w:p w14:paraId="5ECD83E2" w14:textId="77777777" w:rsidR="00F952C5" w:rsidRPr="000715B7" w:rsidRDefault="00F952C5" w:rsidP="00B03C12">
            <w:pPr>
              <w:widowControl/>
              <w:jc w:val="center"/>
            </w:pPr>
            <w:r w:rsidRPr="000715B7">
              <w:t>164</w:t>
            </w:r>
          </w:p>
        </w:tc>
        <w:tc>
          <w:tcPr>
            <w:tcW w:w="639" w:type="pct"/>
            <w:vAlign w:val="center"/>
          </w:tcPr>
          <w:p w14:paraId="0D496100" w14:textId="77777777" w:rsidR="00F952C5" w:rsidRPr="000715B7" w:rsidRDefault="00F952C5" w:rsidP="00B03C12">
            <w:pPr>
              <w:widowControl/>
              <w:jc w:val="center"/>
            </w:pPr>
            <w:r w:rsidRPr="000715B7">
              <w:t>153</w:t>
            </w:r>
          </w:p>
        </w:tc>
      </w:tr>
      <w:tr w:rsidR="00F952C5" w:rsidRPr="000715B7" w14:paraId="33FE22E2" w14:textId="77777777" w:rsidTr="00FC6867">
        <w:trPr>
          <w:trHeight w:val="506"/>
        </w:trPr>
        <w:tc>
          <w:tcPr>
            <w:tcW w:w="1582" w:type="pct"/>
            <w:vAlign w:val="center"/>
          </w:tcPr>
          <w:p w14:paraId="4EC424BF" w14:textId="77777777" w:rsidR="00F952C5" w:rsidRPr="000715B7" w:rsidRDefault="00F952C5" w:rsidP="00B03C12">
            <w:pPr>
              <w:widowControl/>
            </w:pPr>
            <w:r w:rsidRPr="000715B7">
              <w:t>PASI 75 ravivastuse N (%)</w:t>
            </w:r>
          </w:p>
        </w:tc>
        <w:tc>
          <w:tcPr>
            <w:tcW w:w="632" w:type="pct"/>
            <w:vAlign w:val="center"/>
          </w:tcPr>
          <w:p w14:paraId="55C28F2C" w14:textId="77777777" w:rsidR="00F952C5" w:rsidRPr="000715B7" w:rsidRDefault="00F952C5" w:rsidP="00B03C12">
            <w:pPr>
              <w:widowControl/>
              <w:jc w:val="center"/>
            </w:pPr>
            <w:r w:rsidRPr="000715B7">
              <w:t>6 (4%)</w:t>
            </w:r>
          </w:p>
        </w:tc>
        <w:tc>
          <w:tcPr>
            <w:tcW w:w="687" w:type="pct"/>
            <w:vAlign w:val="center"/>
          </w:tcPr>
          <w:p w14:paraId="23FB7862" w14:textId="77777777" w:rsidR="00F952C5" w:rsidRPr="000715B7" w:rsidRDefault="00F952C5" w:rsidP="00B03C12">
            <w:pPr>
              <w:widowControl/>
              <w:jc w:val="center"/>
            </w:pPr>
            <w:r w:rsidRPr="000715B7">
              <w:t>124 (74%)</w:t>
            </w:r>
          </w:p>
        </w:tc>
        <w:tc>
          <w:tcPr>
            <w:tcW w:w="702" w:type="pct"/>
            <w:vAlign w:val="center"/>
          </w:tcPr>
          <w:p w14:paraId="01460293" w14:textId="77777777" w:rsidR="00F952C5" w:rsidRPr="000715B7" w:rsidRDefault="00F952C5" w:rsidP="00B03C12">
            <w:pPr>
              <w:widowControl/>
              <w:jc w:val="center"/>
            </w:pPr>
            <w:r w:rsidRPr="000715B7">
              <w:t>107 (65%)</w:t>
            </w:r>
          </w:p>
        </w:tc>
        <w:tc>
          <w:tcPr>
            <w:tcW w:w="758" w:type="pct"/>
            <w:vAlign w:val="center"/>
          </w:tcPr>
          <w:p w14:paraId="75DD7300" w14:textId="77777777" w:rsidR="00F952C5" w:rsidRPr="000715B7" w:rsidRDefault="00F952C5" w:rsidP="00B03C12">
            <w:pPr>
              <w:widowControl/>
              <w:jc w:val="center"/>
            </w:pPr>
            <w:r w:rsidRPr="000715B7">
              <w:t>130 (79%)</w:t>
            </w:r>
          </w:p>
        </w:tc>
        <w:tc>
          <w:tcPr>
            <w:tcW w:w="639" w:type="pct"/>
            <w:vAlign w:val="center"/>
          </w:tcPr>
          <w:p w14:paraId="4B91D0A5" w14:textId="77777777" w:rsidR="00F952C5" w:rsidRPr="000715B7" w:rsidRDefault="00F952C5" w:rsidP="00B03C12">
            <w:pPr>
              <w:widowControl/>
              <w:jc w:val="center"/>
            </w:pPr>
            <w:r w:rsidRPr="000715B7">
              <w:t>124 (81%)</w:t>
            </w:r>
          </w:p>
        </w:tc>
      </w:tr>
      <w:tr w:rsidR="00F952C5" w:rsidRPr="000715B7" w14:paraId="7217B9BB" w14:textId="77777777" w:rsidTr="00FC6867">
        <w:trPr>
          <w:trHeight w:val="251"/>
        </w:trPr>
        <w:tc>
          <w:tcPr>
            <w:tcW w:w="1582" w:type="pct"/>
            <w:vAlign w:val="center"/>
          </w:tcPr>
          <w:p w14:paraId="378D02E1" w14:textId="77777777" w:rsidR="00F952C5" w:rsidRPr="000715B7" w:rsidRDefault="006027F7" w:rsidP="00B03C12">
            <w:pPr>
              <w:widowControl/>
            </w:pPr>
            <w:r w:rsidRPr="000715B7">
              <w:t>&gt; </w:t>
            </w:r>
            <w:r w:rsidR="00F952C5" w:rsidRPr="000715B7">
              <w:t>100</w:t>
            </w:r>
            <w:r w:rsidR="006B08D8" w:rsidRPr="000715B7">
              <w:t> kg</w:t>
            </w:r>
            <w:r w:rsidR="00F952C5" w:rsidRPr="000715B7">
              <w:t xml:space="preserve"> patsientide arv</w:t>
            </w:r>
          </w:p>
        </w:tc>
        <w:tc>
          <w:tcPr>
            <w:tcW w:w="632" w:type="pct"/>
            <w:vAlign w:val="center"/>
          </w:tcPr>
          <w:p w14:paraId="37B45638" w14:textId="77777777" w:rsidR="00F952C5" w:rsidRPr="000715B7" w:rsidRDefault="00F952C5" w:rsidP="00B03C12">
            <w:pPr>
              <w:widowControl/>
              <w:jc w:val="center"/>
            </w:pPr>
            <w:r w:rsidRPr="000715B7">
              <w:t>89</w:t>
            </w:r>
          </w:p>
        </w:tc>
        <w:tc>
          <w:tcPr>
            <w:tcW w:w="687" w:type="pct"/>
            <w:vAlign w:val="center"/>
          </w:tcPr>
          <w:p w14:paraId="1C5C6C13" w14:textId="77777777" w:rsidR="00F952C5" w:rsidRPr="000715B7" w:rsidRDefault="00F952C5" w:rsidP="00B03C12">
            <w:pPr>
              <w:widowControl/>
              <w:jc w:val="center"/>
            </w:pPr>
            <w:r w:rsidRPr="000715B7">
              <w:t>87</w:t>
            </w:r>
          </w:p>
        </w:tc>
        <w:tc>
          <w:tcPr>
            <w:tcW w:w="702" w:type="pct"/>
            <w:vAlign w:val="center"/>
          </w:tcPr>
          <w:p w14:paraId="20AAE48E" w14:textId="77777777" w:rsidR="00F952C5" w:rsidRPr="000715B7" w:rsidRDefault="00F952C5" w:rsidP="00B03C12">
            <w:pPr>
              <w:widowControl/>
              <w:jc w:val="center"/>
            </w:pPr>
            <w:r w:rsidRPr="000715B7">
              <w:t>92</w:t>
            </w:r>
          </w:p>
        </w:tc>
        <w:tc>
          <w:tcPr>
            <w:tcW w:w="758" w:type="pct"/>
            <w:vAlign w:val="center"/>
          </w:tcPr>
          <w:p w14:paraId="570ED248" w14:textId="77777777" w:rsidR="00F952C5" w:rsidRPr="000715B7" w:rsidRDefault="00F952C5" w:rsidP="00B03C12">
            <w:pPr>
              <w:widowControl/>
              <w:jc w:val="center"/>
            </w:pPr>
            <w:r w:rsidRPr="000715B7">
              <w:t>86</w:t>
            </w:r>
          </w:p>
        </w:tc>
        <w:tc>
          <w:tcPr>
            <w:tcW w:w="639" w:type="pct"/>
            <w:vAlign w:val="center"/>
          </w:tcPr>
          <w:p w14:paraId="6EA604EC" w14:textId="77777777" w:rsidR="00F952C5" w:rsidRPr="000715B7" w:rsidRDefault="00F952C5" w:rsidP="00B03C12">
            <w:pPr>
              <w:widowControl/>
              <w:jc w:val="center"/>
            </w:pPr>
            <w:r w:rsidRPr="000715B7">
              <w:t>90</w:t>
            </w:r>
          </w:p>
        </w:tc>
      </w:tr>
      <w:tr w:rsidR="00F952C5" w:rsidRPr="000715B7" w14:paraId="0B4C8AD7" w14:textId="77777777" w:rsidTr="00FC6867">
        <w:trPr>
          <w:trHeight w:val="506"/>
        </w:trPr>
        <w:tc>
          <w:tcPr>
            <w:tcW w:w="1582" w:type="pct"/>
            <w:vAlign w:val="center"/>
          </w:tcPr>
          <w:p w14:paraId="133D3FA2" w14:textId="77777777" w:rsidR="00F952C5" w:rsidRPr="000715B7" w:rsidRDefault="00F952C5" w:rsidP="00B03C12">
            <w:pPr>
              <w:widowControl/>
            </w:pPr>
            <w:r w:rsidRPr="000715B7">
              <w:t>PASI 75 ravivastuse N (%)</w:t>
            </w:r>
          </w:p>
        </w:tc>
        <w:tc>
          <w:tcPr>
            <w:tcW w:w="632" w:type="pct"/>
            <w:vAlign w:val="center"/>
          </w:tcPr>
          <w:p w14:paraId="2FBEF7B4" w14:textId="77777777" w:rsidR="00F952C5" w:rsidRPr="000715B7" w:rsidRDefault="00F952C5" w:rsidP="00B03C12">
            <w:pPr>
              <w:widowControl/>
              <w:jc w:val="center"/>
            </w:pPr>
            <w:r w:rsidRPr="000715B7">
              <w:t>2 (2%)</w:t>
            </w:r>
          </w:p>
        </w:tc>
        <w:tc>
          <w:tcPr>
            <w:tcW w:w="687" w:type="pct"/>
            <w:vAlign w:val="center"/>
          </w:tcPr>
          <w:p w14:paraId="4C3183AA" w14:textId="77777777" w:rsidR="00F952C5" w:rsidRPr="000715B7" w:rsidRDefault="00F952C5" w:rsidP="00B03C12">
            <w:pPr>
              <w:widowControl/>
              <w:jc w:val="center"/>
            </w:pPr>
            <w:r w:rsidRPr="000715B7">
              <w:t>47 (54%)</w:t>
            </w:r>
          </w:p>
        </w:tc>
        <w:tc>
          <w:tcPr>
            <w:tcW w:w="702" w:type="pct"/>
            <w:vAlign w:val="center"/>
          </w:tcPr>
          <w:p w14:paraId="2294F158" w14:textId="77777777" w:rsidR="00F952C5" w:rsidRPr="000715B7" w:rsidRDefault="00F952C5" w:rsidP="00B03C12">
            <w:pPr>
              <w:widowControl/>
              <w:jc w:val="center"/>
            </w:pPr>
            <w:r w:rsidRPr="000715B7">
              <w:t>63 (68%)</w:t>
            </w:r>
          </w:p>
        </w:tc>
        <w:tc>
          <w:tcPr>
            <w:tcW w:w="758" w:type="pct"/>
            <w:vAlign w:val="center"/>
          </w:tcPr>
          <w:p w14:paraId="46FB759D" w14:textId="77777777" w:rsidR="00F952C5" w:rsidRPr="000715B7" w:rsidRDefault="00F952C5" w:rsidP="00B03C12">
            <w:pPr>
              <w:widowControl/>
              <w:jc w:val="center"/>
            </w:pPr>
            <w:r w:rsidRPr="000715B7">
              <w:t>48 (56%)</w:t>
            </w:r>
          </w:p>
        </w:tc>
        <w:tc>
          <w:tcPr>
            <w:tcW w:w="639" w:type="pct"/>
            <w:vAlign w:val="center"/>
          </w:tcPr>
          <w:p w14:paraId="37DBEE2A" w14:textId="77777777" w:rsidR="00F952C5" w:rsidRPr="000715B7" w:rsidRDefault="00F952C5" w:rsidP="00B03C12">
            <w:pPr>
              <w:widowControl/>
              <w:jc w:val="center"/>
            </w:pPr>
            <w:r w:rsidRPr="000715B7">
              <w:t>67 (74%)</w:t>
            </w:r>
          </w:p>
        </w:tc>
      </w:tr>
      <w:tr w:rsidR="00F952C5" w:rsidRPr="000715B7" w14:paraId="5B98596B" w14:textId="77777777" w:rsidTr="00FC6867">
        <w:trPr>
          <w:trHeight w:val="251"/>
        </w:trPr>
        <w:tc>
          <w:tcPr>
            <w:tcW w:w="1582" w:type="pct"/>
          </w:tcPr>
          <w:p w14:paraId="12771BD2" w14:textId="77777777" w:rsidR="00F952C5" w:rsidRPr="000715B7" w:rsidRDefault="00F952C5" w:rsidP="00B03C12">
            <w:pPr>
              <w:keepNext/>
              <w:keepLines/>
              <w:widowControl/>
              <w:rPr>
                <w:sz w:val="18"/>
              </w:rPr>
            </w:pPr>
            <w:r w:rsidRPr="000715B7">
              <w:rPr>
                <w:b/>
              </w:rPr>
              <w:t>Psoriaasi uuring</w:t>
            </w:r>
            <w:r w:rsidR="00C608A9" w:rsidRPr="000715B7">
              <w:rPr>
                <w:b/>
              </w:rPr>
              <w:t> </w:t>
            </w:r>
            <w:r w:rsidRPr="000715B7">
              <w:rPr>
                <w:b/>
              </w:rPr>
              <w:t>2</w:t>
            </w:r>
          </w:p>
        </w:tc>
        <w:tc>
          <w:tcPr>
            <w:tcW w:w="632" w:type="pct"/>
          </w:tcPr>
          <w:p w14:paraId="7E73063A" w14:textId="77777777" w:rsidR="00F952C5" w:rsidRPr="000715B7" w:rsidRDefault="00F952C5" w:rsidP="00B03C12">
            <w:pPr>
              <w:keepNext/>
              <w:keepLines/>
              <w:widowControl/>
              <w:jc w:val="center"/>
              <w:rPr>
                <w:sz w:val="18"/>
              </w:rPr>
            </w:pPr>
          </w:p>
        </w:tc>
        <w:tc>
          <w:tcPr>
            <w:tcW w:w="687" w:type="pct"/>
          </w:tcPr>
          <w:p w14:paraId="1DC2CF17" w14:textId="77777777" w:rsidR="00F952C5" w:rsidRPr="000715B7" w:rsidRDefault="00F952C5" w:rsidP="00B03C12">
            <w:pPr>
              <w:keepNext/>
              <w:keepLines/>
              <w:widowControl/>
              <w:jc w:val="center"/>
              <w:rPr>
                <w:sz w:val="18"/>
              </w:rPr>
            </w:pPr>
          </w:p>
        </w:tc>
        <w:tc>
          <w:tcPr>
            <w:tcW w:w="702" w:type="pct"/>
          </w:tcPr>
          <w:p w14:paraId="558F6E1C" w14:textId="77777777" w:rsidR="00F952C5" w:rsidRPr="000715B7" w:rsidRDefault="00F952C5" w:rsidP="00B03C12">
            <w:pPr>
              <w:keepNext/>
              <w:widowControl/>
              <w:jc w:val="center"/>
              <w:rPr>
                <w:sz w:val="18"/>
              </w:rPr>
            </w:pPr>
          </w:p>
        </w:tc>
        <w:tc>
          <w:tcPr>
            <w:tcW w:w="758" w:type="pct"/>
          </w:tcPr>
          <w:p w14:paraId="7A801052" w14:textId="77777777" w:rsidR="00F952C5" w:rsidRPr="000715B7" w:rsidRDefault="00F952C5" w:rsidP="00B03C12">
            <w:pPr>
              <w:keepNext/>
              <w:widowControl/>
              <w:jc w:val="center"/>
              <w:rPr>
                <w:sz w:val="18"/>
              </w:rPr>
            </w:pPr>
          </w:p>
        </w:tc>
        <w:tc>
          <w:tcPr>
            <w:tcW w:w="639" w:type="pct"/>
          </w:tcPr>
          <w:p w14:paraId="1DFF0610" w14:textId="77777777" w:rsidR="00F952C5" w:rsidRPr="000715B7" w:rsidRDefault="00F952C5" w:rsidP="00B03C12">
            <w:pPr>
              <w:keepNext/>
              <w:widowControl/>
              <w:jc w:val="center"/>
              <w:rPr>
                <w:sz w:val="18"/>
              </w:rPr>
            </w:pPr>
          </w:p>
        </w:tc>
      </w:tr>
      <w:tr w:rsidR="00F952C5" w:rsidRPr="000715B7" w14:paraId="326FDEE4" w14:textId="77777777" w:rsidTr="00FC6867">
        <w:trPr>
          <w:trHeight w:val="251"/>
        </w:trPr>
        <w:tc>
          <w:tcPr>
            <w:tcW w:w="1582" w:type="pct"/>
            <w:vAlign w:val="center"/>
          </w:tcPr>
          <w:p w14:paraId="7EAB5441" w14:textId="77777777" w:rsidR="00F952C5" w:rsidRPr="000715B7" w:rsidRDefault="00F952C5" w:rsidP="00B03C12">
            <w:pPr>
              <w:keepNext/>
              <w:keepLines/>
              <w:widowControl/>
              <w:rPr>
                <w:b/>
              </w:rPr>
            </w:pPr>
            <w:r w:rsidRPr="000715B7">
              <w:t>Randomiseeritud patsientide arv</w:t>
            </w:r>
          </w:p>
        </w:tc>
        <w:tc>
          <w:tcPr>
            <w:tcW w:w="632" w:type="pct"/>
            <w:vAlign w:val="center"/>
          </w:tcPr>
          <w:p w14:paraId="0DCC4185" w14:textId="77777777" w:rsidR="00F952C5" w:rsidRPr="000715B7" w:rsidRDefault="00F952C5" w:rsidP="00B03C12">
            <w:pPr>
              <w:keepNext/>
              <w:keepLines/>
              <w:widowControl/>
              <w:jc w:val="center"/>
              <w:rPr>
                <w:sz w:val="18"/>
              </w:rPr>
            </w:pPr>
            <w:r w:rsidRPr="000715B7">
              <w:t>410</w:t>
            </w:r>
          </w:p>
        </w:tc>
        <w:tc>
          <w:tcPr>
            <w:tcW w:w="687" w:type="pct"/>
            <w:vAlign w:val="center"/>
          </w:tcPr>
          <w:p w14:paraId="6FFA4130" w14:textId="77777777" w:rsidR="00F952C5" w:rsidRPr="000715B7" w:rsidRDefault="00F952C5" w:rsidP="00B03C12">
            <w:pPr>
              <w:keepNext/>
              <w:keepLines/>
              <w:widowControl/>
              <w:jc w:val="center"/>
              <w:rPr>
                <w:sz w:val="18"/>
              </w:rPr>
            </w:pPr>
            <w:r w:rsidRPr="000715B7">
              <w:t>409</w:t>
            </w:r>
          </w:p>
        </w:tc>
        <w:tc>
          <w:tcPr>
            <w:tcW w:w="702" w:type="pct"/>
            <w:vAlign w:val="center"/>
          </w:tcPr>
          <w:p w14:paraId="6EA3BF47" w14:textId="77777777" w:rsidR="00F952C5" w:rsidRPr="000715B7" w:rsidRDefault="00F952C5" w:rsidP="00B03C12">
            <w:pPr>
              <w:widowControl/>
              <w:jc w:val="center"/>
              <w:rPr>
                <w:sz w:val="18"/>
              </w:rPr>
            </w:pPr>
            <w:r w:rsidRPr="000715B7">
              <w:t>411</w:t>
            </w:r>
          </w:p>
        </w:tc>
        <w:tc>
          <w:tcPr>
            <w:tcW w:w="758" w:type="pct"/>
            <w:vAlign w:val="center"/>
          </w:tcPr>
          <w:p w14:paraId="1AEDF5EA" w14:textId="77777777" w:rsidR="00F952C5" w:rsidRPr="000715B7" w:rsidRDefault="00F952C5" w:rsidP="00B03C12">
            <w:pPr>
              <w:widowControl/>
              <w:jc w:val="center"/>
              <w:rPr>
                <w:sz w:val="18"/>
              </w:rPr>
            </w:pPr>
            <w:r w:rsidRPr="000715B7">
              <w:t>397</w:t>
            </w:r>
          </w:p>
        </w:tc>
        <w:tc>
          <w:tcPr>
            <w:tcW w:w="639" w:type="pct"/>
            <w:vAlign w:val="center"/>
          </w:tcPr>
          <w:p w14:paraId="35FFD3DF" w14:textId="77777777" w:rsidR="00F952C5" w:rsidRPr="000715B7" w:rsidRDefault="00F952C5" w:rsidP="00B03C12">
            <w:pPr>
              <w:widowControl/>
              <w:jc w:val="center"/>
              <w:rPr>
                <w:sz w:val="18"/>
              </w:rPr>
            </w:pPr>
            <w:r w:rsidRPr="000715B7">
              <w:t>400</w:t>
            </w:r>
          </w:p>
        </w:tc>
      </w:tr>
      <w:tr w:rsidR="00F952C5" w:rsidRPr="000715B7" w14:paraId="244EF098" w14:textId="77777777" w:rsidTr="00FC6867">
        <w:trPr>
          <w:trHeight w:val="251"/>
        </w:trPr>
        <w:tc>
          <w:tcPr>
            <w:tcW w:w="1582" w:type="pct"/>
            <w:vAlign w:val="center"/>
          </w:tcPr>
          <w:p w14:paraId="08C6923F" w14:textId="77777777" w:rsidR="00F952C5" w:rsidRPr="000715B7" w:rsidRDefault="00F952C5" w:rsidP="00B03C12">
            <w:pPr>
              <w:keepNext/>
              <w:keepLines/>
              <w:widowControl/>
            </w:pPr>
            <w:r w:rsidRPr="000715B7">
              <w:t>PASI 50 ravivastuse N (%)</w:t>
            </w:r>
          </w:p>
        </w:tc>
        <w:tc>
          <w:tcPr>
            <w:tcW w:w="632" w:type="pct"/>
            <w:vAlign w:val="center"/>
          </w:tcPr>
          <w:p w14:paraId="44E51DF4" w14:textId="77777777" w:rsidR="00F952C5" w:rsidRPr="000715B7" w:rsidRDefault="00F952C5" w:rsidP="00B03C12">
            <w:pPr>
              <w:keepNext/>
              <w:keepLines/>
              <w:widowControl/>
              <w:jc w:val="center"/>
            </w:pPr>
            <w:r w:rsidRPr="000715B7">
              <w:t>41 (10%)</w:t>
            </w:r>
          </w:p>
        </w:tc>
        <w:tc>
          <w:tcPr>
            <w:tcW w:w="687" w:type="pct"/>
            <w:vAlign w:val="center"/>
          </w:tcPr>
          <w:p w14:paraId="24BAF3C8" w14:textId="77777777" w:rsidR="00F952C5" w:rsidRPr="000715B7" w:rsidRDefault="00F952C5" w:rsidP="00B03C12">
            <w:pPr>
              <w:keepNext/>
              <w:keepLines/>
              <w:widowControl/>
              <w:jc w:val="center"/>
            </w:pPr>
            <w:r w:rsidRPr="000715B7">
              <w:t xml:space="preserve">342 (84%) </w:t>
            </w:r>
            <w:r w:rsidRPr="000715B7">
              <w:rPr>
                <w:vertAlign w:val="superscript"/>
              </w:rPr>
              <w:t>a</w:t>
            </w:r>
          </w:p>
        </w:tc>
        <w:tc>
          <w:tcPr>
            <w:tcW w:w="702" w:type="pct"/>
            <w:vAlign w:val="center"/>
          </w:tcPr>
          <w:p w14:paraId="332706D7" w14:textId="77777777" w:rsidR="00F952C5" w:rsidRPr="000715B7" w:rsidRDefault="00F952C5" w:rsidP="00B03C12">
            <w:pPr>
              <w:widowControl/>
              <w:jc w:val="center"/>
            </w:pPr>
            <w:r w:rsidRPr="000715B7">
              <w:t xml:space="preserve">367 (89%) </w:t>
            </w:r>
            <w:r w:rsidRPr="000715B7">
              <w:rPr>
                <w:vertAlign w:val="superscript"/>
              </w:rPr>
              <w:t>a</w:t>
            </w:r>
          </w:p>
        </w:tc>
        <w:tc>
          <w:tcPr>
            <w:tcW w:w="758" w:type="pct"/>
            <w:vAlign w:val="center"/>
          </w:tcPr>
          <w:p w14:paraId="7B3E2F02" w14:textId="77777777" w:rsidR="00F952C5" w:rsidRPr="000715B7" w:rsidRDefault="00F952C5" w:rsidP="00B03C12">
            <w:pPr>
              <w:widowControl/>
              <w:jc w:val="center"/>
            </w:pPr>
            <w:r w:rsidRPr="000715B7">
              <w:t>369 (93%)</w:t>
            </w:r>
          </w:p>
        </w:tc>
        <w:tc>
          <w:tcPr>
            <w:tcW w:w="639" w:type="pct"/>
            <w:vAlign w:val="center"/>
          </w:tcPr>
          <w:p w14:paraId="1B9E55D1" w14:textId="77777777" w:rsidR="00F952C5" w:rsidRPr="000715B7" w:rsidRDefault="00F952C5" w:rsidP="00B03C12">
            <w:pPr>
              <w:widowControl/>
              <w:jc w:val="center"/>
            </w:pPr>
            <w:r w:rsidRPr="000715B7">
              <w:t>380 (95%)</w:t>
            </w:r>
          </w:p>
        </w:tc>
      </w:tr>
      <w:tr w:rsidR="00F952C5" w:rsidRPr="000715B7" w14:paraId="4056BA66" w14:textId="77777777" w:rsidTr="00FC6867">
        <w:trPr>
          <w:trHeight w:val="251"/>
        </w:trPr>
        <w:tc>
          <w:tcPr>
            <w:tcW w:w="1582" w:type="pct"/>
            <w:vAlign w:val="center"/>
          </w:tcPr>
          <w:p w14:paraId="0370BD81" w14:textId="77777777" w:rsidR="00F952C5" w:rsidRPr="000715B7" w:rsidRDefault="00F952C5" w:rsidP="00B03C12">
            <w:pPr>
              <w:keepNext/>
              <w:keepLines/>
              <w:widowControl/>
            </w:pPr>
            <w:r w:rsidRPr="000715B7">
              <w:t>PASI 75 ravivastuse N (%)</w:t>
            </w:r>
          </w:p>
        </w:tc>
        <w:tc>
          <w:tcPr>
            <w:tcW w:w="632" w:type="pct"/>
            <w:vAlign w:val="center"/>
          </w:tcPr>
          <w:p w14:paraId="1722BFE1" w14:textId="77777777" w:rsidR="00F952C5" w:rsidRPr="000715B7" w:rsidRDefault="00F952C5" w:rsidP="00B03C12">
            <w:pPr>
              <w:keepNext/>
              <w:keepLines/>
              <w:widowControl/>
              <w:jc w:val="center"/>
            </w:pPr>
            <w:r w:rsidRPr="000715B7">
              <w:t>15 (4%)</w:t>
            </w:r>
          </w:p>
        </w:tc>
        <w:tc>
          <w:tcPr>
            <w:tcW w:w="687" w:type="pct"/>
            <w:vAlign w:val="center"/>
          </w:tcPr>
          <w:p w14:paraId="2B27CF31" w14:textId="77777777" w:rsidR="00F952C5" w:rsidRPr="000715B7" w:rsidRDefault="00F952C5" w:rsidP="00B03C12">
            <w:pPr>
              <w:keepNext/>
              <w:keepLines/>
              <w:widowControl/>
              <w:jc w:val="center"/>
            </w:pPr>
            <w:r w:rsidRPr="000715B7">
              <w:t xml:space="preserve">273 (67%) </w:t>
            </w:r>
            <w:r w:rsidRPr="000715B7">
              <w:rPr>
                <w:vertAlign w:val="superscript"/>
              </w:rPr>
              <w:t>a</w:t>
            </w:r>
          </w:p>
        </w:tc>
        <w:tc>
          <w:tcPr>
            <w:tcW w:w="702" w:type="pct"/>
            <w:vAlign w:val="center"/>
          </w:tcPr>
          <w:p w14:paraId="314443F9" w14:textId="77777777" w:rsidR="00F952C5" w:rsidRPr="000715B7" w:rsidRDefault="00F952C5" w:rsidP="00B03C12">
            <w:pPr>
              <w:widowControl/>
              <w:jc w:val="center"/>
            </w:pPr>
            <w:r w:rsidRPr="000715B7">
              <w:t xml:space="preserve">311 (76%) </w:t>
            </w:r>
            <w:r w:rsidRPr="000715B7">
              <w:rPr>
                <w:vertAlign w:val="superscript"/>
              </w:rPr>
              <w:t>a</w:t>
            </w:r>
          </w:p>
        </w:tc>
        <w:tc>
          <w:tcPr>
            <w:tcW w:w="758" w:type="pct"/>
            <w:vAlign w:val="center"/>
          </w:tcPr>
          <w:p w14:paraId="22F071A3" w14:textId="77777777" w:rsidR="00F952C5" w:rsidRPr="000715B7" w:rsidRDefault="00F952C5" w:rsidP="00B03C12">
            <w:pPr>
              <w:widowControl/>
              <w:jc w:val="center"/>
            </w:pPr>
            <w:r w:rsidRPr="000715B7">
              <w:t>276 (70%)</w:t>
            </w:r>
          </w:p>
        </w:tc>
        <w:tc>
          <w:tcPr>
            <w:tcW w:w="639" w:type="pct"/>
            <w:vAlign w:val="center"/>
          </w:tcPr>
          <w:p w14:paraId="7D444D4F" w14:textId="77777777" w:rsidR="00F952C5" w:rsidRPr="000715B7" w:rsidRDefault="00F952C5" w:rsidP="00B03C12">
            <w:pPr>
              <w:widowControl/>
              <w:jc w:val="center"/>
            </w:pPr>
            <w:r w:rsidRPr="000715B7">
              <w:t>314 (79%)</w:t>
            </w:r>
          </w:p>
        </w:tc>
      </w:tr>
      <w:tr w:rsidR="00F952C5" w:rsidRPr="000715B7" w14:paraId="3A70F7B4" w14:textId="77777777" w:rsidTr="00FC6867">
        <w:trPr>
          <w:trHeight w:val="251"/>
        </w:trPr>
        <w:tc>
          <w:tcPr>
            <w:tcW w:w="1582" w:type="pct"/>
            <w:vAlign w:val="center"/>
          </w:tcPr>
          <w:p w14:paraId="5A39A7B4" w14:textId="77777777" w:rsidR="00F952C5" w:rsidRPr="000715B7" w:rsidRDefault="00F952C5" w:rsidP="00B03C12">
            <w:pPr>
              <w:widowControl/>
            </w:pPr>
            <w:r w:rsidRPr="000715B7">
              <w:t>PASI 90 ravivastuse N (%)</w:t>
            </w:r>
          </w:p>
        </w:tc>
        <w:tc>
          <w:tcPr>
            <w:tcW w:w="632" w:type="pct"/>
            <w:vAlign w:val="center"/>
          </w:tcPr>
          <w:p w14:paraId="70E39D9F" w14:textId="77777777" w:rsidR="00F952C5" w:rsidRPr="000715B7" w:rsidRDefault="00F952C5" w:rsidP="00B03C12">
            <w:pPr>
              <w:widowControl/>
              <w:jc w:val="center"/>
            </w:pPr>
            <w:r w:rsidRPr="000715B7">
              <w:t>3 (1%)</w:t>
            </w:r>
          </w:p>
        </w:tc>
        <w:tc>
          <w:tcPr>
            <w:tcW w:w="687" w:type="pct"/>
            <w:vAlign w:val="center"/>
          </w:tcPr>
          <w:p w14:paraId="6722D8EA" w14:textId="77777777" w:rsidR="00F952C5" w:rsidRPr="000715B7" w:rsidRDefault="00F952C5" w:rsidP="00B03C12">
            <w:pPr>
              <w:widowControl/>
              <w:jc w:val="center"/>
            </w:pPr>
            <w:r w:rsidRPr="000715B7">
              <w:t xml:space="preserve">173 (42%) </w:t>
            </w:r>
            <w:r w:rsidRPr="000715B7">
              <w:rPr>
                <w:vertAlign w:val="superscript"/>
              </w:rPr>
              <w:t>a</w:t>
            </w:r>
          </w:p>
        </w:tc>
        <w:tc>
          <w:tcPr>
            <w:tcW w:w="702" w:type="pct"/>
            <w:vAlign w:val="center"/>
          </w:tcPr>
          <w:p w14:paraId="3EE88876" w14:textId="77777777" w:rsidR="00F952C5" w:rsidRPr="000715B7" w:rsidRDefault="00F952C5" w:rsidP="00B03C12">
            <w:pPr>
              <w:widowControl/>
              <w:jc w:val="center"/>
            </w:pPr>
            <w:r w:rsidRPr="000715B7">
              <w:t xml:space="preserve">209 (51%) </w:t>
            </w:r>
            <w:r w:rsidRPr="000715B7">
              <w:rPr>
                <w:vertAlign w:val="superscript"/>
              </w:rPr>
              <w:t>a</w:t>
            </w:r>
          </w:p>
        </w:tc>
        <w:tc>
          <w:tcPr>
            <w:tcW w:w="758" w:type="pct"/>
            <w:vAlign w:val="center"/>
          </w:tcPr>
          <w:p w14:paraId="79C7EF94" w14:textId="77777777" w:rsidR="00F952C5" w:rsidRPr="000715B7" w:rsidRDefault="00F952C5" w:rsidP="00B03C12">
            <w:pPr>
              <w:widowControl/>
              <w:jc w:val="center"/>
            </w:pPr>
            <w:r w:rsidRPr="000715B7">
              <w:t>178 (45%)</w:t>
            </w:r>
          </w:p>
        </w:tc>
        <w:tc>
          <w:tcPr>
            <w:tcW w:w="639" w:type="pct"/>
            <w:vAlign w:val="center"/>
          </w:tcPr>
          <w:p w14:paraId="063F035F" w14:textId="77777777" w:rsidR="00F952C5" w:rsidRPr="000715B7" w:rsidRDefault="00F952C5" w:rsidP="00B03C12">
            <w:pPr>
              <w:widowControl/>
              <w:jc w:val="center"/>
            </w:pPr>
            <w:r w:rsidRPr="000715B7">
              <w:t>217 (54%)</w:t>
            </w:r>
          </w:p>
        </w:tc>
      </w:tr>
      <w:tr w:rsidR="00F952C5" w:rsidRPr="000715B7" w14:paraId="396006D9" w14:textId="77777777" w:rsidTr="00FC6867">
        <w:trPr>
          <w:trHeight w:val="251"/>
        </w:trPr>
        <w:tc>
          <w:tcPr>
            <w:tcW w:w="1582" w:type="pct"/>
            <w:vAlign w:val="center"/>
          </w:tcPr>
          <w:p w14:paraId="1ADB83F8" w14:textId="77777777" w:rsidR="00F952C5" w:rsidRPr="000715B7" w:rsidRDefault="00F952C5" w:rsidP="00B03C12">
            <w:pPr>
              <w:widowControl/>
            </w:pPr>
            <w:r w:rsidRPr="000715B7">
              <w:t>PGA</w:t>
            </w:r>
            <w:r w:rsidRPr="000715B7">
              <w:rPr>
                <w:vertAlign w:val="superscript"/>
              </w:rPr>
              <w:t>b</w:t>
            </w:r>
            <w:r w:rsidRPr="000715B7">
              <w:t xml:space="preserve"> puhas või minimaalne N (%)</w:t>
            </w:r>
          </w:p>
        </w:tc>
        <w:tc>
          <w:tcPr>
            <w:tcW w:w="632" w:type="pct"/>
            <w:vAlign w:val="center"/>
          </w:tcPr>
          <w:p w14:paraId="726270D2" w14:textId="77777777" w:rsidR="00F952C5" w:rsidRPr="000715B7" w:rsidRDefault="00F952C5" w:rsidP="00B03C12">
            <w:pPr>
              <w:widowControl/>
              <w:jc w:val="center"/>
            </w:pPr>
            <w:r w:rsidRPr="000715B7">
              <w:t>18 (4%)</w:t>
            </w:r>
          </w:p>
        </w:tc>
        <w:tc>
          <w:tcPr>
            <w:tcW w:w="687" w:type="pct"/>
            <w:vAlign w:val="center"/>
          </w:tcPr>
          <w:p w14:paraId="458F1D2D" w14:textId="77777777" w:rsidR="00F952C5" w:rsidRPr="000715B7" w:rsidRDefault="00F952C5" w:rsidP="00B03C12">
            <w:pPr>
              <w:widowControl/>
              <w:jc w:val="center"/>
            </w:pPr>
            <w:r w:rsidRPr="000715B7">
              <w:t xml:space="preserve">277 (68%) </w:t>
            </w:r>
            <w:r w:rsidRPr="000715B7">
              <w:rPr>
                <w:vertAlign w:val="superscript"/>
              </w:rPr>
              <w:t>a</w:t>
            </w:r>
          </w:p>
        </w:tc>
        <w:tc>
          <w:tcPr>
            <w:tcW w:w="702" w:type="pct"/>
            <w:vAlign w:val="center"/>
          </w:tcPr>
          <w:p w14:paraId="1E5F2EFA" w14:textId="77777777" w:rsidR="00F952C5" w:rsidRPr="000715B7" w:rsidRDefault="00F952C5" w:rsidP="00B03C12">
            <w:pPr>
              <w:widowControl/>
              <w:jc w:val="center"/>
            </w:pPr>
            <w:r w:rsidRPr="000715B7">
              <w:t xml:space="preserve">300 (73%) </w:t>
            </w:r>
            <w:r w:rsidRPr="000715B7">
              <w:rPr>
                <w:vertAlign w:val="superscript"/>
              </w:rPr>
              <w:t>a</w:t>
            </w:r>
          </w:p>
        </w:tc>
        <w:tc>
          <w:tcPr>
            <w:tcW w:w="758" w:type="pct"/>
            <w:vAlign w:val="center"/>
          </w:tcPr>
          <w:p w14:paraId="4499E850" w14:textId="77777777" w:rsidR="00F952C5" w:rsidRPr="000715B7" w:rsidRDefault="00F952C5" w:rsidP="00B03C12">
            <w:pPr>
              <w:widowControl/>
              <w:jc w:val="center"/>
            </w:pPr>
            <w:r w:rsidRPr="000715B7">
              <w:t>241 (61%)</w:t>
            </w:r>
          </w:p>
        </w:tc>
        <w:tc>
          <w:tcPr>
            <w:tcW w:w="639" w:type="pct"/>
            <w:vAlign w:val="center"/>
          </w:tcPr>
          <w:p w14:paraId="5F722771" w14:textId="77777777" w:rsidR="00F952C5" w:rsidRPr="000715B7" w:rsidRDefault="00F952C5" w:rsidP="00B03C12">
            <w:pPr>
              <w:widowControl/>
              <w:jc w:val="center"/>
            </w:pPr>
            <w:r w:rsidRPr="000715B7">
              <w:t>279 (70%)</w:t>
            </w:r>
          </w:p>
        </w:tc>
      </w:tr>
      <w:tr w:rsidR="00F952C5" w:rsidRPr="000715B7" w14:paraId="4F935086" w14:textId="77777777" w:rsidTr="00FC6867">
        <w:trPr>
          <w:trHeight w:val="251"/>
        </w:trPr>
        <w:tc>
          <w:tcPr>
            <w:tcW w:w="1582" w:type="pct"/>
            <w:vAlign w:val="center"/>
          </w:tcPr>
          <w:p w14:paraId="33F382C8" w14:textId="77777777" w:rsidR="00F952C5" w:rsidRPr="000715B7" w:rsidRDefault="001E6C09" w:rsidP="00B03C12">
            <w:pPr>
              <w:widowControl/>
            </w:pPr>
            <w:r w:rsidRPr="000715B7">
              <w:t>≤ </w:t>
            </w:r>
            <w:r w:rsidR="00F952C5" w:rsidRPr="000715B7">
              <w:t>100</w:t>
            </w:r>
            <w:r w:rsidR="006B08D8" w:rsidRPr="000715B7">
              <w:t> kg</w:t>
            </w:r>
            <w:r w:rsidR="00F952C5" w:rsidRPr="000715B7">
              <w:t xml:space="preserve"> patsientide arv</w:t>
            </w:r>
          </w:p>
        </w:tc>
        <w:tc>
          <w:tcPr>
            <w:tcW w:w="632" w:type="pct"/>
            <w:vAlign w:val="center"/>
          </w:tcPr>
          <w:p w14:paraId="1FED053B" w14:textId="77777777" w:rsidR="00F952C5" w:rsidRPr="000715B7" w:rsidRDefault="00F952C5" w:rsidP="00B03C12">
            <w:pPr>
              <w:widowControl/>
              <w:jc w:val="center"/>
            </w:pPr>
            <w:r w:rsidRPr="000715B7">
              <w:t>290</w:t>
            </w:r>
          </w:p>
        </w:tc>
        <w:tc>
          <w:tcPr>
            <w:tcW w:w="687" w:type="pct"/>
            <w:vAlign w:val="center"/>
          </w:tcPr>
          <w:p w14:paraId="62EE625A" w14:textId="77777777" w:rsidR="00F952C5" w:rsidRPr="000715B7" w:rsidRDefault="00F952C5" w:rsidP="00B03C12">
            <w:pPr>
              <w:widowControl/>
              <w:jc w:val="center"/>
            </w:pPr>
            <w:r w:rsidRPr="000715B7">
              <w:t>297</w:t>
            </w:r>
          </w:p>
        </w:tc>
        <w:tc>
          <w:tcPr>
            <w:tcW w:w="702" w:type="pct"/>
            <w:vAlign w:val="center"/>
          </w:tcPr>
          <w:p w14:paraId="6E400031" w14:textId="77777777" w:rsidR="00F952C5" w:rsidRPr="000715B7" w:rsidRDefault="00F952C5" w:rsidP="00B03C12">
            <w:pPr>
              <w:widowControl/>
              <w:jc w:val="center"/>
            </w:pPr>
            <w:r w:rsidRPr="000715B7">
              <w:t>289</w:t>
            </w:r>
          </w:p>
        </w:tc>
        <w:tc>
          <w:tcPr>
            <w:tcW w:w="758" w:type="pct"/>
            <w:vAlign w:val="center"/>
          </w:tcPr>
          <w:p w14:paraId="28544E6A" w14:textId="77777777" w:rsidR="00F952C5" w:rsidRPr="000715B7" w:rsidRDefault="00F952C5" w:rsidP="00B03C12">
            <w:pPr>
              <w:widowControl/>
              <w:jc w:val="center"/>
            </w:pPr>
            <w:r w:rsidRPr="000715B7">
              <w:t>287</w:t>
            </w:r>
          </w:p>
        </w:tc>
        <w:tc>
          <w:tcPr>
            <w:tcW w:w="639" w:type="pct"/>
            <w:vAlign w:val="center"/>
          </w:tcPr>
          <w:p w14:paraId="455100AA" w14:textId="77777777" w:rsidR="00F952C5" w:rsidRPr="000715B7" w:rsidRDefault="00F952C5" w:rsidP="00B03C12">
            <w:pPr>
              <w:widowControl/>
              <w:jc w:val="center"/>
            </w:pPr>
            <w:r w:rsidRPr="000715B7">
              <w:t>280</w:t>
            </w:r>
          </w:p>
        </w:tc>
      </w:tr>
      <w:tr w:rsidR="00F952C5" w:rsidRPr="000715B7" w14:paraId="1FCF8E1D" w14:textId="77777777" w:rsidTr="00FC6867">
        <w:trPr>
          <w:trHeight w:val="251"/>
        </w:trPr>
        <w:tc>
          <w:tcPr>
            <w:tcW w:w="1582" w:type="pct"/>
            <w:vAlign w:val="center"/>
          </w:tcPr>
          <w:p w14:paraId="61850B8E" w14:textId="77777777" w:rsidR="00F952C5" w:rsidRPr="000715B7" w:rsidRDefault="00F952C5" w:rsidP="00B03C12">
            <w:pPr>
              <w:widowControl/>
            </w:pPr>
            <w:r w:rsidRPr="000715B7">
              <w:t>PASI 75 ravivastuse N (%)</w:t>
            </w:r>
          </w:p>
        </w:tc>
        <w:tc>
          <w:tcPr>
            <w:tcW w:w="632" w:type="pct"/>
            <w:vAlign w:val="center"/>
          </w:tcPr>
          <w:p w14:paraId="48192F7C" w14:textId="77777777" w:rsidR="00F952C5" w:rsidRPr="000715B7" w:rsidRDefault="00F952C5" w:rsidP="00B03C12">
            <w:pPr>
              <w:widowControl/>
              <w:jc w:val="center"/>
            </w:pPr>
            <w:r w:rsidRPr="000715B7">
              <w:t>12 (4%)</w:t>
            </w:r>
          </w:p>
        </w:tc>
        <w:tc>
          <w:tcPr>
            <w:tcW w:w="687" w:type="pct"/>
            <w:vAlign w:val="center"/>
          </w:tcPr>
          <w:p w14:paraId="093F8D47" w14:textId="77777777" w:rsidR="00F952C5" w:rsidRPr="000715B7" w:rsidRDefault="00F952C5" w:rsidP="00B03C12">
            <w:pPr>
              <w:widowControl/>
              <w:jc w:val="center"/>
            </w:pPr>
            <w:r w:rsidRPr="000715B7">
              <w:t>218 (73%)</w:t>
            </w:r>
          </w:p>
        </w:tc>
        <w:tc>
          <w:tcPr>
            <w:tcW w:w="702" w:type="pct"/>
            <w:vAlign w:val="center"/>
          </w:tcPr>
          <w:p w14:paraId="661B9F7A" w14:textId="77777777" w:rsidR="00F952C5" w:rsidRPr="000715B7" w:rsidRDefault="00F952C5" w:rsidP="00B03C12">
            <w:pPr>
              <w:widowControl/>
              <w:jc w:val="center"/>
            </w:pPr>
            <w:r w:rsidRPr="000715B7">
              <w:t>225 (78%)</w:t>
            </w:r>
          </w:p>
        </w:tc>
        <w:tc>
          <w:tcPr>
            <w:tcW w:w="758" w:type="pct"/>
            <w:vAlign w:val="center"/>
          </w:tcPr>
          <w:p w14:paraId="4CC1FE7C" w14:textId="77777777" w:rsidR="00F952C5" w:rsidRPr="000715B7" w:rsidRDefault="00F952C5" w:rsidP="00B03C12">
            <w:pPr>
              <w:widowControl/>
              <w:jc w:val="center"/>
            </w:pPr>
            <w:r w:rsidRPr="000715B7">
              <w:t>217 (76%)</w:t>
            </w:r>
          </w:p>
        </w:tc>
        <w:tc>
          <w:tcPr>
            <w:tcW w:w="639" w:type="pct"/>
            <w:vAlign w:val="center"/>
          </w:tcPr>
          <w:p w14:paraId="494CBBDB" w14:textId="77777777" w:rsidR="00F952C5" w:rsidRPr="000715B7" w:rsidRDefault="00F952C5" w:rsidP="00B03C12">
            <w:pPr>
              <w:widowControl/>
              <w:jc w:val="center"/>
            </w:pPr>
            <w:r w:rsidRPr="000715B7">
              <w:t>226 (81%)</w:t>
            </w:r>
          </w:p>
        </w:tc>
      </w:tr>
      <w:tr w:rsidR="00F952C5" w:rsidRPr="000715B7" w14:paraId="003641A1" w14:textId="77777777" w:rsidTr="00FC6867">
        <w:trPr>
          <w:trHeight w:val="251"/>
        </w:trPr>
        <w:tc>
          <w:tcPr>
            <w:tcW w:w="1582" w:type="pct"/>
            <w:vAlign w:val="center"/>
          </w:tcPr>
          <w:p w14:paraId="788BA1EF" w14:textId="77777777" w:rsidR="00F952C5" w:rsidRPr="000715B7" w:rsidRDefault="006027F7" w:rsidP="00B03C12">
            <w:pPr>
              <w:widowControl/>
            </w:pPr>
            <w:r w:rsidRPr="000715B7">
              <w:t>&gt; </w:t>
            </w:r>
            <w:r w:rsidR="00F952C5" w:rsidRPr="000715B7">
              <w:t>100</w:t>
            </w:r>
            <w:r w:rsidR="006B08D8" w:rsidRPr="000715B7">
              <w:t> kg</w:t>
            </w:r>
            <w:r w:rsidR="00F952C5" w:rsidRPr="000715B7">
              <w:t xml:space="preserve"> patsientide arv</w:t>
            </w:r>
          </w:p>
        </w:tc>
        <w:tc>
          <w:tcPr>
            <w:tcW w:w="632" w:type="pct"/>
            <w:vAlign w:val="center"/>
          </w:tcPr>
          <w:p w14:paraId="1FD03EE5" w14:textId="77777777" w:rsidR="00F952C5" w:rsidRPr="000715B7" w:rsidRDefault="00F952C5" w:rsidP="00B03C12">
            <w:pPr>
              <w:widowControl/>
              <w:jc w:val="center"/>
            </w:pPr>
            <w:r w:rsidRPr="000715B7">
              <w:t>120</w:t>
            </w:r>
          </w:p>
        </w:tc>
        <w:tc>
          <w:tcPr>
            <w:tcW w:w="687" w:type="pct"/>
            <w:vAlign w:val="center"/>
          </w:tcPr>
          <w:p w14:paraId="13098E6B" w14:textId="77777777" w:rsidR="00F952C5" w:rsidRPr="000715B7" w:rsidRDefault="00F952C5" w:rsidP="00B03C12">
            <w:pPr>
              <w:widowControl/>
              <w:jc w:val="center"/>
            </w:pPr>
            <w:r w:rsidRPr="000715B7">
              <w:t>112</w:t>
            </w:r>
          </w:p>
        </w:tc>
        <w:tc>
          <w:tcPr>
            <w:tcW w:w="702" w:type="pct"/>
            <w:vAlign w:val="center"/>
          </w:tcPr>
          <w:p w14:paraId="70A94D53" w14:textId="77777777" w:rsidR="00F952C5" w:rsidRPr="000715B7" w:rsidRDefault="00F952C5" w:rsidP="00B03C12">
            <w:pPr>
              <w:widowControl/>
              <w:jc w:val="center"/>
            </w:pPr>
            <w:r w:rsidRPr="000715B7">
              <w:t>121</w:t>
            </w:r>
          </w:p>
        </w:tc>
        <w:tc>
          <w:tcPr>
            <w:tcW w:w="758" w:type="pct"/>
            <w:vAlign w:val="center"/>
          </w:tcPr>
          <w:p w14:paraId="2A085AAC" w14:textId="77777777" w:rsidR="00F952C5" w:rsidRPr="000715B7" w:rsidRDefault="00F952C5" w:rsidP="00B03C12">
            <w:pPr>
              <w:widowControl/>
              <w:jc w:val="center"/>
            </w:pPr>
            <w:r w:rsidRPr="000715B7">
              <w:t>110</w:t>
            </w:r>
          </w:p>
        </w:tc>
        <w:tc>
          <w:tcPr>
            <w:tcW w:w="639" w:type="pct"/>
            <w:vAlign w:val="center"/>
          </w:tcPr>
          <w:p w14:paraId="1D8B3328" w14:textId="77777777" w:rsidR="00F952C5" w:rsidRPr="000715B7" w:rsidRDefault="00F952C5" w:rsidP="00B03C12">
            <w:pPr>
              <w:widowControl/>
              <w:jc w:val="center"/>
            </w:pPr>
            <w:r w:rsidRPr="000715B7">
              <w:t>119</w:t>
            </w:r>
          </w:p>
        </w:tc>
      </w:tr>
      <w:tr w:rsidR="00F952C5" w:rsidRPr="000715B7" w14:paraId="1DA98D72" w14:textId="77777777" w:rsidTr="00FC6867">
        <w:trPr>
          <w:trHeight w:val="251"/>
        </w:trPr>
        <w:tc>
          <w:tcPr>
            <w:tcW w:w="1582" w:type="pct"/>
            <w:vAlign w:val="center"/>
          </w:tcPr>
          <w:p w14:paraId="3C806487" w14:textId="77777777" w:rsidR="00F952C5" w:rsidRPr="000715B7" w:rsidRDefault="00F952C5" w:rsidP="00B03C12">
            <w:pPr>
              <w:widowControl/>
            </w:pPr>
            <w:r w:rsidRPr="000715B7">
              <w:t>PASI 75 ravivastuse N (%)</w:t>
            </w:r>
          </w:p>
        </w:tc>
        <w:tc>
          <w:tcPr>
            <w:tcW w:w="632" w:type="pct"/>
            <w:vAlign w:val="center"/>
          </w:tcPr>
          <w:p w14:paraId="249D5AE0" w14:textId="77777777" w:rsidR="00F952C5" w:rsidRPr="000715B7" w:rsidRDefault="006972BE" w:rsidP="00B03C12">
            <w:pPr>
              <w:widowControl/>
              <w:jc w:val="center"/>
            </w:pPr>
            <w:r w:rsidRPr="000715B7">
              <w:t xml:space="preserve">3 </w:t>
            </w:r>
            <w:r w:rsidR="00F952C5" w:rsidRPr="000715B7">
              <w:t>(3%)</w:t>
            </w:r>
          </w:p>
        </w:tc>
        <w:tc>
          <w:tcPr>
            <w:tcW w:w="687" w:type="pct"/>
            <w:vAlign w:val="center"/>
          </w:tcPr>
          <w:p w14:paraId="43B3FE58" w14:textId="77777777" w:rsidR="00F952C5" w:rsidRPr="000715B7" w:rsidRDefault="006972BE" w:rsidP="00B03C12">
            <w:pPr>
              <w:widowControl/>
              <w:jc w:val="center"/>
            </w:pPr>
            <w:r w:rsidRPr="000715B7">
              <w:t xml:space="preserve">55 </w:t>
            </w:r>
            <w:r w:rsidR="00F952C5" w:rsidRPr="000715B7">
              <w:t>(49%)</w:t>
            </w:r>
          </w:p>
        </w:tc>
        <w:tc>
          <w:tcPr>
            <w:tcW w:w="702" w:type="pct"/>
            <w:vAlign w:val="center"/>
          </w:tcPr>
          <w:p w14:paraId="6B314DEF" w14:textId="77777777" w:rsidR="00F952C5" w:rsidRPr="000715B7" w:rsidRDefault="006972BE" w:rsidP="00B03C12">
            <w:pPr>
              <w:widowControl/>
              <w:jc w:val="center"/>
            </w:pPr>
            <w:r w:rsidRPr="000715B7">
              <w:t xml:space="preserve">86 </w:t>
            </w:r>
            <w:r w:rsidR="00F952C5" w:rsidRPr="000715B7">
              <w:t>(71%)</w:t>
            </w:r>
          </w:p>
        </w:tc>
        <w:tc>
          <w:tcPr>
            <w:tcW w:w="758" w:type="pct"/>
            <w:vAlign w:val="center"/>
          </w:tcPr>
          <w:p w14:paraId="5D87AD1A" w14:textId="77777777" w:rsidR="00F952C5" w:rsidRPr="000715B7" w:rsidRDefault="006972BE" w:rsidP="00B03C12">
            <w:pPr>
              <w:widowControl/>
              <w:jc w:val="center"/>
            </w:pPr>
            <w:r w:rsidRPr="000715B7">
              <w:t xml:space="preserve">59 </w:t>
            </w:r>
            <w:r w:rsidR="00F952C5" w:rsidRPr="000715B7">
              <w:t>(54%)</w:t>
            </w:r>
          </w:p>
        </w:tc>
        <w:tc>
          <w:tcPr>
            <w:tcW w:w="639" w:type="pct"/>
            <w:vAlign w:val="center"/>
          </w:tcPr>
          <w:p w14:paraId="3908B236" w14:textId="77777777" w:rsidR="00F952C5" w:rsidRPr="000715B7" w:rsidRDefault="006972BE" w:rsidP="00B03C12">
            <w:pPr>
              <w:widowControl/>
              <w:jc w:val="center"/>
            </w:pPr>
            <w:r w:rsidRPr="000715B7">
              <w:t xml:space="preserve">88 </w:t>
            </w:r>
            <w:r w:rsidR="00F952C5" w:rsidRPr="000715B7">
              <w:t>(74%)</w:t>
            </w:r>
          </w:p>
        </w:tc>
      </w:tr>
    </w:tbl>
    <w:p w14:paraId="0CA4215D" w14:textId="77777777" w:rsidR="005E4870" w:rsidRPr="000715B7" w:rsidRDefault="00F952C5" w:rsidP="00B03C12">
      <w:pPr>
        <w:widowControl/>
        <w:rPr>
          <w:position w:val="8"/>
          <w:sz w:val="20"/>
          <w:szCs w:val="20"/>
        </w:rPr>
      </w:pPr>
      <w:r w:rsidRPr="000715B7">
        <w:rPr>
          <w:sz w:val="20"/>
          <w:szCs w:val="20"/>
          <w:vertAlign w:val="superscript"/>
        </w:rPr>
        <w:lastRenderedPageBreak/>
        <w:t>a</w:t>
      </w:r>
      <w:r w:rsidRPr="000715B7">
        <w:rPr>
          <w:sz w:val="20"/>
          <w:szCs w:val="20"/>
        </w:rPr>
        <w:t xml:space="preserve"> </w:t>
      </w:r>
      <w:r w:rsidR="00C02305" w:rsidRPr="000715B7">
        <w:rPr>
          <w:sz w:val="20"/>
          <w:szCs w:val="20"/>
        </w:rPr>
        <w:t>p</w:t>
      </w:r>
      <w:r w:rsidR="00DF471C" w:rsidRPr="000715B7">
        <w:rPr>
          <w:sz w:val="20"/>
          <w:szCs w:val="20"/>
        </w:rPr>
        <w:t> </w:t>
      </w:r>
      <w:r w:rsidR="00675419" w:rsidRPr="000715B7">
        <w:rPr>
          <w:sz w:val="20"/>
          <w:szCs w:val="20"/>
        </w:rPr>
        <w:t>&lt; </w:t>
      </w:r>
      <w:r w:rsidR="00C02305" w:rsidRPr="000715B7">
        <w:rPr>
          <w:sz w:val="20"/>
          <w:szCs w:val="20"/>
        </w:rPr>
        <w:t>0,001 ustekinumabi 45</w:t>
      </w:r>
      <w:r w:rsidR="006B08D8" w:rsidRPr="000715B7">
        <w:rPr>
          <w:sz w:val="20"/>
          <w:szCs w:val="20"/>
        </w:rPr>
        <w:t> mg</w:t>
      </w:r>
      <w:r w:rsidR="00C02305" w:rsidRPr="000715B7">
        <w:rPr>
          <w:sz w:val="20"/>
          <w:szCs w:val="20"/>
        </w:rPr>
        <w:t xml:space="preserve"> või 90</w:t>
      </w:r>
      <w:r w:rsidR="006B08D8" w:rsidRPr="000715B7">
        <w:rPr>
          <w:sz w:val="20"/>
          <w:szCs w:val="20"/>
        </w:rPr>
        <w:t> mg</w:t>
      </w:r>
      <w:r w:rsidR="00C02305" w:rsidRPr="000715B7">
        <w:rPr>
          <w:sz w:val="20"/>
          <w:szCs w:val="20"/>
        </w:rPr>
        <w:t xml:space="preserve"> annuse puhul võrreldes platseeboga (PBO).</w:t>
      </w:r>
    </w:p>
    <w:p w14:paraId="0FA0A330" w14:textId="77777777" w:rsidR="005E4870" w:rsidRPr="000715B7" w:rsidRDefault="00F952C5" w:rsidP="00B03C12">
      <w:pPr>
        <w:widowControl/>
        <w:rPr>
          <w:position w:val="8"/>
          <w:sz w:val="20"/>
          <w:szCs w:val="20"/>
        </w:rPr>
      </w:pPr>
      <w:r w:rsidRPr="000715B7">
        <w:rPr>
          <w:sz w:val="20"/>
          <w:szCs w:val="20"/>
          <w:vertAlign w:val="superscript"/>
        </w:rPr>
        <w:t>b</w:t>
      </w:r>
      <w:r w:rsidRPr="000715B7">
        <w:rPr>
          <w:sz w:val="20"/>
          <w:szCs w:val="20"/>
        </w:rPr>
        <w:t xml:space="preserve"> </w:t>
      </w:r>
      <w:r w:rsidR="00C02305" w:rsidRPr="000715B7">
        <w:rPr>
          <w:sz w:val="20"/>
          <w:szCs w:val="20"/>
        </w:rPr>
        <w:t>PGA</w:t>
      </w:r>
      <w:r w:rsidR="00DF471C" w:rsidRPr="000715B7">
        <w:rPr>
          <w:sz w:val="20"/>
          <w:szCs w:val="20"/>
        </w:rPr>
        <w:t> </w:t>
      </w:r>
      <w:r w:rsidR="00C02305" w:rsidRPr="000715B7">
        <w:rPr>
          <w:sz w:val="20"/>
          <w:szCs w:val="20"/>
        </w:rPr>
        <w:t>=</w:t>
      </w:r>
      <w:r w:rsidR="00DF471C" w:rsidRPr="000715B7">
        <w:rPr>
          <w:sz w:val="20"/>
          <w:szCs w:val="20"/>
        </w:rPr>
        <w:t> </w:t>
      </w:r>
      <w:r w:rsidR="00C02305" w:rsidRPr="000715B7">
        <w:rPr>
          <w:sz w:val="20"/>
          <w:szCs w:val="20"/>
        </w:rPr>
        <w:t>arsti üldhinnang (</w:t>
      </w:r>
      <w:r w:rsidR="00C02305" w:rsidRPr="000715B7">
        <w:rPr>
          <w:i/>
          <w:sz w:val="20"/>
          <w:szCs w:val="20"/>
        </w:rPr>
        <w:t>Physician Global Assessment</w:t>
      </w:r>
      <w:r w:rsidR="00C02305" w:rsidRPr="000715B7">
        <w:rPr>
          <w:sz w:val="20"/>
          <w:szCs w:val="20"/>
        </w:rPr>
        <w:t>)</w:t>
      </w:r>
    </w:p>
    <w:p w14:paraId="20A116F8" w14:textId="77777777" w:rsidR="005E4870" w:rsidRPr="000715B7" w:rsidRDefault="005E4870" w:rsidP="00B03C12">
      <w:pPr>
        <w:widowControl/>
      </w:pPr>
    </w:p>
    <w:p w14:paraId="5EFAFA37" w14:textId="77777777" w:rsidR="005E4870" w:rsidRPr="000715B7" w:rsidRDefault="00C02305" w:rsidP="00B03C12">
      <w:pPr>
        <w:keepNext/>
        <w:widowControl/>
        <w:rPr>
          <w:b/>
          <w:bCs/>
          <w:iCs/>
        </w:rPr>
      </w:pPr>
      <w:r w:rsidRPr="000715B7">
        <w:rPr>
          <w:b/>
          <w:bCs/>
          <w:iCs/>
        </w:rPr>
        <w:t>Tabel</w:t>
      </w:r>
      <w:r w:rsidR="00DF471C" w:rsidRPr="000715B7">
        <w:rPr>
          <w:b/>
          <w:bCs/>
          <w:iCs/>
        </w:rPr>
        <w:t> </w:t>
      </w:r>
      <w:r w:rsidRPr="000715B7">
        <w:rPr>
          <w:b/>
          <w:bCs/>
          <w:iCs/>
        </w:rPr>
        <w:t>5</w:t>
      </w:r>
      <w:r w:rsidR="00214972" w:rsidRPr="000715B7">
        <w:rPr>
          <w:b/>
          <w:bCs/>
          <w:iCs/>
        </w:rPr>
        <w:t>.</w:t>
      </w:r>
      <w:r w:rsidR="00806381" w:rsidRPr="000715B7">
        <w:rPr>
          <w:b/>
          <w:bCs/>
          <w:iCs/>
        </w:rPr>
        <w:t xml:space="preserve"> </w:t>
      </w:r>
      <w:r w:rsidRPr="000715B7">
        <w:rPr>
          <w:b/>
          <w:bCs/>
          <w:iCs/>
        </w:rPr>
        <w:t>Kliiniliste ravivastuste kokkuvõte 12.</w:t>
      </w:r>
      <w:r w:rsidR="00DF471C" w:rsidRPr="000715B7">
        <w:rPr>
          <w:b/>
          <w:bCs/>
          <w:iCs/>
        </w:rPr>
        <w:t> </w:t>
      </w:r>
      <w:r w:rsidRPr="000715B7">
        <w:rPr>
          <w:b/>
          <w:bCs/>
          <w:iCs/>
        </w:rPr>
        <w:t>ravinädalal psoriaasi uuringus</w:t>
      </w:r>
      <w:r w:rsidR="00DF471C" w:rsidRPr="000715B7">
        <w:rPr>
          <w:b/>
          <w:bCs/>
          <w:iCs/>
        </w:rPr>
        <w:t> </w:t>
      </w:r>
      <w:r w:rsidRPr="000715B7">
        <w:rPr>
          <w:b/>
          <w:bCs/>
          <w:iCs/>
        </w:rPr>
        <w:t>3 (ACCEPT)</w:t>
      </w:r>
    </w:p>
    <w:p w14:paraId="5D5DECD1" w14:textId="77777777" w:rsidR="0027782A" w:rsidRPr="000715B7" w:rsidRDefault="0027782A" w:rsidP="00B03C12">
      <w:pPr>
        <w:keepNext/>
        <w:widowControl/>
        <w:rPr>
          <w:i/>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7"/>
        <w:gridCol w:w="2283"/>
        <w:gridCol w:w="1738"/>
        <w:gridCol w:w="1845"/>
      </w:tblGrid>
      <w:tr w:rsidR="005E4870" w:rsidRPr="000715B7" w14:paraId="1BB164E4" w14:textId="77777777" w:rsidTr="00FC6867">
        <w:trPr>
          <w:cantSplit/>
          <w:trHeight w:val="251"/>
          <w:tblHeader/>
        </w:trPr>
        <w:tc>
          <w:tcPr>
            <w:tcW w:w="1767" w:type="pct"/>
            <w:vMerge w:val="restart"/>
          </w:tcPr>
          <w:p w14:paraId="7752E9C9" w14:textId="77777777" w:rsidR="005E4870" w:rsidRPr="000715B7" w:rsidRDefault="005E4870" w:rsidP="00B03C12">
            <w:pPr>
              <w:widowControl/>
              <w:rPr>
                <w:sz w:val="20"/>
              </w:rPr>
            </w:pPr>
          </w:p>
        </w:tc>
        <w:tc>
          <w:tcPr>
            <w:tcW w:w="3233" w:type="pct"/>
            <w:gridSpan w:val="3"/>
          </w:tcPr>
          <w:p w14:paraId="42DFB862" w14:textId="77777777" w:rsidR="005E4870" w:rsidRPr="000715B7" w:rsidRDefault="00C02305" w:rsidP="00B03C12">
            <w:pPr>
              <w:widowControl/>
              <w:jc w:val="center"/>
              <w:rPr>
                <w:b/>
              </w:rPr>
            </w:pPr>
            <w:r w:rsidRPr="000715B7">
              <w:rPr>
                <w:b/>
              </w:rPr>
              <w:t>Psoriaasi uuring</w:t>
            </w:r>
            <w:r w:rsidR="00DA43D9" w:rsidRPr="000715B7">
              <w:rPr>
                <w:b/>
              </w:rPr>
              <w:t> </w:t>
            </w:r>
            <w:r w:rsidRPr="000715B7">
              <w:rPr>
                <w:b/>
              </w:rPr>
              <w:t>3</w:t>
            </w:r>
          </w:p>
        </w:tc>
      </w:tr>
      <w:tr w:rsidR="005E4870" w:rsidRPr="000715B7" w14:paraId="4C0D3397" w14:textId="77777777" w:rsidTr="00FC6867">
        <w:trPr>
          <w:cantSplit/>
          <w:trHeight w:val="505"/>
          <w:tblHeader/>
        </w:trPr>
        <w:tc>
          <w:tcPr>
            <w:tcW w:w="1767" w:type="pct"/>
            <w:vMerge/>
            <w:tcBorders>
              <w:top w:val="nil"/>
            </w:tcBorders>
          </w:tcPr>
          <w:p w14:paraId="7F7837C5" w14:textId="77777777" w:rsidR="005E4870" w:rsidRPr="000715B7" w:rsidRDefault="005E4870" w:rsidP="00B03C12">
            <w:pPr>
              <w:widowControl/>
              <w:rPr>
                <w:sz w:val="2"/>
                <w:szCs w:val="2"/>
              </w:rPr>
            </w:pPr>
          </w:p>
        </w:tc>
        <w:tc>
          <w:tcPr>
            <w:tcW w:w="1258" w:type="pct"/>
            <w:vMerge w:val="restart"/>
            <w:vAlign w:val="center"/>
          </w:tcPr>
          <w:p w14:paraId="42008291" w14:textId="77777777" w:rsidR="005E4870" w:rsidRPr="000715B7" w:rsidRDefault="00C02305" w:rsidP="00B03C12">
            <w:pPr>
              <w:widowControl/>
              <w:jc w:val="center"/>
              <w:rPr>
                <w:b/>
                <w:bCs/>
              </w:rPr>
            </w:pPr>
            <w:r w:rsidRPr="000715B7">
              <w:rPr>
                <w:b/>
                <w:bCs/>
              </w:rPr>
              <w:t>Etanertsept 24</w:t>
            </w:r>
            <w:r w:rsidR="00BC0963" w:rsidRPr="000715B7">
              <w:rPr>
                <w:b/>
                <w:bCs/>
              </w:rPr>
              <w:t> </w:t>
            </w:r>
            <w:r w:rsidRPr="000715B7">
              <w:rPr>
                <w:b/>
                <w:bCs/>
              </w:rPr>
              <w:t>annust</w:t>
            </w:r>
          </w:p>
          <w:p w14:paraId="289DD436" w14:textId="77777777" w:rsidR="005E4870" w:rsidRPr="000715B7" w:rsidRDefault="00C02305" w:rsidP="00B03C12">
            <w:pPr>
              <w:widowControl/>
              <w:jc w:val="center"/>
              <w:rPr>
                <w:b/>
                <w:bCs/>
              </w:rPr>
            </w:pPr>
            <w:r w:rsidRPr="000715B7">
              <w:rPr>
                <w:b/>
                <w:bCs/>
              </w:rPr>
              <w:t>(50</w:t>
            </w:r>
            <w:r w:rsidR="006B08D8" w:rsidRPr="000715B7">
              <w:rPr>
                <w:b/>
                <w:bCs/>
              </w:rPr>
              <w:t> mg</w:t>
            </w:r>
            <w:r w:rsidRPr="000715B7">
              <w:rPr>
                <w:b/>
                <w:bCs/>
              </w:rPr>
              <w:t xml:space="preserve"> kaks korda nädalas)</w:t>
            </w:r>
          </w:p>
        </w:tc>
        <w:tc>
          <w:tcPr>
            <w:tcW w:w="1976" w:type="pct"/>
            <w:gridSpan w:val="2"/>
            <w:vAlign w:val="center"/>
          </w:tcPr>
          <w:p w14:paraId="49E2E5CC" w14:textId="77777777" w:rsidR="005E4870" w:rsidRPr="000715B7" w:rsidRDefault="00C02305" w:rsidP="00B03C12">
            <w:pPr>
              <w:widowControl/>
              <w:jc w:val="center"/>
              <w:rPr>
                <w:b/>
                <w:bCs/>
              </w:rPr>
            </w:pPr>
            <w:r w:rsidRPr="000715B7">
              <w:rPr>
                <w:b/>
                <w:bCs/>
              </w:rPr>
              <w:t>Ustekinumab</w:t>
            </w:r>
          </w:p>
          <w:p w14:paraId="20969635" w14:textId="77777777" w:rsidR="005E4870" w:rsidRPr="000715B7" w:rsidRDefault="00C02305" w:rsidP="00B03C12">
            <w:pPr>
              <w:widowControl/>
              <w:jc w:val="center"/>
              <w:rPr>
                <w:b/>
                <w:bCs/>
              </w:rPr>
            </w:pPr>
            <w:r w:rsidRPr="000715B7">
              <w:rPr>
                <w:b/>
                <w:bCs/>
              </w:rPr>
              <w:t>2</w:t>
            </w:r>
            <w:r w:rsidR="00DA43D9" w:rsidRPr="000715B7">
              <w:rPr>
                <w:b/>
                <w:bCs/>
              </w:rPr>
              <w:t> </w:t>
            </w:r>
            <w:r w:rsidRPr="000715B7">
              <w:rPr>
                <w:b/>
                <w:bCs/>
              </w:rPr>
              <w:t>annust (nädal</w:t>
            </w:r>
            <w:r w:rsidR="00DA43D9" w:rsidRPr="000715B7">
              <w:rPr>
                <w:b/>
                <w:bCs/>
              </w:rPr>
              <w:t> </w:t>
            </w:r>
            <w:r w:rsidRPr="000715B7">
              <w:rPr>
                <w:b/>
                <w:bCs/>
              </w:rPr>
              <w:t>0 ja nädal</w:t>
            </w:r>
            <w:r w:rsidR="00DA43D9" w:rsidRPr="000715B7">
              <w:rPr>
                <w:b/>
                <w:bCs/>
              </w:rPr>
              <w:t> </w:t>
            </w:r>
            <w:r w:rsidRPr="000715B7">
              <w:rPr>
                <w:b/>
                <w:bCs/>
              </w:rPr>
              <w:t>4)</w:t>
            </w:r>
          </w:p>
        </w:tc>
      </w:tr>
      <w:tr w:rsidR="005E4870" w:rsidRPr="000715B7" w14:paraId="23013E14" w14:textId="77777777" w:rsidTr="00FC6867">
        <w:trPr>
          <w:cantSplit/>
          <w:trHeight w:val="496"/>
          <w:tblHeader/>
        </w:trPr>
        <w:tc>
          <w:tcPr>
            <w:tcW w:w="1767" w:type="pct"/>
            <w:vMerge/>
            <w:tcBorders>
              <w:top w:val="nil"/>
            </w:tcBorders>
          </w:tcPr>
          <w:p w14:paraId="3180F482" w14:textId="77777777" w:rsidR="005E4870" w:rsidRPr="000715B7" w:rsidRDefault="005E4870" w:rsidP="00B03C12">
            <w:pPr>
              <w:widowControl/>
              <w:rPr>
                <w:sz w:val="2"/>
                <w:szCs w:val="2"/>
              </w:rPr>
            </w:pPr>
          </w:p>
        </w:tc>
        <w:tc>
          <w:tcPr>
            <w:tcW w:w="1258" w:type="pct"/>
            <w:vMerge/>
            <w:tcBorders>
              <w:top w:val="nil"/>
            </w:tcBorders>
            <w:vAlign w:val="center"/>
          </w:tcPr>
          <w:p w14:paraId="3B30F219" w14:textId="77777777" w:rsidR="005E4870" w:rsidRPr="000715B7" w:rsidRDefault="005E4870" w:rsidP="00B03C12">
            <w:pPr>
              <w:widowControl/>
              <w:jc w:val="center"/>
              <w:rPr>
                <w:b/>
                <w:bCs/>
                <w:sz w:val="2"/>
                <w:szCs w:val="2"/>
              </w:rPr>
            </w:pPr>
          </w:p>
        </w:tc>
        <w:tc>
          <w:tcPr>
            <w:tcW w:w="958" w:type="pct"/>
            <w:vAlign w:val="center"/>
          </w:tcPr>
          <w:p w14:paraId="5FC47EE0" w14:textId="77777777" w:rsidR="005E4870" w:rsidRPr="000715B7" w:rsidRDefault="00C02305" w:rsidP="00B03C12">
            <w:pPr>
              <w:widowControl/>
              <w:jc w:val="center"/>
              <w:rPr>
                <w:b/>
                <w:bCs/>
              </w:rPr>
            </w:pPr>
            <w:r w:rsidRPr="000715B7">
              <w:rPr>
                <w:b/>
                <w:bCs/>
              </w:rPr>
              <w:t>45</w:t>
            </w:r>
            <w:r w:rsidR="006B08D8" w:rsidRPr="000715B7">
              <w:rPr>
                <w:b/>
                <w:bCs/>
              </w:rPr>
              <w:t> mg</w:t>
            </w:r>
          </w:p>
        </w:tc>
        <w:tc>
          <w:tcPr>
            <w:tcW w:w="1018" w:type="pct"/>
            <w:vAlign w:val="center"/>
          </w:tcPr>
          <w:p w14:paraId="10443065" w14:textId="77777777" w:rsidR="005E4870" w:rsidRPr="000715B7" w:rsidRDefault="00C02305" w:rsidP="00B03C12">
            <w:pPr>
              <w:widowControl/>
              <w:jc w:val="center"/>
              <w:rPr>
                <w:b/>
                <w:bCs/>
              </w:rPr>
            </w:pPr>
            <w:r w:rsidRPr="000715B7">
              <w:rPr>
                <w:b/>
                <w:bCs/>
              </w:rPr>
              <w:t>90</w:t>
            </w:r>
            <w:r w:rsidR="006B08D8" w:rsidRPr="000715B7">
              <w:rPr>
                <w:b/>
                <w:bCs/>
              </w:rPr>
              <w:t> mg</w:t>
            </w:r>
          </w:p>
        </w:tc>
      </w:tr>
      <w:tr w:rsidR="005E4870" w:rsidRPr="000715B7" w14:paraId="499C9D29" w14:textId="77777777" w:rsidTr="00FC6867">
        <w:trPr>
          <w:trHeight w:val="340"/>
        </w:trPr>
        <w:tc>
          <w:tcPr>
            <w:tcW w:w="1767" w:type="pct"/>
          </w:tcPr>
          <w:p w14:paraId="01B73F44" w14:textId="77777777" w:rsidR="005E4870" w:rsidRPr="000715B7" w:rsidRDefault="00C02305" w:rsidP="00B03C12">
            <w:pPr>
              <w:widowControl/>
            </w:pPr>
            <w:r w:rsidRPr="000715B7">
              <w:t>Randomiseeritud patsientide</w:t>
            </w:r>
            <w:r w:rsidR="007543E1" w:rsidRPr="000715B7">
              <w:t xml:space="preserve"> </w:t>
            </w:r>
            <w:r w:rsidRPr="000715B7">
              <w:t>arv</w:t>
            </w:r>
          </w:p>
        </w:tc>
        <w:tc>
          <w:tcPr>
            <w:tcW w:w="1258" w:type="pct"/>
          </w:tcPr>
          <w:p w14:paraId="6E02B771" w14:textId="77777777" w:rsidR="005E4870" w:rsidRPr="000715B7" w:rsidRDefault="00C02305" w:rsidP="00B03C12">
            <w:pPr>
              <w:widowControl/>
              <w:jc w:val="center"/>
            </w:pPr>
            <w:r w:rsidRPr="000715B7">
              <w:t>347</w:t>
            </w:r>
          </w:p>
        </w:tc>
        <w:tc>
          <w:tcPr>
            <w:tcW w:w="958" w:type="pct"/>
          </w:tcPr>
          <w:p w14:paraId="79445C8A" w14:textId="77777777" w:rsidR="005E4870" w:rsidRPr="000715B7" w:rsidRDefault="00C02305" w:rsidP="00B03C12">
            <w:pPr>
              <w:widowControl/>
              <w:jc w:val="center"/>
            </w:pPr>
            <w:r w:rsidRPr="000715B7">
              <w:t>209</w:t>
            </w:r>
          </w:p>
        </w:tc>
        <w:tc>
          <w:tcPr>
            <w:tcW w:w="1018" w:type="pct"/>
          </w:tcPr>
          <w:p w14:paraId="4E9F2007" w14:textId="77777777" w:rsidR="005E4870" w:rsidRPr="000715B7" w:rsidRDefault="00C02305" w:rsidP="00B03C12">
            <w:pPr>
              <w:widowControl/>
              <w:jc w:val="center"/>
            </w:pPr>
            <w:r w:rsidRPr="000715B7">
              <w:t>347</w:t>
            </w:r>
          </w:p>
        </w:tc>
      </w:tr>
      <w:tr w:rsidR="005E4870" w:rsidRPr="000715B7" w14:paraId="27FFC94A" w14:textId="77777777" w:rsidTr="00FC6867">
        <w:trPr>
          <w:trHeight w:val="253"/>
        </w:trPr>
        <w:tc>
          <w:tcPr>
            <w:tcW w:w="1767" w:type="pct"/>
          </w:tcPr>
          <w:p w14:paraId="184607F6" w14:textId="77777777" w:rsidR="005E4870" w:rsidRPr="000715B7" w:rsidRDefault="00C02305" w:rsidP="00B03C12">
            <w:pPr>
              <w:widowControl/>
            </w:pPr>
            <w:r w:rsidRPr="000715B7">
              <w:t>PASI</w:t>
            </w:r>
            <w:r w:rsidR="00BC0963" w:rsidRPr="000715B7">
              <w:t> </w:t>
            </w:r>
            <w:r w:rsidRPr="000715B7">
              <w:t>50 ravivastuse N (%)</w:t>
            </w:r>
          </w:p>
        </w:tc>
        <w:tc>
          <w:tcPr>
            <w:tcW w:w="1258" w:type="pct"/>
            <w:vAlign w:val="center"/>
          </w:tcPr>
          <w:p w14:paraId="51AC2894" w14:textId="77777777" w:rsidR="005E4870" w:rsidRPr="000715B7" w:rsidRDefault="00C02305" w:rsidP="00B03C12">
            <w:pPr>
              <w:widowControl/>
              <w:jc w:val="center"/>
            </w:pPr>
            <w:r w:rsidRPr="000715B7">
              <w:t>286 (82%)</w:t>
            </w:r>
          </w:p>
        </w:tc>
        <w:tc>
          <w:tcPr>
            <w:tcW w:w="958" w:type="pct"/>
            <w:vAlign w:val="center"/>
          </w:tcPr>
          <w:p w14:paraId="549DA927" w14:textId="77777777" w:rsidR="005E4870" w:rsidRPr="000715B7" w:rsidRDefault="00C02305" w:rsidP="00B03C12">
            <w:pPr>
              <w:widowControl/>
              <w:jc w:val="center"/>
            </w:pPr>
            <w:r w:rsidRPr="000715B7">
              <w:t>181 (87%)</w:t>
            </w:r>
          </w:p>
        </w:tc>
        <w:tc>
          <w:tcPr>
            <w:tcW w:w="1018" w:type="pct"/>
            <w:vAlign w:val="center"/>
          </w:tcPr>
          <w:p w14:paraId="3F6F32E1" w14:textId="77777777" w:rsidR="005E4870" w:rsidRPr="000715B7" w:rsidRDefault="00C02305" w:rsidP="00B03C12">
            <w:pPr>
              <w:widowControl/>
              <w:jc w:val="center"/>
            </w:pPr>
            <w:r w:rsidRPr="000715B7">
              <w:t>320 (92%)</w:t>
            </w:r>
            <w:r w:rsidRPr="000715B7">
              <w:rPr>
                <w:vertAlign w:val="superscript"/>
              </w:rPr>
              <w:t>a</w:t>
            </w:r>
          </w:p>
        </w:tc>
      </w:tr>
      <w:tr w:rsidR="005E4870" w:rsidRPr="000715B7" w14:paraId="068F20E7" w14:textId="77777777" w:rsidTr="00FC6867">
        <w:trPr>
          <w:trHeight w:val="251"/>
        </w:trPr>
        <w:tc>
          <w:tcPr>
            <w:tcW w:w="1767" w:type="pct"/>
          </w:tcPr>
          <w:p w14:paraId="1AD9F6C6" w14:textId="77777777" w:rsidR="005E4870" w:rsidRPr="000715B7" w:rsidRDefault="00C02305" w:rsidP="00B03C12">
            <w:pPr>
              <w:widowControl/>
            </w:pPr>
            <w:r w:rsidRPr="000715B7">
              <w:t>PASI</w:t>
            </w:r>
            <w:r w:rsidR="006950B9" w:rsidRPr="000715B7">
              <w:t> </w:t>
            </w:r>
            <w:r w:rsidRPr="000715B7">
              <w:t>75 ravivastuse N (%)</w:t>
            </w:r>
          </w:p>
        </w:tc>
        <w:tc>
          <w:tcPr>
            <w:tcW w:w="1258" w:type="pct"/>
            <w:vAlign w:val="center"/>
          </w:tcPr>
          <w:p w14:paraId="36DCCA12" w14:textId="77777777" w:rsidR="005E4870" w:rsidRPr="000715B7" w:rsidRDefault="00C02305" w:rsidP="00B03C12">
            <w:pPr>
              <w:widowControl/>
              <w:jc w:val="center"/>
            </w:pPr>
            <w:r w:rsidRPr="000715B7">
              <w:t>197 (57%)</w:t>
            </w:r>
          </w:p>
        </w:tc>
        <w:tc>
          <w:tcPr>
            <w:tcW w:w="958" w:type="pct"/>
            <w:vAlign w:val="center"/>
          </w:tcPr>
          <w:p w14:paraId="4F40DA99" w14:textId="77777777" w:rsidR="005E4870" w:rsidRPr="000715B7" w:rsidRDefault="00C02305" w:rsidP="00B03C12">
            <w:pPr>
              <w:widowControl/>
              <w:jc w:val="center"/>
            </w:pPr>
            <w:r w:rsidRPr="000715B7">
              <w:t>141 (67%)</w:t>
            </w:r>
            <w:r w:rsidRPr="000715B7">
              <w:rPr>
                <w:vertAlign w:val="superscript"/>
              </w:rPr>
              <w:t>b</w:t>
            </w:r>
          </w:p>
        </w:tc>
        <w:tc>
          <w:tcPr>
            <w:tcW w:w="1018" w:type="pct"/>
            <w:vAlign w:val="center"/>
          </w:tcPr>
          <w:p w14:paraId="060EF30E" w14:textId="77777777" w:rsidR="005E4870" w:rsidRPr="000715B7" w:rsidRDefault="00C02305" w:rsidP="00B03C12">
            <w:pPr>
              <w:widowControl/>
              <w:jc w:val="center"/>
            </w:pPr>
            <w:r w:rsidRPr="000715B7">
              <w:t>256 (74%)</w:t>
            </w:r>
            <w:r w:rsidRPr="000715B7">
              <w:rPr>
                <w:vertAlign w:val="superscript"/>
              </w:rPr>
              <w:t>a</w:t>
            </w:r>
          </w:p>
        </w:tc>
      </w:tr>
      <w:tr w:rsidR="005E4870" w:rsidRPr="000715B7" w14:paraId="352956AA" w14:textId="77777777" w:rsidTr="00FC6867">
        <w:trPr>
          <w:trHeight w:val="254"/>
        </w:trPr>
        <w:tc>
          <w:tcPr>
            <w:tcW w:w="1767" w:type="pct"/>
          </w:tcPr>
          <w:p w14:paraId="3BEDF5F7" w14:textId="77777777" w:rsidR="005E4870" w:rsidRPr="000715B7" w:rsidRDefault="00C02305" w:rsidP="00B03C12">
            <w:pPr>
              <w:widowControl/>
            </w:pPr>
            <w:r w:rsidRPr="000715B7">
              <w:t>PASI</w:t>
            </w:r>
            <w:r w:rsidR="006950B9" w:rsidRPr="000715B7">
              <w:t> </w:t>
            </w:r>
            <w:r w:rsidRPr="000715B7">
              <w:t>90 ravivastuse N (%)</w:t>
            </w:r>
          </w:p>
        </w:tc>
        <w:tc>
          <w:tcPr>
            <w:tcW w:w="1258" w:type="pct"/>
            <w:vAlign w:val="center"/>
          </w:tcPr>
          <w:p w14:paraId="3301D97A" w14:textId="77777777" w:rsidR="005E4870" w:rsidRPr="000715B7" w:rsidRDefault="00C02305" w:rsidP="00B03C12">
            <w:pPr>
              <w:widowControl/>
              <w:jc w:val="center"/>
            </w:pPr>
            <w:r w:rsidRPr="000715B7">
              <w:t>80 (23%)</w:t>
            </w:r>
          </w:p>
        </w:tc>
        <w:tc>
          <w:tcPr>
            <w:tcW w:w="958" w:type="pct"/>
            <w:vAlign w:val="center"/>
          </w:tcPr>
          <w:p w14:paraId="6900E181" w14:textId="77777777" w:rsidR="005E4870" w:rsidRPr="000715B7" w:rsidRDefault="00C02305" w:rsidP="00B03C12">
            <w:pPr>
              <w:widowControl/>
              <w:jc w:val="center"/>
            </w:pPr>
            <w:r w:rsidRPr="000715B7">
              <w:t>76 (36%)</w:t>
            </w:r>
            <w:r w:rsidRPr="000715B7">
              <w:rPr>
                <w:vertAlign w:val="superscript"/>
              </w:rPr>
              <w:t>a</w:t>
            </w:r>
          </w:p>
        </w:tc>
        <w:tc>
          <w:tcPr>
            <w:tcW w:w="1018" w:type="pct"/>
            <w:vAlign w:val="center"/>
          </w:tcPr>
          <w:p w14:paraId="61D7F6F1" w14:textId="77777777" w:rsidR="005E4870" w:rsidRPr="000715B7" w:rsidRDefault="00C02305" w:rsidP="00B03C12">
            <w:pPr>
              <w:widowControl/>
              <w:jc w:val="center"/>
            </w:pPr>
            <w:r w:rsidRPr="000715B7">
              <w:t>155 (45%)</w:t>
            </w:r>
            <w:r w:rsidRPr="000715B7">
              <w:rPr>
                <w:vertAlign w:val="superscript"/>
              </w:rPr>
              <w:t>a</w:t>
            </w:r>
          </w:p>
        </w:tc>
      </w:tr>
      <w:tr w:rsidR="005E4870" w:rsidRPr="000715B7" w14:paraId="2C17E3FE" w14:textId="77777777" w:rsidTr="00FC6867">
        <w:trPr>
          <w:trHeight w:val="283"/>
        </w:trPr>
        <w:tc>
          <w:tcPr>
            <w:tcW w:w="1767" w:type="pct"/>
          </w:tcPr>
          <w:p w14:paraId="0DEE8CCE" w14:textId="77777777" w:rsidR="005E4870" w:rsidRPr="000715B7" w:rsidRDefault="00C02305" w:rsidP="00B03C12">
            <w:pPr>
              <w:widowControl/>
            </w:pPr>
            <w:r w:rsidRPr="000715B7">
              <w:t>PGA puhas või minimaalne N (%)</w:t>
            </w:r>
          </w:p>
        </w:tc>
        <w:tc>
          <w:tcPr>
            <w:tcW w:w="1258" w:type="pct"/>
          </w:tcPr>
          <w:p w14:paraId="139C7489" w14:textId="77777777" w:rsidR="005E4870" w:rsidRPr="000715B7" w:rsidRDefault="00C02305" w:rsidP="00B03C12">
            <w:pPr>
              <w:widowControl/>
              <w:jc w:val="center"/>
            </w:pPr>
            <w:r w:rsidRPr="000715B7">
              <w:t>170 (49%)</w:t>
            </w:r>
          </w:p>
        </w:tc>
        <w:tc>
          <w:tcPr>
            <w:tcW w:w="958" w:type="pct"/>
          </w:tcPr>
          <w:p w14:paraId="742F59FF" w14:textId="77777777" w:rsidR="005E4870" w:rsidRPr="000715B7" w:rsidRDefault="00C02305" w:rsidP="00B03C12">
            <w:pPr>
              <w:widowControl/>
              <w:jc w:val="center"/>
            </w:pPr>
            <w:r w:rsidRPr="000715B7">
              <w:t>136 (65%)</w:t>
            </w:r>
            <w:r w:rsidRPr="000715B7">
              <w:rPr>
                <w:vertAlign w:val="superscript"/>
              </w:rPr>
              <w:t>a</w:t>
            </w:r>
          </w:p>
        </w:tc>
        <w:tc>
          <w:tcPr>
            <w:tcW w:w="1018" w:type="pct"/>
          </w:tcPr>
          <w:p w14:paraId="579C8E9C" w14:textId="77777777" w:rsidR="005E4870" w:rsidRPr="000715B7" w:rsidRDefault="00C02305" w:rsidP="00B03C12">
            <w:pPr>
              <w:widowControl/>
              <w:jc w:val="center"/>
            </w:pPr>
            <w:r w:rsidRPr="000715B7">
              <w:t>245 (71%)</w:t>
            </w:r>
            <w:r w:rsidRPr="000715B7">
              <w:rPr>
                <w:vertAlign w:val="superscript"/>
              </w:rPr>
              <w:t>a</w:t>
            </w:r>
          </w:p>
        </w:tc>
      </w:tr>
      <w:tr w:rsidR="005E4870" w:rsidRPr="000715B7" w14:paraId="306E25F5" w14:textId="77777777" w:rsidTr="00FC6867">
        <w:trPr>
          <w:trHeight w:val="251"/>
        </w:trPr>
        <w:tc>
          <w:tcPr>
            <w:tcW w:w="1767" w:type="pct"/>
          </w:tcPr>
          <w:p w14:paraId="2B9261A3" w14:textId="77777777" w:rsidR="005E4870" w:rsidRPr="000715B7" w:rsidRDefault="001E6C09" w:rsidP="00B03C12">
            <w:pPr>
              <w:widowControl/>
            </w:pPr>
            <w:r w:rsidRPr="000715B7">
              <w:t>≤ </w:t>
            </w:r>
            <w:r w:rsidR="00C02305" w:rsidRPr="000715B7">
              <w:t>100</w:t>
            </w:r>
            <w:r w:rsidR="006B08D8" w:rsidRPr="000715B7">
              <w:t> kg</w:t>
            </w:r>
            <w:r w:rsidR="00C02305" w:rsidRPr="000715B7">
              <w:t xml:space="preserve"> patsientide arv</w:t>
            </w:r>
          </w:p>
        </w:tc>
        <w:tc>
          <w:tcPr>
            <w:tcW w:w="1258" w:type="pct"/>
            <w:vAlign w:val="center"/>
          </w:tcPr>
          <w:p w14:paraId="29B8864E" w14:textId="77777777" w:rsidR="005E4870" w:rsidRPr="000715B7" w:rsidRDefault="00C02305" w:rsidP="00B03C12">
            <w:pPr>
              <w:widowControl/>
              <w:jc w:val="center"/>
            </w:pPr>
            <w:r w:rsidRPr="000715B7">
              <w:t>251</w:t>
            </w:r>
          </w:p>
        </w:tc>
        <w:tc>
          <w:tcPr>
            <w:tcW w:w="958" w:type="pct"/>
            <w:vAlign w:val="center"/>
          </w:tcPr>
          <w:p w14:paraId="27051AE1" w14:textId="77777777" w:rsidR="005E4870" w:rsidRPr="000715B7" w:rsidRDefault="00C02305" w:rsidP="00B03C12">
            <w:pPr>
              <w:widowControl/>
              <w:jc w:val="center"/>
            </w:pPr>
            <w:r w:rsidRPr="000715B7">
              <w:t>151</w:t>
            </w:r>
          </w:p>
        </w:tc>
        <w:tc>
          <w:tcPr>
            <w:tcW w:w="1018" w:type="pct"/>
            <w:vAlign w:val="center"/>
          </w:tcPr>
          <w:p w14:paraId="09E4FA97" w14:textId="77777777" w:rsidR="005E4870" w:rsidRPr="000715B7" w:rsidRDefault="00C02305" w:rsidP="00B03C12">
            <w:pPr>
              <w:widowControl/>
              <w:jc w:val="center"/>
            </w:pPr>
            <w:r w:rsidRPr="000715B7">
              <w:t>244</w:t>
            </w:r>
          </w:p>
        </w:tc>
      </w:tr>
      <w:tr w:rsidR="005E4870" w:rsidRPr="000715B7" w14:paraId="50428F2A" w14:textId="77777777" w:rsidTr="00FC6867">
        <w:trPr>
          <w:trHeight w:val="253"/>
        </w:trPr>
        <w:tc>
          <w:tcPr>
            <w:tcW w:w="1767" w:type="pct"/>
          </w:tcPr>
          <w:p w14:paraId="0CB2FD33" w14:textId="77777777" w:rsidR="005E4870" w:rsidRPr="000715B7" w:rsidRDefault="00C02305" w:rsidP="00B03C12">
            <w:pPr>
              <w:widowControl/>
            </w:pPr>
            <w:r w:rsidRPr="000715B7">
              <w:t>PASI 75 ravivastuse N (%)</w:t>
            </w:r>
          </w:p>
        </w:tc>
        <w:tc>
          <w:tcPr>
            <w:tcW w:w="1258" w:type="pct"/>
            <w:vAlign w:val="center"/>
          </w:tcPr>
          <w:p w14:paraId="49A85529" w14:textId="77777777" w:rsidR="005E4870" w:rsidRPr="000715B7" w:rsidRDefault="00C02305" w:rsidP="00B03C12">
            <w:pPr>
              <w:widowControl/>
              <w:jc w:val="center"/>
            </w:pPr>
            <w:r w:rsidRPr="000715B7">
              <w:t>154 (61%)</w:t>
            </w:r>
          </w:p>
        </w:tc>
        <w:tc>
          <w:tcPr>
            <w:tcW w:w="958" w:type="pct"/>
            <w:vAlign w:val="center"/>
          </w:tcPr>
          <w:p w14:paraId="59D7D23F" w14:textId="77777777" w:rsidR="005E4870" w:rsidRPr="000715B7" w:rsidRDefault="00C02305" w:rsidP="00B03C12">
            <w:pPr>
              <w:widowControl/>
              <w:jc w:val="center"/>
            </w:pPr>
            <w:r w:rsidRPr="000715B7">
              <w:t>109 (72%)</w:t>
            </w:r>
          </w:p>
        </w:tc>
        <w:tc>
          <w:tcPr>
            <w:tcW w:w="1018" w:type="pct"/>
            <w:vAlign w:val="center"/>
          </w:tcPr>
          <w:p w14:paraId="47A9983F" w14:textId="77777777" w:rsidR="005E4870" w:rsidRPr="000715B7" w:rsidRDefault="00C02305" w:rsidP="00B03C12">
            <w:pPr>
              <w:widowControl/>
              <w:jc w:val="center"/>
            </w:pPr>
            <w:r w:rsidRPr="000715B7">
              <w:t>189 (77%)</w:t>
            </w:r>
          </w:p>
        </w:tc>
      </w:tr>
      <w:tr w:rsidR="005E4870" w:rsidRPr="000715B7" w14:paraId="09AAF5BF" w14:textId="77777777" w:rsidTr="00FC6867">
        <w:trPr>
          <w:trHeight w:val="251"/>
        </w:trPr>
        <w:tc>
          <w:tcPr>
            <w:tcW w:w="1767" w:type="pct"/>
          </w:tcPr>
          <w:p w14:paraId="247B15C7" w14:textId="77777777" w:rsidR="005E4870" w:rsidRPr="000715B7" w:rsidRDefault="007861E5" w:rsidP="00B03C12">
            <w:pPr>
              <w:widowControl/>
            </w:pPr>
            <w:r w:rsidRPr="000715B7">
              <w:t>&gt;</w:t>
            </w:r>
            <w:r w:rsidR="002361A2" w:rsidRPr="000715B7">
              <w:t> </w:t>
            </w:r>
            <w:r w:rsidR="00C02305" w:rsidRPr="000715B7">
              <w:t>100</w:t>
            </w:r>
            <w:r w:rsidR="006B08D8" w:rsidRPr="000715B7">
              <w:t> kg</w:t>
            </w:r>
            <w:r w:rsidR="00C02305" w:rsidRPr="000715B7">
              <w:t xml:space="preserve"> patsientide arv</w:t>
            </w:r>
          </w:p>
        </w:tc>
        <w:tc>
          <w:tcPr>
            <w:tcW w:w="1258" w:type="pct"/>
            <w:vAlign w:val="center"/>
          </w:tcPr>
          <w:p w14:paraId="20FF2CC4" w14:textId="77777777" w:rsidR="005E4870" w:rsidRPr="000715B7" w:rsidRDefault="00C02305" w:rsidP="00B03C12">
            <w:pPr>
              <w:widowControl/>
              <w:jc w:val="center"/>
            </w:pPr>
            <w:r w:rsidRPr="000715B7">
              <w:t>96</w:t>
            </w:r>
          </w:p>
        </w:tc>
        <w:tc>
          <w:tcPr>
            <w:tcW w:w="958" w:type="pct"/>
            <w:vAlign w:val="center"/>
          </w:tcPr>
          <w:p w14:paraId="78651AE4" w14:textId="77777777" w:rsidR="005E4870" w:rsidRPr="000715B7" w:rsidRDefault="00C02305" w:rsidP="00B03C12">
            <w:pPr>
              <w:widowControl/>
              <w:jc w:val="center"/>
            </w:pPr>
            <w:r w:rsidRPr="000715B7">
              <w:t>58</w:t>
            </w:r>
          </w:p>
        </w:tc>
        <w:tc>
          <w:tcPr>
            <w:tcW w:w="1018" w:type="pct"/>
            <w:vAlign w:val="center"/>
          </w:tcPr>
          <w:p w14:paraId="59C585CD" w14:textId="77777777" w:rsidR="005E4870" w:rsidRPr="000715B7" w:rsidRDefault="00C02305" w:rsidP="00B03C12">
            <w:pPr>
              <w:widowControl/>
              <w:jc w:val="center"/>
            </w:pPr>
            <w:r w:rsidRPr="000715B7">
              <w:t>103</w:t>
            </w:r>
          </w:p>
        </w:tc>
      </w:tr>
      <w:tr w:rsidR="005E4870" w:rsidRPr="000715B7" w14:paraId="2069DAF2" w14:textId="77777777" w:rsidTr="00FC6867">
        <w:trPr>
          <w:trHeight w:val="253"/>
        </w:trPr>
        <w:tc>
          <w:tcPr>
            <w:tcW w:w="1767" w:type="pct"/>
          </w:tcPr>
          <w:p w14:paraId="7EA265EB" w14:textId="77777777" w:rsidR="005E4870" w:rsidRPr="000715B7" w:rsidRDefault="00C02305" w:rsidP="00B03C12">
            <w:pPr>
              <w:widowControl/>
            </w:pPr>
            <w:r w:rsidRPr="000715B7">
              <w:t>PASI 75 ravivastuse N (%)</w:t>
            </w:r>
          </w:p>
        </w:tc>
        <w:tc>
          <w:tcPr>
            <w:tcW w:w="1258" w:type="pct"/>
            <w:vAlign w:val="center"/>
          </w:tcPr>
          <w:p w14:paraId="372CD7CA" w14:textId="77777777" w:rsidR="005E4870" w:rsidRPr="000715B7" w:rsidRDefault="007861E5" w:rsidP="00B03C12">
            <w:pPr>
              <w:widowControl/>
              <w:jc w:val="center"/>
            </w:pPr>
            <w:r w:rsidRPr="000715B7">
              <w:t>43</w:t>
            </w:r>
            <w:r w:rsidR="00CE43F8" w:rsidRPr="000715B7">
              <w:t xml:space="preserve"> </w:t>
            </w:r>
            <w:r w:rsidR="00C02305" w:rsidRPr="000715B7">
              <w:t>(45%)</w:t>
            </w:r>
          </w:p>
        </w:tc>
        <w:tc>
          <w:tcPr>
            <w:tcW w:w="958" w:type="pct"/>
            <w:vAlign w:val="center"/>
          </w:tcPr>
          <w:p w14:paraId="4E5F3E1E" w14:textId="77777777" w:rsidR="005E4870" w:rsidRPr="000715B7" w:rsidRDefault="007861E5" w:rsidP="00B03C12">
            <w:pPr>
              <w:widowControl/>
              <w:jc w:val="center"/>
            </w:pPr>
            <w:r w:rsidRPr="000715B7">
              <w:t>32</w:t>
            </w:r>
            <w:r w:rsidR="00CE43F8" w:rsidRPr="000715B7">
              <w:t xml:space="preserve"> </w:t>
            </w:r>
            <w:r w:rsidR="00C02305" w:rsidRPr="000715B7">
              <w:t>(55%)</w:t>
            </w:r>
          </w:p>
        </w:tc>
        <w:tc>
          <w:tcPr>
            <w:tcW w:w="1018" w:type="pct"/>
            <w:vAlign w:val="center"/>
          </w:tcPr>
          <w:p w14:paraId="36DEE7A8" w14:textId="77777777" w:rsidR="005E4870" w:rsidRPr="000715B7" w:rsidRDefault="007861E5" w:rsidP="00B03C12">
            <w:pPr>
              <w:widowControl/>
              <w:jc w:val="center"/>
            </w:pPr>
            <w:r w:rsidRPr="000715B7">
              <w:t>67</w:t>
            </w:r>
            <w:r w:rsidR="00CE43F8" w:rsidRPr="000715B7">
              <w:t xml:space="preserve"> </w:t>
            </w:r>
            <w:r w:rsidR="00C02305" w:rsidRPr="000715B7">
              <w:t>(65%)</w:t>
            </w:r>
          </w:p>
        </w:tc>
      </w:tr>
    </w:tbl>
    <w:p w14:paraId="18013143" w14:textId="77777777" w:rsidR="005E4870" w:rsidRPr="000715B7" w:rsidRDefault="0027782A" w:rsidP="00B03C12">
      <w:pPr>
        <w:widowControl/>
        <w:rPr>
          <w:sz w:val="20"/>
          <w:szCs w:val="20"/>
        </w:rPr>
      </w:pPr>
      <w:r w:rsidRPr="000715B7">
        <w:rPr>
          <w:sz w:val="20"/>
          <w:szCs w:val="20"/>
          <w:vertAlign w:val="superscript"/>
        </w:rPr>
        <w:t>a</w:t>
      </w:r>
      <w:r w:rsidRPr="000715B7">
        <w:rPr>
          <w:sz w:val="20"/>
          <w:szCs w:val="20"/>
        </w:rPr>
        <w:t xml:space="preserve"> </w:t>
      </w:r>
      <w:r w:rsidR="00C02305" w:rsidRPr="000715B7">
        <w:rPr>
          <w:sz w:val="20"/>
          <w:szCs w:val="20"/>
        </w:rPr>
        <w:t>p</w:t>
      </w:r>
      <w:r w:rsidR="002361A2" w:rsidRPr="000715B7">
        <w:rPr>
          <w:sz w:val="20"/>
          <w:szCs w:val="20"/>
        </w:rPr>
        <w:t> </w:t>
      </w:r>
      <w:r w:rsidR="00675419" w:rsidRPr="000715B7">
        <w:rPr>
          <w:sz w:val="20"/>
          <w:szCs w:val="20"/>
        </w:rPr>
        <w:t>&lt; </w:t>
      </w:r>
      <w:r w:rsidR="00C02305" w:rsidRPr="000715B7">
        <w:rPr>
          <w:sz w:val="20"/>
          <w:szCs w:val="20"/>
        </w:rPr>
        <w:t>0,001 ustekinumabi 45</w:t>
      </w:r>
      <w:r w:rsidR="006B08D8" w:rsidRPr="000715B7">
        <w:rPr>
          <w:sz w:val="20"/>
          <w:szCs w:val="20"/>
        </w:rPr>
        <w:t> mg</w:t>
      </w:r>
      <w:r w:rsidR="00C02305" w:rsidRPr="000715B7">
        <w:rPr>
          <w:sz w:val="20"/>
          <w:szCs w:val="20"/>
        </w:rPr>
        <w:t xml:space="preserve"> või 90</w:t>
      </w:r>
      <w:r w:rsidR="006B08D8" w:rsidRPr="000715B7">
        <w:rPr>
          <w:sz w:val="20"/>
          <w:szCs w:val="20"/>
        </w:rPr>
        <w:t> mg</w:t>
      </w:r>
      <w:r w:rsidR="00C02305" w:rsidRPr="000715B7">
        <w:rPr>
          <w:sz w:val="20"/>
          <w:szCs w:val="20"/>
        </w:rPr>
        <w:t xml:space="preserve"> annuse puhul võrreldes etanertseptiga.</w:t>
      </w:r>
    </w:p>
    <w:p w14:paraId="00CB856D" w14:textId="77777777" w:rsidR="005E4870" w:rsidRPr="000715B7" w:rsidRDefault="0027782A" w:rsidP="00B03C12">
      <w:pPr>
        <w:widowControl/>
        <w:rPr>
          <w:sz w:val="20"/>
          <w:szCs w:val="20"/>
        </w:rPr>
      </w:pPr>
      <w:r w:rsidRPr="000715B7">
        <w:rPr>
          <w:sz w:val="20"/>
          <w:szCs w:val="20"/>
          <w:vertAlign w:val="superscript"/>
        </w:rPr>
        <w:t>b</w:t>
      </w:r>
      <w:r w:rsidRPr="000715B7">
        <w:rPr>
          <w:sz w:val="20"/>
          <w:szCs w:val="20"/>
        </w:rPr>
        <w:t xml:space="preserve"> </w:t>
      </w:r>
      <w:r w:rsidR="00C02305" w:rsidRPr="000715B7">
        <w:rPr>
          <w:sz w:val="20"/>
          <w:szCs w:val="20"/>
        </w:rPr>
        <w:t>p</w:t>
      </w:r>
      <w:r w:rsidR="002361A2" w:rsidRPr="000715B7">
        <w:t> </w:t>
      </w:r>
      <w:r w:rsidR="00C02305" w:rsidRPr="000715B7">
        <w:rPr>
          <w:sz w:val="20"/>
          <w:szCs w:val="20"/>
        </w:rPr>
        <w:t>=</w:t>
      </w:r>
      <w:r w:rsidR="002361A2" w:rsidRPr="000715B7">
        <w:t> </w:t>
      </w:r>
      <w:r w:rsidR="00C02305" w:rsidRPr="000715B7">
        <w:rPr>
          <w:sz w:val="20"/>
          <w:szCs w:val="20"/>
        </w:rPr>
        <w:t>0,012 ustekinumabi 45</w:t>
      </w:r>
      <w:r w:rsidR="006B08D8" w:rsidRPr="000715B7">
        <w:rPr>
          <w:sz w:val="20"/>
          <w:szCs w:val="20"/>
        </w:rPr>
        <w:t> mg</w:t>
      </w:r>
      <w:r w:rsidR="00C02305" w:rsidRPr="000715B7">
        <w:rPr>
          <w:sz w:val="20"/>
          <w:szCs w:val="20"/>
        </w:rPr>
        <w:t xml:space="preserve"> annuse puhul võrreldes etanertseptiga.</w:t>
      </w:r>
    </w:p>
    <w:p w14:paraId="1ACA4EE9" w14:textId="77777777" w:rsidR="0027782A" w:rsidRPr="000715B7" w:rsidRDefault="0027782A" w:rsidP="00B03C12">
      <w:pPr>
        <w:widowControl/>
      </w:pPr>
    </w:p>
    <w:p w14:paraId="5E420FD8" w14:textId="77777777" w:rsidR="005E4870" w:rsidRPr="000715B7" w:rsidRDefault="00C02305" w:rsidP="00B03C12">
      <w:pPr>
        <w:widowControl/>
      </w:pPr>
      <w:r w:rsidRPr="000715B7">
        <w:t>Psoriaasi uuringus</w:t>
      </w:r>
      <w:r w:rsidR="002361A2" w:rsidRPr="000715B7">
        <w:t> </w:t>
      </w:r>
      <w:r w:rsidRPr="000715B7">
        <w:t>1 oli PASI</w:t>
      </w:r>
      <w:r w:rsidR="002361A2" w:rsidRPr="000715B7">
        <w:t> </w:t>
      </w:r>
      <w:r w:rsidRPr="000715B7">
        <w:t>75 ravivastuse püsimine märkimisväärselt parem pideva ravi korral võrreldes ravi katkestamisega (p</w:t>
      </w:r>
      <w:r w:rsidR="002361A2" w:rsidRPr="000715B7">
        <w:t> </w:t>
      </w:r>
      <w:r w:rsidR="00675419" w:rsidRPr="000715B7">
        <w:t>&lt; </w:t>
      </w:r>
      <w:r w:rsidRPr="000715B7">
        <w:t>0,001). Sarnaseid tulemusi nähti ka iga ustekinumabi annuse manustamise korral. 1 aasta pärast (52.</w:t>
      </w:r>
      <w:r w:rsidR="002361A2" w:rsidRPr="000715B7">
        <w:t> </w:t>
      </w:r>
      <w:r w:rsidRPr="000715B7">
        <w:t>nädalaks) oli 89% uuesti säilitusravile randomiseeritud patsientidest PASI väärtuseks 75</w:t>
      </w:r>
      <w:r w:rsidR="002361A2" w:rsidRPr="000715B7">
        <w:t> </w:t>
      </w:r>
      <w:r w:rsidRPr="000715B7">
        <w:t>võrreldes 63% patsientide hulgas, kes randomiseeriti uuesti platseebot saama (ravi lõpetamine) (p</w:t>
      </w:r>
      <w:r w:rsidR="002361A2" w:rsidRPr="000715B7">
        <w:t> </w:t>
      </w:r>
      <w:r w:rsidR="00675419" w:rsidRPr="000715B7">
        <w:t>&lt; </w:t>
      </w:r>
      <w:r w:rsidRPr="000715B7">
        <w:t>0,001). 18</w:t>
      </w:r>
      <w:r w:rsidR="002361A2" w:rsidRPr="000715B7">
        <w:t> </w:t>
      </w:r>
      <w:r w:rsidRPr="000715B7">
        <w:t>kuu pärast (76.</w:t>
      </w:r>
      <w:r w:rsidR="002361A2" w:rsidRPr="000715B7">
        <w:t> </w:t>
      </w:r>
      <w:r w:rsidRPr="000715B7">
        <w:t>nädalaks) oli 84% uuesti säilitusravile randomiseeritud patsientidest PASI väärtus 75</w:t>
      </w:r>
      <w:r w:rsidR="002361A2" w:rsidRPr="000715B7">
        <w:t> </w:t>
      </w:r>
      <w:r w:rsidRPr="000715B7">
        <w:t>võrreldes 19% patsientide hulgas, kes randomiseeriti uuesti platseebot saama (ravi lõpetamine). 3</w:t>
      </w:r>
      <w:r w:rsidR="00CA63E6" w:rsidRPr="000715B7">
        <w:t> </w:t>
      </w:r>
      <w:r w:rsidRPr="000715B7">
        <w:t>aasta pärast (148.</w:t>
      </w:r>
      <w:r w:rsidR="00CA63E6" w:rsidRPr="000715B7">
        <w:t> </w:t>
      </w:r>
      <w:r w:rsidRPr="000715B7">
        <w:t>nädalaks) oli 82%-l uuesti säilitusravile randomiseeritud patsientidest PASI väärtus 75. 5</w:t>
      </w:r>
      <w:r w:rsidR="00CA63E6" w:rsidRPr="000715B7">
        <w:t> </w:t>
      </w:r>
      <w:r w:rsidRPr="000715B7">
        <w:t>aasta pärast (244.</w:t>
      </w:r>
      <w:r w:rsidR="00CA63E6" w:rsidRPr="000715B7">
        <w:t> </w:t>
      </w:r>
      <w:r w:rsidRPr="000715B7">
        <w:t>nädalaks) oli 80%-l uuesti säilitusravile randomiseeritud patsientidest PASI väärtus</w:t>
      </w:r>
      <w:r w:rsidR="00CA63E6" w:rsidRPr="000715B7">
        <w:t> </w:t>
      </w:r>
      <w:r w:rsidRPr="000715B7">
        <w:t>75.</w:t>
      </w:r>
    </w:p>
    <w:p w14:paraId="2766B696" w14:textId="77777777" w:rsidR="005E4870" w:rsidRPr="000715B7" w:rsidRDefault="005E4870" w:rsidP="00B03C12">
      <w:pPr>
        <w:widowControl/>
      </w:pPr>
    </w:p>
    <w:p w14:paraId="2A7763DF" w14:textId="6F65106D" w:rsidR="005E4870" w:rsidRPr="000715B7" w:rsidRDefault="00C02305" w:rsidP="00B03C12">
      <w:pPr>
        <w:widowControl/>
      </w:pPr>
      <w:r w:rsidRPr="000715B7">
        <w:t>85%</w:t>
      </w:r>
      <w:r w:rsidR="00CA63E6" w:rsidRPr="000715B7">
        <w:t> </w:t>
      </w:r>
      <w:r w:rsidRPr="000715B7">
        <w:t xml:space="preserve">patsientidest, kes randomiseeriti uuesti platseebot saama ja kellel alustati uuesti nende algset </w:t>
      </w:r>
      <w:r w:rsidR="00460BB4">
        <w:t xml:space="preserve">ravi </w:t>
      </w:r>
      <w:r w:rsidRPr="000715B7">
        <w:t>ustekinumab</w:t>
      </w:r>
      <w:r w:rsidR="00460BB4">
        <w:t>iga</w:t>
      </w:r>
      <w:r w:rsidRPr="000715B7">
        <w:t xml:space="preserve"> pärast PASI skoori paranemise vähenemist </w:t>
      </w:r>
      <w:r w:rsidR="001E6C09" w:rsidRPr="000715B7">
        <w:t>≥ </w:t>
      </w:r>
      <w:r w:rsidRPr="000715B7">
        <w:t>50% võrra, saavutas 12</w:t>
      </w:r>
      <w:r w:rsidR="00CA63E6" w:rsidRPr="000715B7">
        <w:t> </w:t>
      </w:r>
      <w:r w:rsidRPr="000715B7">
        <w:t>nädalat pärast ravi taasalustamist PASI väärtuseks uuesti</w:t>
      </w:r>
      <w:r w:rsidR="00CA63E6" w:rsidRPr="000715B7">
        <w:t> </w:t>
      </w:r>
      <w:r w:rsidRPr="000715B7">
        <w:t>75.</w:t>
      </w:r>
    </w:p>
    <w:p w14:paraId="413F3183" w14:textId="77777777" w:rsidR="005E4870" w:rsidRPr="000715B7" w:rsidRDefault="005E4870" w:rsidP="00B03C12">
      <w:pPr>
        <w:widowControl/>
      </w:pPr>
    </w:p>
    <w:p w14:paraId="305B3DB7" w14:textId="534493AA" w:rsidR="005E4870" w:rsidRPr="000715B7" w:rsidRDefault="00C02305" w:rsidP="00B03C12">
      <w:pPr>
        <w:widowControl/>
      </w:pPr>
      <w:r w:rsidRPr="000715B7">
        <w:t>Võrreldes platseeboga näidati psoriaasi uuringus 1</w:t>
      </w:r>
      <w:r w:rsidR="00CA63E6" w:rsidRPr="000715B7">
        <w:t> </w:t>
      </w:r>
      <w:r w:rsidRPr="000715B7">
        <w:t>nädalatel</w:t>
      </w:r>
      <w:r w:rsidR="00CA63E6" w:rsidRPr="000715B7">
        <w:t> </w:t>
      </w:r>
      <w:r w:rsidRPr="000715B7">
        <w:t>2 ja 12</w:t>
      </w:r>
      <w:r w:rsidR="00CA63E6" w:rsidRPr="000715B7">
        <w:t> </w:t>
      </w:r>
      <w:r w:rsidRPr="000715B7">
        <w:t xml:space="preserve">igas ustekinumabi ravigrupis märkimisväärset dermatoloogilise elukvaliteedi indeksi (DLQI) paranemist võrreldes algtasemega. Paranemine püsis </w:t>
      </w:r>
      <w:r w:rsidR="00460BB4" w:rsidRPr="000715B7">
        <w:t>28</w:t>
      </w:r>
      <w:r w:rsidR="00460BB4">
        <w:t>. </w:t>
      </w:r>
      <w:r w:rsidRPr="000715B7">
        <w:t>nädalal. Sarnaseid märkimisväärseid paranemisi nähti ka psoriaasi uuringus</w:t>
      </w:r>
      <w:r w:rsidR="00910974" w:rsidRPr="000715B7">
        <w:t> </w:t>
      </w:r>
      <w:r w:rsidRPr="000715B7">
        <w:t>2</w:t>
      </w:r>
      <w:r w:rsidR="00910974" w:rsidRPr="000715B7">
        <w:t xml:space="preserve"> </w:t>
      </w:r>
      <w:r w:rsidRPr="000715B7">
        <w:t>nädalatel 4</w:t>
      </w:r>
      <w:r w:rsidR="00CA6EDB" w:rsidRPr="000715B7">
        <w:t> </w:t>
      </w:r>
      <w:r w:rsidRPr="000715B7">
        <w:t>ja</w:t>
      </w:r>
      <w:r w:rsidR="00CA6EDB" w:rsidRPr="000715B7">
        <w:t> </w:t>
      </w:r>
      <w:r w:rsidRPr="000715B7">
        <w:t>12, mis püsisid ka nädalal</w:t>
      </w:r>
      <w:r w:rsidR="00CA6EDB" w:rsidRPr="000715B7">
        <w:t> </w:t>
      </w:r>
      <w:r w:rsidRPr="000715B7">
        <w:t>24. Psoriaasi uuringus 1</w:t>
      </w:r>
      <w:r w:rsidR="00634510" w:rsidRPr="000715B7">
        <w:t> </w:t>
      </w:r>
      <w:r w:rsidRPr="000715B7">
        <w:t>paranes küünte psoriaas (</w:t>
      </w:r>
      <w:r w:rsidRPr="000715B7">
        <w:rPr>
          <w:i/>
        </w:rPr>
        <w:t>Nail Psoriasis Severity Index</w:t>
      </w:r>
      <w:r w:rsidR="00C07EA8" w:rsidRPr="000715B7">
        <w:rPr>
          <w:i/>
        </w:rPr>
        <w:t xml:space="preserve">, </w:t>
      </w:r>
      <w:r w:rsidR="00C07EA8" w:rsidRPr="000715B7">
        <w:t>küüne psoriaasi raskuse indeks</w:t>
      </w:r>
      <w:r w:rsidRPr="000715B7">
        <w:t>), SF-36 ja kiheluse visuaalanaloogskaala</w:t>
      </w:r>
      <w:r w:rsidR="0027782A" w:rsidRPr="000715B7">
        <w:t xml:space="preserve"> </w:t>
      </w:r>
      <w:r w:rsidRPr="000715B7">
        <w:t>(</w:t>
      </w:r>
      <w:r w:rsidRPr="000715B7">
        <w:rPr>
          <w:i/>
          <w:iCs/>
        </w:rPr>
        <w:t>Visual</w:t>
      </w:r>
      <w:r w:rsidRPr="000715B7">
        <w:rPr>
          <w:i/>
        </w:rPr>
        <w:t xml:space="preserve"> Analogue Scale</w:t>
      </w:r>
      <w:r w:rsidR="00C07EA8" w:rsidRPr="000715B7">
        <w:rPr>
          <w:i/>
        </w:rPr>
        <w:t xml:space="preserve">, </w:t>
      </w:r>
      <w:r w:rsidR="00C07EA8" w:rsidRPr="000715B7">
        <w:rPr>
          <w:iCs/>
        </w:rPr>
        <w:t>VAS</w:t>
      </w:r>
      <w:r w:rsidRPr="000715B7">
        <w:t>) füüsilise ja vaimse osa summaarsed skoorid igas ustekinumabi ravigrupis samuti märkimisväärselt paremini kui platseeboga ravitute hulgas. Psoriaasi uuringus 2</w:t>
      </w:r>
      <w:r w:rsidR="00634510" w:rsidRPr="000715B7">
        <w:t> </w:t>
      </w:r>
      <w:r w:rsidRPr="000715B7">
        <w:t>olid haigla ärevuse ja depressiooniskaala (</w:t>
      </w:r>
      <w:r w:rsidRPr="000715B7">
        <w:rPr>
          <w:i/>
        </w:rPr>
        <w:t>Hospital Anxiety and Depression Scale</w:t>
      </w:r>
      <w:r w:rsidR="00C07EA8" w:rsidRPr="000715B7">
        <w:rPr>
          <w:i/>
        </w:rPr>
        <w:t xml:space="preserve">, </w:t>
      </w:r>
      <w:r w:rsidR="00C07EA8" w:rsidRPr="000715B7">
        <w:t>HADS</w:t>
      </w:r>
      <w:r w:rsidRPr="000715B7">
        <w:t>) ja töövõime piirangute küsimustiku (</w:t>
      </w:r>
      <w:r w:rsidRPr="000715B7">
        <w:rPr>
          <w:i/>
        </w:rPr>
        <w:t>Work Limitations Questionnaire</w:t>
      </w:r>
      <w:r w:rsidR="00C07EA8" w:rsidRPr="000715B7">
        <w:rPr>
          <w:i/>
        </w:rPr>
        <w:t xml:space="preserve">, </w:t>
      </w:r>
      <w:r w:rsidR="00C07EA8" w:rsidRPr="000715B7">
        <w:t>WLQ</w:t>
      </w:r>
      <w:r w:rsidRPr="000715B7">
        <w:t>) skoorid igas ustekinumabi ravigrupis samuti märkimisväärselt paremad kui platseeboga ravitute hulgas.</w:t>
      </w:r>
    </w:p>
    <w:p w14:paraId="375B6821" w14:textId="77777777" w:rsidR="005E4870" w:rsidRPr="000715B7" w:rsidRDefault="005E4870" w:rsidP="00B03C12">
      <w:pPr>
        <w:widowControl/>
      </w:pPr>
    </w:p>
    <w:p w14:paraId="48B67AE0" w14:textId="77777777" w:rsidR="005E4870" w:rsidRPr="000715B7" w:rsidRDefault="00C02305" w:rsidP="00B03C12">
      <w:pPr>
        <w:keepNext/>
        <w:widowControl/>
        <w:rPr>
          <w:i/>
          <w:iCs/>
        </w:rPr>
      </w:pPr>
      <w:r w:rsidRPr="000715B7">
        <w:rPr>
          <w:i/>
          <w:iCs/>
        </w:rPr>
        <w:t>Psoriaatiline artriit (PsA) (täiskasvanud patsiendid)</w:t>
      </w:r>
    </w:p>
    <w:p w14:paraId="1B94C8C1" w14:textId="77777777" w:rsidR="00214972" w:rsidRPr="000715B7" w:rsidRDefault="00214972" w:rsidP="00B03C12">
      <w:pPr>
        <w:keepNext/>
        <w:widowControl/>
      </w:pPr>
    </w:p>
    <w:p w14:paraId="35E664BD" w14:textId="77777777" w:rsidR="005E4870" w:rsidRPr="000715B7" w:rsidRDefault="00C02305" w:rsidP="00B03C12">
      <w:pPr>
        <w:widowControl/>
      </w:pPr>
      <w:r w:rsidRPr="000715B7">
        <w:t>Ustekinumab on näidanud täiskasvanud PsA-ga patsientide nähtude ja sümptomite, füüsilise funktsiooni ja tervisega seotud elukvaliteedi paranemist ning perifeersete liigeste kahjustuse progresseerumise määra vähenemist.</w:t>
      </w:r>
    </w:p>
    <w:p w14:paraId="62B36B38" w14:textId="77777777" w:rsidR="005E4870" w:rsidRPr="000715B7" w:rsidRDefault="005E4870" w:rsidP="00B03C12">
      <w:pPr>
        <w:widowControl/>
      </w:pPr>
    </w:p>
    <w:p w14:paraId="6405786C" w14:textId="0E6CD026" w:rsidR="005E4870" w:rsidRPr="000715B7" w:rsidRDefault="00C02305" w:rsidP="00B03C12">
      <w:pPr>
        <w:widowControl/>
      </w:pPr>
      <w:r w:rsidRPr="000715B7">
        <w:t>Kahes randomiseeritud topeltpimedas platseebokontrolliga uuringus hinnati ustekinumabi ohutust ja efektiivsust 927</w:t>
      </w:r>
      <w:r w:rsidR="00634510" w:rsidRPr="000715B7">
        <w:t> </w:t>
      </w:r>
      <w:r w:rsidRPr="000715B7">
        <w:t>patsiendil, kellel oli aktiivne PsA (</w:t>
      </w:r>
      <w:r w:rsidR="001E6C09" w:rsidRPr="000715B7">
        <w:t>≥ </w:t>
      </w:r>
      <w:r w:rsidRPr="000715B7">
        <w:t>5</w:t>
      </w:r>
      <w:r w:rsidR="00634510" w:rsidRPr="000715B7">
        <w:t> </w:t>
      </w:r>
      <w:r w:rsidRPr="000715B7">
        <w:t xml:space="preserve">turses liigese ja </w:t>
      </w:r>
      <w:r w:rsidR="001E6C09" w:rsidRPr="000715B7">
        <w:t>≥ </w:t>
      </w:r>
      <w:r w:rsidRPr="000715B7">
        <w:t>5</w:t>
      </w:r>
      <w:r w:rsidR="00634510" w:rsidRPr="000715B7">
        <w:t> </w:t>
      </w:r>
      <w:r w:rsidRPr="000715B7">
        <w:t xml:space="preserve">tundliku liigese) hoolimata ravist mittesteroidsete põletikuvastaste ainetega (MSPVA) või haigust modifitseerivate </w:t>
      </w:r>
      <w:r w:rsidRPr="000715B7">
        <w:lastRenderedPageBreak/>
        <w:t>antireumaatiliste ravimitega (HMARR).</w:t>
      </w:r>
      <w:r w:rsidR="00C74F63" w:rsidRPr="000715B7">
        <w:t xml:space="preserve"> </w:t>
      </w:r>
      <w:r w:rsidRPr="000715B7">
        <w:t>Nendes uuringutes osalevatel patsientidel oli PsA diagnoos vähemalt 6</w:t>
      </w:r>
      <w:r w:rsidR="00634510" w:rsidRPr="000715B7">
        <w:t> </w:t>
      </w:r>
      <w:r w:rsidRPr="000715B7">
        <w:t>kuud. Iga PsA alatüübiga patsient kaasati uuringusse, sh polüartikulaarne artriit, mille korral puudusid reumatoidsed sõlmekesed (39%), perifeerse artriidiga spondüliit (28%), asümmeetriline perifeerne artriit (21%), distaalne interfalangeaalne haaratus (12%) ja mutileeriv artriit (0,5%). Mõlemas uuringus oli algtasemel vastavalt üle 70%-l ja 40%-l patsientidest entesiit ja daktüliit. Patsiendid randomiseeriti ravi saamiseks ustekinumabiga kas 45</w:t>
      </w:r>
      <w:r w:rsidR="006B08D8" w:rsidRPr="000715B7">
        <w:t> mg</w:t>
      </w:r>
      <w:r w:rsidRPr="000715B7">
        <w:t>, 90</w:t>
      </w:r>
      <w:r w:rsidR="006B08D8" w:rsidRPr="000715B7">
        <w:t> mg</w:t>
      </w:r>
      <w:r w:rsidRPr="000715B7">
        <w:t xml:space="preserve"> või platseeborühma, kus nad said ravimit subkutaanselt nädalatel</w:t>
      </w:r>
      <w:r w:rsidR="00634510" w:rsidRPr="000715B7">
        <w:t> </w:t>
      </w:r>
      <w:r w:rsidRPr="000715B7">
        <w:t>0 ja</w:t>
      </w:r>
      <w:r w:rsidR="00634510" w:rsidRPr="000715B7">
        <w:t> </w:t>
      </w:r>
      <w:r w:rsidRPr="000715B7">
        <w:t>4 ning seejärel iga 12</w:t>
      </w:r>
      <w:r w:rsidR="00634510" w:rsidRPr="000715B7">
        <w:t> </w:t>
      </w:r>
      <w:r w:rsidRPr="000715B7">
        <w:t xml:space="preserve">nädala (q12w) tagant. </w:t>
      </w:r>
      <w:r w:rsidR="00C07EA8" w:rsidRPr="000715B7">
        <w:t>Ligikaudu</w:t>
      </w:r>
      <w:r w:rsidRPr="000715B7">
        <w:t xml:space="preserve"> 50% patsientidest jätkas MTX-i stabiilsete annustega (</w:t>
      </w:r>
      <w:r w:rsidR="00000731" w:rsidRPr="000715B7">
        <w:t>≤</w:t>
      </w:r>
      <w:r w:rsidR="00675419" w:rsidRPr="000715B7">
        <w:t> </w:t>
      </w:r>
      <w:r w:rsidRPr="000715B7">
        <w:t>25</w:t>
      </w:r>
      <w:r w:rsidR="006B08D8" w:rsidRPr="000715B7">
        <w:t> mg</w:t>
      </w:r>
      <w:r w:rsidRPr="000715B7">
        <w:t xml:space="preserve"> nädalas).</w:t>
      </w:r>
    </w:p>
    <w:p w14:paraId="40E9C484" w14:textId="77777777" w:rsidR="0027782A" w:rsidRPr="000715B7" w:rsidRDefault="0027782A" w:rsidP="00B03C12">
      <w:pPr>
        <w:widowControl/>
      </w:pPr>
    </w:p>
    <w:p w14:paraId="6324CA67" w14:textId="77777777" w:rsidR="005E4870" w:rsidRPr="000715B7" w:rsidRDefault="00C02305" w:rsidP="00B03C12">
      <w:pPr>
        <w:widowControl/>
      </w:pPr>
      <w:r w:rsidRPr="000715B7">
        <w:t>PsA uuringus</w:t>
      </w:r>
      <w:r w:rsidR="00634510" w:rsidRPr="000715B7">
        <w:t> </w:t>
      </w:r>
      <w:r w:rsidRPr="000715B7">
        <w:t>1 (PSUMMIT</w:t>
      </w:r>
      <w:r w:rsidR="007C21C5" w:rsidRPr="000715B7">
        <w:t> </w:t>
      </w:r>
      <w:r w:rsidRPr="000715B7">
        <w:t>I) ja PsA uuringus</w:t>
      </w:r>
      <w:r w:rsidR="00634510" w:rsidRPr="000715B7">
        <w:t> </w:t>
      </w:r>
      <w:r w:rsidRPr="000715B7">
        <w:t>2 (PSUMMIT</w:t>
      </w:r>
      <w:r w:rsidR="007C21C5" w:rsidRPr="000715B7">
        <w:t> </w:t>
      </w:r>
      <w:r w:rsidRPr="000715B7">
        <w:t>II) oli vastavalt 80% ja 86% patsientidest saanud eelnevalt ravi HMARR-idega. Uuringus 1</w:t>
      </w:r>
      <w:r w:rsidR="007C21C5" w:rsidRPr="000715B7">
        <w:t> </w:t>
      </w:r>
      <w:r w:rsidRPr="000715B7">
        <w:t>eelnev ravi tuumorinekroosifaktor (TNF)</w:t>
      </w:r>
      <w:r w:rsidR="007C21C5" w:rsidRPr="000715B7">
        <w:t> </w:t>
      </w:r>
      <w:r w:rsidR="000375AB" w:rsidRPr="000715B7">
        <w:t>α</w:t>
      </w:r>
      <w:r w:rsidRPr="000715B7">
        <w:t xml:space="preserve"> vastaste ühenditega ei olnud lubatud. Uuringus 2</w:t>
      </w:r>
      <w:r w:rsidR="007C21C5" w:rsidRPr="000715B7">
        <w:t> </w:t>
      </w:r>
      <w:r w:rsidRPr="000715B7">
        <w:t>oli enamik patsientidest (58%, n</w:t>
      </w:r>
      <w:r w:rsidR="00126459" w:rsidRPr="000715B7">
        <w:t> </w:t>
      </w:r>
      <w:r w:rsidRPr="000715B7">
        <w:t>=</w:t>
      </w:r>
      <w:r w:rsidR="00126459" w:rsidRPr="000715B7">
        <w:t> </w:t>
      </w:r>
      <w:r w:rsidRPr="000715B7">
        <w:t>180) saanud eelnevalt ravi ühe või enama TNF</w:t>
      </w:r>
      <w:r w:rsidR="007C21C5" w:rsidRPr="000715B7">
        <w:t> </w:t>
      </w:r>
      <w:r w:rsidR="00FB1C02" w:rsidRPr="000715B7">
        <w:t>α</w:t>
      </w:r>
      <w:r w:rsidRPr="000715B7">
        <w:t xml:space="preserve"> vastase ühendiga, kuid nendest üle 70% katkestasid ravi TNF</w:t>
      </w:r>
      <w:r w:rsidR="007C21C5" w:rsidRPr="000715B7">
        <w:t> </w:t>
      </w:r>
      <w:r w:rsidR="00FB1C02" w:rsidRPr="000715B7">
        <w:t>α</w:t>
      </w:r>
      <w:r w:rsidRPr="000715B7">
        <w:t xml:space="preserve"> vastaste ühenditega kas efektiivsuse puudumise või mistahes ajal tekkiva talumatuse tõttu.</w:t>
      </w:r>
    </w:p>
    <w:p w14:paraId="1575B214" w14:textId="77777777" w:rsidR="005E4870" w:rsidRPr="000715B7" w:rsidRDefault="005E4870" w:rsidP="00B03C12">
      <w:pPr>
        <w:widowControl/>
      </w:pPr>
    </w:p>
    <w:p w14:paraId="5F3D68E1" w14:textId="77777777" w:rsidR="005E4870" w:rsidRPr="000715B7" w:rsidRDefault="00C02305" w:rsidP="00B03C12">
      <w:pPr>
        <w:keepNext/>
        <w:widowControl/>
        <w:rPr>
          <w:i/>
          <w:u w:val="single"/>
        </w:rPr>
      </w:pPr>
      <w:r w:rsidRPr="000715B7">
        <w:rPr>
          <w:i/>
          <w:u w:val="single"/>
        </w:rPr>
        <w:t>Nähud ja sümptomid</w:t>
      </w:r>
    </w:p>
    <w:p w14:paraId="51ED61BE" w14:textId="77777777" w:rsidR="00214972" w:rsidRPr="000715B7" w:rsidRDefault="00214972" w:rsidP="00B03C12">
      <w:pPr>
        <w:keepNext/>
        <w:widowControl/>
        <w:rPr>
          <w:iCs/>
        </w:rPr>
      </w:pPr>
    </w:p>
    <w:p w14:paraId="1ACBA658" w14:textId="77777777" w:rsidR="005E4870" w:rsidRPr="000715B7" w:rsidRDefault="00C02305" w:rsidP="00B03C12">
      <w:pPr>
        <w:widowControl/>
      </w:pPr>
      <w:r w:rsidRPr="000715B7">
        <w:t>Nädalaks</w:t>
      </w:r>
      <w:r w:rsidR="007C21C5" w:rsidRPr="000715B7">
        <w:t> </w:t>
      </w:r>
      <w:r w:rsidRPr="000715B7">
        <w:t>24 põhjustas ravi ustekinumabiga olulise paranemise haiguse aktiivsuse mõõtmises võrreldes platseeboga. Esmane tulemusnäitaja oli patsientide protsent, kes saavutas 24.</w:t>
      </w:r>
      <w:r w:rsidR="007C21C5" w:rsidRPr="000715B7">
        <w:t> </w:t>
      </w:r>
      <w:r w:rsidRPr="000715B7">
        <w:t>nädalaks Ameerika Reumatoloogia Kolledži (</w:t>
      </w:r>
      <w:r w:rsidRPr="000715B7">
        <w:rPr>
          <w:i/>
        </w:rPr>
        <w:t xml:space="preserve">American College of Rheumatology </w:t>
      </w:r>
      <w:r w:rsidRPr="000715B7">
        <w:t>(ACR)] väärtuse</w:t>
      </w:r>
      <w:r w:rsidR="007C21C5" w:rsidRPr="000715B7">
        <w:t> </w:t>
      </w:r>
      <w:r w:rsidRPr="000715B7">
        <w:t>20. Peamised efektiivsuse tulemusnäitajad on toodud alljärgnevas tabelis</w:t>
      </w:r>
      <w:r w:rsidR="007C21C5" w:rsidRPr="000715B7">
        <w:t> </w:t>
      </w:r>
      <w:r w:rsidRPr="000715B7">
        <w:t>6.</w:t>
      </w:r>
    </w:p>
    <w:p w14:paraId="11B93C2A" w14:textId="77777777" w:rsidR="005E4870" w:rsidRPr="000715B7" w:rsidRDefault="005E4870" w:rsidP="00B03C12">
      <w:pPr>
        <w:widowControl/>
      </w:pPr>
    </w:p>
    <w:p w14:paraId="0A45C199" w14:textId="77777777" w:rsidR="005E4870" w:rsidRPr="000715B7" w:rsidRDefault="00C02305" w:rsidP="00B03C12">
      <w:pPr>
        <w:keepNext/>
        <w:keepLines/>
        <w:widowControl/>
        <w:rPr>
          <w:b/>
          <w:bCs/>
          <w:iCs/>
        </w:rPr>
      </w:pPr>
      <w:r w:rsidRPr="000715B7">
        <w:rPr>
          <w:b/>
          <w:bCs/>
          <w:iCs/>
        </w:rPr>
        <w:t>Tabel</w:t>
      </w:r>
      <w:r w:rsidR="007C21C5" w:rsidRPr="000715B7">
        <w:rPr>
          <w:b/>
          <w:bCs/>
          <w:iCs/>
        </w:rPr>
        <w:t> </w:t>
      </w:r>
      <w:r w:rsidRPr="000715B7">
        <w:rPr>
          <w:b/>
          <w:bCs/>
          <w:iCs/>
        </w:rPr>
        <w:t>6</w:t>
      </w:r>
      <w:r w:rsidR="00214972" w:rsidRPr="000715B7">
        <w:rPr>
          <w:b/>
          <w:bCs/>
          <w:iCs/>
        </w:rPr>
        <w:t>.</w:t>
      </w:r>
      <w:r w:rsidR="00806381" w:rsidRPr="000715B7">
        <w:rPr>
          <w:b/>
          <w:bCs/>
          <w:iCs/>
        </w:rPr>
        <w:t xml:space="preserve"> </w:t>
      </w:r>
      <w:r w:rsidRPr="000715B7">
        <w:rPr>
          <w:b/>
          <w:bCs/>
          <w:iCs/>
        </w:rPr>
        <w:t>Patsientide arv, kes saavutasid kliinilise vastuse psoriaatilise artriidi uuringus</w:t>
      </w:r>
      <w:r w:rsidR="007C21C5" w:rsidRPr="000715B7">
        <w:rPr>
          <w:b/>
          <w:bCs/>
          <w:iCs/>
        </w:rPr>
        <w:t> </w:t>
      </w:r>
      <w:r w:rsidRPr="000715B7">
        <w:rPr>
          <w:b/>
          <w:bCs/>
          <w:iCs/>
        </w:rPr>
        <w:t>1 (PSUMMIT</w:t>
      </w:r>
      <w:r w:rsidR="007C21C5" w:rsidRPr="000715B7">
        <w:rPr>
          <w:b/>
          <w:bCs/>
          <w:iCs/>
        </w:rPr>
        <w:t> </w:t>
      </w:r>
      <w:r w:rsidRPr="000715B7">
        <w:rPr>
          <w:b/>
          <w:bCs/>
          <w:iCs/>
        </w:rPr>
        <w:t>I) ja uuringus</w:t>
      </w:r>
      <w:r w:rsidR="007C21C5" w:rsidRPr="000715B7">
        <w:rPr>
          <w:b/>
          <w:bCs/>
          <w:iCs/>
        </w:rPr>
        <w:t> </w:t>
      </w:r>
      <w:r w:rsidRPr="000715B7">
        <w:rPr>
          <w:b/>
          <w:bCs/>
          <w:iCs/>
        </w:rPr>
        <w:t>2 (PSUMMIT</w:t>
      </w:r>
      <w:r w:rsidR="007C21C5" w:rsidRPr="000715B7">
        <w:rPr>
          <w:b/>
          <w:bCs/>
          <w:iCs/>
        </w:rPr>
        <w:t> </w:t>
      </w:r>
      <w:r w:rsidRPr="000715B7">
        <w:rPr>
          <w:b/>
          <w:bCs/>
          <w:iCs/>
        </w:rPr>
        <w:t>II) 24.</w:t>
      </w:r>
      <w:r w:rsidR="007C21C5" w:rsidRPr="000715B7">
        <w:rPr>
          <w:b/>
          <w:bCs/>
          <w:iCs/>
        </w:rPr>
        <w:t> </w:t>
      </w:r>
      <w:r w:rsidRPr="000715B7">
        <w:rPr>
          <w:b/>
          <w:bCs/>
          <w:iCs/>
        </w:rPr>
        <w:t>nädalaks.</w:t>
      </w:r>
    </w:p>
    <w:p w14:paraId="3120AFBF" w14:textId="77777777" w:rsidR="0027782A" w:rsidRPr="000715B7" w:rsidRDefault="0027782A" w:rsidP="00B03C12">
      <w:pPr>
        <w:keepNext/>
        <w:keepLines/>
        <w:widowControl/>
        <w:rPr>
          <w:i/>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1132"/>
        <w:gridCol w:w="1100"/>
        <w:gridCol w:w="1105"/>
        <w:gridCol w:w="991"/>
        <w:gridCol w:w="1011"/>
        <w:gridCol w:w="1038"/>
      </w:tblGrid>
      <w:tr w:rsidR="0027782A" w:rsidRPr="000715B7" w14:paraId="27E6D278" w14:textId="77777777" w:rsidTr="00FC6867">
        <w:trPr>
          <w:trHeight w:val="251"/>
          <w:tblHeader/>
        </w:trPr>
        <w:tc>
          <w:tcPr>
            <w:tcW w:w="1486" w:type="pct"/>
          </w:tcPr>
          <w:p w14:paraId="4E030FD2" w14:textId="77777777" w:rsidR="0027782A" w:rsidRPr="000715B7" w:rsidRDefault="0027782A" w:rsidP="00B03C12">
            <w:pPr>
              <w:keepNext/>
              <w:keepLines/>
              <w:widowControl/>
              <w:rPr>
                <w:sz w:val="20"/>
                <w:szCs w:val="20"/>
              </w:rPr>
            </w:pPr>
          </w:p>
        </w:tc>
        <w:tc>
          <w:tcPr>
            <w:tcW w:w="1839" w:type="pct"/>
            <w:gridSpan w:val="3"/>
          </w:tcPr>
          <w:p w14:paraId="6682D888" w14:textId="77777777" w:rsidR="0027782A" w:rsidRPr="000715B7" w:rsidRDefault="0027782A" w:rsidP="00B03C12">
            <w:pPr>
              <w:keepNext/>
              <w:keepLines/>
              <w:widowControl/>
              <w:jc w:val="center"/>
              <w:rPr>
                <w:b/>
                <w:sz w:val="20"/>
                <w:szCs w:val="20"/>
              </w:rPr>
            </w:pPr>
            <w:r w:rsidRPr="000715B7">
              <w:rPr>
                <w:b/>
                <w:sz w:val="20"/>
                <w:szCs w:val="20"/>
              </w:rPr>
              <w:t>Psoriaatilise artriidi uuring</w:t>
            </w:r>
            <w:r w:rsidR="009873D2" w:rsidRPr="000715B7">
              <w:rPr>
                <w:b/>
                <w:sz w:val="20"/>
                <w:szCs w:val="20"/>
              </w:rPr>
              <w:t> </w:t>
            </w:r>
            <w:r w:rsidRPr="000715B7">
              <w:rPr>
                <w:b/>
                <w:sz w:val="20"/>
                <w:szCs w:val="20"/>
              </w:rPr>
              <w:t>1</w:t>
            </w:r>
          </w:p>
        </w:tc>
        <w:tc>
          <w:tcPr>
            <w:tcW w:w="1675" w:type="pct"/>
            <w:gridSpan w:val="3"/>
          </w:tcPr>
          <w:p w14:paraId="44B9D32A" w14:textId="77777777" w:rsidR="0027782A" w:rsidRPr="000715B7" w:rsidRDefault="0027782A" w:rsidP="00B03C12">
            <w:pPr>
              <w:keepNext/>
              <w:keepLines/>
              <w:widowControl/>
              <w:jc w:val="center"/>
              <w:rPr>
                <w:b/>
                <w:sz w:val="20"/>
                <w:szCs w:val="20"/>
              </w:rPr>
            </w:pPr>
            <w:r w:rsidRPr="000715B7">
              <w:rPr>
                <w:b/>
                <w:sz w:val="20"/>
                <w:szCs w:val="20"/>
              </w:rPr>
              <w:t>Psoriaatilise artriidi uuring</w:t>
            </w:r>
            <w:r w:rsidR="009873D2" w:rsidRPr="000715B7">
              <w:rPr>
                <w:b/>
                <w:sz w:val="20"/>
                <w:szCs w:val="20"/>
              </w:rPr>
              <w:t> </w:t>
            </w:r>
            <w:r w:rsidRPr="000715B7">
              <w:rPr>
                <w:b/>
                <w:sz w:val="20"/>
                <w:szCs w:val="20"/>
              </w:rPr>
              <w:t>2</w:t>
            </w:r>
          </w:p>
        </w:tc>
      </w:tr>
      <w:tr w:rsidR="0027782A" w:rsidRPr="000715B7" w14:paraId="5B905C54" w14:textId="77777777" w:rsidTr="00FC6867">
        <w:trPr>
          <w:trHeight w:val="253"/>
          <w:tblHeader/>
        </w:trPr>
        <w:tc>
          <w:tcPr>
            <w:tcW w:w="1486" w:type="pct"/>
          </w:tcPr>
          <w:p w14:paraId="5D2501C2" w14:textId="77777777" w:rsidR="0027782A" w:rsidRPr="000715B7" w:rsidRDefault="0027782A" w:rsidP="00B03C12">
            <w:pPr>
              <w:keepNext/>
              <w:keepLines/>
              <w:widowControl/>
              <w:rPr>
                <w:sz w:val="20"/>
                <w:szCs w:val="20"/>
              </w:rPr>
            </w:pPr>
          </w:p>
        </w:tc>
        <w:tc>
          <w:tcPr>
            <w:tcW w:w="624" w:type="pct"/>
            <w:vAlign w:val="center"/>
          </w:tcPr>
          <w:p w14:paraId="6FC16A35" w14:textId="77777777" w:rsidR="0027782A" w:rsidRPr="000715B7" w:rsidRDefault="0027782A" w:rsidP="00B03C12">
            <w:pPr>
              <w:keepNext/>
              <w:keepLines/>
              <w:widowControl/>
              <w:jc w:val="center"/>
              <w:rPr>
                <w:b/>
                <w:sz w:val="20"/>
                <w:szCs w:val="20"/>
              </w:rPr>
            </w:pPr>
            <w:r w:rsidRPr="000715B7">
              <w:rPr>
                <w:b/>
                <w:sz w:val="20"/>
                <w:szCs w:val="20"/>
              </w:rPr>
              <w:t>PBO</w:t>
            </w:r>
          </w:p>
        </w:tc>
        <w:tc>
          <w:tcPr>
            <w:tcW w:w="606" w:type="pct"/>
            <w:vAlign w:val="center"/>
          </w:tcPr>
          <w:p w14:paraId="6A146152" w14:textId="77777777" w:rsidR="0027782A" w:rsidRPr="000715B7" w:rsidRDefault="0027782A" w:rsidP="00B03C12">
            <w:pPr>
              <w:keepNext/>
              <w:keepLines/>
              <w:widowControl/>
              <w:jc w:val="center"/>
              <w:rPr>
                <w:b/>
                <w:sz w:val="20"/>
                <w:szCs w:val="20"/>
              </w:rPr>
            </w:pPr>
            <w:r w:rsidRPr="000715B7">
              <w:rPr>
                <w:b/>
                <w:sz w:val="20"/>
                <w:szCs w:val="20"/>
              </w:rPr>
              <w:t>45</w:t>
            </w:r>
            <w:r w:rsidR="006B08D8" w:rsidRPr="000715B7">
              <w:rPr>
                <w:b/>
                <w:sz w:val="20"/>
                <w:szCs w:val="20"/>
              </w:rPr>
              <w:t> mg</w:t>
            </w:r>
          </w:p>
        </w:tc>
        <w:tc>
          <w:tcPr>
            <w:tcW w:w="609" w:type="pct"/>
            <w:vAlign w:val="center"/>
          </w:tcPr>
          <w:p w14:paraId="2AE6808D" w14:textId="77777777" w:rsidR="0027782A" w:rsidRPr="000715B7" w:rsidRDefault="0027782A" w:rsidP="00B03C12">
            <w:pPr>
              <w:keepNext/>
              <w:keepLines/>
              <w:widowControl/>
              <w:jc w:val="center"/>
              <w:rPr>
                <w:b/>
                <w:sz w:val="20"/>
                <w:szCs w:val="20"/>
              </w:rPr>
            </w:pPr>
            <w:r w:rsidRPr="000715B7">
              <w:rPr>
                <w:b/>
                <w:sz w:val="20"/>
                <w:szCs w:val="20"/>
              </w:rPr>
              <w:t>90</w:t>
            </w:r>
            <w:r w:rsidR="006B08D8" w:rsidRPr="000715B7">
              <w:rPr>
                <w:b/>
                <w:sz w:val="20"/>
                <w:szCs w:val="20"/>
              </w:rPr>
              <w:t> mg</w:t>
            </w:r>
          </w:p>
        </w:tc>
        <w:tc>
          <w:tcPr>
            <w:tcW w:w="546" w:type="pct"/>
            <w:vAlign w:val="center"/>
          </w:tcPr>
          <w:p w14:paraId="67DE5B11" w14:textId="77777777" w:rsidR="0027782A" w:rsidRPr="000715B7" w:rsidRDefault="0027782A" w:rsidP="00B03C12">
            <w:pPr>
              <w:keepNext/>
              <w:keepLines/>
              <w:widowControl/>
              <w:jc w:val="center"/>
              <w:rPr>
                <w:b/>
                <w:sz w:val="20"/>
                <w:szCs w:val="20"/>
              </w:rPr>
            </w:pPr>
            <w:r w:rsidRPr="000715B7">
              <w:rPr>
                <w:b/>
                <w:sz w:val="20"/>
                <w:szCs w:val="20"/>
              </w:rPr>
              <w:t>PBO</w:t>
            </w:r>
          </w:p>
        </w:tc>
        <w:tc>
          <w:tcPr>
            <w:tcW w:w="557" w:type="pct"/>
            <w:vAlign w:val="center"/>
          </w:tcPr>
          <w:p w14:paraId="58587DB5" w14:textId="77777777" w:rsidR="0027782A" w:rsidRPr="000715B7" w:rsidRDefault="0027782A" w:rsidP="00B03C12">
            <w:pPr>
              <w:keepNext/>
              <w:keepLines/>
              <w:widowControl/>
              <w:jc w:val="center"/>
              <w:rPr>
                <w:b/>
                <w:sz w:val="20"/>
                <w:szCs w:val="20"/>
              </w:rPr>
            </w:pPr>
            <w:r w:rsidRPr="000715B7">
              <w:rPr>
                <w:b/>
                <w:sz w:val="20"/>
                <w:szCs w:val="20"/>
              </w:rPr>
              <w:t>45</w:t>
            </w:r>
            <w:r w:rsidR="006B08D8" w:rsidRPr="000715B7">
              <w:rPr>
                <w:b/>
                <w:sz w:val="20"/>
                <w:szCs w:val="20"/>
              </w:rPr>
              <w:t> mg</w:t>
            </w:r>
          </w:p>
        </w:tc>
        <w:tc>
          <w:tcPr>
            <w:tcW w:w="572" w:type="pct"/>
            <w:vAlign w:val="center"/>
          </w:tcPr>
          <w:p w14:paraId="55DB5D1F" w14:textId="77777777" w:rsidR="0027782A" w:rsidRPr="000715B7" w:rsidRDefault="0027782A" w:rsidP="00B03C12">
            <w:pPr>
              <w:keepNext/>
              <w:keepLines/>
              <w:widowControl/>
              <w:jc w:val="center"/>
              <w:rPr>
                <w:b/>
                <w:sz w:val="20"/>
                <w:szCs w:val="20"/>
              </w:rPr>
            </w:pPr>
            <w:r w:rsidRPr="000715B7">
              <w:rPr>
                <w:b/>
                <w:sz w:val="20"/>
                <w:szCs w:val="20"/>
              </w:rPr>
              <w:t>90</w:t>
            </w:r>
            <w:r w:rsidR="006B08D8" w:rsidRPr="000715B7">
              <w:rPr>
                <w:b/>
                <w:sz w:val="20"/>
                <w:szCs w:val="20"/>
              </w:rPr>
              <w:t> mg</w:t>
            </w:r>
          </w:p>
        </w:tc>
      </w:tr>
      <w:tr w:rsidR="0027782A" w:rsidRPr="000715B7" w14:paraId="1B352449" w14:textId="77777777" w:rsidTr="00FC6867">
        <w:trPr>
          <w:trHeight w:val="505"/>
        </w:trPr>
        <w:tc>
          <w:tcPr>
            <w:tcW w:w="1486" w:type="pct"/>
            <w:vAlign w:val="center"/>
          </w:tcPr>
          <w:p w14:paraId="4C32FC33" w14:textId="77777777" w:rsidR="0027782A" w:rsidRPr="000715B7" w:rsidRDefault="0027782A" w:rsidP="00B03C12">
            <w:pPr>
              <w:keepNext/>
              <w:keepLines/>
              <w:widowControl/>
              <w:rPr>
                <w:b/>
                <w:sz w:val="20"/>
                <w:szCs w:val="20"/>
              </w:rPr>
            </w:pPr>
            <w:r w:rsidRPr="000715B7">
              <w:rPr>
                <w:b/>
                <w:sz w:val="20"/>
                <w:szCs w:val="20"/>
              </w:rPr>
              <w:t>Randomiseeritud patsientide arv</w:t>
            </w:r>
          </w:p>
        </w:tc>
        <w:tc>
          <w:tcPr>
            <w:tcW w:w="624" w:type="pct"/>
            <w:vAlign w:val="center"/>
          </w:tcPr>
          <w:p w14:paraId="5B0209C4" w14:textId="77777777" w:rsidR="0027782A" w:rsidRPr="000715B7" w:rsidRDefault="0027782A" w:rsidP="00B03C12">
            <w:pPr>
              <w:keepNext/>
              <w:keepLines/>
              <w:widowControl/>
              <w:jc w:val="center"/>
              <w:rPr>
                <w:b/>
                <w:sz w:val="20"/>
                <w:szCs w:val="20"/>
              </w:rPr>
            </w:pPr>
            <w:r w:rsidRPr="000715B7">
              <w:rPr>
                <w:b/>
                <w:sz w:val="20"/>
                <w:szCs w:val="20"/>
              </w:rPr>
              <w:t>206</w:t>
            </w:r>
          </w:p>
        </w:tc>
        <w:tc>
          <w:tcPr>
            <w:tcW w:w="606" w:type="pct"/>
            <w:vAlign w:val="center"/>
          </w:tcPr>
          <w:p w14:paraId="783D8ADA" w14:textId="77777777" w:rsidR="0027782A" w:rsidRPr="000715B7" w:rsidRDefault="0027782A" w:rsidP="00B03C12">
            <w:pPr>
              <w:keepNext/>
              <w:keepLines/>
              <w:widowControl/>
              <w:jc w:val="center"/>
              <w:rPr>
                <w:b/>
                <w:sz w:val="20"/>
                <w:szCs w:val="20"/>
              </w:rPr>
            </w:pPr>
            <w:r w:rsidRPr="000715B7">
              <w:rPr>
                <w:b/>
                <w:sz w:val="20"/>
                <w:szCs w:val="20"/>
              </w:rPr>
              <w:t>205</w:t>
            </w:r>
          </w:p>
        </w:tc>
        <w:tc>
          <w:tcPr>
            <w:tcW w:w="609" w:type="pct"/>
            <w:vAlign w:val="center"/>
          </w:tcPr>
          <w:p w14:paraId="6C04C78D" w14:textId="77777777" w:rsidR="0027782A" w:rsidRPr="000715B7" w:rsidRDefault="0027782A" w:rsidP="00B03C12">
            <w:pPr>
              <w:keepNext/>
              <w:keepLines/>
              <w:widowControl/>
              <w:jc w:val="center"/>
              <w:rPr>
                <w:b/>
                <w:sz w:val="20"/>
                <w:szCs w:val="20"/>
              </w:rPr>
            </w:pPr>
            <w:r w:rsidRPr="000715B7">
              <w:rPr>
                <w:b/>
                <w:sz w:val="20"/>
                <w:szCs w:val="20"/>
              </w:rPr>
              <w:t>204</w:t>
            </w:r>
          </w:p>
        </w:tc>
        <w:tc>
          <w:tcPr>
            <w:tcW w:w="546" w:type="pct"/>
            <w:vAlign w:val="center"/>
          </w:tcPr>
          <w:p w14:paraId="0E685DE4" w14:textId="77777777" w:rsidR="0027782A" w:rsidRPr="000715B7" w:rsidRDefault="0027782A" w:rsidP="00B03C12">
            <w:pPr>
              <w:keepNext/>
              <w:keepLines/>
              <w:widowControl/>
              <w:jc w:val="center"/>
              <w:rPr>
                <w:b/>
                <w:sz w:val="20"/>
                <w:szCs w:val="20"/>
              </w:rPr>
            </w:pPr>
            <w:r w:rsidRPr="000715B7">
              <w:rPr>
                <w:b/>
                <w:sz w:val="20"/>
                <w:szCs w:val="20"/>
              </w:rPr>
              <w:t>104</w:t>
            </w:r>
          </w:p>
        </w:tc>
        <w:tc>
          <w:tcPr>
            <w:tcW w:w="557" w:type="pct"/>
            <w:vAlign w:val="center"/>
          </w:tcPr>
          <w:p w14:paraId="54E6BC6F" w14:textId="77777777" w:rsidR="0027782A" w:rsidRPr="000715B7" w:rsidRDefault="0027782A" w:rsidP="00B03C12">
            <w:pPr>
              <w:keepNext/>
              <w:keepLines/>
              <w:widowControl/>
              <w:jc w:val="center"/>
              <w:rPr>
                <w:b/>
                <w:sz w:val="20"/>
                <w:szCs w:val="20"/>
              </w:rPr>
            </w:pPr>
            <w:r w:rsidRPr="000715B7">
              <w:rPr>
                <w:b/>
                <w:sz w:val="20"/>
                <w:szCs w:val="20"/>
              </w:rPr>
              <w:t>103</w:t>
            </w:r>
          </w:p>
        </w:tc>
        <w:tc>
          <w:tcPr>
            <w:tcW w:w="572" w:type="pct"/>
            <w:vAlign w:val="center"/>
          </w:tcPr>
          <w:p w14:paraId="32D7C88A" w14:textId="77777777" w:rsidR="0027782A" w:rsidRPr="000715B7" w:rsidRDefault="0027782A" w:rsidP="00B03C12">
            <w:pPr>
              <w:keepNext/>
              <w:keepLines/>
              <w:widowControl/>
              <w:jc w:val="center"/>
              <w:rPr>
                <w:b/>
                <w:sz w:val="20"/>
                <w:szCs w:val="20"/>
              </w:rPr>
            </w:pPr>
            <w:r w:rsidRPr="000715B7">
              <w:rPr>
                <w:b/>
                <w:sz w:val="20"/>
                <w:szCs w:val="20"/>
              </w:rPr>
              <w:t>105</w:t>
            </w:r>
          </w:p>
        </w:tc>
      </w:tr>
      <w:tr w:rsidR="0027782A" w:rsidRPr="000715B7" w14:paraId="66ECFF8F" w14:textId="77777777" w:rsidTr="00FC6867">
        <w:trPr>
          <w:trHeight w:val="477"/>
        </w:trPr>
        <w:tc>
          <w:tcPr>
            <w:tcW w:w="1486" w:type="pct"/>
            <w:vAlign w:val="center"/>
          </w:tcPr>
          <w:p w14:paraId="60BDC94D" w14:textId="77777777" w:rsidR="0027782A" w:rsidRPr="000715B7" w:rsidRDefault="0027782A" w:rsidP="00B03C12">
            <w:pPr>
              <w:keepNext/>
              <w:keepLines/>
              <w:widowControl/>
              <w:rPr>
                <w:sz w:val="20"/>
                <w:szCs w:val="20"/>
              </w:rPr>
            </w:pPr>
            <w:r w:rsidRPr="000715B7">
              <w:rPr>
                <w:sz w:val="20"/>
                <w:szCs w:val="20"/>
              </w:rPr>
              <w:t>ACR</w:t>
            </w:r>
            <w:r w:rsidR="00235E0B" w:rsidRPr="000715B7">
              <w:rPr>
                <w:sz w:val="20"/>
                <w:szCs w:val="20"/>
              </w:rPr>
              <w:t> </w:t>
            </w:r>
            <w:r w:rsidRPr="000715B7">
              <w:rPr>
                <w:sz w:val="20"/>
                <w:szCs w:val="20"/>
              </w:rPr>
              <w:t>20 ravivastus, N (%)</w:t>
            </w:r>
          </w:p>
        </w:tc>
        <w:tc>
          <w:tcPr>
            <w:tcW w:w="624" w:type="pct"/>
            <w:vAlign w:val="center"/>
          </w:tcPr>
          <w:p w14:paraId="6BE0856F" w14:textId="77777777" w:rsidR="0027782A" w:rsidRPr="000715B7" w:rsidRDefault="0027782A" w:rsidP="00B03C12">
            <w:pPr>
              <w:keepNext/>
              <w:keepLines/>
              <w:widowControl/>
              <w:jc w:val="center"/>
              <w:rPr>
                <w:sz w:val="20"/>
                <w:szCs w:val="20"/>
              </w:rPr>
            </w:pPr>
            <w:r w:rsidRPr="000715B7">
              <w:rPr>
                <w:sz w:val="20"/>
                <w:szCs w:val="20"/>
              </w:rPr>
              <w:t>47</w:t>
            </w:r>
            <w:r w:rsidR="005F6F71" w:rsidRPr="000715B7">
              <w:rPr>
                <w:sz w:val="20"/>
                <w:szCs w:val="20"/>
              </w:rPr>
              <w:t xml:space="preserve"> </w:t>
            </w:r>
            <w:r w:rsidRPr="000715B7">
              <w:rPr>
                <w:sz w:val="20"/>
                <w:szCs w:val="20"/>
              </w:rPr>
              <w:t>(23%)</w:t>
            </w:r>
          </w:p>
        </w:tc>
        <w:tc>
          <w:tcPr>
            <w:tcW w:w="606" w:type="pct"/>
            <w:vAlign w:val="center"/>
          </w:tcPr>
          <w:p w14:paraId="1F6BD3D6" w14:textId="77777777" w:rsidR="0027782A" w:rsidRPr="000715B7" w:rsidRDefault="0027782A" w:rsidP="00B03C12">
            <w:pPr>
              <w:keepNext/>
              <w:keepLines/>
              <w:widowControl/>
              <w:jc w:val="center"/>
              <w:rPr>
                <w:sz w:val="20"/>
                <w:szCs w:val="20"/>
              </w:rPr>
            </w:pPr>
            <w:r w:rsidRPr="000715B7">
              <w:rPr>
                <w:sz w:val="20"/>
                <w:szCs w:val="20"/>
              </w:rPr>
              <w:t>87 (42%)</w:t>
            </w:r>
            <w:r w:rsidRPr="000715B7">
              <w:rPr>
                <w:sz w:val="20"/>
                <w:szCs w:val="20"/>
                <w:vertAlign w:val="superscript"/>
              </w:rPr>
              <w:t>a</w:t>
            </w:r>
          </w:p>
        </w:tc>
        <w:tc>
          <w:tcPr>
            <w:tcW w:w="609" w:type="pct"/>
            <w:vAlign w:val="center"/>
          </w:tcPr>
          <w:p w14:paraId="06AA6A6C" w14:textId="77777777" w:rsidR="0027782A" w:rsidRPr="000715B7" w:rsidRDefault="0027782A" w:rsidP="00B03C12">
            <w:pPr>
              <w:keepNext/>
              <w:keepLines/>
              <w:widowControl/>
              <w:jc w:val="center"/>
              <w:rPr>
                <w:sz w:val="20"/>
                <w:szCs w:val="20"/>
              </w:rPr>
            </w:pPr>
            <w:r w:rsidRPr="000715B7">
              <w:rPr>
                <w:sz w:val="20"/>
                <w:szCs w:val="20"/>
              </w:rPr>
              <w:t>101 (50%)</w:t>
            </w:r>
            <w:r w:rsidRPr="000715B7">
              <w:rPr>
                <w:sz w:val="20"/>
                <w:szCs w:val="20"/>
                <w:vertAlign w:val="superscript"/>
              </w:rPr>
              <w:t>a</w:t>
            </w:r>
          </w:p>
        </w:tc>
        <w:tc>
          <w:tcPr>
            <w:tcW w:w="546" w:type="pct"/>
            <w:vAlign w:val="center"/>
          </w:tcPr>
          <w:p w14:paraId="52C1751E" w14:textId="77777777" w:rsidR="0027782A" w:rsidRPr="000715B7" w:rsidRDefault="0027782A" w:rsidP="00B03C12">
            <w:pPr>
              <w:keepNext/>
              <w:keepLines/>
              <w:widowControl/>
              <w:jc w:val="center"/>
              <w:rPr>
                <w:sz w:val="20"/>
                <w:szCs w:val="20"/>
              </w:rPr>
            </w:pPr>
            <w:r w:rsidRPr="000715B7">
              <w:rPr>
                <w:sz w:val="20"/>
                <w:szCs w:val="20"/>
              </w:rPr>
              <w:t>21</w:t>
            </w:r>
            <w:r w:rsidR="005F6F71" w:rsidRPr="000715B7">
              <w:rPr>
                <w:sz w:val="20"/>
                <w:szCs w:val="20"/>
              </w:rPr>
              <w:t xml:space="preserve"> </w:t>
            </w:r>
            <w:r w:rsidRPr="000715B7">
              <w:rPr>
                <w:sz w:val="20"/>
                <w:szCs w:val="20"/>
              </w:rPr>
              <w:t>(20%)</w:t>
            </w:r>
          </w:p>
        </w:tc>
        <w:tc>
          <w:tcPr>
            <w:tcW w:w="557" w:type="pct"/>
            <w:vAlign w:val="center"/>
          </w:tcPr>
          <w:p w14:paraId="62B6EF77" w14:textId="77777777" w:rsidR="0027782A" w:rsidRPr="000715B7" w:rsidRDefault="0027782A" w:rsidP="00B03C12">
            <w:pPr>
              <w:keepNext/>
              <w:keepLines/>
              <w:widowControl/>
              <w:jc w:val="center"/>
              <w:rPr>
                <w:sz w:val="20"/>
                <w:szCs w:val="20"/>
              </w:rPr>
            </w:pPr>
            <w:r w:rsidRPr="000715B7">
              <w:rPr>
                <w:sz w:val="20"/>
                <w:szCs w:val="20"/>
              </w:rPr>
              <w:t>45 (44%)</w:t>
            </w:r>
            <w:r w:rsidRPr="000715B7">
              <w:rPr>
                <w:sz w:val="20"/>
                <w:szCs w:val="20"/>
                <w:vertAlign w:val="superscript"/>
              </w:rPr>
              <w:t>a</w:t>
            </w:r>
          </w:p>
        </w:tc>
        <w:tc>
          <w:tcPr>
            <w:tcW w:w="572" w:type="pct"/>
            <w:vAlign w:val="center"/>
          </w:tcPr>
          <w:p w14:paraId="1F0D93D4" w14:textId="77777777" w:rsidR="0027782A" w:rsidRPr="000715B7" w:rsidRDefault="0027782A" w:rsidP="00B03C12">
            <w:pPr>
              <w:keepNext/>
              <w:keepLines/>
              <w:widowControl/>
              <w:jc w:val="center"/>
              <w:rPr>
                <w:sz w:val="20"/>
                <w:szCs w:val="20"/>
              </w:rPr>
            </w:pPr>
            <w:r w:rsidRPr="000715B7">
              <w:rPr>
                <w:sz w:val="20"/>
                <w:szCs w:val="20"/>
              </w:rPr>
              <w:t>46 (44%)</w:t>
            </w:r>
            <w:r w:rsidRPr="000715B7">
              <w:rPr>
                <w:sz w:val="20"/>
                <w:szCs w:val="20"/>
                <w:vertAlign w:val="superscript"/>
              </w:rPr>
              <w:t>a</w:t>
            </w:r>
          </w:p>
        </w:tc>
      </w:tr>
      <w:tr w:rsidR="0027782A" w:rsidRPr="000715B7" w14:paraId="35B3D423" w14:textId="77777777" w:rsidTr="00FC6867">
        <w:trPr>
          <w:trHeight w:val="506"/>
        </w:trPr>
        <w:tc>
          <w:tcPr>
            <w:tcW w:w="1486" w:type="pct"/>
            <w:vAlign w:val="center"/>
          </w:tcPr>
          <w:p w14:paraId="2D14FF18" w14:textId="77777777" w:rsidR="0027782A" w:rsidRPr="000715B7" w:rsidRDefault="0027782A" w:rsidP="00B03C12">
            <w:pPr>
              <w:keepNext/>
              <w:keepLines/>
              <w:widowControl/>
              <w:rPr>
                <w:sz w:val="20"/>
                <w:szCs w:val="20"/>
              </w:rPr>
            </w:pPr>
            <w:r w:rsidRPr="000715B7">
              <w:rPr>
                <w:sz w:val="20"/>
                <w:szCs w:val="20"/>
              </w:rPr>
              <w:t>ACR</w:t>
            </w:r>
            <w:r w:rsidR="00235E0B" w:rsidRPr="000715B7">
              <w:rPr>
                <w:sz w:val="20"/>
                <w:szCs w:val="20"/>
              </w:rPr>
              <w:t> </w:t>
            </w:r>
            <w:r w:rsidRPr="000715B7">
              <w:rPr>
                <w:sz w:val="20"/>
                <w:szCs w:val="20"/>
              </w:rPr>
              <w:t>50 ravivastus, N (%)</w:t>
            </w:r>
          </w:p>
        </w:tc>
        <w:tc>
          <w:tcPr>
            <w:tcW w:w="624" w:type="pct"/>
            <w:vAlign w:val="center"/>
          </w:tcPr>
          <w:p w14:paraId="198B1603" w14:textId="77777777" w:rsidR="0027782A" w:rsidRPr="000715B7" w:rsidRDefault="0027782A" w:rsidP="00B03C12">
            <w:pPr>
              <w:keepNext/>
              <w:keepLines/>
              <w:widowControl/>
              <w:jc w:val="center"/>
              <w:rPr>
                <w:sz w:val="20"/>
                <w:szCs w:val="20"/>
              </w:rPr>
            </w:pPr>
            <w:r w:rsidRPr="000715B7">
              <w:rPr>
                <w:sz w:val="20"/>
                <w:szCs w:val="20"/>
              </w:rPr>
              <w:t>18 (9%)</w:t>
            </w:r>
          </w:p>
        </w:tc>
        <w:tc>
          <w:tcPr>
            <w:tcW w:w="606" w:type="pct"/>
            <w:vAlign w:val="center"/>
          </w:tcPr>
          <w:p w14:paraId="07D81FD9" w14:textId="77777777" w:rsidR="0027782A" w:rsidRPr="000715B7" w:rsidRDefault="0027782A" w:rsidP="00B03C12">
            <w:pPr>
              <w:keepNext/>
              <w:keepLines/>
              <w:widowControl/>
              <w:jc w:val="center"/>
              <w:rPr>
                <w:sz w:val="20"/>
                <w:szCs w:val="20"/>
              </w:rPr>
            </w:pPr>
            <w:r w:rsidRPr="000715B7">
              <w:rPr>
                <w:sz w:val="20"/>
                <w:szCs w:val="20"/>
              </w:rPr>
              <w:t>51 (25%)</w:t>
            </w:r>
            <w:r w:rsidRPr="000715B7">
              <w:rPr>
                <w:sz w:val="20"/>
                <w:szCs w:val="20"/>
                <w:vertAlign w:val="superscript"/>
              </w:rPr>
              <w:t>a</w:t>
            </w:r>
          </w:p>
        </w:tc>
        <w:tc>
          <w:tcPr>
            <w:tcW w:w="609" w:type="pct"/>
            <w:vAlign w:val="center"/>
          </w:tcPr>
          <w:p w14:paraId="094A8880" w14:textId="77777777" w:rsidR="0027782A" w:rsidRPr="000715B7" w:rsidRDefault="0027782A" w:rsidP="00B03C12">
            <w:pPr>
              <w:keepNext/>
              <w:keepLines/>
              <w:widowControl/>
              <w:jc w:val="center"/>
              <w:rPr>
                <w:sz w:val="20"/>
                <w:szCs w:val="20"/>
              </w:rPr>
            </w:pPr>
            <w:r w:rsidRPr="000715B7">
              <w:rPr>
                <w:sz w:val="20"/>
                <w:szCs w:val="20"/>
              </w:rPr>
              <w:t>57 (28%)</w:t>
            </w:r>
            <w:r w:rsidRPr="000715B7">
              <w:rPr>
                <w:sz w:val="20"/>
                <w:szCs w:val="20"/>
                <w:vertAlign w:val="superscript"/>
              </w:rPr>
              <w:t>a</w:t>
            </w:r>
          </w:p>
        </w:tc>
        <w:tc>
          <w:tcPr>
            <w:tcW w:w="546" w:type="pct"/>
            <w:vAlign w:val="center"/>
          </w:tcPr>
          <w:p w14:paraId="0B63409D" w14:textId="77777777" w:rsidR="0027782A" w:rsidRPr="000715B7" w:rsidRDefault="0027782A" w:rsidP="00B03C12">
            <w:pPr>
              <w:keepNext/>
              <w:keepLines/>
              <w:widowControl/>
              <w:jc w:val="center"/>
              <w:rPr>
                <w:sz w:val="20"/>
                <w:szCs w:val="20"/>
              </w:rPr>
            </w:pPr>
            <w:r w:rsidRPr="000715B7">
              <w:rPr>
                <w:sz w:val="20"/>
                <w:szCs w:val="20"/>
              </w:rPr>
              <w:t>7 (7%)</w:t>
            </w:r>
          </w:p>
        </w:tc>
        <w:tc>
          <w:tcPr>
            <w:tcW w:w="557" w:type="pct"/>
            <w:vAlign w:val="center"/>
          </w:tcPr>
          <w:p w14:paraId="79B27DA8" w14:textId="77777777" w:rsidR="0027782A" w:rsidRPr="000715B7" w:rsidRDefault="0027782A" w:rsidP="00B03C12">
            <w:pPr>
              <w:keepNext/>
              <w:keepLines/>
              <w:widowControl/>
              <w:jc w:val="center"/>
              <w:rPr>
                <w:sz w:val="20"/>
                <w:szCs w:val="20"/>
              </w:rPr>
            </w:pPr>
            <w:r w:rsidRPr="000715B7">
              <w:rPr>
                <w:sz w:val="20"/>
                <w:szCs w:val="20"/>
              </w:rPr>
              <w:t>18 (17%)</w:t>
            </w:r>
            <w:r w:rsidRPr="000715B7">
              <w:rPr>
                <w:sz w:val="20"/>
                <w:szCs w:val="20"/>
                <w:vertAlign w:val="superscript"/>
              </w:rPr>
              <w:t>b</w:t>
            </w:r>
          </w:p>
        </w:tc>
        <w:tc>
          <w:tcPr>
            <w:tcW w:w="572" w:type="pct"/>
            <w:vAlign w:val="center"/>
          </w:tcPr>
          <w:p w14:paraId="4F8B7FD4" w14:textId="77777777" w:rsidR="0027782A" w:rsidRPr="000715B7" w:rsidRDefault="0027782A" w:rsidP="00B03C12">
            <w:pPr>
              <w:keepNext/>
              <w:keepLines/>
              <w:widowControl/>
              <w:jc w:val="center"/>
              <w:rPr>
                <w:sz w:val="20"/>
                <w:szCs w:val="20"/>
              </w:rPr>
            </w:pPr>
            <w:r w:rsidRPr="000715B7">
              <w:rPr>
                <w:sz w:val="20"/>
                <w:szCs w:val="20"/>
              </w:rPr>
              <w:t>24 (23%)</w:t>
            </w:r>
            <w:r w:rsidRPr="000715B7">
              <w:rPr>
                <w:sz w:val="20"/>
                <w:szCs w:val="20"/>
                <w:vertAlign w:val="superscript"/>
              </w:rPr>
              <w:t>a</w:t>
            </w:r>
          </w:p>
        </w:tc>
      </w:tr>
      <w:tr w:rsidR="0027782A" w:rsidRPr="000715B7" w14:paraId="40C77A43" w14:textId="77777777" w:rsidTr="00FC6867">
        <w:trPr>
          <w:trHeight w:val="506"/>
        </w:trPr>
        <w:tc>
          <w:tcPr>
            <w:tcW w:w="1486" w:type="pct"/>
            <w:vAlign w:val="center"/>
          </w:tcPr>
          <w:p w14:paraId="4EDE20AD" w14:textId="77777777" w:rsidR="0027782A" w:rsidRPr="000715B7" w:rsidRDefault="0027782A" w:rsidP="00B03C12">
            <w:pPr>
              <w:keepNext/>
              <w:keepLines/>
              <w:widowControl/>
              <w:rPr>
                <w:sz w:val="20"/>
                <w:szCs w:val="20"/>
              </w:rPr>
            </w:pPr>
            <w:r w:rsidRPr="000715B7">
              <w:rPr>
                <w:sz w:val="20"/>
                <w:szCs w:val="20"/>
              </w:rPr>
              <w:t>ACR</w:t>
            </w:r>
            <w:r w:rsidR="00235E0B" w:rsidRPr="000715B7">
              <w:rPr>
                <w:sz w:val="20"/>
                <w:szCs w:val="20"/>
              </w:rPr>
              <w:t> </w:t>
            </w:r>
            <w:r w:rsidRPr="000715B7">
              <w:rPr>
                <w:sz w:val="20"/>
                <w:szCs w:val="20"/>
              </w:rPr>
              <w:t>70 ravivastus, N (%)</w:t>
            </w:r>
          </w:p>
        </w:tc>
        <w:tc>
          <w:tcPr>
            <w:tcW w:w="624" w:type="pct"/>
            <w:vAlign w:val="center"/>
          </w:tcPr>
          <w:p w14:paraId="3A985E25" w14:textId="77777777" w:rsidR="0027782A" w:rsidRPr="000715B7" w:rsidRDefault="0027782A" w:rsidP="00B03C12">
            <w:pPr>
              <w:keepNext/>
              <w:keepLines/>
              <w:widowControl/>
              <w:jc w:val="center"/>
              <w:rPr>
                <w:sz w:val="20"/>
                <w:szCs w:val="20"/>
              </w:rPr>
            </w:pPr>
            <w:r w:rsidRPr="000715B7">
              <w:rPr>
                <w:sz w:val="20"/>
                <w:szCs w:val="20"/>
              </w:rPr>
              <w:t>5 (2%)</w:t>
            </w:r>
          </w:p>
        </w:tc>
        <w:tc>
          <w:tcPr>
            <w:tcW w:w="606" w:type="pct"/>
            <w:vAlign w:val="center"/>
          </w:tcPr>
          <w:p w14:paraId="02608E5B" w14:textId="77777777" w:rsidR="0027782A" w:rsidRPr="000715B7" w:rsidRDefault="0027782A" w:rsidP="00B03C12">
            <w:pPr>
              <w:keepNext/>
              <w:keepLines/>
              <w:widowControl/>
              <w:jc w:val="center"/>
              <w:rPr>
                <w:sz w:val="20"/>
                <w:szCs w:val="20"/>
              </w:rPr>
            </w:pPr>
            <w:r w:rsidRPr="000715B7">
              <w:rPr>
                <w:sz w:val="20"/>
                <w:szCs w:val="20"/>
              </w:rPr>
              <w:t>25 (12%)</w:t>
            </w:r>
            <w:r w:rsidRPr="000715B7">
              <w:rPr>
                <w:sz w:val="20"/>
                <w:szCs w:val="20"/>
                <w:vertAlign w:val="superscript"/>
              </w:rPr>
              <w:t>a</w:t>
            </w:r>
          </w:p>
        </w:tc>
        <w:tc>
          <w:tcPr>
            <w:tcW w:w="609" w:type="pct"/>
            <w:vAlign w:val="center"/>
          </w:tcPr>
          <w:p w14:paraId="4D41F586" w14:textId="77777777" w:rsidR="0027782A" w:rsidRPr="000715B7" w:rsidRDefault="0027782A" w:rsidP="00B03C12">
            <w:pPr>
              <w:keepNext/>
              <w:keepLines/>
              <w:widowControl/>
              <w:jc w:val="center"/>
              <w:rPr>
                <w:sz w:val="20"/>
                <w:szCs w:val="20"/>
              </w:rPr>
            </w:pPr>
            <w:r w:rsidRPr="000715B7">
              <w:rPr>
                <w:sz w:val="20"/>
                <w:szCs w:val="20"/>
              </w:rPr>
              <w:t>29 (14%)</w:t>
            </w:r>
            <w:r w:rsidRPr="000715B7">
              <w:rPr>
                <w:sz w:val="20"/>
                <w:szCs w:val="20"/>
                <w:vertAlign w:val="superscript"/>
              </w:rPr>
              <w:t>a</w:t>
            </w:r>
          </w:p>
        </w:tc>
        <w:tc>
          <w:tcPr>
            <w:tcW w:w="546" w:type="pct"/>
            <w:vAlign w:val="center"/>
          </w:tcPr>
          <w:p w14:paraId="767505EC" w14:textId="77777777" w:rsidR="0027782A" w:rsidRPr="000715B7" w:rsidRDefault="0027782A" w:rsidP="00B03C12">
            <w:pPr>
              <w:keepNext/>
              <w:keepLines/>
              <w:widowControl/>
              <w:jc w:val="center"/>
              <w:rPr>
                <w:sz w:val="20"/>
                <w:szCs w:val="20"/>
              </w:rPr>
            </w:pPr>
            <w:r w:rsidRPr="000715B7">
              <w:rPr>
                <w:sz w:val="20"/>
                <w:szCs w:val="20"/>
              </w:rPr>
              <w:t>3 (3%)</w:t>
            </w:r>
          </w:p>
        </w:tc>
        <w:tc>
          <w:tcPr>
            <w:tcW w:w="557" w:type="pct"/>
            <w:vAlign w:val="center"/>
          </w:tcPr>
          <w:p w14:paraId="02712354" w14:textId="77777777" w:rsidR="0027782A" w:rsidRPr="000715B7" w:rsidRDefault="0027782A" w:rsidP="00B03C12">
            <w:pPr>
              <w:keepNext/>
              <w:keepLines/>
              <w:widowControl/>
              <w:jc w:val="center"/>
              <w:rPr>
                <w:sz w:val="20"/>
                <w:szCs w:val="20"/>
              </w:rPr>
            </w:pPr>
            <w:r w:rsidRPr="000715B7">
              <w:rPr>
                <w:sz w:val="20"/>
                <w:szCs w:val="20"/>
              </w:rPr>
              <w:t>7 (7%)</w:t>
            </w:r>
            <w:r w:rsidRPr="000715B7">
              <w:rPr>
                <w:sz w:val="20"/>
                <w:szCs w:val="20"/>
                <w:vertAlign w:val="superscript"/>
              </w:rPr>
              <w:t>c</w:t>
            </w:r>
          </w:p>
        </w:tc>
        <w:tc>
          <w:tcPr>
            <w:tcW w:w="572" w:type="pct"/>
            <w:vAlign w:val="center"/>
          </w:tcPr>
          <w:p w14:paraId="4964F2E8" w14:textId="77777777" w:rsidR="0027782A" w:rsidRPr="000715B7" w:rsidRDefault="0027782A" w:rsidP="00B03C12">
            <w:pPr>
              <w:keepNext/>
              <w:keepLines/>
              <w:widowControl/>
              <w:jc w:val="center"/>
              <w:rPr>
                <w:sz w:val="20"/>
                <w:szCs w:val="20"/>
              </w:rPr>
            </w:pPr>
            <w:r w:rsidRPr="000715B7">
              <w:rPr>
                <w:sz w:val="20"/>
                <w:szCs w:val="20"/>
              </w:rPr>
              <w:t>9 (9%)</w:t>
            </w:r>
            <w:r w:rsidRPr="000715B7">
              <w:rPr>
                <w:sz w:val="20"/>
                <w:szCs w:val="20"/>
                <w:vertAlign w:val="superscript"/>
              </w:rPr>
              <w:t>c</w:t>
            </w:r>
          </w:p>
        </w:tc>
      </w:tr>
      <w:tr w:rsidR="0027782A" w:rsidRPr="000715B7" w14:paraId="01A73F8D" w14:textId="77777777" w:rsidTr="00FC6867">
        <w:trPr>
          <w:trHeight w:val="251"/>
        </w:trPr>
        <w:tc>
          <w:tcPr>
            <w:tcW w:w="1486" w:type="pct"/>
            <w:vAlign w:val="center"/>
          </w:tcPr>
          <w:p w14:paraId="3FAA2DDD" w14:textId="77777777" w:rsidR="0027782A" w:rsidRPr="000715B7" w:rsidRDefault="001E6C09" w:rsidP="00B03C12">
            <w:pPr>
              <w:keepNext/>
              <w:keepLines/>
              <w:widowControl/>
              <w:rPr>
                <w:i/>
                <w:sz w:val="20"/>
                <w:szCs w:val="20"/>
              </w:rPr>
            </w:pPr>
            <w:r w:rsidRPr="000715B7">
              <w:rPr>
                <w:i/>
                <w:sz w:val="20"/>
                <w:szCs w:val="20"/>
              </w:rPr>
              <w:t>≥ </w:t>
            </w:r>
            <w:r w:rsidR="0027782A" w:rsidRPr="000715B7">
              <w:rPr>
                <w:i/>
                <w:sz w:val="20"/>
                <w:szCs w:val="20"/>
              </w:rPr>
              <w:t>3% BSA</w:t>
            </w:r>
            <w:r w:rsidR="0027782A" w:rsidRPr="000715B7">
              <w:rPr>
                <w:i/>
                <w:sz w:val="20"/>
                <w:szCs w:val="20"/>
                <w:vertAlign w:val="superscript"/>
              </w:rPr>
              <w:t>d</w:t>
            </w:r>
            <w:r w:rsidR="0027782A" w:rsidRPr="000715B7">
              <w:rPr>
                <w:i/>
                <w:sz w:val="20"/>
                <w:szCs w:val="20"/>
              </w:rPr>
              <w:t xml:space="preserve"> patsientide arv</w:t>
            </w:r>
          </w:p>
        </w:tc>
        <w:tc>
          <w:tcPr>
            <w:tcW w:w="624" w:type="pct"/>
            <w:vAlign w:val="center"/>
          </w:tcPr>
          <w:p w14:paraId="7EAE42BC" w14:textId="77777777" w:rsidR="0027782A" w:rsidRPr="000715B7" w:rsidRDefault="0027782A" w:rsidP="00B03C12">
            <w:pPr>
              <w:keepNext/>
              <w:keepLines/>
              <w:widowControl/>
              <w:jc w:val="center"/>
              <w:rPr>
                <w:sz w:val="20"/>
                <w:szCs w:val="20"/>
              </w:rPr>
            </w:pPr>
            <w:r w:rsidRPr="000715B7">
              <w:rPr>
                <w:sz w:val="20"/>
                <w:szCs w:val="20"/>
              </w:rPr>
              <w:t>146</w:t>
            </w:r>
          </w:p>
        </w:tc>
        <w:tc>
          <w:tcPr>
            <w:tcW w:w="606" w:type="pct"/>
            <w:vAlign w:val="center"/>
          </w:tcPr>
          <w:p w14:paraId="7E432320" w14:textId="77777777" w:rsidR="0027782A" w:rsidRPr="000715B7" w:rsidRDefault="0027782A" w:rsidP="00B03C12">
            <w:pPr>
              <w:keepNext/>
              <w:keepLines/>
              <w:widowControl/>
              <w:jc w:val="center"/>
              <w:rPr>
                <w:sz w:val="20"/>
                <w:szCs w:val="20"/>
              </w:rPr>
            </w:pPr>
            <w:r w:rsidRPr="000715B7">
              <w:rPr>
                <w:sz w:val="20"/>
                <w:szCs w:val="20"/>
              </w:rPr>
              <w:t>145</w:t>
            </w:r>
          </w:p>
        </w:tc>
        <w:tc>
          <w:tcPr>
            <w:tcW w:w="609" w:type="pct"/>
            <w:vAlign w:val="center"/>
          </w:tcPr>
          <w:p w14:paraId="70A77424" w14:textId="77777777" w:rsidR="0027782A" w:rsidRPr="000715B7" w:rsidRDefault="0027782A" w:rsidP="00B03C12">
            <w:pPr>
              <w:keepNext/>
              <w:keepLines/>
              <w:widowControl/>
              <w:jc w:val="center"/>
              <w:rPr>
                <w:sz w:val="20"/>
                <w:szCs w:val="20"/>
              </w:rPr>
            </w:pPr>
            <w:r w:rsidRPr="000715B7">
              <w:rPr>
                <w:sz w:val="20"/>
                <w:szCs w:val="20"/>
              </w:rPr>
              <w:t>149</w:t>
            </w:r>
          </w:p>
        </w:tc>
        <w:tc>
          <w:tcPr>
            <w:tcW w:w="546" w:type="pct"/>
            <w:vAlign w:val="center"/>
          </w:tcPr>
          <w:p w14:paraId="631F6A1C" w14:textId="77777777" w:rsidR="0027782A" w:rsidRPr="000715B7" w:rsidRDefault="0027782A" w:rsidP="00B03C12">
            <w:pPr>
              <w:keepNext/>
              <w:keepLines/>
              <w:widowControl/>
              <w:jc w:val="center"/>
              <w:rPr>
                <w:sz w:val="20"/>
                <w:szCs w:val="20"/>
              </w:rPr>
            </w:pPr>
            <w:r w:rsidRPr="000715B7">
              <w:rPr>
                <w:sz w:val="20"/>
                <w:szCs w:val="20"/>
              </w:rPr>
              <w:t>80</w:t>
            </w:r>
          </w:p>
        </w:tc>
        <w:tc>
          <w:tcPr>
            <w:tcW w:w="557" w:type="pct"/>
            <w:vAlign w:val="center"/>
          </w:tcPr>
          <w:p w14:paraId="473696B4" w14:textId="77777777" w:rsidR="0027782A" w:rsidRPr="000715B7" w:rsidRDefault="0027782A" w:rsidP="00B03C12">
            <w:pPr>
              <w:keepNext/>
              <w:keepLines/>
              <w:widowControl/>
              <w:jc w:val="center"/>
              <w:rPr>
                <w:sz w:val="20"/>
                <w:szCs w:val="20"/>
              </w:rPr>
            </w:pPr>
            <w:r w:rsidRPr="000715B7">
              <w:rPr>
                <w:sz w:val="20"/>
                <w:szCs w:val="20"/>
              </w:rPr>
              <w:t>80</w:t>
            </w:r>
          </w:p>
        </w:tc>
        <w:tc>
          <w:tcPr>
            <w:tcW w:w="572" w:type="pct"/>
            <w:vAlign w:val="center"/>
          </w:tcPr>
          <w:p w14:paraId="14404BC3" w14:textId="77777777" w:rsidR="0027782A" w:rsidRPr="000715B7" w:rsidRDefault="0027782A" w:rsidP="00B03C12">
            <w:pPr>
              <w:keepNext/>
              <w:keepLines/>
              <w:widowControl/>
              <w:jc w:val="center"/>
              <w:rPr>
                <w:sz w:val="20"/>
                <w:szCs w:val="20"/>
              </w:rPr>
            </w:pPr>
            <w:r w:rsidRPr="000715B7">
              <w:rPr>
                <w:sz w:val="20"/>
                <w:szCs w:val="20"/>
              </w:rPr>
              <w:t>81</w:t>
            </w:r>
          </w:p>
        </w:tc>
      </w:tr>
      <w:tr w:rsidR="0027782A" w:rsidRPr="000715B7" w14:paraId="7ADD6A3B" w14:textId="77777777" w:rsidTr="00FC6867">
        <w:trPr>
          <w:trHeight w:val="506"/>
        </w:trPr>
        <w:tc>
          <w:tcPr>
            <w:tcW w:w="1486" w:type="pct"/>
            <w:vAlign w:val="center"/>
          </w:tcPr>
          <w:p w14:paraId="083DB12F" w14:textId="77777777" w:rsidR="0027782A" w:rsidRPr="000715B7" w:rsidRDefault="0027782A" w:rsidP="00B03C12">
            <w:pPr>
              <w:widowControl/>
              <w:rPr>
                <w:sz w:val="20"/>
                <w:szCs w:val="20"/>
              </w:rPr>
            </w:pPr>
            <w:r w:rsidRPr="000715B7">
              <w:rPr>
                <w:sz w:val="20"/>
                <w:szCs w:val="20"/>
              </w:rPr>
              <w:t>PASI</w:t>
            </w:r>
            <w:r w:rsidR="00235E0B" w:rsidRPr="000715B7">
              <w:rPr>
                <w:sz w:val="20"/>
                <w:szCs w:val="20"/>
              </w:rPr>
              <w:t> </w:t>
            </w:r>
            <w:r w:rsidRPr="000715B7">
              <w:rPr>
                <w:sz w:val="20"/>
                <w:szCs w:val="20"/>
              </w:rPr>
              <w:t>75 ravivastus, N (%)</w:t>
            </w:r>
          </w:p>
        </w:tc>
        <w:tc>
          <w:tcPr>
            <w:tcW w:w="624" w:type="pct"/>
            <w:vAlign w:val="center"/>
          </w:tcPr>
          <w:p w14:paraId="41C30AF4" w14:textId="77777777" w:rsidR="0027782A" w:rsidRPr="000715B7" w:rsidRDefault="0027782A" w:rsidP="00B03C12">
            <w:pPr>
              <w:widowControl/>
              <w:jc w:val="center"/>
              <w:rPr>
                <w:sz w:val="20"/>
                <w:szCs w:val="20"/>
              </w:rPr>
            </w:pPr>
            <w:r w:rsidRPr="000715B7">
              <w:rPr>
                <w:sz w:val="20"/>
                <w:szCs w:val="20"/>
              </w:rPr>
              <w:t>16</w:t>
            </w:r>
            <w:r w:rsidR="005F6F71" w:rsidRPr="000715B7">
              <w:rPr>
                <w:sz w:val="20"/>
                <w:szCs w:val="20"/>
              </w:rPr>
              <w:t xml:space="preserve"> </w:t>
            </w:r>
            <w:r w:rsidRPr="000715B7">
              <w:rPr>
                <w:sz w:val="20"/>
                <w:szCs w:val="20"/>
              </w:rPr>
              <w:t>(11%)</w:t>
            </w:r>
          </w:p>
        </w:tc>
        <w:tc>
          <w:tcPr>
            <w:tcW w:w="606" w:type="pct"/>
            <w:vAlign w:val="center"/>
          </w:tcPr>
          <w:p w14:paraId="7287FE6E" w14:textId="77777777" w:rsidR="0027782A" w:rsidRPr="000715B7" w:rsidRDefault="0027782A" w:rsidP="00B03C12">
            <w:pPr>
              <w:widowControl/>
              <w:jc w:val="center"/>
              <w:rPr>
                <w:sz w:val="20"/>
                <w:szCs w:val="20"/>
              </w:rPr>
            </w:pPr>
            <w:r w:rsidRPr="000715B7">
              <w:rPr>
                <w:sz w:val="20"/>
                <w:szCs w:val="20"/>
              </w:rPr>
              <w:t>83 (57%)</w:t>
            </w:r>
            <w:r w:rsidRPr="000715B7">
              <w:rPr>
                <w:sz w:val="20"/>
                <w:szCs w:val="20"/>
                <w:vertAlign w:val="superscript"/>
              </w:rPr>
              <w:t>a</w:t>
            </w:r>
          </w:p>
        </w:tc>
        <w:tc>
          <w:tcPr>
            <w:tcW w:w="609" w:type="pct"/>
            <w:vAlign w:val="center"/>
          </w:tcPr>
          <w:p w14:paraId="6638A491" w14:textId="77777777" w:rsidR="0027782A" w:rsidRPr="000715B7" w:rsidRDefault="0027782A" w:rsidP="00B03C12">
            <w:pPr>
              <w:widowControl/>
              <w:jc w:val="center"/>
              <w:rPr>
                <w:sz w:val="20"/>
                <w:szCs w:val="20"/>
              </w:rPr>
            </w:pPr>
            <w:r w:rsidRPr="000715B7">
              <w:rPr>
                <w:sz w:val="20"/>
                <w:szCs w:val="20"/>
              </w:rPr>
              <w:t>93 (62%)</w:t>
            </w:r>
            <w:r w:rsidRPr="000715B7">
              <w:rPr>
                <w:sz w:val="20"/>
                <w:szCs w:val="20"/>
                <w:vertAlign w:val="superscript"/>
              </w:rPr>
              <w:t>a</w:t>
            </w:r>
          </w:p>
        </w:tc>
        <w:tc>
          <w:tcPr>
            <w:tcW w:w="546" w:type="pct"/>
            <w:vAlign w:val="center"/>
          </w:tcPr>
          <w:p w14:paraId="260E2A04" w14:textId="77777777" w:rsidR="0027782A" w:rsidRPr="000715B7" w:rsidRDefault="0027782A" w:rsidP="00B03C12">
            <w:pPr>
              <w:widowControl/>
              <w:jc w:val="center"/>
              <w:rPr>
                <w:sz w:val="20"/>
                <w:szCs w:val="20"/>
              </w:rPr>
            </w:pPr>
            <w:r w:rsidRPr="000715B7">
              <w:rPr>
                <w:sz w:val="20"/>
                <w:szCs w:val="20"/>
              </w:rPr>
              <w:t>4 (5%)</w:t>
            </w:r>
          </w:p>
        </w:tc>
        <w:tc>
          <w:tcPr>
            <w:tcW w:w="557" w:type="pct"/>
            <w:vAlign w:val="center"/>
          </w:tcPr>
          <w:p w14:paraId="086E9F0B" w14:textId="77777777" w:rsidR="0027782A" w:rsidRPr="000715B7" w:rsidRDefault="0027782A" w:rsidP="00B03C12">
            <w:pPr>
              <w:widowControl/>
              <w:jc w:val="center"/>
              <w:rPr>
                <w:sz w:val="20"/>
                <w:szCs w:val="20"/>
              </w:rPr>
            </w:pPr>
            <w:r w:rsidRPr="000715B7">
              <w:rPr>
                <w:sz w:val="20"/>
                <w:szCs w:val="20"/>
              </w:rPr>
              <w:t>41 (51%)</w:t>
            </w:r>
            <w:r w:rsidRPr="000715B7">
              <w:rPr>
                <w:sz w:val="20"/>
                <w:szCs w:val="20"/>
                <w:vertAlign w:val="superscript"/>
              </w:rPr>
              <w:t>a</w:t>
            </w:r>
          </w:p>
        </w:tc>
        <w:tc>
          <w:tcPr>
            <w:tcW w:w="572" w:type="pct"/>
            <w:vAlign w:val="center"/>
          </w:tcPr>
          <w:p w14:paraId="16D81655" w14:textId="77777777" w:rsidR="0027782A" w:rsidRPr="000715B7" w:rsidRDefault="0027782A" w:rsidP="00B03C12">
            <w:pPr>
              <w:widowControl/>
              <w:jc w:val="center"/>
              <w:rPr>
                <w:sz w:val="20"/>
                <w:szCs w:val="20"/>
              </w:rPr>
            </w:pPr>
            <w:r w:rsidRPr="000715B7">
              <w:rPr>
                <w:sz w:val="20"/>
                <w:szCs w:val="20"/>
              </w:rPr>
              <w:t>45 (56%)</w:t>
            </w:r>
            <w:r w:rsidRPr="000715B7">
              <w:rPr>
                <w:sz w:val="20"/>
                <w:szCs w:val="20"/>
                <w:vertAlign w:val="superscript"/>
              </w:rPr>
              <w:t>a</w:t>
            </w:r>
          </w:p>
        </w:tc>
      </w:tr>
      <w:tr w:rsidR="0027782A" w:rsidRPr="000715B7" w14:paraId="2A2C54EE" w14:textId="77777777" w:rsidTr="00FC6867">
        <w:trPr>
          <w:trHeight w:val="503"/>
        </w:trPr>
        <w:tc>
          <w:tcPr>
            <w:tcW w:w="1486" w:type="pct"/>
            <w:vAlign w:val="center"/>
          </w:tcPr>
          <w:p w14:paraId="1B4151D9" w14:textId="77777777" w:rsidR="0027782A" w:rsidRPr="000715B7" w:rsidRDefault="0027782A" w:rsidP="00B03C12">
            <w:pPr>
              <w:widowControl/>
              <w:rPr>
                <w:sz w:val="20"/>
                <w:szCs w:val="20"/>
              </w:rPr>
            </w:pPr>
            <w:r w:rsidRPr="000715B7">
              <w:rPr>
                <w:sz w:val="20"/>
                <w:szCs w:val="20"/>
              </w:rPr>
              <w:t>PASI</w:t>
            </w:r>
            <w:r w:rsidR="00235E0B" w:rsidRPr="000715B7">
              <w:rPr>
                <w:sz w:val="20"/>
                <w:szCs w:val="20"/>
              </w:rPr>
              <w:t> </w:t>
            </w:r>
            <w:r w:rsidRPr="000715B7">
              <w:rPr>
                <w:sz w:val="20"/>
                <w:szCs w:val="20"/>
              </w:rPr>
              <w:t>90 ravivastus, N (%)</w:t>
            </w:r>
          </w:p>
        </w:tc>
        <w:tc>
          <w:tcPr>
            <w:tcW w:w="624" w:type="pct"/>
            <w:vAlign w:val="center"/>
          </w:tcPr>
          <w:p w14:paraId="33EDA16A" w14:textId="77777777" w:rsidR="0027782A" w:rsidRPr="000715B7" w:rsidRDefault="0027782A" w:rsidP="00B03C12">
            <w:pPr>
              <w:widowControl/>
              <w:jc w:val="center"/>
              <w:rPr>
                <w:sz w:val="20"/>
                <w:szCs w:val="20"/>
              </w:rPr>
            </w:pPr>
            <w:r w:rsidRPr="000715B7">
              <w:rPr>
                <w:sz w:val="20"/>
                <w:szCs w:val="20"/>
              </w:rPr>
              <w:t>4 (3%)</w:t>
            </w:r>
          </w:p>
        </w:tc>
        <w:tc>
          <w:tcPr>
            <w:tcW w:w="606" w:type="pct"/>
            <w:vAlign w:val="center"/>
          </w:tcPr>
          <w:p w14:paraId="3E562019" w14:textId="77777777" w:rsidR="0027782A" w:rsidRPr="000715B7" w:rsidRDefault="0027782A" w:rsidP="00B03C12">
            <w:pPr>
              <w:widowControl/>
              <w:jc w:val="center"/>
              <w:rPr>
                <w:sz w:val="20"/>
                <w:szCs w:val="20"/>
              </w:rPr>
            </w:pPr>
            <w:r w:rsidRPr="000715B7">
              <w:rPr>
                <w:sz w:val="20"/>
                <w:szCs w:val="20"/>
              </w:rPr>
              <w:t>60</w:t>
            </w:r>
            <w:r w:rsidR="005F6F71" w:rsidRPr="000715B7">
              <w:rPr>
                <w:sz w:val="20"/>
                <w:szCs w:val="20"/>
              </w:rPr>
              <w:t xml:space="preserve"> </w:t>
            </w:r>
            <w:r w:rsidRPr="000715B7">
              <w:rPr>
                <w:sz w:val="20"/>
                <w:szCs w:val="20"/>
              </w:rPr>
              <w:t>(41%)</w:t>
            </w:r>
            <w:r w:rsidRPr="000715B7">
              <w:rPr>
                <w:sz w:val="20"/>
                <w:szCs w:val="20"/>
                <w:vertAlign w:val="superscript"/>
              </w:rPr>
              <w:t>a</w:t>
            </w:r>
          </w:p>
        </w:tc>
        <w:tc>
          <w:tcPr>
            <w:tcW w:w="609" w:type="pct"/>
            <w:vAlign w:val="center"/>
          </w:tcPr>
          <w:p w14:paraId="091A2897" w14:textId="77777777" w:rsidR="0027782A" w:rsidRPr="000715B7" w:rsidRDefault="0027782A" w:rsidP="00B03C12">
            <w:pPr>
              <w:widowControl/>
              <w:jc w:val="center"/>
              <w:rPr>
                <w:sz w:val="20"/>
                <w:szCs w:val="20"/>
              </w:rPr>
            </w:pPr>
            <w:r w:rsidRPr="000715B7">
              <w:rPr>
                <w:sz w:val="20"/>
                <w:szCs w:val="20"/>
              </w:rPr>
              <w:t>65</w:t>
            </w:r>
            <w:r w:rsidR="005F6F71" w:rsidRPr="000715B7">
              <w:rPr>
                <w:sz w:val="20"/>
                <w:szCs w:val="20"/>
              </w:rPr>
              <w:t xml:space="preserve"> </w:t>
            </w:r>
            <w:r w:rsidRPr="000715B7">
              <w:rPr>
                <w:sz w:val="20"/>
                <w:szCs w:val="20"/>
              </w:rPr>
              <w:t>(44%)</w:t>
            </w:r>
            <w:r w:rsidRPr="000715B7">
              <w:rPr>
                <w:sz w:val="20"/>
                <w:szCs w:val="20"/>
                <w:vertAlign w:val="superscript"/>
              </w:rPr>
              <w:t>a</w:t>
            </w:r>
          </w:p>
        </w:tc>
        <w:tc>
          <w:tcPr>
            <w:tcW w:w="546" w:type="pct"/>
            <w:vAlign w:val="center"/>
          </w:tcPr>
          <w:p w14:paraId="4B93E399" w14:textId="77777777" w:rsidR="0027782A" w:rsidRPr="000715B7" w:rsidRDefault="0027782A" w:rsidP="00B03C12">
            <w:pPr>
              <w:widowControl/>
              <w:jc w:val="center"/>
              <w:rPr>
                <w:sz w:val="20"/>
                <w:szCs w:val="20"/>
              </w:rPr>
            </w:pPr>
            <w:r w:rsidRPr="000715B7">
              <w:rPr>
                <w:sz w:val="20"/>
                <w:szCs w:val="20"/>
              </w:rPr>
              <w:t>3 (4%)</w:t>
            </w:r>
          </w:p>
        </w:tc>
        <w:tc>
          <w:tcPr>
            <w:tcW w:w="557" w:type="pct"/>
            <w:vAlign w:val="center"/>
          </w:tcPr>
          <w:p w14:paraId="038F4E03" w14:textId="77777777" w:rsidR="0027782A" w:rsidRPr="000715B7" w:rsidRDefault="0027782A" w:rsidP="00B03C12">
            <w:pPr>
              <w:widowControl/>
              <w:jc w:val="center"/>
              <w:rPr>
                <w:sz w:val="20"/>
                <w:szCs w:val="20"/>
              </w:rPr>
            </w:pPr>
            <w:r w:rsidRPr="000715B7">
              <w:rPr>
                <w:sz w:val="20"/>
                <w:szCs w:val="20"/>
              </w:rPr>
              <w:t>24</w:t>
            </w:r>
            <w:r w:rsidR="005F6F71" w:rsidRPr="000715B7">
              <w:rPr>
                <w:sz w:val="20"/>
                <w:szCs w:val="20"/>
              </w:rPr>
              <w:t xml:space="preserve"> </w:t>
            </w:r>
            <w:r w:rsidRPr="000715B7">
              <w:rPr>
                <w:sz w:val="20"/>
                <w:szCs w:val="20"/>
              </w:rPr>
              <w:t>(30%)</w:t>
            </w:r>
            <w:r w:rsidRPr="000715B7">
              <w:rPr>
                <w:sz w:val="20"/>
                <w:szCs w:val="20"/>
                <w:vertAlign w:val="superscript"/>
              </w:rPr>
              <w:t>a</w:t>
            </w:r>
          </w:p>
        </w:tc>
        <w:tc>
          <w:tcPr>
            <w:tcW w:w="572" w:type="pct"/>
            <w:vAlign w:val="center"/>
          </w:tcPr>
          <w:p w14:paraId="2BB06C02" w14:textId="77777777" w:rsidR="0027782A" w:rsidRPr="000715B7" w:rsidRDefault="0027782A" w:rsidP="00B03C12">
            <w:pPr>
              <w:widowControl/>
              <w:jc w:val="center"/>
              <w:rPr>
                <w:sz w:val="20"/>
                <w:szCs w:val="20"/>
              </w:rPr>
            </w:pPr>
            <w:r w:rsidRPr="000715B7">
              <w:rPr>
                <w:sz w:val="20"/>
                <w:szCs w:val="20"/>
              </w:rPr>
              <w:t>36</w:t>
            </w:r>
            <w:r w:rsidR="005F6F71" w:rsidRPr="000715B7">
              <w:rPr>
                <w:sz w:val="20"/>
                <w:szCs w:val="20"/>
              </w:rPr>
              <w:t xml:space="preserve"> </w:t>
            </w:r>
            <w:r w:rsidRPr="000715B7">
              <w:rPr>
                <w:sz w:val="20"/>
                <w:szCs w:val="20"/>
              </w:rPr>
              <w:t>(44%)</w:t>
            </w:r>
            <w:r w:rsidRPr="000715B7">
              <w:rPr>
                <w:sz w:val="20"/>
                <w:szCs w:val="20"/>
                <w:vertAlign w:val="superscript"/>
              </w:rPr>
              <w:t>a</w:t>
            </w:r>
          </w:p>
        </w:tc>
      </w:tr>
      <w:tr w:rsidR="0027782A" w:rsidRPr="000715B7" w14:paraId="5B5F00B1" w14:textId="77777777" w:rsidTr="00FC6867">
        <w:trPr>
          <w:trHeight w:val="506"/>
        </w:trPr>
        <w:tc>
          <w:tcPr>
            <w:tcW w:w="1486" w:type="pct"/>
            <w:vAlign w:val="center"/>
          </w:tcPr>
          <w:p w14:paraId="01C2FDE4" w14:textId="77777777" w:rsidR="0027782A" w:rsidRPr="000715B7" w:rsidRDefault="0027782A" w:rsidP="00B03C12">
            <w:pPr>
              <w:widowControl/>
              <w:rPr>
                <w:sz w:val="20"/>
                <w:szCs w:val="20"/>
              </w:rPr>
            </w:pPr>
            <w:r w:rsidRPr="000715B7">
              <w:rPr>
                <w:sz w:val="20"/>
                <w:szCs w:val="20"/>
              </w:rPr>
              <w:t>Kombineeritud PASI</w:t>
            </w:r>
            <w:r w:rsidR="001F1A8A" w:rsidRPr="000715B7">
              <w:rPr>
                <w:sz w:val="20"/>
                <w:szCs w:val="20"/>
              </w:rPr>
              <w:t> </w:t>
            </w:r>
            <w:r w:rsidRPr="000715B7">
              <w:rPr>
                <w:sz w:val="20"/>
                <w:szCs w:val="20"/>
              </w:rPr>
              <w:t>75 ja ACR</w:t>
            </w:r>
            <w:r w:rsidR="001F1A8A" w:rsidRPr="000715B7">
              <w:rPr>
                <w:sz w:val="20"/>
                <w:szCs w:val="20"/>
              </w:rPr>
              <w:t> </w:t>
            </w:r>
            <w:r w:rsidRPr="000715B7">
              <w:rPr>
                <w:sz w:val="20"/>
                <w:szCs w:val="20"/>
              </w:rPr>
              <w:t>20 ravivastus, N (%)</w:t>
            </w:r>
          </w:p>
        </w:tc>
        <w:tc>
          <w:tcPr>
            <w:tcW w:w="624" w:type="pct"/>
            <w:vAlign w:val="center"/>
          </w:tcPr>
          <w:p w14:paraId="3092B59F" w14:textId="77777777" w:rsidR="0027782A" w:rsidRPr="000715B7" w:rsidRDefault="0027782A" w:rsidP="00B03C12">
            <w:pPr>
              <w:widowControl/>
              <w:jc w:val="center"/>
              <w:rPr>
                <w:sz w:val="20"/>
                <w:szCs w:val="20"/>
              </w:rPr>
            </w:pPr>
            <w:r w:rsidRPr="000715B7">
              <w:rPr>
                <w:sz w:val="20"/>
                <w:szCs w:val="20"/>
              </w:rPr>
              <w:t>8 (5%)</w:t>
            </w:r>
          </w:p>
        </w:tc>
        <w:tc>
          <w:tcPr>
            <w:tcW w:w="606" w:type="pct"/>
            <w:vAlign w:val="center"/>
          </w:tcPr>
          <w:p w14:paraId="074E6B89" w14:textId="77777777" w:rsidR="0027782A" w:rsidRPr="000715B7" w:rsidRDefault="0027782A" w:rsidP="00B03C12">
            <w:pPr>
              <w:widowControl/>
              <w:jc w:val="center"/>
              <w:rPr>
                <w:sz w:val="20"/>
                <w:szCs w:val="20"/>
              </w:rPr>
            </w:pPr>
            <w:r w:rsidRPr="000715B7">
              <w:rPr>
                <w:sz w:val="20"/>
                <w:szCs w:val="20"/>
              </w:rPr>
              <w:t>40 (28%)</w:t>
            </w:r>
            <w:r w:rsidRPr="000715B7">
              <w:rPr>
                <w:sz w:val="20"/>
                <w:szCs w:val="20"/>
                <w:vertAlign w:val="superscript"/>
              </w:rPr>
              <w:t>a</w:t>
            </w:r>
          </w:p>
        </w:tc>
        <w:tc>
          <w:tcPr>
            <w:tcW w:w="609" w:type="pct"/>
            <w:vAlign w:val="center"/>
          </w:tcPr>
          <w:p w14:paraId="668017EC" w14:textId="77777777" w:rsidR="0027782A" w:rsidRPr="000715B7" w:rsidRDefault="0027782A" w:rsidP="00B03C12">
            <w:pPr>
              <w:widowControl/>
              <w:jc w:val="center"/>
              <w:rPr>
                <w:sz w:val="20"/>
                <w:szCs w:val="20"/>
              </w:rPr>
            </w:pPr>
            <w:r w:rsidRPr="000715B7">
              <w:rPr>
                <w:sz w:val="20"/>
                <w:szCs w:val="20"/>
              </w:rPr>
              <w:t>62 (42%)</w:t>
            </w:r>
            <w:r w:rsidRPr="000715B7">
              <w:rPr>
                <w:sz w:val="20"/>
                <w:szCs w:val="20"/>
                <w:vertAlign w:val="superscript"/>
              </w:rPr>
              <w:t>a</w:t>
            </w:r>
          </w:p>
        </w:tc>
        <w:tc>
          <w:tcPr>
            <w:tcW w:w="546" w:type="pct"/>
            <w:vAlign w:val="center"/>
          </w:tcPr>
          <w:p w14:paraId="5B229891" w14:textId="77777777" w:rsidR="0027782A" w:rsidRPr="000715B7" w:rsidRDefault="0027782A" w:rsidP="00B03C12">
            <w:pPr>
              <w:widowControl/>
              <w:jc w:val="center"/>
              <w:rPr>
                <w:sz w:val="20"/>
                <w:szCs w:val="20"/>
              </w:rPr>
            </w:pPr>
            <w:r w:rsidRPr="000715B7">
              <w:rPr>
                <w:sz w:val="20"/>
                <w:szCs w:val="20"/>
              </w:rPr>
              <w:t>2 (3%)</w:t>
            </w:r>
          </w:p>
        </w:tc>
        <w:tc>
          <w:tcPr>
            <w:tcW w:w="557" w:type="pct"/>
            <w:vAlign w:val="center"/>
          </w:tcPr>
          <w:p w14:paraId="5943D8BA" w14:textId="77777777" w:rsidR="0027782A" w:rsidRPr="000715B7" w:rsidRDefault="0027782A" w:rsidP="00B03C12">
            <w:pPr>
              <w:widowControl/>
              <w:jc w:val="center"/>
              <w:rPr>
                <w:sz w:val="20"/>
                <w:szCs w:val="20"/>
              </w:rPr>
            </w:pPr>
            <w:r w:rsidRPr="000715B7">
              <w:rPr>
                <w:sz w:val="20"/>
                <w:szCs w:val="20"/>
              </w:rPr>
              <w:t>24 (30%)</w:t>
            </w:r>
            <w:r w:rsidRPr="000715B7">
              <w:rPr>
                <w:sz w:val="20"/>
                <w:szCs w:val="20"/>
                <w:vertAlign w:val="superscript"/>
              </w:rPr>
              <w:t>a</w:t>
            </w:r>
          </w:p>
        </w:tc>
        <w:tc>
          <w:tcPr>
            <w:tcW w:w="572" w:type="pct"/>
            <w:vAlign w:val="center"/>
          </w:tcPr>
          <w:p w14:paraId="1ADE408C" w14:textId="77777777" w:rsidR="0027782A" w:rsidRPr="000715B7" w:rsidRDefault="0027782A" w:rsidP="00B03C12">
            <w:pPr>
              <w:widowControl/>
              <w:jc w:val="center"/>
              <w:rPr>
                <w:sz w:val="20"/>
                <w:szCs w:val="20"/>
              </w:rPr>
            </w:pPr>
            <w:r w:rsidRPr="000715B7">
              <w:rPr>
                <w:sz w:val="20"/>
                <w:szCs w:val="20"/>
              </w:rPr>
              <w:t>31 (38%)</w:t>
            </w:r>
            <w:r w:rsidRPr="000715B7">
              <w:rPr>
                <w:sz w:val="20"/>
                <w:szCs w:val="20"/>
                <w:vertAlign w:val="superscript"/>
              </w:rPr>
              <w:t>a</w:t>
            </w:r>
          </w:p>
        </w:tc>
      </w:tr>
      <w:tr w:rsidR="0028351A" w:rsidRPr="000715B7" w14:paraId="32E0839C" w14:textId="77777777" w:rsidTr="00FC6867">
        <w:trPr>
          <w:trHeight w:val="283"/>
        </w:trPr>
        <w:tc>
          <w:tcPr>
            <w:tcW w:w="5000" w:type="pct"/>
            <w:gridSpan w:val="7"/>
            <w:vAlign w:val="center"/>
          </w:tcPr>
          <w:p w14:paraId="66AA6B3A" w14:textId="77777777" w:rsidR="0028351A" w:rsidRPr="000715B7" w:rsidRDefault="0028351A" w:rsidP="00B03C12">
            <w:pPr>
              <w:widowControl/>
              <w:jc w:val="center"/>
              <w:rPr>
                <w:sz w:val="20"/>
                <w:szCs w:val="20"/>
              </w:rPr>
            </w:pPr>
          </w:p>
        </w:tc>
      </w:tr>
      <w:tr w:rsidR="0027782A" w:rsidRPr="000715B7" w14:paraId="7402DC9D" w14:textId="77777777" w:rsidTr="00FC6867">
        <w:trPr>
          <w:trHeight w:val="251"/>
        </w:trPr>
        <w:tc>
          <w:tcPr>
            <w:tcW w:w="1486" w:type="pct"/>
            <w:vAlign w:val="center"/>
          </w:tcPr>
          <w:p w14:paraId="6A25D4F5" w14:textId="77777777" w:rsidR="0027782A" w:rsidRPr="000715B7" w:rsidRDefault="001E6C09" w:rsidP="00B03C12">
            <w:pPr>
              <w:keepNext/>
              <w:widowControl/>
              <w:rPr>
                <w:sz w:val="20"/>
                <w:szCs w:val="20"/>
              </w:rPr>
            </w:pPr>
            <w:r w:rsidRPr="000715B7">
              <w:rPr>
                <w:b/>
                <w:sz w:val="20"/>
                <w:szCs w:val="20"/>
              </w:rPr>
              <w:t>≤ </w:t>
            </w:r>
            <w:r w:rsidR="0027782A" w:rsidRPr="000715B7">
              <w:rPr>
                <w:b/>
                <w:sz w:val="20"/>
                <w:szCs w:val="20"/>
              </w:rPr>
              <w:t>100</w:t>
            </w:r>
            <w:r w:rsidR="006B08D8" w:rsidRPr="000715B7">
              <w:rPr>
                <w:b/>
                <w:sz w:val="20"/>
                <w:szCs w:val="20"/>
              </w:rPr>
              <w:t> kg</w:t>
            </w:r>
            <w:r w:rsidR="0027782A" w:rsidRPr="000715B7">
              <w:rPr>
                <w:b/>
                <w:sz w:val="20"/>
                <w:szCs w:val="20"/>
              </w:rPr>
              <w:t xml:space="preserve"> patsientide arv</w:t>
            </w:r>
          </w:p>
        </w:tc>
        <w:tc>
          <w:tcPr>
            <w:tcW w:w="624" w:type="pct"/>
            <w:vAlign w:val="center"/>
          </w:tcPr>
          <w:p w14:paraId="48679A50" w14:textId="77777777" w:rsidR="0027782A" w:rsidRPr="000715B7" w:rsidRDefault="0027782A" w:rsidP="00B03C12">
            <w:pPr>
              <w:keepNext/>
              <w:widowControl/>
              <w:jc w:val="center"/>
              <w:rPr>
                <w:sz w:val="20"/>
                <w:szCs w:val="20"/>
              </w:rPr>
            </w:pPr>
            <w:r w:rsidRPr="000715B7">
              <w:rPr>
                <w:sz w:val="20"/>
                <w:szCs w:val="20"/>
              </w:rPr>
              <w:t>154</w:t>
            </w:r>
          </w:p>
        </w:tc>
        <w:tc>
          <w:tcPr>
            <w:tcW w:w="606" w:type="pct"/>
            <w:vAlign w:val="center"/>
          </w:tcPr>
          <w:p w14:paraId="4997CAB3" w14:textId="77777777" w:rsidR="0027782A" w:rsidRPr="000715B7" w:rsidRDefault="0027782A" w:rsidP="00B03C12">
            <w:pPr>
              <w:keepNext/>
              <w:widowControl/>
              <w:jc w:val="center"/>
              <w:rPr>
                <w:sz w:val="20"/>
                <w:szCs w:val="20"/>
              </w:rPr>
            </w:pPr>
            <w:r w:rsidRPr="000715B7">
              <w:rPr>
                <w:sz w:val="20"/>
                <w:szCs w:val="20"/>
              </w:rPr>
              <w:t>153</w:t>
            </w:r>
          </w:p>
        </w:tc>
        <w:tc>
          <w:tcPr>
            <w:tcW w:w="609" w:type="pct"/>
            <w:vAlign w:val="center"/>
          </w:tcPr>
          <w:p w14:paraId="5F48147C" w14:textId="77777777" w:rsidR="0027782A" w:rsidRPr="000715B7" w:rsidRDefault="0027782A" w:rsidP="00B03C12">
            <w:pPr>
              <w:keepNext/>
              <w:widowControl/>
              <w:jc w:val="center"/>
              <w:rPr>
                <w:sz w:val="20"/>
                <w:szCs w:val="20"/>
              </w:rPr>
            </w:pPr>
            <w:r w:rsidRPr="000715B7">
              <w:rPr>
                <w:sz w:val="20"/>
                <w:szCs w:val="20"/>
              </w:rPr>
              <w:t>154</w:t>
            </w:r>
          </w:p>
        </w:tc>
        <w:tc>
          <w:tcPr>
            <w:tcW w:w="546" w:type="pct"/>
            <w:vAlign w:val="center"/>
          </w:tcPr>
          <w:p w14:paraId="6B46C29E" w14:textId="77777777" w:rsidR="0027782A" w:rsidRPr="000715B7" w:rsidRDefault="0027782A" w:rsidP="00B03C12">
            <w:pPr>
              <w:keepNext/>
              <w:widowControl/>
              <w:jc w:val="center"/>
              <w:rPr>
                <w:sz w:val="20"/>
                <w:szCs w:val="20"/>
              </w:rPr>
            </w:pPr>
            <w:r w:rsidRPr="000715B7">
              <w:rPr>
                <w:sz w:val="20"/>
                <w:szCs w:val="20"/>
              </w:rPr>
              <w:t>74</w:t>
            </w:r>
          </w:p>
        </w:tc>
        <w:tc>
          <w:tcPr>
            <w:tcW w:w="557" w:type="pct"/>
            <w:vAlign w:val="center"/>
          </w:tcPr>
          <w:p w14:paraId="14A524FB" w14:textId="77777777" w:rsidR="0027782A" w:rsidRPr="000715B7" w:rsidRDefault="0027782A" w:rsidP="00B03C12">
            <w:pPr>
              <w:keepNext/>
              <w:widowControl/>
              <w:jc w:val="center"/>
              <w:rPr>
                <w:sz w:val="20"/>
                <w:szCs w:val="20"/>
              </w:rPr>
            </w:pPr>
            <w:r w:rsidRPr="000715B7">
              <w:rPr>
                <w:sz w:val="20"/>
                <w:szCs w:val="20"/>
              </w:rPr>
              <w:t>74</w:t>
            </w:r>
          </w:p>
        </w:tc>
        <w:tc>
          <w:tcPr>
            <w:tcW w:w="572" w:type="pct"/>
            <w:vAlign w:val="center"/>
          </w:tcPr>
          <w:p w14:paraId="1E887525" w14:textId="77777777" w:rsidR="0027782A" w:rsidRPr="000715B7" w:rsidRDefault="0027782A" w:rsidP="00B03C12">
            <w:pPr>
              <w:keepNext/>
              <w:widowControl/>
              <w:jc w:val="center"/>
              <w:rPr>
                <w:sz w:val="20"/>
                <w:szCs w:val="20"/>
              </w:rPr>
            </w:pPr>
            <w:r w:rsidRPr="000715B7">
              <w:rPr>
                <w:sz w:val="20"/>
                <w:szCs w:val="20"/>
              </w:rPr>
              <w:t>73</w:t>
            </w:r>
          </w:p>
        </w:tc>
      </w:tr>
      <w:tr w:rsidR="0027782A" w:rsidRPr="000715B7" w14:paraId="51774BF0" w14:textId="77777777" w:rsidTr="00FC6867">
        <w:trPr>
          <w:trHeight w:val="251"/>
        </w:trPr>
        <w:tc>
          <w:tcPr>
            <w:tcW w:w="1486" w:type="pct"/>
            <w:vAlign w:val="center"/>
          </w:tcPr>
          <w:p w14:paraId="2CD65A83" w14:textId="77777777" w:rsidR="0027782A" w:rsidRPr="000715B7" w:rsidRDefault="0027782A" w:rsidP="00B03C12">
            <w:pPr>
              <w:widowControl/>
              <w:rPr>
                <w:b/>
                <w:sz w:val="20"/>
                <w:szCs w:val="20"/>
              </w:rPr>
            </w:pPr>
            <w:r w:rsidRPr="000715B7">
              <w:rPr>
                <w:sz w:val="20"/>
                <w:szCs w:val="20"/>
              </w:rPr>
              <w:t>ACR</w:t>
            </w:r>
            <w:r w:rsidR="001F1A8A" w:rsidRPr="000715B7">
              <w:rPr>
                <w:sz w:val="20"/>
                <w:szCs w:val="20"/>
              </w:rPr>
              <w:t> </w:t>
            </w:r>
            <w:r w:rsidRPr="000715B7">
              <w:rPr>
                <w:sz w:val="20"/>
                <w:szCs w:val="20"/>
              </w:rPr>
              <w:t>20 ravivastus, N (%)</w:t>
            </w:r>
          </w:p>
        </w:tc>
        <w:tc>
          <w:tcPr>
            <w:tcW w:w="624" w:type="pct"/>
            <w:vAlign w:val="center"/>
          </w:tcPr>
          <w:p w14:paraId="365B2796" w14:textId="77777777" w:rsidR="0027782A" w:rsidRPr="000715B7" w:rsidRDefault="0027782A" w:rsidP="00B03C12">
            <w:pPr>
              <w:widowControl/>
              <w:jc w:val="center"/>
              <w:rPr>
                <w:sz w:val="20"/>
                <w:szCs w:val="20"/>
              </w:rPr>
            </w:pPr>
            <w:r w:rsidRPr="000715B7">
              <w:rPr>
                <w:sz w:val="20"/>
                <w:szCs w:val="20"/>
              </w:rPr>
              <w:t>39</w:t>
            </w:r>
            <w:r w:rsidR="005F6F71" w:rsidRPr="000715B7">
              <w:rPr>
                <w:sz w:val="20"/>
                <w:szCs w:val="20"/>
              </w:rPr>
              <w:t xml:space="preserve"> </w:t>
            </w:r>
            <w:r w:rsidRPr="000715B7">
              <w:rPr>
                <w:sz w:val="20"/>
                <w:szCs w:val="20"/>
              </w:rPr>
              <w:t>(25%)</w:t>
            </w:r>
          </w:p>
        </w:tc>
        <w:tc>
          <w:tcPr>
            <w:tcW w:w="606" w:type="pct"/>
            <w:vAlign w:val="center"/>
          </w:tcPr>
          <w:p w14:paraId="620A70B8" w14:textId="77777777" w:rsidR="0027782A" w:rsidRPr="000715B7" w:rsidRDefault="0027782A" w:rsidP="00B03C12">
            <w:pPr>
              <w:widowControl/>
              <w:jc w:val="center"/>
              <w:rPr>
                <w:sz w:val="20"/>
                <w:szCs w:val="20"/>
              </w:rPr>
            </w:pPr>
            <w:r w:rsidRPr="000715B7">
              <w:rPr>
                <w:sz w:val="20"/>
                <w:szCs w:val="20"/>
              </w:rPr>
              <w:t>67</w:t>
            </w:r>
            <w:r w:rsidR="005F6F71" w:rsidRPr="000715B7">
              <w:rPr>
                <w:sz w:val="20"/>
                <w:szCs w:val="20"/>
              </w:rPr>
              <w:t xml:space="preserve"> </w:t>
            </w:r>
            <w:r w:rsidRPr="000715B7">
              <w:rPr>
                <w:sz w:val="20"/>
                <w:szCs w:val="20"/>
              </w:rPr>
              <w:t>(44%)</w:t>
            </w:r>
          </w:p>
        </w:tc>
        <w:tc>
          <w:tcPr>
            <w:tcW w:w="609" w:type="pct"/>
            <w:vAlign w:val="center"/>
          </w:tcPr>
          <w:p w14:paraId="45932AC5" w14:textId="77777777" w:rsidR="0027782A" w:rsidRPr="000715B7" w:rsidRDefault="0027782A" w:rsidP="00B03C12">
            <w:pPr>
              <w:widowControl/>
              <w:jc w:val="center"/>
              <w:rPr>
                <w:sz w:val="20"/>
                <w:szCs w:val="20"/>
              </w:rPr>
            </w:pPr>
            <w:r w:rsidRPr="000715B7">
              <w:rPr>
                <w:sz w:val="20"/>
                <w:szCs w:val="20"/>
              </w:rPr>
              <w:t>78</w:t>
            </w:r>
            <w:r w:rsidR="005F6F71" w:rsidRPr="000715B7">
              <w:rPr>
                <w:sz w:val="20"/>
                <w:szCs w:val="20"/>
              </w:rPr>
              <w:t xml:space="preserve"> </w:t>
            </w:r>
            <w:r w:rsidRPr="000715B7">
              <w:rPr>
                <w:sz w:val="20"/>
                <w:szCs w:val="20"/>
              </w:rPr>
              <w:t>(51%)</w:t>
            </w:r>
          </w:p>
        </w:tc>
        <w:tc>
          <w:tcPr>
            <w:tcW w:w="546" w:type="pct"/>
            <w:vAlign w:val="center"/>
          </w:tcPr>
          <w:p w14:paraId="39DC9EEF" w14:textId="77777777" w:rsidR="0027782A" w:rsidRPr="000715B7" w:rsidRDefault="0027782A" w:rsidP="00B03C12">
            <w:pPr>
              <w:widowControl/>
              <w:jc w:val="center"/>
              <w:rPr>
                <w:sz w:val="20"/>
                <w:szCs w:val="20"/>
              </w:rPr>
            </w:pPr>
            <w:r w:rsidRPr="000715B7">
              <w:rPr>
                <w:sz w:val="20"/>
                <w:szCs w:val="20"/>
              </w:rPr>
              <w:t>17</w:t>
            </w:r>
            <w:r w:rsidR="005F6F71" w:rsidRPr="000715B7">
              <w:rPr>
                <w:sz w:val="20"/>
                <w:szCs w:val="20"/>
              </w:rPr>
              <w:t xml:space="preserve"> </w:t>
            </w:r>
            <w:r w:rsidRPr="000715B7">
              <w:rPr>
                <w:sz w:val="20"/>
                <w:szCs w:val="20"/>
              </w:rPr>
              <w:t>(23%)</w:t>
            </w:r>
          </w:p>
        </w:tc>
        <w:tc>
          <w:tcPr>
            <w:tcW w:w="557" w:type="pct"/>
            <w:vAlign w:val="center"/>
          </w:tcPr>
          <w:p w14:paraId="5FCA08B8" w14:textId="77777777" w:rsidR="0027782A" w:rsidRPr="000715B7" w:rsidRDefault="0027782A" w:rsidP="00B03C12">
            <w:pPr>
              <w:widowControl/>
              <w:jc w:val="center"/>
              <w:rPr>
                <w:sz w:val="20"/>
                <w:szCs w:val="20"/>
              </w:rPr>
            </w:pPr>
            <w:r w:rsidRPr="000715B7">
              <w:rPr>
                <w:sz w:val="20"/>
                <w:szCs w:val="20"/>
              </w:rPr>
              <w:t>32 (43%)</w:t>
            </w:r>
          </w:p>
        </w:tc>
        <w:tc>
          <w:tcPr>
            <w:tcW w:w="572" w:type="pct"/>
            <w:vAlign w:val="center"/>
          </w:tcPr>
          <w:p w14:paraId="64BD6923" w14:textId="77777777" w:rsidR="0027782A" w:rsidRPr="000715B7" w:rsidRDefault="0027782A" w:rsidP="00B03C12">
            <w:pPr>
              <w:widowControl/>
              <w:jc w:val="center"/>
              <w:rPr>
                <w:sz w:val="20"/>
                <w:szCs w:val="20"/>
              </w:rPr>
            </w:pPr>
            <w:r w:rsidRPr="000715B7">
              <w:rPr>
                <w:sz w:val="20"/>
                <w:szCs w:val="20"/>
              </w:rPr>
              <w:t>34 (47%)</w:t>
            </w:r>
          </w:p>
        </w:tc>
      </w:tr>
      <w:tr w:rsidR="0027782A" w:rsidRPr="000715B7" w14:paraId="274EF431" w14:textId="77777777" w:rsidTr="00FC6867">
        <w:trPr>
          <w:trHeight w:val="251"/>
        </w:trPr>
        <w:tc>
          <w:tcPr>
            <w:tcW w:w="1486" w:type="pct"/>
            <w:vAlign w:val="center"/>
          </w:tcPr>
          <w:p w14:paraId="68A9296D" w14:textId="77777777" w:rsidR="0027782A" w:rsidRPr="000715B7" w:rsidRDefault="001E6C09" w:rsidP="00B03C12">
            <w:pPr>
              <w:widowControl/>
              <w:rPr>
                <w:sz w:val="20"/>
                <w:szCs w:val="20"/>
              </w:rPr>
            </w:pPr>
            <w:r w:rsidRPr="000715B7">
              <w:rPr>
                <w:i/>
                <w:sz w:val="20"/>
                <w:szCs w:val="20"/>
              </w:rPr>
              <w:t>≥ </w:t>
            </w:r>
            <w:r w:rsidR="0027782A" w:rsidRPr="000715B7">
              <w:rPr>
                <w:i/>
                <w:sz w:val="20"/>
                <w:szCs w:val="20"/>
              </w:rPr>
              <w:t>3% BSA</w:t>
            </w:r>
            <w:r w:rsidR="0027782A" w:rsidRPr="000715B7">
              <w:rPr>
                <w:i/>
                <w:sz w:val="20"/>
                <w:szCs w:val="20"/>
                <w:vertAlign w:val="superscript"/>
              </w:rPr>
              <w:t>d</w:t>
            </w:r>
            <w:r w:rsidR="0027782A" w:rsidRPr="000715B7">
              <w:rPr>
                <w:i/>
                <w:sz w:val="20"/>
                <w:szCs w:val="20"/>
              </w:rPr>
              <w:t xml:space="preserve"> patsientide arv</w:t>
            </w:r>
          </w:p>
        </w:tc>
        <w:tc>
          <w:tcPr>
            <w:tcW w:w="624" w:type="pct"/>
            <w:vAlign w:val="center"/>
          </w:tcPr>
          <w:p w14:paraId="3CA72260" w14:textId="77777777" w:rsidR="0027782A" w:rsidRPr="000715B7" w:rsidRDefault="0027782A" w:rsidP="00B03C12">
            <w:pPr>
              <w:widowControl/>
              <w:jc w:val="center"/>
              <w:rPr>
                <w:sz w:val="20"/>
                <w:szCs w:val="20"/>
              </w:rPr>
            </w:pPr>
            <w:r w:rsidRPr="000715B7">
              <w:rPr>
                <w:sz w:val="20"/>
                <w:szCs w:val="20"/>
              </w:rPr>
              <w:t>105</w:t>
            </w:r>
          </w:p>
        </w:tc>
        <w:tc>
          <w:tcPr>
            <w:tcW w:w="606" w:type="pct"/>
            <w:vAlign w:val="center"/>
          </w:tcPr>
          <w:p w14:paraId="72DE864D" w14:textId="77777777" w:rsidR="0027782A" w:rsidRPr="000715B7" w:rsidRDefault="0027782A" w:rsidP="00B03C12">
            <w:pPr>
              <w:widowControl/>
              <w:jc w:val="center"/>
              <w:rPr>
                <w:sz w:val="20"/>
                <w:szCs w:val="20"/>
              </w:rPr>
            </w:pPr>
            <w:r w:rsidRPr="000715B7">
              <w:rPr>
                <w:sz w:val="20"/>
                <w:szCs w:val="20"/>
              </w:rPr>
              <w:t>105</w:t>
            </w:r>
          </w:p>
        </w:tc>
        <w:tc>
          <w:tcPr>
            <w:tcW w:w="609" w:type="pct"/>
            <w:vAlign w:val="center"/>
          </w:tcPr>
          <w:p w14:paraId="5DD33879" w14:textId="77777777" w:rsidR="0027782A" w:rsidRPr="000715B7" w:rsidRDefault="0027782A" w:rsidP="00B03C12">
            <w:pPr>
              <w:widowControl/>
              <w:jc w:val="center"/>
              <w:rPr>
                <w:sz w:val="20"/>
                <w:szCs w:val="20"/>
              </w:rPr>
            </w:pPr>
            <w:r w:rsidRPr="000715B7">
              <w:rPr>
                <w:sz w:val="20"/>
                <w:szCs w:val="20"/>
              </w:rPr>
              <w:t>111</w:t>
            </w:r>
          </w:p>
        </w:tc>
        <w:tc>
          <w:tcPr>
            <w:tcW w:w="546" w:type="pct"/>
            <w:vAlign w:val="center"/>
          </w:tcPr>
          <w:p w14:paraId="0B2A6795" w14:textId="77777777" w:rsidR="0027782A" w:rsidRPr="000715B7" w:rsidRDefault="0027782A" w:rsidP="00B03C12">
            <w:pPr>
              <w:widowControl/>
              <w:jc w:val="center"/>
              <w:rPr>
                <w:sz w:val="20"/>
                <w:szCs w:val="20"/>
              </w:rPr>
            </w:pPr>
            <w:r w:rsidRPr="000715B7">
              <w:rPr>
                <w:sz w:val="20"/>
                <w:szCs w:val="20"/>
              </w:rPr>
              <w:t>54</w:t>
            </w:r>
          </w:p>
        </w:tc>
        <w:tc>
          <w:tcPr>
            <w:tcW w:w="557" w:type="pct"/>
            <w:vAlign w:val="center"/>
          </w:tcPr>
          <w:p w14:paraId="74D468A3" w14:textId="77777777" w:rsidR="0027782A" w:rsidRPr="000715B7" w:rsidRDefault="0027782A" w:rsidP="00B03C12">
            <w:pPr>
              <w:widowControl/>
              <w:jc w:val="center"/>
              <w:rPr>
                <w:sz w:val="20"/>
                <w:szCs w:val="20"/>
              </w:rPr>
            </w:pPr>
            <w:r w:rsidRPr="000715B7">
              <w:rPr>
                <w:sz w:val="20"/>
                <w:szCs w:val="20"/>
              </w:rPr>
              <w:t>58</w:t>
            </w:r>
          </w:p>
        </w:tc>
        <w:tc>
          <w:tcPr>
            <w:tcW w:w="572" w:type="pct"/>
            <w:vAlign w:val="center"/>
          </w:tcPr>
          <w:p w14:paraId="13BF272F" w14:textId="77777777" w:rsidR="0027782A" w:rsidRPr="000715B7" w:rsidRDefault="0027782A" w:rsidP="00B03C12">
            <w:pPr>
              <w:widowControl/>
              <w:jc w:val="center"/>
              <w:rPr>
                <w:sz w:val="20"/>
                <w:szCs w:val="20"/>
              </w:rPr>
            </w:pPr>
            <w:r w:rsidRPr="000715B7">
              <w:rPr>
                <w:sz w:val="20"/>
                <w:szCs w:val="20"/>
              </w:rPr>
              <w:t>57</w:t>
            </w:r>
          </w:p>
        </w:tc>
      </w:tr>
      <w:tr w:rsidR="0027782A" w:rsidRPr="000715B7" w14:paraId="04471565" w14:textId="77777777" w:rsidTr="00FC6867">
        <w:trPr>
          <w:trHeight w:val="251"/>
        </w:trPr>
        <w:tc>
          <w:tcPr>
            <w:tcW w:w="1486" w:type="pct"/>
            <w:vAlign w:val="center"/>
          </w:tcPr>
          <w:p w14:paraId="1AFAC588" w14:textId="77777777" w:rsidR="0027782A" w:rsidRPr="000715B7" w:rsidRDefault="0027782A" w:rsidP="00B03C12">
            <w:pPr>
              <w:widowControl/>
              <w:rPr>
                <w:i/>
                <w:sz w:val="20"/>
                <w:szCs w:val="20"/>
              </w:rPr>
            </w:pPr>
            <w:r w:rsidRPr="000715B7">
              <w:rPr>
                <w:sz w:val="20"/>
                <w:szCs w:val="20"/>
              </w:rPr>
              <w:t>PASI</w:t>
            </w:r>
            <w:r w:rsidR="001F1A8A" w:rsidRPr="000715B7">
              <w:rPr>
                <w:sz w:val="20"/>
                <w:szCs w:val="20"/>
              </w:rPr>
              <w:t> </w:t>
            </w:r>
            <w:r w:rsidRPr="000715B7">
              <w:rPr>
                <w:sz w:val="20"/>
                <w:szCs w:val="20"/>
              </w:rPr>
              <w:t>75 ravivastus, N (%)</w:t>
            </w:r>
          </w:p>
        </w:tc>
        <w:tc>
          <w:tcPr>
            <w:tcW w:w="624" w:type="pct"/>
            <w:vAlign w:val="center"/>
          </w:tcPr>
          <w:p w14:paraId="2178C20F" w14:textId="77777777" w:rsidR="0027782A" w:rsidRPr="000715B7" w:rsidRDefault="0027782A" w:rsidP="00B03C12">
            <w:pPr>
              <w:widowControl/>
              <w:jc w:val="center"/>
              <w:rPr>
                <w:sz w:val="20"/>
                <w:szCs w:val="20"/>
              </w:rPr>
            </w:pPr>
            <w:r w:rsidRPr="000715B7">
              <w:rPr>
                <w:sz w:val="20"/>
                <w:szCs w:val="20"/>
              </w:rPr>
              <w:t>14</w:t>
            </w:r>
            <w:r w:rsidR="005F6F71" w:rsidRPr="000715B7">
              <w:rPr>
                <w:sz w:val="20"/>
                <w:szCs w:val="20"/>
              </w:rPr>
              <w:t xml:space="preserve"> </w:t>
            </w:r>
            <w:r w:rsidRPr="000715B7">
              <w:rPr>
                <w:sz w:val="20"/>
                <w:szCs w:val="20"/>
              </w:rPr>
              <w:t>(13%)</w:t>
            </w:r>
          </w:p>
        </w:tc>
        <w:tc>
          <w:tcPr>
            <w:tcW w:w="606" w:type="pct"/>
            <w:vAlign w:val="center"/>
          </w:tcPr>
          <w:p w14:paraId="30B97026" w14:textId="77777777" w:rsidR="0027782A" w:rsidRPr="000715B7" w:rsidRDefault="0027782A" w:rsidP="00B03C12">
            <w:pPr>
              <w:widowControl/>
              <w:jc w:val="center"/>
              <w:rPr>
                <w:sz w:val="20"/>
                <w:szCs w:val="20"/>
              </w:rPr>
            </w:pPr>
            <w:r w:rsidRPr="000715B7">
              <w:rPr>
                <w:sz w:val="20"/>
                <w:szCs w:val="20"/>
              </w:rPr>
              <w:t>64</w:t>
            </w:r>
            <w:r w:rsidR="005F6F71" w:rsidRPr="000715B7">
              <w:rPr>
                <w:sz w:val="20"/>
                <w:szCs w:val="20"/>
              </w:rPr>
              <w:t xml:space="preserve"> </w:t>
            </w:r>
            <w:r w:rsidRPr="000715B7">
              <w:rPr>
                <w:sz w:val="20"/>
                <w:szCs w:val="20"/>
              </w:rPr>
              <w:t>(61%)</w:t>
            </w:r>
          </w:p>
        </w:tc>
        <w:tc>
          <w:tcPr>
            <w:tcW w:w="609" w:type="pct"/>
            <w:vAlign w:val="center"/>
          </w:tcPr>
          <w:p w14:paraId="55102C35" w14:textId="77777777" w:rsidR="0027782A" w:rsidRPr="000715B7" w:rsidRDefault="0027782A" w:rsidP="00B03C12">
            <w:pPr>
              <w:widowControl/>
              <w:jc w:val="center"/>
              <w:rPr>
                <w:sz w:val="20"/>
                <w:szCs w:val="20"/>
              </w:rPr>
            </w:pPr>
            <w:r w:rsidRPr="000715B7">
              <w:rPr>
                <w:sz w:val="20"/>
                <w:szCs w:val="20"/>
              </w:rPr>
              <w:t>73</w:t>
            </w:r>
            <w:r w:rsidR="005F6F71" w:rsidRPr="000715B7">
              <w:rPr>
                <w:sz w:val="20"/>
                <w:szCs w:val="20"/>
              </w:rPr>
              <w:t xml:space="preserve"> </w:t>
            </w:r>
            <w:r w:rsidRPr="000715B7">
              <w:rPr>
                <w:sz w:val="20"/>
                <w:szCs w:val="20"/>
              </w:rPr>
              <w:t>(66%)</w:t>
            </w:r>
          </w:p>
        </w:tc>
        <w:tc>
          <w:tcPr>
            <w:tcW w:w="546" w:type="pct"/>
            <w:vAlign w:val="center"/>
          </w:tcPr>
          <w:p w14:paraId="687CD541" w14:textId="77777777" w:rsidR="0027782A" w:rsidRPr="000715B7" w:rsidRDefault="0027782A" w:rsidP="00B03C12">
            <w:pPr>
              <w:widowControl/>
              <w:jc w:val="center"/>
              <w:rPr>
                <w:sz w:val="20"/>
                <w:szCs w:val="20"/>
              </w:rPr>
            </w:pPr>
            <w:r w:rsidRPr="000715B7">
              <w:rPr>
                <w:sz w:val="20"/>
                <w:szCs w:val="20"/>
              </w:rPr>
              <w:t>4 (7%)</w:t>
            </w:r>
          </w:p>
        </w:tc>
        <w:tc>
          <w:tcPr>
            <w:tcW w:w="557" w:type="pct"/>
            <w:vAlign w:val="center"/>
          </w:tcPr>
          <w:p w14:paraId="180DFCF3" w14:textId="77777777" w:rsidR="0027782A" w:rsidRPr="000715B7" w:rsidRDefault="0027782A" w:rsidP="00B03C12">
            <w:pPr>
              <w:widowControl/>
              <w:jc w:val="center"/>
              <w:rPr>
                <w:sz w:val="20"/>
                <w:szCs w:val="20"/>
              </w:rPr>
            </w:pPr>
            <w:r w:rsidRPr="000715B7">
              <w:rPr>
                <w:sz w:val="20"/>
                <w:szCs w:val="20"/>
              </w:rPr>
              <w:t>31 (53%)</w:t>
            </w:r>
          </w:p>
        </w:tc>
        <w:tc>
          <w:tcPr>
            <w:tcW w:w="572" w:type="pct"/>
            <w:vAlign w:val="center"/>
          </w:tcPr>
          <w:p w14:paraId="6BADC40D" w14:textId="77777777" w:rsidR="0027782A" w:rsidRPr="000715B7" w:rsidRDefault="0027782A" w:rsidP="00B03C12">
            <w:pPr>
              <w:widowControl/>
              <w:jc w:val="center"/>
              <w:rPr>
                <w:sz w:val="20"/>
                <w:szCs w:val="20"/>
              </w:rPr>
            </w:pPr>
            <w:r w:rsidRPr="000715B7">
              <w:rPr>
                <w:sz w:val="20"/>
                <w:szCs w:val="20"/>
              </w:rPr>
              <w:t>32 (56%)</w:t>
            </w:r>
          </w:p>
        </w:tc>
      </w:tr>
      <w:tr w:rsidR="0027782A" w:rsidRPr="000715B7" w14:paraId="692CD7B4" w14:textId="77777777" w:rsidTr="00FC6867">
        <w:trPr>
          <w:trHeight w:val="251"/>
        </w:trPr>
        <w:tc>
          <w:tcPr>
            <w:tcW w:w="1486" w:type="pct"/>
            <w:vAlign w:val="center"/>
          </w:tcPr>
          <w:p w14:paraId="360C821C" w14:textId="77777777" w:rsidR="0027782A" w:rsidRPr="000715B7" w:rsidRDefault="006027F7" w:rsidP="00B03C12">
            <w:pPr>
              <w:widowControl/>
              <w:rPr>
                <w:sz w:val="20"/>
                <w:szCs w:val="20"/>
              </w:rPr>
            </w:pPr>
            <w:r w:rsidRPr="000715B7">
              <w:rPr>
                <w:b/>
                <w:sz w:val="20"/>
                <w:szCs w:val="20"/>
              </w:rPr>
              <w:t>&gt; </w:t>
            </w:r>
            <w:r w:rsidR="0027782A" w:rsidRPr="000715B7">
              <w:rPr>
                <w:b/>
                <w:sz w:val="20"/>
                <w:szCs w:val="20"/>
              </w:rPr>
              <w:t>100</w:t>
            </w:r>
            <w:r w:rsidR="006B08D8" w:rsidRPr="000715B7">
              <w:rPr>
                <w:b/>
                <w:sz w:val="20"/>
                <w:szCs w:val="20"/>
              </w:rPr>
              <w:t> kg</w:t>
            </w:r>
            <w:r w:rsidR="0027782A" w:rsidRPr="000715B7">
              <w:rPr>
                <w:b/>
                <w:sz w:val="20"/>
                <w:szCs w:val="20"/>
              </w:rPr>
              <w:t xml:space="preserve"> patsientide arv</w:t>
            </w:r>
          </w:p>
        </w:tc>
        <w:tc>
          <w:tcPr>
            <w:tcW w:w="624" w:type="pct"/>
            <w:vAlign w:val="center"/>
          </w:tcPr>
          <w:p w14:paraId="18E82B6A" w14:textId="77777777" w:rsidR="0027782A" w:rsidRPr="000715B7" w:rsidRDefault="0027782A" w:rsidP="00B03C12">
            <w:pPr>
              <w:widowControl/>
              <w:jc w:val="center"/>
              <w:rPr>
                <w:sz w:val="20"/>
                <w:szCs w:val="20"/>
              </w:rPr>
            </w:pPr>
            <w:r w:rsidRPr="000715B7">
              <w:rPr>
                <w:sz w:val="20"/>
                <w:szCs w:val="20"/>
              </w:rPr>
              <w:t>52</w:t>
            </w:r>
          </w:p>
        </w:tc>
        <w:tc>
          <w:tcPr>
            <w:tcW w:w="606" w:type="pct"/>
            <w:vAlign w:val="center"/>
          </w:tcPr>
          <w:p w14:paraId="1DD640AD" w14:textId="77777777" w:rsidR="0027782A" w:rsidRPr="000715B7" w:rsidRDefault="0027782A" w:rsidP="00B03C12">
            <w:pPr>
              <w:widowControl/>
              <w:jc w:val="center"/>
              <w:rPr>
                <w:sz w:val="20"/>
                <w:szCs w:val="20"/>
              </w:rPr>
            </w:pPr>
            <w:r w:rsidRPr="000715B7">
              <w:rPr>
                <w:sz w:val="20"/>
                <w:szCs w:val="20"/>
              </w:rPr>
              <w:t>52</w:t>
            </w:r>
          </w:p>
        </w:tc>
        <w:tc>
          <w:tcPr>
            <w:tcW w:w="609" w:type="pct"/>
            <w:vAlign w:val="center"/>
          </w:tcPr>
          <w:p w14:paraId="3F7BE50B" w14:textId="77777777" w:rsidR="0027782A" w:rsidRPr="000715B7" w:rsidRDefault="0027782A" w:rsidP="00B03C12">
            <w:pPr>
              <w:widowControl/>
              <w:jc w:val="center"/>
              <w:rPr>
                <w:sz w:val="20"/>
                <w:szCs w:val="20"/>
              </w:rPr>
            </w:pPr>
            <w:r w:rsidRPr="000715B7">
              <w:rPr>
                <w:sz w:val="20"/>
                <w:szCs w:val="20"/>
              </w:rPr>
              <w:t>50</w:t>
            </w:r>
          </w:p>
        </w:tc>
        <w:tc>
          <w:tcPr>
            <w:tcW w:w="546" w:type="pct"/>
            <w:vAlign w:val="center"/>
          </w:tcPr>
          <w:p w14:paraId="0F0EB9AE" w14:textId="77777777" w:rsidR="0027782A" w:rsidRPr="000715B7" w:rsidRDefault="0027782A" w:rsidP="00B03C12">
            <w:pPr>
              <w:widowControl/>
              <w:jc w:val="center"/>
              <w:rPr>
                <w:sz w:val="20"/>
                <w:szCs w:val="20"/>
              </w:rPr>
            </w:pPr>
            <w:r w:rsidRPr="000715B7">
              <w:rPr>
                <w:sz w:val="20"/>
                <w:szCs w:val="20"/>
              </w:rPr>
              <w:t>30</w:t>
            </w:r>
          </w:p>
        </w:tc>
        <w:tc>
          <w:tcPr>
            <w:tcW w:w="557" w:type="pct"/>
            <w:vAlign w:val="center"/>
          </w:tcPr>
          <w:p w14:paraId="42F60427" w14:textId="77777777" w:rsidR="0027782A" w:rsidRPr="000715B7" w:rsidRDefault="0027782A" w:rsidP="00B03C12">
            <w:pPr>
              <w:widowControl/>
              <w:jc w:val="center"/>
              <w:rPr>
                <w:sz w:val="20"/>
                <w:szCs w:val="20"/>
              </w:rPr>
            </w:pPr>
            <w:r w:rsidRPr="000715B7">
              <w:rPr>
                <w:sz w:val="20"/>
                <w:szCs w:val="20"/>
              </w:rPr>
              <w:t>29</w:t>
            </w:r>
          </w:p>
        </w:tc>
        <w:tc>
          <w:tcPr>
            <w:tcW w:w="572" w:type="pct"/>
            <w:vAlign w:val="center"/>
          </w:tcPr>
          <w:p w14:paraId="730A31FE" w14:textId="77777777" w:rsidR="0027782A" w:rsidRPr="000715B7" w:rsidRDefault="0027782A" w:rsidP="00B03C12">
            <w:pPr>
              <w:widowControl/>
              <w:jc w:val="center"/>
              <w:rPr>
                <w:sz w:val="20"/>
                <w:szCs w:val="20"/>
              </w:rPr>
            </w:pPr>
            <w:r w:rsidRPr="000715B7">
              <w:rPr>
                <w:sz w:val="20"/>
                <w:szCs w:val="20"/>
              </w:rPr>
              <w:t>31</w:t>
            </w:r>
          </w:p>
        </w:tc>
      </w:tr>
      <w:tr w:rsidR="0027782A" w:rsidRPr="000715B7" w14:paraId="69B36A86" w14:textId="77777777" w:rsidTr="00FC6867">
        <w:trPr>
          <w:trHeight w:val="251"/>
        </w:trPr>
        <w:tc>
          <w:tcPr>
            <w:tcW w:w="1486" w:type="pct"/>
            <w:vAlign w:val="center"/>
          </w:tcPr>
          <w:p w14:paraId="785C0D19" w14:textId="77777777" w:rsidR="0027782A" w:rsidRPr="000715B7" w:rsidRDefault="0027782A" w:rsidP="00B03C12">
            <w:pPr>
              <w:widowControl/>
              <w:rPr>
                <w:b/>
                <w:sz w:val="20"/>
                <w:szCs w:val="20"/>
              </w:rPr>
            </w:pPr>
            <w:r w:rsidRPr="000715B7">
              <w:rPr>
                <w:sz w:val="20"/>
                <w:szCs w:val="20"/>
              </w:rPr>
              <w:t>ACR</w:t>
            </w:r>
            <w:r w:rsidR="001F1A8A" w:rsidRPr="000715B7">
              <w:rPr>
                <w:sz w:val="20"/>
                <w:szCs w:val="20"/>
              </w:rPr>
              <w:t> </w:t>
            </w:r>
            <w:r w:rsidRPr="000715B7">
              <w:rPr>
                <w:sz w:val="20"/>
                <w:szCs w:val="20"/>
              </w:rPr>
              <w:t>20 ravivastus, N (%)</w:t>
            </w:r>
          </w:p>
        </w:tc>
        <w:tc>
          <w:tcPr>
            <w:tcW w:w="624" w:type="pct"/>
            <w:vAlign w:val="center"/>
          </w:tcPr>
          <w:p w14:paraId="7E6F69D2" w14:textId="77777777" w:rsidR="0027782A" w:rsidRPr="000715B7" w:rsidRDefault="0027782A" w:rsidP="00B03C12">
            <w:pPr>
              <w:widowControl/>
              <w:jc w:val="center"/>
              <w:rPr>
                <w:sz w:val="20"/>
                <w:szCs w:val="20"/>
              </w:rPr>
            </w:pPr>
            <w:r w:rsidRPr="000715B7">
              <w:rPr>
                <w:sz w:val="20"/>
                <w:szCs w:val="20"/>
              </w:rPr>
              <w:t>8 (15%)</w:t>
            </w:r>
          </w:p>
        </w:tc>
        <w:tc>
          <w:tcPr>
            <w:tcW w:w="606" w:type="pct"/>
            <w:vAlign w:val="center"/>
          </w:tcPr>
          <w:p w14:paraId="133B934E" w14:textId="77777777" w:rsidR="0027782A" w:rsidRPr="000715B7" w:rsidRDefault="0027782A" w:rsidP="00B03C12">
            <w:pPr>
              <w:widowControl/>
              <w:jc w:val="center"/>
              <w:rPr>
                <w:sz w:val="20"/>
                <w:szCs w:val="20"/>
              </w:rPr>
            </w:pPr>
            <w:r w:rsidRPr="000715B7">
              <w:rPr>
                <w:sz w:val="20"/>
                <w:szCs w:val="20"/>
              </w:rPr>
              <w:t>20</w:t>
            </w:r>
            <w:r w:rsidR="005F6F71" w:rsidRPr="000715B7">
              <w:rPr>
                <w:sz w:val="20"/>
                <w:szCs w:val="20"/>
              </w:rPr>
              <w:t xml:space="preserve"> </w:t>
            </w:r>
            <w:r w:rsidRPr="000715B7">
              <w:rPr>
                <w:sz w:val="20"/>
                <w:szCs w:val="20"/>
              </w:rPr>
              <w:t>(38%)</w:t>
            </w:r>
          </w:p>
        </w:tc>
        <w:tc>
          <w:tcPr>
            <w:tcW w:w="609" w:type="pct"/>
            <w:vAlign w:val="center"/>
          </w:tcPr>
          <w:p w14:paraId="6F8ECE1B" w14:textId="77777777" w:rsidR="0027782A" w:rsidRPr="000715B7" w:rsidRDefault="0027782A" w:rsidP="00B03C12">
            <w:pPr>
              <w:widowControl/>
              <w:jc w:val="center"/>
              <w:rPr>
                <w:sz w:val="20"/>
                <w:szCs w:val="20"/>
              </w:rPr>
            </w:pPr>
            <w:r w:rsidRPr="000715B7">
              <w:rPr>
                <w:sz w:val="20"/>
                <w:szCs w:val="20"/>
              </w:rPr>
              <w:t>23</w:t>
            </w:r>
            <w:r w:rsidR="005F6F71" w:rsidRPr="000715B7">
              <w:rPr>
                <w:sz w:val="20"/>
                <w:szCs w:val="20"/>
              </w:rPr>
              <w:t xml:space="preserve"> </w:t>
            </w:r>
            <w:r w:rsidRPr="000715B7">
              <w:rPr>
                <w:sz w:val="20"/>
                <w:szCs w:val="20"/>
              </w:rPr>
              <w:t>(46%)</w:t>
            </w:r>
          </w:p>
        </w:tc>
        <w:tc>
          <w:tcPr>
            <w:tcW w:w="546" w:type="pct"/>
            <w:vAlign w:val="center"/>
          </w:tcPr>
          <w:p w14:paraId="5485D98B" w14:textId="77777777" w:rsidR="0027782A" w:rsidRPr="000715B7" w:rsidRDefault="0027782A" w:rsidP="00B03C12">
            <w:pPr>
              <w:widowControl/>
              <w:jc w:val="center"/>
              <w:rPr>
                <w:sz w:val="20"/>
                <w:szCs w:val="20"/>
              </w:rPr>
            </w:pPr>
            <w:r w:rsidRPr="000715B7">
              <w:rPr>
                <w:sz w:val="20"/>
                <w:szCs w:val="20"/>
              </w:rPr>
              <w:t>4 (13%)</w:t>
            </w:r>
          </w:p>
        </w:tc>
        <w:tc>
          <w:tcPr>
            <w:tcW w:w="557" w:type="pct"/>
            <w:vAlign w:val="center"/>
          </w:tcPr>
          <w:p w14:paraId="2DF78D87" w14:textId="77777777" w:rsidR="0027782A" w:rsidRPr="000715B7" w:rsidRDefault="0027782A" w:rsidP="00B03C12">
            <w:pPr>
              <w:widowControl/>
              <w:jc w:val="center"/>
              <w:rPr>
                <w:sz w:val="20"/>
                <w:szCs w:val="20"/>
              </w:rPr>
            </w:pPr>
            <w:r w:rsidRPr="000715B7">
              <w:rPr>
                <w:sz w:val="20"/>
                <w:szCs w:val="20"/>
              </w:rPr>
              <w:t>13 (45%)</w:t>
            </w:r>
          </w:p>
        </w:tc>
        <w:tc>
          <w:tcPr>
            <w:tcW w:w="572" w:type="pct"/>
            <w:vAlign w:val="center"/>
          </w:tcPr>
          <w:p w14:paraId="0CFD3A54" w14:textId="77777777" w:rsidR="0027782A" w:rsidRPr="000715B7" w:rsidRDefault="0027782A" w:rsidP="00B03C12">
            <w:pPr>
              <w:widowControl/>
              <w:jc w:val="center"/>
              <w:rPr>
                <w:sz w:val="20"/>
                <w:szCs w:val="20"/>
              </w:rPr>
            </w:pPr>
            <w:r w:rsidRPr="000715B7">
              <w:rPr>
                <w:sz w:val="20"/>
                <w:szCs w:val="20"/>
              </w:rPr>
              <w:t>12 (39%)</w:t>
            </w:r>
          </w:p>
        </w:tc>
      </w:tr>
      <w:tr w:rsidR="0027782A" w:rsidRPr="000715B7" w14:paraId="712A13F1" w14:textId="77777777" w:rsidTr="00FC6867">
        <w:trPr>
          <w:trHeight w:val="251"/>
        </w:trPr>
        <w:tc>
          <w:tcPr>
            <w:tcW w:w="1486" w:type="pct"/>
            <w:vAlign w:val="center"/>
          </w:tcPr>
          <w:p w14:paraId="230A97DC" w14:textId="77777777" w:rsidR="0027782A" w:rsidRPr="000715B7" w:rsidRDefault="001E6C09" w:rsidP="00B03C12">
            <w:pPr>
              <w:widowControl/>
              <w:rPr>
                <w:sz w:val="20"/>
                <w:szCs w:val="20"/>
              </w:rPr>
            </w:pPr>
            <w:r w:rsidRPr="000715B7">
              <w:rPr>
                <w:i/>
                <w:sz w:val="20"/>
                <w:szCs w:val="20"/>
              </w:rPr>
              <w:t>≥ </w:t>
            </w:r>
            <w:r w:rsidR="0027782A" w:rsidRPr="000715B7">
              <w:rPr>
                <w:i/>
                <w:sz w:val="20"/>
                <w:szCs w:val="20"/>
              </w:rPr>
              <w:t>3% BSA</w:t>
            </w:r>
            <w:r w:rsidR="0027782A" w:rsidRPr="000715B7">
              <w:rPr>
                <w:i/>
                <w:sz w:val="20"/>
                <w:szCs w:val="20"/>
                <w:vertAlign w:val="superscript"/>
              </w:rPr>
              <w:t>d</w:t>
            </w:r>
            <w:r w:rsidR="0027782A" w:rsidRPr="000715B7">
              <w:rPr>
                <w:i/>
                <w:sz w:val="20"/>
                <w:szCs w:val="20"/>
              </w:rPr>
              <w:t xml:space="preserve"> patsientide arv</w:t>
            </w:r>
          </w:p>
        </w:tc>
        <w:tc>
          <w:tcPr>
            <w:tcW w:w="624" w:type="pct"/>
            <w:vAlign w:val="center"/>
          </w:tcPr>
          <w:p w14:paraId="68708C17" w14:textId="77777777" w:rsidR="0027782A" w:rsidRPr="000715B7" w:rsidRDefault="0027782A" w:rsidP="00B03C12">
            <w:pPr>
              <w:widowControl/>
              <w:jc w:val="center"/>
              <w:rPr>
                <w:sz w:val="20"/>
                <w:szCs w:val="20"/>
              </w:rPr>
            </w:pPr>
            <w:r w:rsidRPr="000715B7">
              <w:rPr>
                <w:sz w:val="20"/>
                <w:szCs w:val="20"/>
              </w:rPr>
              <w:t>41</w:t>
            </w:r>
          </w:p>
        </w:tc>
        <w:tc>
          <w:tcPr>
            <w:tcW w:w="606" w:type="pct"/>
            <w:vAlign w:val="center"/>
          </w:tcPr>
          <w:p w14:paraId="40BB3EE6" w14:textId="77777777" w:rsidR="0027782A" w:rsidRPr="000715B7" w:rsidRDefault="0027782A" w:rsidP="00B03C12">
            <w:pPr>
              <w:widowControl/>
              <w:jc w:val="center"/>
              <w:rPr>
                <w:sz w:val="20"/>
                <w:szCs w:val="20"/>
              </w:rPr>
            </w:pPr>
            <w:r w:rsidRPr="000715B7">
              <w:rPr>
                <w:sz w:val="20"/>
                <w:szCs w:val="20"/>
              </w:rPr>
              <w:t>40</w:t>
            </w:r>
          </w:p>
        </w:tc>
        <w:tc>
          <w:tcPr>
            <w:tcW w:w="609" w:type="pct"/>
            <w:vAlign w:val="center"/>
          </w:tcPr>
          <w:p w14:paraId="6A68D0A6" w14:textId="77777777" w:rsidR="0027782A" w:rsidRPr="000715B7" w:rsidRDefault="0027782A" w:rsidP="00B03C12">
            <w:pPr>
              <w:widowControl/>
              <w:jc w:val="center"/>
              <w:rPr>
                <w:sz w:val="20"/>
                <w:szCs w:val="20"/>
              </w:rPr>
            </w:pPr>
            <w:r w:rsidRPr="000715B7">
              <w:rPr>
                <w:sz w:val="20"/>
                <w:szCs w:val="20"/>
              </w:rPr>
              <w:t>38</w:t>
            </w:r>
          </w:p>
        </w:tc>
        <w:tc>
          <w:tcPr>
            <w:tcW w:w="546" w:type="pct"/>
            <w:vAlign w:val="center"/>
          </w:tcPr>
          <w:p w14:paraId="52195B00" w14:textId="77777777" w:rsidR="0027782A" w:rsidRPr="000715B7" w:rsidRDefault="0027782A" w:rsidP="00B03C12">
            <w:pPr>
              <w:widowControl/>
              <w:jc w:val="center"/>
              <w:rPr>
                <w:sz w:val="20"/>
                <w:szCs w:val="20"/>
              </w:rPr>
            </w:pPr>
            <w:r w:rsidRPr="000715B7">
              <w:rPr>
                <w:sz w:val="20"/>
                <w:szCs w:val="20"/>
              </w:rPr>
              <w:t>26</w:t>
            </w:r>
          </w:p>
        </w:tc>
        <w:tc>
          <w:tcPr>
            <w:tcW w:w="557" w:type="pct"/>
            <w:vAlign w:val="center"/>
          </w:tcPr>
          <w:p w14:paraId="31C50204" w14:textId="77777777" w:rsidR="0027782A" w:rsidRPr="000715B7" w:rsidRDefault="0027782A" w:rsidP="00B03C12">
            <w:pPr>
              <w:widowControl/>
              <w:jc w:val="center"/>
              <w:rPr>
                <w:sz w:val="20"/>
                <w:szCs w:val="20"/>
              </w:rPr>
            </w:pPr>
            <w:r w:rsidRPr="000715B7">
              <w:rPr>
                <w:sz w:val="20"/>
                <w:szCs w:val="20"/>
              </w:rPr>
              <w:t>22</w:t>
            </w:r>
          </w:p>
        </w:tc>
        <w:tc>
          <w:tcPr>
            <w:tcW w:w="572" w:type="pct"/>
            <w:vAlign w:val="center"/>
          </w:tcPr>
          <w:p w14:paraId="6DEB2652" w14:textId="77777777" w:rsidR="0027782A" w:rsidRPr="000715B7" w:rsidRDefault="0027782A" w:rsidP="00B03C12">
            <w:pPr>
              <w:widowControl/>
              <w:jc w:val="center"/>
              <w:rPr>
                <w:sz w:val="20"/>
                <w:szCs w:val="20"/>
              </w:rPr>
            </w:pPr>
            <w:r w:rsidRPr="000715B7">
              <w:rPr>
                <w:sz w:val="20"/>
                <w:szCs w:val="20"/>
              </w:rPr>
              <w:t>24</w:t>
            </w:r>
          </w:p>
        </w:tc>
      </w:tr>
      <w:tr w:rsidR="0027782A" w:rsidRPr="000715B7" w14:paraId="22026212" w14:textId="77777777" w:rsidTr="00FC6867">
        <w:trPr>
          <w:trHeight w:val="251"/>
        </w:trPr>
        <w:tc>
          <w:tcPr>
            <w:tcW w:w="1486" w:type="pct"/>
            <w:vAlign w:val="center"/>
          </w:tcPr>
          <w:p w14:paraId="764C0400" w14:textId="77777777" w:rsidR="0027782A" w:rsidRPr="000715B7" w:rsidRDefault="0027782A" w:rsidP="00B03C12">
            <w:pPr>
              <w:widowControl/>
              <w:rPr>
                <w:i/>
                <w:sz w:val="20"/>
                <w:szCs w:val="20"/>
              </w:rPr>
            </w:pPr>
            <w:r w:rsidRPr="000715B7">
              <w:rPr>
                <w:sz w:val="20"/>
                <w:szCs w:val="20"/>
              </w:rPr>
              <w:t>PASI</w:t>
            </w:r>
            <w:r w:rsidR="001F1A8A" w:rsidRPr="000715B7">
              <w:rPr>
                <w:sz w:val="20"/>
                <w:szCs w:val="20"/>
              </w:rPr>
              <w:t> </w:t>
            </w:r>
            <w:r w:rsidRPr="000715B7">
              <w:rPr>
                <w:sz w:val="20"/>
                <w:szCs w:val="20"/>
              </w:rPr>
              <w:t>75 ravivastus, N (%)</w:t>
            </w:r>
          </w:p>
        </w:tc>
        <w:tc>
          <w:tcPr>
            <w:tcW w:w="624" w:type="pct"/>
            <w:vAlign w:val="center"/>
          </w:tcPr>
          <w:p w14:paraId="5D427327" w14:textId="77777777" w:rsidR="0027782A" w:rsidRPr="000715B7" w:rsidRDefault="0027782A" w:rsidP="00B03C12">
            <w:pPr>
              <w:widowControl/>
              <w:jc w:val="center"/>
              <w:rPr>
                <w:sz w:val="20"/>
                <w:szCs w:val="20"/>
              </w:rPr>
            </w:pPr>
            <w:r w:rsidRPr="000715B7">
              <w:rPr>
                <w:sz w:val="20"/>
                <w:szCs w:val="20"/>
              </w:rPr>
              <w:t>2 (5%)</w:t>
            </w:r>
          </w:p>
        </w:tc>
        <w:tc>
          <w:tcPr>
            <w:tcW w:w="606" w:type="pct"/>
            <w:vAlign w:val="center"/>
          </w:tcPr>
          <w:p w14:paraId="59488272" w14:textId="77777777" w:rsidR="0027782A" w:rsidRPr="000715B7" w:rsidRDefault="0027782A" w:rsidP="00B03C12">
            <w:pPr>
              <w:widowControl/>
              <w:jc w:val="center"/>
              <w:rPr>
                <w:sz w:val="20"/>
                <w:szCs w:val="20"/>
              </w:rPr>
            </w:pPr>
            <w:r w:rsidRPr="000715B7">
              <w:rPr>
                <w:sz w:val="20"/>
                <w:szCs w:val="20"/>
              </w:rPr>
              <w:t>19</w:t>
            </w:r>
            <w:r w:rsidR="005F6F71" w:rsidRPr="000715B7">
              <w:rPr>
                <w:sz w:val="20"/>
                <w:szCs w:val="20"/>
              </w:rPr>
              <w:t xml:space="preserve"> </w:t>
            </w:r>
            <w:r w:rsidRPr="000715B7">
              <w:rPr>
                <w:sz w:val="20"/>
                <w:szCs w:val="20"/>
              </w:rPr>
              <w:t>(48%)</w:t>
            </w:r>
          </w:p>
        </w:tc>
        <w:tc>
          <w:tcPr>
            <w:tcW w:w="609" w:type="pct"/>
            <w:vAlign w:val="center"/>
          </w:tcPr>
          <w:p w14:paraId="4DC1431A" w14:textId="77777777" w:rsidR="0027782A" w:rsidRPr="000715B7" w:rsidRDefault="0027782A" w:rsidP="00B03C12">
            <w:pPr>
              <w:widowControl/>
              <w:jc w:val="center"/>
              <w:rPr>
                <w:sz w:val="20"/>
                <w:szCs w:val="20"/>
              </w:rPr>
            </w:pPr>
            <w:r w:rsidRPr="000715B7">
              <w:rPr>
                <w:sz w:val="20"/>
                <w:szCs w:val="20"/>
              </w:rPr>
              <w:t>20</w:t>
            </w:r>
            <w:r w:rsidR="005F6F71" w:rsidRPr="000715B7">
              <w:rPr>
                <w:sz w:val="20"/>
                <w:szCs w:val="20"/>
              </w:rPr>
              <w:t xml:space="preserve"> </w:t>
            </w:r>
            <w:r w:rsidRPr="000715B7">
              <w:rPr>
                <w:sz w:val="20"/>
                <w:szCs w:val="20"/>
              </w:rPr>
              <w:t>(53%)</w:t>
            </w:r>
          </w:p>
        </w:tc>
        <w:tc>
          <w:tcPr>
            <w:tcW w:w="546" w:type="pct"/>
            <w:vAlign w:val="center"/>
          </w:tcPr>
          <w:p w14:paraId="0A3827AC" w14:textId="77777777" w:rsidR="0027782A" w:rsidRPr="000715B7" w:rsidRDefault="0027782A" w:rsidP="00B03C12">
            <w:pPr>
              <w:widowControl/>
              <w:jc w:val="center"/>
              <w:rPr>
                <w:sz w:val="20"/>
                <w:szCs w:val="20"/>
              </w:rPr>
            </w:pPr>
            <w:r w:rsidRPr="000715B7">
              <w:rPr>
                <w:sz w:val="20"/>
                <w:szCs w:val="20"/>
              </w:rPr>
              <w:t>0</w:t>
            </w:r>
          </w:p>
        </w:tc>
        <w:tc>
          <w:tcPr>
            <w:tcW w:w="557" w:type="pct"/>
            <w:vAlign w:val="center"/>
          </w:tcPr>
          <w:p w14:paraId="2756A231" w14:textId="77777777" w:rsidR="0027782A" w:rsidRPr="000715B7" w:rsidRDefault="0027782A" w:rsidP="00B03C12">
            <w:pPr>
              <w:widowControl/>
              <w:jc w:val="center"/>
              <w:rPr>
                <w:sz w:val="20"/>
                <w:szCs w:val="20"/>
              </w:rPr>
            </w:pPr>
            <w:r w:rsidRPr="000715B7">
              <w:rPr>
                <w:sz w:val="20"/>
                <w:szCs w:val="20"/>
              </w:rPr>
              <w:t>10 (45%)</w:t>
            </w:r>
          </w:p>
        </w:tc>
        <w:tc>
          <w:tcPr>
            <w:tcW w:w="572" w:type="pct"/>
            <w:vAlign w:val="center"/>
          </w:tcPr>
          <w:p w14:paraId="4198E7D3" w14:textId="77777777" w:rsidR="0027782A" w:rsidRPr="000715B7" w:rsidRDefault="0027782A" w:rsidP="00B03C12">
            <w:pPr>
              <w:widowControl/>
              <w:jc w:val="center"/>
              <w:rPr>
                <w:sz w:val="20"/>
                <w:szCs w:val="20"/>
              </w:rPr>
            </w:pPr>
            <w:r w:rsidRPr="000715B7">
              <w:rPr>
                <w:sz w:val="20"/>
                <w:szCs w:val="20"/>
              </w:rPr>
              <w:t>13 (54%)</w:t>
            </w:r>
          </w:p>
        </w:tc>
      </w:tr>
    </w:tbl>
    <w:p w14:paraId="50790CE7" w14:textId="77777777" w:rsidR="005E4870" w:rsidRPr="000715B7" w:rsidRDefault="00C02305" w:rsidP="00B03C12">
      <w:pPr>
        <w:widowControl/>
        <w:rPr>
          <w:sz w:val="18"/>
          <w:szCs w:val="18"/>
        </w:rPr>
      </w:pPr>
      <w:r w:rsidRPr="000715B7">
        <w:rPr>
          <w:sz w:val="18"/>
          <w:szCs w:val="18"/>
          <w:vertAlign w:val="superscript"/>
        </w:rPr>
        <w:t>a</w:t>
      </w:r>
      <w:r w:rsidR="0027782A" w:rsidRPr="000715B7">
        <w:rPr>
          <w:sz w:val="18"/>
          <w:szCs w:val="18"/>
        </w:rPr>
        <w:t xml:space="preserve"> </w:t>
      </w:r>
      <w:r w:rsidRPr="000715B7">
        <w:rPr>
          <w:sz w:val="18"/>
          <w:szCs w:val="18"/>
        </w:rPr>
        <w:t>p</w:t>
      </w:r>
      <w:r w:rsidR="001F1A8A" w:rsidRPr="000715B7">
        <w:rPr>
          <w:sz w:val="18"/>
          <w:szCs w:val="18"/>
        </w:rPr>
        <w:t> </w:t>
      </w:r>
      <w:r w:rsidR="00675419" w:rsidRPr="000715B7">
        <w:rPr>
          <w:sz w:val="18"/>
          <w:szCs w:val="18"/>
        </w:rPr>
        <w:t>&lt; </w:t>
      </w:r>
      <w:r w:rsidRPr="000715B7">
        <w:rPr>
          <w:sz w:val="18"/>
          <w:szCs w:val="18"/>
        </w:rPr>
        <w:t>0,001</w:t>
      </w:r>
    </w:p>
    <w:p w14:paraId="4EF0D4E1" w14:textId="77777777" w:rsidR="005E4870" w:rsidRPr="000715B7" w:rsidRDefault="00C02305" w:rsidP="00B03C12">
      <w:pPr>
        <w:widowControl/>
        <w:rPr>
          <w:sz w:val="18"/>
          <w:szCs w:val="18"/>
        </w:rPr>
      </w:pPr>
      <w:r w:rsidRPr="000715B7">
        <w:rPr>
          <w:sz w:val="18"/>
          <w:szCs w:val="18"/>
          <w:vertAlign w:val="superscript"/>
        </w:rPr>
        <w:t>b</w:t>
      </w:r>
      <w:r w:rsidR="0027782A" w:rsidRPr="000715B7">
        <w:rPr>
          <w:sz w:val="18"/>
          <w:szCs w:val="18"/>
        </w:rPr>
        <w:t xml:space="preserve"> </w:t>
      </w:r>
      <w:r w:rsidRPr="000715B7">
        <w:rPr>
          <w:sz w:val="18"/>
          <w:szCs w:val="18"/>
        </w:rPr>
        <w:t>p</w:t>
      </w:r>
      <w:r w:rsidR="001F1A8A" w:rsidRPr="000715B7">
        <w:rPr>
          <w:sz w:val="18"/>
          <w:szCs w:val="18"/>
        </w:rPr>
        <w:t> </w:t>
      </w:r>
      <w:r w:rsidR="00675419" w:rsidRPr="000715B7">
        <w:rPr>
          <w:sz w:val="18"/>
          <w:szCs w:val="18"/>
        </w:rPr>
        <w:t>&lt; </w:t>
      </w:r>
      <w:r w:rsidRPr="000715B7">
        <w:rPr>
          <w:sz w:val="18"/>
          <w:szCs w:val="18"/>
        </w:rPr>
        <w:t>0,05</w:t>
      </w:r>
    </w:p>
    <w:p w14:paraId="0823A936" w14:textId="77777777" w:rsidR="005E4870" w:rsidRPr="000715B7" w:rsidRDefault="0027782A" w:rsidP="00B03C12">
      <w:pPr>
        <w:widowControl/>
        <w:rPr>
          <w:sz w:val="18"/>
          <w:szCs w:val="18"/>
        </w:rPr>
      </w:pPr>
      <w:r w:rsidRPr="000715B7">
        <w:rPr>
          <w:sz w:val="18"/>
          <w:szCs w:val="18"/>
          <w:vertAlign w:val="superscript"/>
        </w:rPr>
        <w:t>c</w:t>
      </w:r>
      <w:r w:rsidRPr="000715B7">
        <w:rPr>
          <w:sz w:val="18"/>
          <w:szCs w:val="18"/>
        </w:rPr>
        <w:t xml:space="preserve"> </w:t>
      </w:r>
      <w:r w:rsidR="00C02305" w:rsidRPr="000715B7">
        <w:rPr>
          <w:sz w:val="18"/>
          <w:szCs w:val="18"/>
        </w:rPr>
        <w:t>p</w:t>
      </w:r>
      <w:r w:rsidR="001F1A8A" w:rsidRPr="000715B7">
        <w:rPr>
          <w:sz w:val="18"/>
          <w:szCs w:val="18"/>
        </w:rPr>
        <w:t> </w:t>
      </w:r>
      <w:r w:rsidR="00C02305" w:rsidRPr="000715B7">
        <w:rPr>
          <w:sz w:val="18"/>
          <w:szCs w:val="18"/>
        </w:rPr>
        <w:t>=</w:t>
      </w:r>
      <w:r w:rsidR="001F1A8A" w:rsidRPr="000715B7">
        <w:rPr>
          <w:sz w:val="18"/>
          <w:szCs w:val="18"/>
        </w:rPr>
        <w:t> </w:t>
      </w:r>
      <w:r w:rsidR="00C02305" w:rsidRPr="000715B7">
        <w:rPr>
          <w:sz w:val="18"/>
          <w:szCs w:val="18"/>
        </w:rPr>
        <w:t>NS</w:t>
      </w:r>
    </w:p>
    <w:p w14:paraId="5B1F3E8E" w14:textId="77777777" w:rsidR="005E4870" w:rsidRPr="000715B7" w:rsidRDefault="0027782A" w:rsidP="00B03C12">
      <w:pPr>
        <w:widowControl/>
        <w:rPr>
          <w:sz w:val="18"/>
          <w:szCs w:val="18"/>
        </w:rPr>
      </w:pPr>
      <w:r w:rsidRPr="000715B7">
        <w:rPr>
          <w:sz w:val="18"/>
          <w:szCs w:val="18"/>
          <w:vertAlign w:val="superscript"/>
        </w:rPr>
        <w:t>d</w:t>
      </w:r>
      <w:r w:rsidRPr="000715B7">
        <w:rPr>
          <w:sz w:val="18"/>
          <w:szCs w:val="18"/>
        </w:rPr>
        <w:t xml:space="preserve"> </w:t>
      </w:r>
      <w:r w:rsidR="00C02305" w:rsidRPr="000715B7">
        <w:rPr>
          <w:sz w:val="18"/>
          <w:szCs w:val="18"/>
        </w:rPr>
        <w:t xml:space="preserve">Patsientide arv, kellel esines </w:t>
      </w:r>
      <w:r w:rsidR="001E6C09" w:rsidRPr="000715B7">
        <w:rPr>
          <w:sz w:val="18"/>
          <w:szCs w:val="18"/>
        </w:rPr>
        <w:t>≥ </w:t>
      </w:r>
      <w:r w:rsidR="00C02305" w:rsidRPr="000715B7">
        <w:rPr>
          <w:sz w:val="18"/>
          <w:szCs w:val="18"/>
        </w:rPr>
        <w:t>3% BSA nahahaaratusega psoriaasi algtasemel</w:t>
      </w:r>
    </w:p>
    <w:p w14:paraId="58AFA16E" w14:textId="77777777" w:rsidR="005E4870" w:rsidRPr="000715B7" w:rsidRDefault="005E4870" w:rsidP="00B03C12">
      <w:pPr>
        <w:widowControl/>
      </w:pPr>
    </w:p>
    <w:p w14:paraId="64D0DC9D" w14:textId="77777777" w:rsidR="005E4870" w:rsidRPr="000715B7" w:rsidRDefault="00C02305" w:rsidP="00B03C12">
      <w:pPr>
        <w:widowControl/>
      </w:pPr>
      <w:r w:rsidRPr="000715B7">
        <w:lastRenderedPageBreak/>
        <w:t>ACR</w:t>
      </w:r>
      <w:r w:rsidR="009B022E" w:rsidRPr="000715B7">
        <w:t> </w:t>
      </w:r>
      <w:r w:rsidRPr="000715B7">
        <w:t>20, 50 ja</w:t>
      </w:r>
      <w:r w:rsidR="009B022E" w:rsidRPr="000715B7">
        <w:t> </w:t>
      </w:r>
      <w:r w:rsidRPr="000715B7">
        <w:t>70 ravivastus paranes jätkuvalt või säilis</w:t>
      </w:r>
      <w:r w:rsidR="009B022E" w:rsidRPr="000715B7">
        <w:t> </w:t>
      </w:r>
      <w:r w:rsidRPr="000715B7">
        <w:t>52. (PsA uuringus</w:t>
      </w:r>
      <w:r w:rsidR="009B022E" w:rsidRPr="000715B7">
        <w:t> </w:t>
      </w:r>
      <w:r w:rsidRPr="000715B7">
        <w:t>1 ja 2) ja 100.</w:t>
      </w:r>
      <w:r w:rsidR="009B022E" w:rsidRPr="000715B7">
        <w:t> </w:t>
      </w:r>
      <w:r w:rsidRPr="000715B7">
        <w:t>nädalal (PsA</w:t>
      </w:r>
      <w:r w:rsidR="005B0946" w:rsidRPr="000715B7">
        <w:t xml:space="preserve"> </w:t>
      </w:r>
      <w:r w:rsidRPr="000715B7">
        <w:t>uuringus</w:t>
      </w:r>
      <w:r w:rsidR="009B022E" w:rsidRPr="000715B7">
        <w:t> </w:t>
      </w:r>
      <w:r w:rsidRPr="000715B7">
        <w:t>1). PsA uuringus 1</w:t>
      </w:r>
      <w:r w:rsidR="009B022E" w:rsidRPr="000715B7">
        <w:t> </w:t>
      </w:r>
      <w:r w:rsidRPr="000715B7">
        <w:t>saavutas ACR</w:t>
      </w:r>
      <w:r w:rsidR="009B022E" w:rsidRPr="000715B7">
        <w:t> </w:t>
      </w:r>
      <w:r w:rsidRPr="000715B7">
        <w:t>20 ravivastuse 100.</w:t>
      </w:r>
      <w:r w:rsidR="009B022E" w:rsidRPr="000715B7">
        <w:t> </w:t>
      </w:r>
      <w:r w:rsidRPr="000715B7">
        <w:t>nädalal 57% 45</w:t>
      </w:r>
      <w:r w:rsidR="006B08D8" w:rsidRPr="000715B7">
        <w:t> mg</w:t>
      </w:r>
      <w:r w:rsidRPr="000715B7">
        <w:t xml:space="preserve"> ja 64% 90</w:t>
      </w:r>
      <w:r w:rsidR="006B08D8" w:rsidRPr="000715B7">
        <w:t> mg</w:t>
      </w:r>
      <w:r w:rsidR="005B0946" w:rsidRPr="000715B7">
        <w:t xml:space="preserve"> </w:t>
      </w:r>
      <w:r w:rsidRPr="000715B7">
        <w:t>saavatest patsientidest. PsA uuringus</w:t>
      </w:r>
      <w:r w:rsidR="009B022E" w:rsidRPr="000715B7">
        <w:t> </w:t>
      </w:r>
      <w:r w:rsidRPr="000715B7">
        <w:t>2 saavutas ACR</w:t>
      </w:r>
      <w:r w:rsidR="009B022E" w:rsidRPr="000715B7">
        <w:t> </w:t>
      </w:r>
      <w:r w:rsidRPr="000715B7">
        <w:t>20 ravivastuse 52.</w:t>
      </w:r>
      <w:r w:rsidR="009B022E" w:rsidRPr="000715B7">
        <w:t> </w:t>
      </w:r>
      <w:r w:rsidRPr="000715B7">
        <w:t>nädalal 47% 45</w:t>
      </w:r>
      <w:r w:rsidR="006B08D8" w:rsidRPr="000715B7">
        <w:t> mg</w:t>
      </w:r>
      <w:r w:rsidRPr="000715B7">
        <w:t xml:space="preserve"> ja 48% 90</w:t>
      </w:r>
      <w:r w:rsidR="006B08D8" w:rsidRPr="000715B7">
        <w:t> mg</w:t>
      </w:r>
      <w:r w:rsidRPr="000715B7">
        <w:t xml:space="preserve"> saavatest patsientidest.</w:t>
      </w:r>
    </w:p>
    <w:p w14:paraId="3BAC6334" w14:textId="77777777" w:rsidR="006C335D" w:rsidRPr="000715B7" w:rsidRDefault="006C335D" w:rsidP="00B03C12">
      <w:pPr>
        <w:widowControl/>
      </w:pPr>
    </w:p>
    <w:p w14:paraId="5F669882" w14:textId="411D5AC4" w:rsidR="005E4870" w:rsidRPr="000715B7" w:rsidRDefault="00C02305" w:rsidP="00B03C12">
      <w:pPr>
        <w:widowControl/>
      </w:pPr>
      <w:r w:rsidRPr="000715B7">
        <w:t>Patsientide hulk, kes saavutas 24.</w:t>
      </w:r>
      <w:r w:rsidR="009618E5" w:rsidRPr="000715B7">
        <w:t> </w:t>
      </w:r>
      <w:r w:rsidRPr="000715B7">
        <w:t>nädalaks modifitseeritud PsA kriteeriumi (PsARC) ravivastuse, oli samuti oluliselt suurem ustekinumabi rühmas võrreldes platseeboga. PsARC ravivastus säilis 52.</w:t>
      </w:r>
      <w:r w:rsidR="009618E5" w:rsidRPr="000715B7">
        <w:t> </w:t>
      </w:r>
      <w:r w:rsidRPr="000715B7">
        <w:t>ja</w:t>
      </w:r>
      <w:r w:rsidR="005B0946" w:rsidRPr="000715B7">
        <w:t xml:space="preserve"> </w:t>
      </w:r>
      <w:r w:rsidRPr="000715B7">
        <w:t>100.</w:t>
      </w:r>
      <w:r w:rsidR="009618E5" w:rsidRPr="000715B7">
        <w:t> </w:t>
      </w:r>
      <w:r w:rsidRPr="000715B7">
        <w:t>nädalal. Suurem hulk ustekinumabiga ravitud patsiente, kellel oli esmase haigusena spondüliit koos perifeerse artriidiga, näitas 24.</w:t>
      </w:r>
      <w:r w:rsidR="009618E5" w:rsidRPr="000715B7">
        <w:t> </w:t>
      </w:r>
      <w:r w:rsidRPr="000715B7">
        <w:t xml:space="preserve">nädalaks 50- ja 70-protsendilist paranemist </w:t>
      </w:r>
      <w:r w:rsidRPr="000715B7">
        <w:rPr>
          <w:i/>
          <w:iCs/>
        </w:rPr>
        <w:t>Bath Ankylosing Spondylitis Disease Activity Index</w:t>
      </w:r>
      <w:r w:rsidR="00C07EA8" w:rsidRPr="000715B7">
        <w:rPr>
          <w:i/>
          <w:iCs/>
        </w:rPr>
        <w:t>’</w:t>
      </w:r>
      <w:r w:rsidRPr="00737891">
        <w:t>i</w:t>
      </w:r>
      <w:r w:rsidRPr="000715B7">
        <w:t xml:space="preserve"> (BASDAI) skoorides võrreldes platseeboga.</w:t>
      </w:r>
    </w:p>
    <w:p w14:paraId="7DF58C2A" w14:textId="77777777" w:rsidR="006C335D" w:rsidRPr="000715B7" w:rsidRDefault="006C335D" w:rsidP="00B03C12">
      <w:pPr>
        <w:widowControl/>
      </w:pPr>
    </w:p>
    <w:p w14:paraId="500F1866" w14:textId="77777777" w:rsidR="005E4870" w:rsidRPr="000715B7" w:rsidRDefault="00C02305" w:rsidP="00B03C12">
      <w:pPr>
        <w:widowControl/>
      </w:pPr>
      <w:r w:rsidRPr="000715B7">
        <w:t>Täheldatud ravivastused olid ustekinumabiga ravitud rühmades sarnased nendel patsientidel, kes said või ei saanud MTX-i ja need säilisid 52.</w:t>
      </w:r>
      <w:r w:rsidR="009618E5" w:rsidRPr="000715B7">
        <w:t> </w:t>
      </w:r>
      <w:r w:rsidRPr="000715B7">
        <w:t>ja 100.</w:t>
      </w:r>
      <w:r w:rsidR="009618E5" w:rsidRPr="000715B7">
        <w:t> </w:t>
      </w:r>
      <w:r w:rsidRPr="000715B7">
        <w:t>nädalal. Patsiendid, keda eelnevalt oli ravitud TNF</w:t>
      </w:r>
      <w:r w:rsidR="008705C0" w:rsidRPr="000715B7">
        <w:t>α</w:t>
      </w:r>
      <w:r w:rsidRPr="000715B7">
        <w:t xml:space="preserve"> vastaste ainetega ja kes said ustekinumabi, saavutasid 24.</w:t>
      </w:r>
      <w:r w:rsidR="009618E5" w:rsidRPr="000715B7">
        <w:t> </w:t>
      </w:r>
      <w:r w:rsidRPr="000715B7">
        <w:t>nädalaks suurema ravivastuse kui need, kes said platseebot (ARC</w:t>
      </w:r>
      <w:r w:rsidR="004D55F9" w:rsidRPr="000715B7">
        <w:t> </w:t>
      </w:r>
      <w:r w:rsidRPr="000715B7">
        <w:t>20 ravivastus 24.</w:t>
      </w:r>
      <w:r w:rsidR="004D55F9" w:rsidRPr="000715B7">
        <w:t> </w:t>
      </w:r>
      <w:r w:rsidRPr="000715B7">
        <w:t>nädalaks 45</w:t>
      </w:r>
      <w:r w:rsidR="006B08D8" w:rsidRPr="000715B7">
        <w:t> mg</w:t>
      </w:r>
      <w:r w:rsidRPr="000715B7">
        <w:t xml:space="preserve"> ja 90</w:t>
      </w:r>
      <w:r w:rsidR="006B08D8" w:rsidRPr="000715B7">
        <w:t> mg</w:t>
      </w:r>
      <w:r w:rsidRPr="000715B7">
        <w:t xml:space="preserve"> korral oli vastavalt 37% ja 34%, platseebol</w:t>
      </w:r>
      <w:r w:rsidR="004D55F9" w:rsidRPr="000715B7">
        <w:t> </w:t>
      </w:r>
      <w:r w:rsidRPr="000715B7">
        <w:t>15%; p</w:t>
      </w:r>
      <w:r w:rsidR="004D55F9" w:rsidRPr="000715B7">
        <w:t> </w:t>
      </w:r>
      <w:r w:rsidR="00675419" w:rsidRPr="000715B7">
        <w:t>&lt; </w:t>
      </w:r>
      <w:r w:rsidRPr="000715B7">
        <w:t>0,05) ja ravivastused säilisid 52.</w:t>
      </w:r>
      <w:r w:rsidR="004D55F9" w:rsidRPr="000715B7">
        <w:t> </w:t>
      </w:r>
      <w:r w:rsidRPr="000715B7">
        <w:t>nädalal.</w:t>
      </w:r>
    </w:p>
    <w:p w14:paraId="6E27E5AE" w14:textId="77777777" w:rsidR="005E4870" w:rsidRPr="000715B7" w:rsidRDefault="005E4870" w:rsidP="00B03C12">
      <w:pPr>
        <w:widowControl/>
      </w:pPr>
    </w:p>
    <w:p w14:paraId="0BA3423E" w14:textId="77777777" w:rsidR="005E4870" w:rsidRPr="000715B7" w:rsidRDefault="00C02305" w:rsidP="00B03C12">
      <w:pPr>
        <w:widowControl/>
      </w:pPr>
      <w:r w:rsidRPr="000715B7">
        <w:t>Patsientidel, kellel algtasemel oli entesiit ja/või daktüliit, täheldati 24. nädalaks PsA uuringus 1 ühte olulist paranemisepisoodi entesiidi ja daktüliidi skoorides ustekinumabi rühmas võrreldes platseeboga. PsA uuringus</w:t>
      </w:r>
      <w:r w:rsidR="000C54B4" w:rsidRPr="000715B7">
        <w:t> </w:t>
      </w:r>
      <w:r w:rsidRPr="000715B7">
        <w:t>2 täheldati 24.</w:t>
      </w:r>
      <w:r w:rsidR="000C54B4" w:rsidRPr="000715B7">
        <w:t> </w:t>
      </w:r>
      <w:r w:rsidRPr="000715B7">
        <w:t>nädalaks ustekinumab 90</w:t>
      </w:r>
      <w:r w:rsidR="006B08D8" w:rsidRPr="000715B7">
        <w:t> mg</w:t>
      </w:r>
      <w:r w:rsidRPr="000715B7">
        <w:t xml:space="preserve"> rühmas (ei olnud statistiliselt oluline) olulist paranemist entesiidi skooris ja arvulist paranemist daktüliidi skooris võrreldes platseeboga.</w:t>
      </w:r>
    </w:p>
    <w:p w14:paraId="11310C15" w14:textId="77777777" w:rsidR="005E4870" w:rsidRPr="000715B7" w:rsidRDefault="00C02305" w:rsidP="00B03C12">
      <w:pPr>
        <w:widowControl/>
      </w:pPr>
      <w:r w:rsidRPr="000715B7">
        <w:t>Paranemine entesiidi ja daktüliidi skooris säilis 52.</w:t>
      </w:r>
      <w:r w:rsidR="000C54B4" w:rsidRPr="000715B7">
        <w:t> </w:t>
      </w:r>
      <w:r w:rsidRPr="000715B7">
        <w:t>ja 100.</w:t>
      </w:r>
      <w:r w:rsidR="000C54B4" w:rsidRPr="000715B7">
        <w:t> </w:t>
      </w:r>
      <w:r w:rsidRPr="000715B7">
        <w:t>nädalal.</w:t>
      </w:r>
    </w:p>
    <w:p w14:paraId="21A94704" w14:textId="77777777" w:rsidR="005E4870" w:rsidRPr="000715B7" w:rsidRDefault="005E4870" w:rsidP="00B03C12">
      <w:pPr>
        <w:widowControl/>
      </w:pPr>
    </w:p>
    <w:p w14:paraId="76161F92" w14:textId="77777777" w:rsidR="005E4870" w:rsidRPr="000715B7" w:rsidRDefault="00C02305" w:rsidP="00B03C12">
      <w:pPr>
        <w:keepNext/>
        <w:widowControl/>
        <w:rPr>
          <w:i/>
          <w:iCs/>
          <w:u w:val="single"/>
        </w:rPr>
      </w:pPr>
      <w:r w:rsidRPr="000715B7">
        <w:rPr>
          <w:i/>
          <w:iCs/>
          <w:u w:val="single"/>
        </w:rPr>
        <w:t>Radioloogiline vastus</w:t>
      </w:r>
    </w:p>
    <w:p w14:paraId="49C609F1" w14:textId="77777777" w:rsidR="00214972" w:rsidRPr="000715B7" w:rsidRDefault="00214972" w:rsidP="00B03C12">
      <w:pPr>
        <w:keepNext/>
        <w:widowControl/>
      </w:pPr>
    </w:p>
    <w:p w14:paraId="4D783D97" w14:textId="77777777" w:rsidR="005E4870" w:rsidRPr="000715B7" w:rsidRDefault="00C02305" w:rsidP="00B03C12">
      <w:pPr>
        <w:widowControl/>
      </w:pPr>
      <w:r w:rsidRPr="000715B7">
        <w:t>Struktuurset kahjustust nii kätes kui ka jalgades väljendati kui muutust võrreldes algtasemega kogu van der Heijde-Sharpi skooris (vdH-S skoor), mis oli kohandatud PsA jaoks, lisades käte distaalsed interfalangeaalsed liigesed. Viidi läbi varem määratletud integreeritud analüüs, milles kombineeriti PsA uuringute</w:t>
      </w:r>
      <w:r w:rsidR="00FC432E" w:rsidRPr="000715B7">
        <w:t> </w:t>
      </w:r>
      <w:r w:rsidRPr="000715B7">
        <w:t>1 ja</w:t>
      </w:r>
      <w:r w:rsidR="00FC432E" w:rsidRPr="000715B7">
        <w:t> </w:t>
      </w:r>
      <w:r w:rsidRPr="000715B7">
        <w:t>2 andmed 927-lt isikult. Võrreldes platseeboga näitas ustekinumab olulist vähenemist struktuurse kahjustuse progressiooni määras, mida mõõdeti kogu modifitseeritud vdH-S-i skoori muutusena algtasemest 24.</w:t>
      </w:r>
      <w:r w:rsidR="00FC432E" w:rsidRPr="000715B7">
        <w:t> </w:t>
      </w:r>
      <w:r w:rsidRPr="000715B7">
        <w:t>nädalani [keskmine ± SD skoor platseeborühmas oli 0,97</w:t>
      </w:r>
      <w:r w:rsidR="00FC432E" w:rsidRPr="000715B7">
        <w:t> </w:t>
      </w:r>
      <w:r w:rsidRPr="000715B7">
        <w:t>±</w:t>
      </w:r>
      <w:r w:rsidR="00FC432E" w:rsidRPr="000715B7">
        <w:t> </w:t>
      </w:r>
      <w:r w:rsidRPr="000715B7">
        <w:t>3,85; 45</w:t>
      </w:r>
      <w:r w:rsidR="006B08D8" w:rsidRPr="000715B7">
        <w:t> mg</w:t>
      </w:r>
      <w:r w:rsidRPr="000715B7">
        <w:t xml:space="preserve"> ustekinumabi rühmas 0,40</w:t>
      </w:r>
      <w:r w:rsidR="00FC432E" w:rsidRPr="000715B7">
        <w:t> </w:t>
      </w:r>
      <w:r w:rsidRPr="000715B7">
        <w:t>±</w:t>
      </w:r>
      <w:r w:rsidR="00FC432E" w:rsidRPr="000715B7">
        <w:t> </w:t>
      </w:r>
      <w:r w:rsidRPr="000715B7">
        <w:t>2,11 (p</w:t>
      </w:r>
      <w:r w:rsidR="00FC432E" w:rsidRPr="000715B7">
        <w:t> </w:t>
      </w:r>
      <w:r w:rsidR="00675419" w:rsidRPr="000715B7">
        <w:t>&lt; </w:t>
      </w:r>
      <w:r w:rsidRPr="000715B7">
        <w:t>0,05) ja 90</w:t>
      </w:r>
      <w:r w:rsidR="006B08D8" w:rsidRPr="000715B7">
        <w:t> mg</w:t>
      </w:r>
      <w:r w:rsidRPr="000715B7">
        <w:t xml:space="preserve"> ustekinumabi rühmas 0,39</w:t>
      </w:r>
      <w:r w:rsidR="00FC432E" w:rsidRPr="000715B7">
        <w:t> </w:t>
      </w:r>
      <w:r w:rsidRPr="000715B7">
        <w:t>±</w:t>
      </w:r>
      <w:r w:rsidR="00FC432E" w:rsidRPr="000715B7">
        <w:t> </w:t>
      </w:r>
      <w:r w:rsidRPr="000715B7">
        <w:t>2,40</w:t>
      </w:r>
      <w:r w:rsidR="005B0946" w:rsidRPr="000715B7">
        <w:t xml:space="preserve"> </w:t>
      </w:r>
      <w:r w:rsidRPr="000715B7">
        <w:t>(p</w:t>
      </w:r>
      <w:r w:rsidR="0050526F" w:rsidRPr="000715B7">
        <w:t> </w:t>
      </w:r>
      <w:r w:rsidR="00675419" w:rsidRPr="000715B7">
        <w:t>&lt; </w:t>
      </w:r>
      <w:r w:rsidRPr="000715B7">
        <w:t>0,001)]. Seda efekti andis edasi PsA uuring 1. See toime ei sõltu samaaegsest MTX-i kasutamisest ja säilib 52.</w:t>
      </w:r>
      <w:r w:rsidR="00FC432E" w:rsidRPr="000715B7">
        <w:t> </w:t>
      </w:r>
      <w:r w:rsidRPr="000715B7">
        <w:t>(integreeritud analüüs) ja 100.</w:t>
      </w:r>
      <w:r w:rsidR="00FC432E" w:rsidRPr="000715B7">
        <w:t> </w:t>
      </w:r>
      <w:r w:rsidRPr="000715B7">
        <w:t>(PsA uuring</w:t>
      </w:r>
      <w:r w:rsidR="00FC432E" w:rsidRPr="000715B7">
        <w:t> </w:t>
      </w:r>
      <w:r w:rsidRPr="000715B7">
        <w:t>1) nädalal.</w:t>
      </w:r>
    </w:p>
    <w:p w14:paraId="18DF97EF" w14:textId="77777777" w:rsidR="006C335D" w:rsidRPr="000715B7" w:rsidRDefault="006C335D" w:rsidP="00B03C12">
      <w:pPr>
        <w:widowControl/>
        <w:rPr>
          <w:i/>
          <w:iCs/>
        </w:rPr>
      </w:pPr>
    </w:p>
    <w:p w14:paraId="54D469A4" w14:textId="77777777" w:rsidR="005E4870" w:rsidRPr="000715B7" w:rsidRDefault="00C02305" w:rsidP="00B03C12">
      <w:pPr>
        <w:keepNext/>
        <w:widowControl/>
        <w:rPr>
          <w:i/>
          <w:iCs/>
          <w:u w:val="single"/>
        </w:rPr>
      </w:pPr>
      <w:r w:rsidRPr="000715B7">
        <w:rPr>
          <w:i/>
          <w:iCs/>
          <w:u w:val="single"/>
        </w:rPr>
        <w:t>Füüsiline funktsioon ja tervisega seotud elukvaliteet</w:t>
      </w:r>
    </w:p>
    <w:p w14:paraId="73E58CCB" w14:textId="77777777" w:rsidR="00214972" w:rsidRPr="000715B7" w:rsidRDefault="00214972" w:rsidP="00B03C12">
      <w:pPr>
        <w:keepNext/>
        <w:widowControl/>
      </w:pPr>
    </w:p>
    <w:p w14:paraId="0AB4560D" w14:textId="7F79ED8F" w:rsidR="005A2BE1" w:rsidRPr="000715B7" w:rsidRDefault="00C02305" w:rsidP="00B03C12">
      <w:pPr>
        <w:widowControl/>
      </w:pPr>
      <w:r w:rsidRPr="000715B7">
        <w:t>Ustekinumabiga ravitud patsiendid näitasid 24.</w:t>
      </w:r>
      <w:r w:rsidR="00FC432E" w:rsidRPr="000715B7">
        <w:t> </w:t>
      </w:r>
      <w:r w:rsidRPr="000715B7">
        <w:t xml:space="preserve">nädalaks olulist paranemist füüsilises funktsioonis, mida hinnati tervise hindamise küsimustiku võimetuse indeksiga (Disability Index of the Health Assessment Questionnaire (HAQ-DI). Patsientide hulk, kes saavutas kliiniliselt olulise </w:t>
      </w:r>
      <w:r w:rsidR="001E6C09" w:rsidRPr="000715B7">
        <w:t>≥ </w:t>
      </w:r>
      <w:r w:rsidRPr="000715B7">
        <w:t>0,3</w:t>
      </w:r>
      <w:r w:rsidR="0050526F" w:rsidRPr="000715B7">
        <w:t> </w:t>
      </w:r>
      <w:r w:rsidRPr="000715B7">
        <w:t>paranemise HAQ-DI skooris võrreldes algtasemega, oli samuti oluliselt suurem ustekinumabi rühmas võrreldes platseeboga. Paranemine HAQ-DI skooris võrreldes algtasemega säilis</w:t>
      </w:r>
      <w:r w:rsidR="00935F7C" w:rsidRPr="000715B7">
        <w:t> </w:t>
      </w:r>
      <w:r w:rsidRPr="000715B7">
        <w:t>52. ja 100.</w:t>
      </w:r>
      <w:r w:rsidR="00935F7C" w:rsidRPr="000715B7">
        <w:t> </w:t>
      </w:r>
      <w:r w:rsidRPr="000715B7">
        <w:t>nädalal.</w:t>
      </w:r>
    </w:p>
    <w:p w14:paraId="60DBBDC4" w14:textId="77777777" w:rsidR="005A2BE1" w:rsidRPr="000715B7" w:rsidRDefault="005A2BE1" w:rsidP="00B03C12">
      <w:pPr>
        <w:widowControl/>
      </w:pPr>
    </w:p>
    <w:p w14:paraId="48574E3E" w14:textId="010FAFBF" w:rsidR="005E4870" w:rsidRPr="000715B7" w:rsidRDefault="00C02305" w:rsidP="00B03C12">
      <w:pPr>
        <w:widowControl/>
      </w:pPr>
      <w:r w:rsidRPr="000715B7">
        <w:t>24.</w:t>
      </w:r>
      <w:r w:rsidR="00205F5C" w:rsidRPr="000715B7">
        <w:t> </w:t>
      </w:r>
      <w:r w:rsidRPr="000715B7">
        <w:t>nädalaks ilmnes oluline paranemine DLQI skooris ustekinumabi rühmas võrreldes platseeboga, see säilis ka 52.</w:t>
      </w:r>
      <w:r w:rsidR="00205F5C" w:rsidRPr="000715B7">
        <w:t> </w:t>
      </w:r>
      <w:r w:rsidRPr="000715B7">
        <w:t>ja 100.</w:t>
      </w:r>
      <w:r w:rsidR="00935F7C" w:rsidRPr="000715B7">
        <w:t> </w:t>
      </w:r>
      <w:r w:rsidRPr="000715B7">
        <w:t>nädalal. PsA uuringus 2</w:t>
      </w:r>
      <w:r w:rsidR="00935F7C" w:rsidRPr="000715B7">
        <w:t> </w:t>
      </w:r>
      <w:r w:rsidRPr="000715B7">
        <w:t>ilmnes 24.</w:t>
      </w:r>
      <w:r w:rsidR="00935F7C" w:rsidRPr="000715B7">
        <w:t> </w:t>
      </w:r>
      <w:r w:rsidRPr="000715B7">
        <w:t>nädalaks ustekinumabi rühmas oluline paranemine kroonilise haiguse ravi – üldise halva enesetunde funktsionaalse hindamise (</w:t>
      </w:r>
      <w:r w:rsidRPr="000715B7">
        <w:rPr>
          <w:i/>
        </w:rPr>
        <w:t>Functional Assessment of Chronic Illness Therapy Fatigue</w:t>
      </w:r>
      <w:r w:rsidR="00C07EA8" w:rsidRPr="000715B7">
        <w:rPr>
          <w:i/>
        </w:rPr>
        <w:t>,</w:t>
      </w:r>
      <w:r w:rsidRPr="000715B7">
        <w:rPr>
          <w:i/>
        </w:rPr>
        <w:t xml:space="preserve"> </w:t>
      </w:r>
      <w:r w:rsidRPr="000715B7">
        <w:t>(FACIT-F) skooris võrreldes platseeboga. Patsientide hulk, kes saavutas kliiniliselt olulise paranemise üldises halvas enesetundes (4</w:t>
      </w:r>
      <w:r w:rsidR="0050526F" w:rsidRPr="000715B7">
        <w:t> </w:t>
      </w:r>
      <w:r w:rsidRPr="000715B7">
        <w:t>punkti FACIT-F), oli samuti suurem ustekinumabi rühmas võrreldes platseeboga. Paranemine FACIT skoorides säilis 52.</w:t>
      </w:r>
      <w:r w:rsidR="00205F5C" w:rsidRPr="000715B7">
        <w:t> </w:t>
      </w:r>
      <w:r w:rsidRPr="000715B7">
        <w:t>nädalal.</w:t>
      </w:r>
    </w:p>
    <w:p w14:paraId="58617C29" w14:textId="77777777" w:rsidR="006C335D" w:rsidRPr="000715B7" w:rsidRDefault="006C335D" w:rsidP="00B03C12">
      <w:pPr>
        <w:widowControl/>
      </w:pPr>
    </w:p>
    <w:p w14:paraId="2EE5105B" w14:textId="77777777" w:rsidR="005E4870" w:rsidRPr="000715B7" w:rsidRDefault="00C02305" w:rsidP="00B03C12">
      <w:pPr>
        <w:keepNext/>
        <w:widowControl/>
        <w:rPr>
          <w:u w:val="single"/>
        </w:rPr>
      </w:pPr>
      <w:r w:rsidRPr="000715B7">
        <w:rPr>
          <w:u w:val="single"/>
        </w:rPr>
        <w:t>Lapsed</w:t>
      </w:r>
    </w:p>
    <w:p w14:paraId="24B13645" w14:textId="77777777" w:rsidR="00214972" w:rsidRPr="000715B7" w:rsidRDefault="00214972" w:rsidP="00B03C12">
      <w:pPr>
        <w:keepNext/>
        <w:widowControl/>
      </w:pPr>
    </w:p>
    <w:p w14:paraId="3D7BCC49" w14:textId="77777777" w:rsidR="005E4870" w:rsidRPr="000715B7" w:rsidRDefault="00C02305" w:rsidP="00B03C12">
      <w:pPr>
        <w:widowControl/>
      </w:pPr>
      <w:r w:rsidRPr="000715B7">
        <w:t>Euroopa Ravimiamet on peatanud kohustuse esitada ustekinumabiga läbi viidud uuringute tulemused laste ühe või mitme alarühma kohta juveniilse idiopaatilise artriidi korral (teave lastel kasutamise kohta: vt lõik</w:t>
      </w:r>
      <w:r w:rsidR="00205F5C" w:rsidRPr="000715B7">
        <w:t> </w:t>
      </w:r>
      <w:r w:rsidRPr="000715B7">
        <w:t>4.2).</w:t>
      </w:r>
    </w:p>
    <w:p w14:paraId="5158D07B" w14:textId="77777777" w:rsidR="00192531" w:rsidRPr="000715B7" w:rsidRDefault="00192531" w:rsidP="00B03C12">
      <w:pPr>
        <w:widowControl/>
        <w:rPr>
          <w:i/>
          <w:iCs/>
        </w:rPr>
      </w:pPr>
    </w:p>
    <w:p w14:paraId="5742CEDB" w14:textId="77777777" w:rsidR="005E4870" w:rsidRPr="000715B7" w:rsidRDefault="00C02305" w:rsidP="00B03C12">
      <w:pPr>
        <w:keepNext/>
        <w:widowControl/>
        <w:rPr>
          <w:i/>
          <w:iCs/>
        </w:rPr>
      </w:pPr>
      <w:r w:rsidRPr="000715B7">
        <w:rPr>
          <w:i/>
          <w:iCs/>
        </w:rPr>
        <w:t>Naastuline psoriaas lastel</w:t>
      </w:r>
    </w:p>
    <w:p w14:paraId="39068F09" w14:textId="77777777" w:rsidR="00214972" w:rsidRPr="000715B7" w:rsidRDefault="00214972" w:rsidP="00B03C12">
      <w:pPr>
        <w:keepNext/>
        <w:widowControl/>
      </w:pPr>
    </w:p>
    <w:p w14:paraId="4BAA2030" w14:textId="77777777" w:rsidR="005E4870" w:rsidRPr="000715B7" w:rsidRDefault="00C02305" w:rsidP="00B03C12">
      <w:pPr>
        <w:widowControl/>
      </w:pPr>
      <w:r w:rsidRPr="000715B7">
        <w:t>On näidatud, et ustekinumab parandab 6-aastastel ja vanematel naastulise psoriaasiga lastel nähte ja sümptomeid ning tervisega seotud elukvaliteeti.</w:t>
      </w:r>
    </w:p>
    <w:p w14:paraId="58A1BC0F" w14:textId="77777777" w:rsidR="00192531" w:rsidRPr="000715B7" w:rsidRDefault="00192531" w:rsidP="00B03C12">
      <w:pPr>
        <w:widowControl/>
        <w:rPr>
          <w:i/>
          <w:iCs/>
        </w:rPr>
      </w:pPr>
    </w:p>
    <w:p w14:paraId="4FB8777F" w14:textId="77777777" w:rsidR="005E4870" w:rsidRPr="000715B7" w:rsidRDefault="00C02305" w:rsidP="00B03C12">
      <w:pPr>
        <w:keepNext/>
        <w:widowControl/>
        <w:rPr>
          <w:i/>
          <w:iCs/>
        </w:rPr>
      </w:pPr>
      <w:r w:rsidRPr="000715B7">
        <w:rPr>
          <w:i/>
          <w:iCs/>
        </w:rPr>
        <w:t>Noorukid (12...17-aastased)</w:t>
      </w:r>
    </w:p>
    <w:p w14:paraId="72CD1A20" w14:textId="77777777" w:rsidR="00214972" w:rsidRPr="000715B7" w:rsidRDefault="00214972" w:rsidP="00B03C12">
      <w:pPr>
        <w:keepNext/>
        <w:widowControl/>
      </w:pPr>
    </w:p>
    <w:p w14:paraId="41703968" w14:textId="77777777" w:rsidR="005E4870" w:rsidRPr="000715B7" w:rsidRDefault="00C02305" w:rsidP="00B03C12">
      <w:pPr>
        <w:widowControl/>
      </w:pPr>
      <w:r w:rsidRPr="000715B7">
        <w:t>Ustekinumabi efektiivsust uuriti 110-l mõõduka kuni raske naastulise psoriaasiga 12…17-aastasel lapsel mitmekeskuselises III</w:t>
      </w:r>
      <w:r w:rsidR="00205F5C" w:rsidRPr="000715B7">
        <w:t> </w:t>
      </w:r>
      <w:r w:rsidRPr="000715B7">
        <w:t>faasi randomiseeritud topeltpimedas platseebokontrolliga uuringus (CADMUS). Patsiendid randomiseeriti saama kas platseebot (n</w:t>
      </w:r>
      <w:r w:rsidR="00205F5C" w:rsidRPr="000715B7">
        <w:t> </w:t>
      </w:r>
      <w:r w:rsidRPr="000715B7">
        <w:t>=</w:t>
      </w:r>
      <w:r w:rsidR="00205F5C" w:rsidRPr="000715B7">
        <w:t> </w:t>
      </w:r>
      <w:r w:rsidRPr="000715B7">
        <w:t>37), soovitatud ustekinumabi annust (vt lõik</w:t>
      </w:r>
      <w:r w:rsidR="00205F5C" w:rsidRPr="000715B7">
        <w:t> </w:t>
      </w:r>
      <w:r w:rsidRPr="000715B7">
        <w:t>4.2, n</w:t>
      </w:r>
      <w:r w:rsidR="00205F5C" w:rsidRPr="000715B7">
        <w:t> </w:t>
      </w:r>
      <w:r w:rsidRPr="000715B7">
        <w:t>=</w:t>
      </w:r>
      <w:r w:rsidR="00205F5C" w:rsidRPr="000715B7">
        <w:t> </w:t>
      </w:r>
      <w:r w:rsidRPr="000715B7">
        <w:t>36) või poolt soovitatud ustekinumabi annust (n</w:t>
      </w:r>
      <w:r w:rsidR="00205F5C" w:rsidRPr="000715B7">
        <w:t> </w:t>
      </w:r>
      <w:r w:rsidRPr="000715B7">
        <w:t>=</w:t>
      </w:r>
      <w:r w:rsidR="00205F5C" w:rsidRPr="000715B7">
        <w:t> </w:t>
      </w:r>
      <w:r w:rsidRPr="000715B7">
        <w:t>37) nädalatel</w:t>
      </w:r>
      <w:r w:rsidR="00205F5C" w:rsidRPr="000715B7">
        <w:t> </w:t>
      </w:r>
      <w:r w:rsidRPr="000715B7">
        <w:t>0 ja 4</w:t>
      </w:r>
      <w:r w:rsidR="00205F5C" w:rsidRPr="000715B7">
        <w:t> </w:t>
      </w:r>
      <w:r w:rsidRPr="000715B7">
        <w:t>ning seejärel iga 12</w:t>
      </w:r>
      <w:r w:rsidR="00205F5C" w:rsidRPr="000715B7">
        <w:t> </w:t>
      </w:r>
      <w:r w:rsidRPr="000715B7">
        <w:t>nädala tagant. 12.</w:t>
      </w:r>
      <w:r w:rsidR="00205F5C" w:rsidRPr="000715B7">
        <w:t> </w:t>
      </w:r>
      <w:r w:rsidRPr="000715B7">
        <w:t>nädalal viidi platseebot saanud patsiendid üle ravile ustekinumabiga.</w:t>
      </w:r>
    </w:p>
    <w:p w14:paraId="09572752" w14:textId="77777777" w:rsidR="005E4870" w:rsidRPr="000715B7" w:rsidRDefault="005E4870" w:rsidP="00B03C12">
      <w:pPr>
        <w:widowControl/>
      </w:pPr>
    </w:p>
    <w:p w14:paraId="6F8C34C6" w14:textId="77777777" w:rsidR="005E4870" w:rsidRPr="000715B7" w:rsidRDefault="00C02305" w:rsidP="00B03C12">
      <w:pPr>
        <w:widowControl/>
      </w:pPr>
      <w:r w:rsidRPr="000715B7">
        <w:t>Uuringusse sobisid patsiendid, kelle oli PASI</w:t>
      </w:r>
      <w:r w:rsidR="00ED4972" w:rsidRPr="000715B7">
        <w:t> </w:t>
      </w:r>
      <w:r w:rsidR="001E6C09" w:rsidRPr="000715B7">
        <w:t>≥ </w:t>
      </w:r>
      <w:r w:rsidRPr="000715B7">
        <w:t>12, PGA</w:t>
      </w:r>
      <w:r w:rsidR="00ED4972" w:rsidRPr="000715B7">
        <w:t> </w:t>
      </w:r>
      <w:r w:rsidR="001E6C09" w:rsidRPr="000715B7">
        <w:t>≥ </w:t>
      </w:r>
      <w:r w:rsidRPr="000715B7">
        <w:t>3, vähemalt 10%-line BSA haaratus ja kes olid süsteemse ravi või fototeraapia kandidaadid. Umbes 60%-l patsientidest oli eelnev kokkupuude tavapärase süsteemse raviga või fototeraapiaga. Umbes 11%-l patsientidest oli eelnev kokkupuude bioloogiliste preparaatidega.</w:t>
      </w:r>
    </w:p>
    <w:p w14:paraId="70D194C6" w14:textId="77777777" w:rsidR="005E4870" w:rsidRPr="000715B7" w:rsidRDefault="005E4870" w:rsidP="00B03C12">
      <w:pPr>
        <w:widowControl/>
      </w:pPr>
    </w:p>
    <w:p w14:paraId="33457215" w14:textId="77777777" w:rsidR="005E4870" w:rsidRPr="000715B7" w:rsidRDefault="00C02305" w:rsidP="00B03C12">
      <w:pPr>
        <w:widowControl/>
      </w:pPr>
      <w:r w:rsidRPr="000715B7">
        <w:t>Esmaseks tulemusnäitajaks oli patsientide hulk, kes saavutasid 12.</w:t>
      </w:r>
      <w:r w:rsidR="00ED4972" w:rsidRPr="000715B7">
        <w:t> </w:t>
      </w:r>
      <w:r w:rsidRPr="000715B7">
        <w:t>nädalaks PGA skoori puhas (0) või minimaalne (1). Teisesed tulemusnäitajad hõlmasid PASI</w:t>
      </w:r>
      <w:r w:rsidR="00ED4972" w:rsidRPr="000715B7">
        <w:t> </w:t>
      </w:r>
      <w:r w:rsidRPr="000715B7">
        <w:t>75, PASI</w:t>
      </w:r>
      <w:r w:rsidR="00ED4972" w:rsidRPr="000715B7">
        <w:t> </w:t>
      </w:r>
      <w:r w:rsidRPr="000715B7">
        <w:t>90, muutust algtasemest laste dermatoloogilises elukvaliteedi indeksis (</w:t>
      </w:r>
      <w:r w:rsidRPr="005B74E1">
        <w:rPr>
          <w:i/>
          <w:iCs/>
        </w:rPr>
        <w:t>Children’s Dermatology Life Quality Index</w:t>
      </w:r>
      <w:r w:rsidRPr="000715B7">
        <w:t>, CDLQI), muutust algtasemest PedsQL-i (Paediatric Quality of Life Inventory) skaala koguskooris</w:t>
      </w:r>
      <w:r w:rsidR="00ED4972" w:rsidRPr="000715B7">
        <w:t> </w:t>
      </w:r>
      <w:r w:rsidRPr="000715B7">
        <w:t>12. nädalaks. Võrreldes platseeboga näitasid ustekinumabiga ravitud patsiendid 12.</w:t>
      </w:r>
      <w:r w:rsidR="00ED4972" w:rsidRPr="000715B7">
        <w:t> </w:t>
      </w:r>
      <w:r w:rsidRPr="000715B7">
        <w:t>nädalal suuremat psoriaasist paranemist ja paremat tervisega seotud elukvaliteeti (</w:t>
      </w:r>
      <w:r w:rsidR="008159C7" w:rsidRPr="000715B7">
        <w:t xml:space="preserve">vt </w:t>
      </w:r>
      <w:r w:rsidRPr="000715B7">
        <w:t>tabel</w:t>
      </w:r>
      <w:r w:rsidR="00ED4972" w:rsidRPr="000715B7">
        <w:t> </w:t>
      </w:r>
      <w:r w:rsidRPr="000715B7">
        <w:t>7).</w:t>
      </w:r>
    </w:p>
    <w:p w14:paraId="0A3656BD" w14:textId="77777777" w:rsidR="005E4870" w:rsidRPr="000715B7" w:rsidRDefault="005E4870" w:rsidP="00B03C12">
      <w:pPr>
        <w:widowControl/>
      </w:pPr>
    </w:p>
    <w:p w14:paraId="61AA5298" w14:textId="77777777" w:rsidR="005E4870" w:rsidRPr="000715B7" w:rsidRDefault="00C02305" w:rsidP="00B03C12">
      <w:pPr>
        <w:widowControl/>
      </w:pPr>
      <w:r w:rsidRPr="000715B7">
        <w:t>Kõiki patsiente jälgiti pärast uuritava ühendi manustamist efektiivsuse suhtes kuni 52</w:t>
      </w:r>
      <w:r w:rsidR="00ED4972" w:rsidRPr="000715B7">
        <w:t> </w:t>
      </w:r>
      <w:r w:rsidRPr="000715B7">
        <w:t>nädalat. Erinevus ustekinumabiga ravitud patsientide ja platseebot saanud patsientide vahel nende patsientide proportsioonis, kellel esines PGA skoor puhas (0) või minimaalne (1) või kes saavutasid PASI</w:t>
      </w:r>
      <w:r w:rsidR="005F6041" w:rsidRPr="000715B7">
        <w:t> </w:t>
      </w:r>
      <w:r w:rsidRPr="000715B7">
        <w:t>75, tekkis esimesel algtasemejärgsel visiidil 4.</w:t>
      </w:r>
      <w:r w:rsidR="005F6041" w:rsidRPr="000715B7">
        <w:t> </w:t>
      </w:r>
      <w:r w:rsidRPr="000715B7">
        <w:t>nädalal ja saavutas maksimumi 12. nädalaks. Paranemine PGA-s, PASI-s, CDLQI-s ja PedsQL-is säilis kogu 52</w:t>
      </w:r>
      <w:r w:rsidR="005F6041" w:rsidRPr="000715B7">
        <w:t> </w:t>
      </w:r>
      <w:r w:rsidRPr="000715B7">
        <w:t>nädala jooksul (</w:t>
      </w:r>
      <w:r w:rsidR="008159C7" w:rsidRPr="000715B7">
        <w:t xml:space="preserve">vt </w:t>
      </w:r>
      <w:r w:rsidRPr="000715B7">
        <w:t>tabel</w:t>
      </w:r>
      <w:r w:rsidR="005F6041" w:rsidRPr="000715B7">
        <w:t> </w:t>
      </w:r>
      <w:r w:rsidRPr="000715B7">
        <w:t>7).</w:t>
      </w:r>
    </w:p>
    <w:p w14:paraId="5E2F8B6D" w14:textId="77777777" w:rsidR="00192531" w:rsidRPr="000715B7" w:rsidRDefault="00192531" w:rsidP="00B03C12">
      <w:pPr>
        <w:widowControl/>
        <w:rPr>
          <w:i/>
        </w:rPr>
      </w:pPr>
    </w:p>
    <w:p w14:paraId="6104B840" w14:textId="77777777" w:rsidR="005E4870" w:rsidRPr="000715B7" w:rsidRDefault="00C02305" w:rsidP="00B03C12">
      <w:pPr>
        <w:keepNext/>
        <w:keepLines/>
        <w:widowControl/>
        <w:rPr>
          <w:b/>
          <w:bCs/>
          <w:iCs/>
        </w:rPr>
      </w:pPr>
      <w:r w:rsidRPr="000715B7">
        <w:rPr>
          <w:b/>
          <w:bCs/>
          <w:iCs/>
        </w:rPr>
        <w:t>Tabel</w:t>
      </w:r>
      <w:r w:rsidR="005F6041" w:rsidRPr="000715B7">
        <w:rPr>
          <w:b/>
          <w:bCs/>
          <w:iCs/>
        </w:rPr>
        <w:t> </w:t>
      </w:r>
      <w:r w:rsidRPr="000715B7">
        <w:rPr>
          <w:b/>
          <w:bCs/>
          <w:iCs/>
        </w:rPr>
        <w:t>7</w:t>
      </w:r>
      <w:r w:rsidR="00214972" w:rsidRPr="000715B7">
        <w:rPr>
          <w:b/>
          <w:bCs/>
          <w:iCs/>
        </w:rPr>
        <w:t>.</w:t>
      </w:r>
      <w:r w:rsidR="00806381" w:rsidRPr="000715B7">
        <w:rPr>
          <w:b/>
          <w:bCs/>
          <w:iCs/>
        </w:rPr>
        <w:t xml:space="preserve"> </w:t>
      </w:r>
      <w:r w:rsidRPr="000715B7">
        <w:rPr>
          <w:b/>
          <w:bCs/>
          <w:iCs/>
        </w:rPr>
        <w:t>12.</w:t>
      </w:r>
      <w:r w:rsidR="005F6041" w:rsidRPr="000715B7">
        <w:rPr>
          <w:b/>
          <w:bCs/>
          <w:iCs/>
        </w:rPr>
        <w:t> </w:t>
      </w:r>
      <w:r w:rsidRPr="000715B7">
        <w:rPr>
          <w:b/>
          <w:bCs/>
          <w:iCs/>
        </w:rPr>
        <w:t>ja 52.</w:t>
      </w:r>
      <w:r w:rsidR="005F6041" w:rsidRPr="000715B7">
        <w:rPr>
          <w:b/>
          <w:bCs/>
          <w:iCs/>
        </w:rPr>
        <w:t> </w:t>
      </w:r>
      <w:r w:rsidRPr="000715B7">
        <w:rPr>
          <w:b/>
          <w:bCs/>
          <w:iCs/>
        </w:rPr>
        <w:t>nädala esmaste ja teiseste tulemusnäitajate kokkuvõte</w:t>
      </w:r>
    </w:p>
    <w:p w14:paraId="0D1D5F6C" w14:textId="77777777" w:rsidR="00192531" w:rsidRPr="000715B7" w:rsidRDefault="00192531" w:rsidP="00B03C12">
      <w:pPr>
        <w:keepNext/>
        <w:keepLines/>
        <w:widowControl/>
        <w:rPr>
          <w:i/>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2141"/>
        <w:gridCol w:w="2081"/>
        <w:gridCol w:w="2101"/>
      </w:tblGrid>
      <w:tr w:rsidR="005B0946" w:rsidRPr="000715B7" w14:paraId="19E92E5A" w14:textId="77777777" w:rsidTr="00FC6867">
        <w:trPr>
          <w:trHeight w:val="253"/>
          <w:tblHeader/>
        </w:trPr>
        <w:tc>
          <w:tcPr>
            <w:tcW w:w="5000" w:type="pct"/>
            <w:gridSpan w:val="4"/>
          </w:tcPr>
          <w:p w14:paraId="3AE2627D" w14:textId="77777777" w:rsidR="005B0946" w:rsidRPr="000715B7" w:rsidRDefault="005B0946" w:rsidP="00B03C12">
            <w:pPr>
              <w:keepNext/>
              <w:keepLines/>
              <w:widowControl/>
              <w:jc w:val="center"/>
              <w:rPr>
                <w:b/>
              </w:rPr>
            </w:pPr>
            <w:r w:rsidRPr="000715B7">
              <w:rPr>
                <w:b/>
              </w:rPr>
              <w:t>Psoriaasi uuring lastel (CADMUS) (vanus 12...17)</w:t>
            </w:r>
          </w:p>
        </w:tc>
      </w:tr>
      <w:tr w:rsidR="005B0946" w:rsidRPr="000715B7" w14:paraId="522C8985" w14:textId="77777777" w:rsidTr="00FC6867">
        <w:trPr>
          <w:trHeight w:val="254"/>
          <w:tblHeader/>
        </w:trPr>
        <w:tc>
          <w:tcPr>
            <w:tcW w:w="1515" w:type="pct"/>
            <w:vMerge w:val="restart"/>
          </w:tcPr>
          <w:p w14:paraId="21A3FD7A" w14:textId="77777777" w:rsidR="005B0946" w:rsidRPr="000715B7" w:rsidRDefault="005B0946" w:rsidP="00B03C12">
            <w:pPr>
              <w:keepNext/>
              <w:keepLines/>
              <w:widowControl/>
            </w:pPr>
          </w:p>
        </w:tc>
        <w:tc>
          <w:tcPr>
            <w:tcW w:w="2327" w:type="pct"/>
            <w:gridSpan w:val="2"/>
          </w:tcPr>
          <w:p w14:paraId="2B3FEF70" w14:textId="77777777" w:rsidR="005B0946" w:rsidRPr="000715B7" w:rsidRDefault="005B0946" w:rsidP="00B03C12">
            <w:pPr>
              <w:keepNext/>
              <w:keepLines/>
              <w:widowControl/>
              <w:jc w:val="center"/>
              <w:rPr>
                <w:b/>
              </w:rPr>
            </w:pPr>
            <w:r w:rsidRPr="000715B7">
              <w:rPr>
                <w:b/>
              </w:rPr>
              <w:t>12.</w:t>
            </w:r>
            <w:r w:rsidR="00245EB7" w:rsidRPr="000715B7">
              <w:rPr>
                <w:b/>
              </w:rPr>
              <w:t> </w:t>
            </w:r>
            <w:r w:rsidRPr="000715B7">
              <w:rPr>
                <w:b/>
              </w:rPr>
              <w:t>nädal</w:t>
            </w:r>
          </w:p>
        </w:tc>
        <w:tc>
          <w:tcPr>
            <w:tcW w:w="1158" w:type="pct"/>
          </w:tcPr>
          <w:p w14:paraId="4ED1656B" w14:textId="77777777" w:rsidR="005B0946" w:rsidRPr="000715B7" w:rsidRDefault="005B0946" w:rsidP="00B03C12">
            <w:pPr>
              <w:keepNext/>
              <w:keepLines/>
              <w:widowControl/>
              <w:jc w:val="center"/>
              <w:rPr>
                <w:b/>
              </w:rPr>
            </w:pPr>
            <w:r w:rsidRPr="000715B7">
              <w:rPr>
                <w:b/>
              </w:rPr>
              <w:t>52.</w:t>
            </w:r>
            <w:r w:rsidR="00245EB7" w:rsidRPr="000715B7">
              <w:rPr>
                <w:b/>
              </w:rPr>
              <w:t> </w:t>
            </w:r>
            <w:r w:rsidRPr="000715B7">
              <w:rPr>
                <w:b/>
              </w:rPr>
              <w:t>nädal</w:t>
            </w:r>
          </w:p>
        </w:tc>
      </w:tr>
      <w:tr w:rsidR="005B0946" w:rsidRPr="000715B7" w14:paraId="527AD138" w14:textId="77777777" w:rsidTr="00FC6867">
        <w:trPr>
          <w:trHeight w:val="505"/>
          <w:tblHeader/>
        </w:trPr>
        <w:tc>
          <w:tcPr>
            <w:tcW w:w="1515" w:type="pct"/>
            <w:vMerge/>
            <w:tcBorders>
              <w:top w:val="nil"/>
            </w:tcBorders>
          </w:tcPr>
          <w:p w14:paraId="11A49061" w14:textId="77777777" w:rsidR="005B0946" w:rsidRPr="000715B7" w:rsidRDefault="005B0946" w:rsidP="00B03C12">
            <w:pPr>
              <w:keepNext/>
              <w:keepLines/>
              <w:widowControl/>
              <w:rPr>
                <w:sz w:val="2"/>
                <w:szCs w:val="2"/>
              </w:rPr>
            </w:pPr>
          </w:p>
        </w:tc>
        <w:tc>
          <w:tcPr>
            <w:tcW w:w="1180" w:type="pct"/>
          </w:tcPr>
          <w:p w14:paraId="7143A3A4" w14:textId="77777777" w:rsidR="005B0946" w:rsidRPr="000715B7" w:rsidRDefault="005B0946" w:rsidP="00B03C12">
            <w:pPr>
              <w:keepNext/>
              <w:keepLines/>
              <w:widowControl/>
              <w:jc w:val="center"/>
              <w:rPr>
                <w:b/>
                <w:bCs/>
              </w:rPr>
            </w:pPr>
            <w:r w:rsidRPr="000715B7">
              <w:rPr>
                <w:b/>
                <w:bCs/>
              </w:rPr>
              <w:t>Platseebo</w:t>
            </w:r>
          </w:p>
        </w:tc>
        <w:tc>
          <w:tcPr>
            <w:tcW w:w="1147" w:type="pct"/>
          </w:tcPr>
          <w:p w14:paraId="4AE9B294" w14:textId="77777777" w:rsidR="005B0946" w:rsidRPr="000715B7" w:rsidRDefault="005B0946" w:rsidP="00B03C12">
            <w:pPr>
              <w:keepNext/>
              <w:keepLines/>
              <w:widowControl/>
              <w:ind w:left="-32"/>
              <w:jc w:val="center"/>
              <w:rPr>
                <w:b/>
                <w:bCs/>
              </w:rPr>
            </w:pPr>
            <w:r w:rsidRPr="000715B7">
              <w:rPr>
                <w:b/>
                <w:bCs/>
              </w:rPr>
              <w:t>Soovitatav ustekinumabi annus</w:t>
            </w:r>
          </w:p>
        </w:tc>
        <w:tc>
          <w:tcPr>
            <w:tcW w:w="1158" w:type="pct"/>
          </w:tcPr>
          <w:p w14:paraId="0274B61B" w14:textId="77777777" w:rsidR="005B0946" w:rsidRPr="000715B7" w:rsidRDefault="005B0946" w:rsidP="00B03C12">
            <w:pPr>
              <w:keepNext/>
              <w:keepLines/>
              <w:widowControl/>
              <w:ind w:left="-66"/>
              <w:jc w:val="center"/>
              <w:rPr>
                <w:b/>
                <w:bCs/>
              </w:rPr>
            </w:pPr>
            <w:r w:rsidRPr="000715B7">
              <w:rPr>
                <w:b/>
                <w:bCs/>
              </w:rPr>
              <w:t>Soovitatav ustekinumabi annus</w:t>
            </w:r>
          </w:p>
        </w:tc>
      </w:tr>
      <w:tr w:rsidR="005B0946" w:rsidRPr="000715B7" w14:paraId="507447A4" w14:textId="77777777" w:rsidTr="00FC6867">
        <w:trPr>
          <w:trHeight w:val="251"/>
          <w:tblHeader/>
        </w:trPr>
        <w:tc>
          <w:tcPr>
            <w:tcW w:w="1515" w:type="pct"/>
            <w:vMerge/>
            <w:tcBorders>
              <w:top w:val="nil"/>
            </w:tcBorders>
          </w:tcPr>
          <w:p w14:paraId="4CB94004" w14:textId="77777777" w:rsidR="005B0946" w:rsidRPr="000715B7" w:rsidRDefault="005B0946" w:rsidP="00B03C12">
            <w:pPr>
              <w:widowControl/>
              <w:rPr>
                <w:sz w:val="2"/>
                <w:szCs w:val="2"/>
              </w:rPr>
            </w:pPr>
          </w:p>
        </w:tc>
        <w:tc>
          <w:tcPr>
            <w:tcW w:w="1180" w:type="pct"/>
          </w:tcPr>
          <w:p w14:paraId="79D9AECB" w14:textId="77777777" w:rsidR="005B0946" w:rsidRPr="000715B7" w:rsidRDefault="005B0946" w:rsidP="00B03C12">
            <w:pPr>
              <w:widowControl/>
              <w:jc w:val="center"/>
            </w:pPr>
            <w:r w:rsidRPr="000715B7">
              <w:t>N (%)</w:t>
            </w:r>
          </w:p>
        </w:tc>
        <w:tc>
          <w:tcPr>
            <w:tcW w:w="1147" w:type="pct"/>
          </w:tcPr>
          <w:p w14:paraId="2F139DAE" w14:textId="77777777" w:rsidR="005B0946" w:rsidRPr="000715B7" w:rsidRDefault="005B0946" w:rsidP="00B03C12">
            <w:pPr>
              <w:widowControl/>
              <w:jc w:val="center"/>
            </w:pPr>
            <w:r w:rsidRPr="000715B7">
              <w:t>N (%)</w:t>
            </w:r>
          </w:p>
        </w:tc>
        <w:tc>
          <w:tcPr>
            <w:tcW w:w="1158" w:type="pct"/>
          </w:tcPr>
          <w:p w14:paraId="1E94E079" w14:textId="77777777" w:rsidR="005B0946" w:rsidRPr="000715B7" w:rsidRDefault="005B0946" w:rsidP="00B03C12">
            <w:pPr>
              <w:widowControl/>
              <w:jc w:val="center"/>
            </w:pPr>
            <w:r w:rsidRPr="000715B7">
              <w:t>N (%)</w:t>
            </w:r>
          </w:p>
        </w:tc>
      </w:tr>
      <w:tr w:rsidR="005B0946" w:rsidRPr="000715B7" w14:paraId="69B28A08" w14:textId="77777777" w:rsidTr="00FC6867">
        <w:trPr>
          <w:trHeight w:val="253"/>
        </w:trPr>
        <w:tc>
          <w:tcPr>
            <w:tcW w:w="1515" w:type="pct"/>
          </w:tcPr>
          <w:p w14:paraId="17ED3593" w14:textId="77777777" w:rsidR="005B0946" w:rsidRPr="000715B7" w:rsidRDefault="005B0946" w:rsidP="00B03C12">
            <w:pPr>
              <w:widowControl/>
            </w:pPr>
            <w:r w:rsidRPr="000715B7">
              <w:t>Randomiseeritud patsiente</w:t>
            </w:r>
          </w:p>
        </w:tc>
        <w:tc>
          <w:tcPr>
            <w:tcW w:w="1180" w:type="pct"/>
          </w:tcPr>
          <w:p w14:paraId="022CF776" w14:textId="77777777" w:rsidR="005B0946" w:rsidRPr="000715B7" w:rsidRDefault="005B0946" w:rsidP="00B03C12">
            <w:pPr>
              <w:widowControl/>
              <w:jc w:val="center"/>
            </w:pPr>
            <w:r w:rsidRPr="000715B7">
              <w:t>37</w:t>
            </w:r>
          </w:p>
        </w:tc>
        <w:tc>
          <w:tcPr>
            <w:tcW w:w="1147" w:type="pct"/>
          </w:tcPr>
          <w:p w14:paraId="121E200B" w14:textId="77777777" w:rsidR="005B0946" w:rsidRPr="000715B7" w:rsidRDefault="005B0946" w:rsidP="00B03C12">
            <w:pPr>
              <w:widowControl/>
              <w:jc w:val="center"/>
            </w:pPr>
            <w:r w:rsidRPr="000715B7">
              <w:t>36</w:t>
            </w:r>
          </w:p>
        </w:tc>
        <w:tc>
          <w:tcPr>
            <w:tcW w:w="1158" w:type="pct"/>
          </w:tcPr>
          <w:p w14:paraId="28C005FD" w14:textId="77777777" w:rsidR="005B0946" w:rsidRPr="000715B7" w:rsidRDefault="005B0946" w:rsidP="00B03C12">
            <w:pPr>
              <w:widowControl/>
              <w:jc w:val="center"/>
            </w:pPr>
            <w:r w:rsidRPr="000715B7">
              <w:t>35</w:t>
            </w:r>
          </w:p>
        </w:tc>
      </w:tr>
      <w:tr w:rsidR="005B0946" w:rsidRPr="000715B7" w14:paraId="4CC7F142" w14:textId="77777777" w:rsidTr="00FC6867">
        <w:trPr>
          <w:trHeight w:val="251"/>
        </w:trPr>
        <w:tc>
          <w:tcPr>
            <w:tcW w:w="5000" w:type="pct"/>
            <w:gridSpan w:val="4"/>
          </w:tcPr>
          <w:p w14:paraId="01664DEB" w14:textId="77777777" w:rsidR="005B0946" w:rsidRPr="000715B7" w:rsidRDefault="005B0946" w:rsidP="00B03C12">
            <w:pPr>
              <w:widowControl/>
              <w:rPr>
                <w:b/>
              </w:rPr>
            </w:pPr>
            <w:r w:rsidRPr="000715B7">
              <w:rPr>
                <w:b/>
              </w:rPr>
              <w:t>PGA</w:t>
            </w:r>
          </w:p>
        </w:tc>
      </w:tr>
      <w:tr w:rsidR="005B0946" w:rsidRPr="000715B7" w14:paraId="4C57F82D" w14:textId="77777777" w:rsidTr="00FC6867">
        <w:trPr>
          <w:trHeight w:val="506"/>
        </w:trPr>
        <w:tc>
          <w:tcPr>
            <w:tcW w:w="1515" w:type="pct"/>
          </w:tcPr>
          <w:p w14:paraId="2D7F565B" w14:textId="77777777" w:rsidR="005B0946" w:rsidRPr="000715B7" w:rsidRDefault="005B0946" w:rsidP="00B03C12">
            <w:pPr>
              <w:widowControl/>
            </w:pPr>
            <w:r w:rsidRPr="000715B7">
              <w:t>PGA puhas (0) või minimaalne (1)</w:t>
            </w:r>
          </w:p>
        </w:tc>
        <w:tc>
          <w:tcPr>
            <w:tcW w:w="1180" w:type="pct"/>
          </w:tcPr>
          <w:p w14:paraId="0920BD26" w14:textId="77777777" w:rsidR="005B0946" w:rsidRPr="000715B7" w:rsidRDefault="005B0946" w:rsidP="00B03C12">
            <w:pPr>
              <w:widowControl/>
              <w:jc w:val="center"/>
            </w:pPr>
            <w:r w:rsidRPr="000715B7">
              <w:t>2 (5,4%)</w:t>
            </w:r>
          </w:p>
        </w:tc>
        <w:tc>
          <w:tcPr>
            <w:tcW w:w="1147" w:type="pct"/>
          </w:tcPr>
          <w:p w14:paraId="48051759" w14:textId="77777777" w:rsidR="005B0946" w:rsidRPr="000715B7" w:rsidRDefault="005B0946" w:rsidP="00B03C12">
            <w:pPr>
              <w:widowControl/>
              <w:jc w:val="center"/>
            </w:pPr>
            <w:r w:rsidRPr="000715B7">
              <w:t>25 (69,4%)</w:t>
            </w:r>
            <w:r w:rsidRPr="000715B7">
              <w:rPr>
                <w:vertAlign w:val="superscript"/>
              </w:rPr>
              <w:t>a</w:t>
            </w:r>
          </w:p>
        </w:tc>
        <w:tc>
          <w:tcPr>
            <w:tcW w:w="1158" w:type="pct"/>
          </w:tcPr>
          <w:p w14:paraId="065D822F" w14:textId="77777777" w:rsidR="005B0946" w:rsidRPr="000715B7" w:rsidRDefault="005B0946" w:rsidP="00B03C12">
            <w:pPr>
              <w:widowControl/>
              <w:jc w:val="center"/>
            </w:pPr>
            <w:r w:rsidRPr="000715B7">
              <w:t>20 (57,1%)</w:t>
            </w:r>
          </w:p>
        </w:tc>
      </w:tr>
      <w:tr w:rsidR="005B0946" w:rsidRPr="000715B7" w14:paraId="782B4D28" w14:textId="77777777" w:rsidTr="00FC6867">
        <w:trPr>
          <w:trHeight w:val="251"/>
        </w:trPr>
        <w:tc>
          <w:tcPr>
            <w:tcW w:w="1515" w:type="pct"/>
          </w:tcPr>
          <w:p w14:paraId="65D8AB8A" w14:textId="77777777" w:rsidR="005B0946" w:rsidRPr="000715B7" w:rsidRDefault="005B0946" w:rsidP="00B03C12">
            <w:pPr>
              <w:widowControl/>
            </w:pPr>
            <w:r w:rsidRPr="000715B7">
              <w:t>PGA puhas (0)</w:t>
            </w:r>
          </w:p>
        </w:tc>
        <w:tc>
          <w:tcPr>
            <w:tcW w:w="1180" w:type="pct"/>
          </w:tcPr>
          <w:p w14:paraId="4439BB21" w14:textId="77777777" w:rsidR="005B0946" w:rsidRPr="000715B7" w:rsidRDefault="005B0946" w:rsidP="00B03C12">
            <w:pPr>
              <w:widowControl/>
              <w:jc w:val="center"/>
            </w:pPr>
            <w:r w:rsidRPr="000715B7">
              <w:t>1 (2,7%)</w:t>
            </w:r>
          </w:p>
        </w:tc>
        <w:tc>
          <w:tcPr>
            <w:tcW w:w="1147" w:type="pct"/>
          </w:tcPr>
          <w:p w14:paraId="75CCAD56" w14:textId="77777777" w:rsidR="005B0946" w:rsidRPr="000715B7" w:rsidRDefault="005B0946" w:rsidP="00B03C12">
            <w:pPr>
              <w:widowControl/>
              <w:jc w:val="center"/>
            </w:pPr>
            <w:r w:rsidRPr="000715B7">
              <w:t>17 (47,2%)</w:t>
            </w:r>
            <w:r w:rsidRPr="000715B7">
              <w:rPr>
                <w:vertAlign w:val="superscript"/>
              </w:rPr>
              <w:t>a</w:t>
            </w:r>
          </w:p>
        </w:tc>
        <w:tc>
          <w:tcPr>
            <w:tcW w:w="1158" w:type="pct"/>
          </w:tcPr>
          <w:p w14:paraId="4822BFF7" w14:textId="77777777" w:rsidR="005B0946" w:rsidRPr="000715B7" w:rsidRDefault="005B0946" w:rsidP="00B03C12">
            <w:pPr>
              <w:widowControl/>
              <w:jc w:val="center"/>
            </w:pPr>
            <w:r w:rsidRPr="000715B7">
              <w:t>13 (37,1%)</w:t>
            </w:r>
          </w:p>
        </w:tc>
      </w:tr>
      <w:tr w:rsidR="005B0946" w:rsidRPr="000715B7" w14:paraId="0399874B" w14:textId="77777777" w:rsidTr="00FC6867">
        <w:trPr>
          <w:trHeight w:val="251"/>
        </w:trPr>
        <w:tc>
          <w:tcPr>
            <w:tcW w:w="5000" w:type="pct"/>
            <w:gridSpan w:val="4"/>
          </w:tcPr>
          <w:p w14:paraId="303BDCFC" w14:textId="77777777" w:rsidR="005B0946" w:rsidRPr="000715B7" w:rsidRDefault="005B0946" w:rsidP="00B03C12">
            <w:pPr>
              <w:keepNext/>
              <w:widowControl/>
              <w:rPr>
                <w:b/>
              </w:rPr>
            </w:pPr>
            <w:r w:rsidRPr="000715B7">
              <w:rPr>
                <w:b/>
              </w:rPr>
              <w:t>PASI</w:t>
            </w:r>
          </w:p>
        </w:tc>
      </w:tr>
      <w:tr w:rsidR="005B0946" w:rsidRPr="000715B7" w14:paraId="0C7F8848" w14:textId="77777777" w:rsidTr="00FC6867">
        <w:trPr>
          <w:trHeight w:val="253"/>
        </w:trPr>
        <w:tc>
          <w:tcPr>
            <w:tcW w:w="1515" w:type="pct"/>
          </w:tcPr>
          <w:p w14:paraId="33E7F042" w14:textId="77777777" w:rsidR="005B0946" w:rsidRPr="000715B7" w:rsidRDefault="005B0946" w:rsidP="00B03C12">
            <w:pPr>
              <w:keepNext/>
              <w:widowControl/>
            </w:pPr>
            <w:r w:rsidRPr="000715B7">
              <w:t>PASI</w:t>
            </w:r>
            <w:r w:rsidR="00245EB7" w:rsidRPr="000715B7">
              <w:t> </w:t>
            </w:r>
            <w:r w:rsidRPr="000715B7">
              <w:t>75 reageerijad</w:t>
            </w:r>
          </w:p>
        </w:tc>
        <w:tc>
          <w:tcPr>
            <w:tcW w:w="1180" w:type="pct"/>
          </w:tcPr>
          <w:p w14:paraId="63F8EDAA" w14:textId="77777777" w:rsidR="005B0946" w:rsidRPr="000715B7" w:rsidRDefault="005B0946" w:rsidP="00B03C12">
            <w:pPr>
              <w:keepNext/>
              <w:widowControl/>
              <w:jc w:val="center"/>
            </w:pPr>
            <w:r w:rsidRPr="000715B7">
              <w:t>4 (10,8%)</w:t>
            </w:r>
          </w:p>
        </w:tc>
        <w:tc>
          <w:tcPr>
            <w:tcW w:w="1147" w:type="pct"/>
          </w:tcPr>
          <w:p w14:paraId="5FC27CDB" w14:textId="77777777" w:rsidR="005B0946" w:rsidRPr="000715B7" w:rsidRDefault="005B0946" w:rsidP="00B03C12">
            <w:pPr>
              <w:keepNext/>
              <w:widowControl/>
              <w:jc w:val="center"/>
            </w:pPr>
            <w:r w:rsidRPr="000715B7">
              <w:t>29 (80,6%)</w:t>
            </w:r>
            <w:r w:rsidRPr="000715B7">
              <w:rPr>
                <w:vertAlign w:val="superscript"/>
              </w:rPr>
              <w:t>a</w:t>
            </w:r>
          </w:p>
        </w:tc>
        <w:tc>
          <w:tcPr>
            <w:tcW w:w="1158" w:type="pct"/>
          </w:tcPr>
          <w:p w14:paraId="433CBF31" w14:textId="77777777" w:rsidR="005B0946" w:rsidRPr="000715B7" w:rsidRDefault="005B0946" w:rsidP="00B03C12">
            <w:pPr>
              <w:keepNext/>
              <w:widowControl/>
              <w:jc w:val="center"/>
            </w:pPr>
            <w:r w:rsidRPr="000715B7">
              <w:t>28 (80,0%)</w:t>
            </w:r>
          </w:p>
        </w:tc>
      </w:tr>
      <w:tr w:rsidR="005B0946" w:rsidRPr="000715B7" w14:paraId="222FE146" w14:textId="77777777" w:rsidTr="00FC6867">
        <w:trPr>
          <w:trHeight w:val="254"/>
        </w:trPr>
        <w:tc>
          <w:tcPr>
            <w:tcW w:w="1515" w:type="pct"/>
          </w:tcPr>
          <w:p w14:paraId="139BDE97" w14:textId="77777777" w:rsidR="005B0946" w:rsidRPr="000715B7" w:rsidRDefault="005B0946" w:rsidP="00B03C12">
            <w:pPr>
              <w:widowControl/>
            </w:pPr>
            <w:r w:rsidRPr="000715B7">
              <w:t>PASI</w:t>
            </w:r>
            <w:r w:rsidR="00245EB7" w:rsidRPr="000715B7">
              <w:t> </w:t>
            </w:r>
            <w:r w:rsidRPr="000715B7">
              <w:t>90 reageerijad</w:t>
            </w:r>
          </w:p>
        </w:tc>
        <w:tc>
          <w:tcPr>
            <w:tcW w:w="1180" w:type="pct"/>
          </w:tcPr>
          <w:p w14:paraId="5DB715AE" w14:textId="77777777" w:rsidR="005B0946" w:rsidRPr="000715B7" w:rsidRDefault="005B0946" w:rsidP="00B03C12">
            <w:pPr>
              <w:widowControl/>
              <w:jc w:val="center"/>
            </w:pPr>
            <w:r w:rsidRPr="000715B7">
              <w:t>2 (5,4%)</w:t>
            </w:r>
          </w:p>
        </w:tc>
        <w:tc>
          <w:tcPr>
            <w:tcW w:w="1147" w:type="pct"/>
          </w:tcPr>
          <w:p w14:paraId="53C79159" w14:textId="77777777" w:rsidR="005B0946" w:rsidRPr="000715B7" w:rsidRDefault="005B0946" w:rsidP="00B03C12">
            <w:pPr>
              <w:widowControl/>
              <w:jc w:val="center"/>
            </w:pPr>
            <w:r w:rsidRPr="000715B7">
              <w:t>22 (61,1%)</w:t>
            </w:r>
            <w:r w:rsidRPr="000715B7">
              <w:rPr>
                <w:vertAlign w:val="superscript"/>
              </w:rPr>
              <w:t>a</w:t>
            </w:r>
          </w:p>
        </w:tc>
        <w:tc>
          <w:tcPr>
            <w:tcW w:w="1158" w:type="pct"/>
          </w:tcPr>
          <w:p w14:paraId="2A1FD4B5" w14:textId="77777777" w:rsidR="005B0946" w:rsidRPr="000715B7" w:rsidRDefault="005B0946" w:rsidP="00B03C12">
            <w:pPr>
              <w:widowControl/>
              <w:jc w:val="center"/>
            </w:pPr>
            <w:r w:rsidRPr="000715B7">
              <w:t>23 (65,7%)</w:t>
            </w:r>
          </w:p>
        </w:tc>
      </w:tr>
      <w:tr w:rsidR="005B0946" w:rsidRPr="000715B7" w14:paraId="505C4FD4" w14:textId="77777777" w:rsidTr="00FC6867">
        <w:trPr>
          <w:trHeight w:val="254"/>
        </w:trPr>
        <w:tc>
          <w:tcPr>
            <w:tcW w:w="1515" w:type="pct"/>
          </w:tcPr>
          <w:p w14:paraId="21E1F2C7" w14:textId="77777777" w:rsidR="005B0946" w:rsidRPr="000715B7" w:rsidRDefault="005B0946" w:rsidP="00B03C12">
            <w:pPr>
              <w:widowControl/>
            </w:pPr>
            <w:r w:rsidRPr="000715B7">
              <w:t>PASI</w:t>
            </w:r>
            <w:r w:rsidR="00245EB7" w:rsidRPr="000715B7">
              <w:t> </w:t>
            </w:r>
            <w:r w:rsidRPr="000715B7">
              <w:t>100 reageerijad</w:t>
            </w:r>
          </w:p>
        </w:tc>
        <w:tc>
          <w:tcPr>
            <w:tcW w:w="1180" w:type="pct"/>
          </w:tcPr>
          <w:p w14:paraId="742B868B" w14:textId="77777777" w:rsidR="005B0946" w:rsidRPr="000715B7" w:rsidRDefault="005B0946" w:rsidP="00B03C12">
            <w:pPr>
              <w:widowControl/>
              <w:jc w:val="center"/>
            </w:pPr>
            <w:r w:rsidRPr="000715B7">
              <w:t>1 (2,7%)</w:t>
            </w:r>
          </w:p>
        </w:tc>
        <w:tc>
          <w:tcPr>
            <w:tcW w:w="1147" w:type="pct"/>
          </w:tcPr>
          <w:p w14:paraId="44D582EC" w14:textId="77777777" w:rsidR="005B0946" w:rsidRPr="000715B7" w:rsidRDefault="005B0946" w:rsidP="00B03C12">
            <w:pPr>
              <w:widowControl/>
              <w:jc w:val="center"/>
            </w:pPr>
            <w:r w:rsidRPr="000715B7">
              <w:t>14 (38,9%)</w:t>
            </w:r>
            <w:r w:rsidRPr="000715B7">
              <w:rPr>
                <w:vertAlign w:val="superscript"/>
              </w:rPr>
              <w:t>a</w:t>
            </w:r>
          </w:p>
        </w:tc>
        <w:tc>
          <w:tcPr>
            <w:tcW w:w="1158" w:type="pct"/>
          </w:tcPr>
          <w:p w14:paraId="4E0C7E76" w14:textId="77777777" w:rsidR="005B0946" w:rsidRPr="000715B7" w:rsidRDefault="005B0946" w:rsidP="00B03C12">
            <w:pPr>
              <w:widowControl/>
              <w:jc w:val="center"/>
            </w:pPr>
            <w:r w:rsidRPr="000715B7">
              <w:t>13 (37,1%)</w:t>
            </w:r>
          </w:p>
        </w:tc>
      </w:tr>
      <w:tr w:rsidR="005B0946" w:rsidRPr="000715B7" w14:paraId="4C952E59" w14:textId="77777777" w:rsidTr="00FC6867">
        <w:trPr>
          <w:trHeight w:val="254"/>
        </w:trPr>
        <w:tc>
          <w:tcPr>
            <w:tcW w:w="5000" w:type="pct"/>
            <w:gridSpan w:val="4"/>
          </w:tcPr>
          <w:p w14:paraId="006F657D" w14:textId="77777777" w:rsidR="005B0946" w:rsidRPr="000715B7" w:rsidRDefault="005B0946" w:rsidP="00B03C12">
            <w:pPr>
              <w:keepNext/>
              <w:widowControl/>
            </w:pPr>
            <w:r w:rsidRPr="000715B7">
              <w:rPr>
                <w:b/>
              </w:rPr>
              <w:t>CDLQI</w:t>
            </w:r>
          </w:p>
        </w:tc>
      </w:tr>
      <w:tr w:rsidR="005B0946" w:rsidRPr="000715B7" w14:paraId="23D94DDE" w14:textId="77777777" w:rsidTr="00FC6867">
        <w:trPr>
          <w:trHeight w:val="254"/>
        </w:trPr>
        <w:tc>
          <w:tcPr>
            <w:tcW w:w="1515" w:type="pct"/>
          </w:tcPr>
          <w:p w14:paraId="121FE02E" w14:textId="77777777" w:rsidR="005B0946" w:rsidRPr="000715B7" w:rsidRDefault="005B0946" w:rsidP="00B03C12">
            <w:pPr>
              <w:widowControl/>
            </w:pPr>
            <w:r w:rsidRPr="000715B7">
              <w:t>CDLQI 0 või 1</w:t>
            </w:r>
            <w:r w:rsidRPr="000715B7">
              <w:rPr>
                <w:vertAlign w:val="superscript"/>
              </w:rPr>
              <w:t>b</w:t>
            </w:r>
          </w:p>
        </w:tc>
        <w:tc>
          <w:tcPr>
            <w:tcW w:w="1180" w:type="pct"/>
          </w:tcPr>
          <w:p w14:paraId="6BE80D77" w14:textId="77777777" w:rsidR="005B0946" w:rsidRPr="000715B7" w:rsidRDefault="005B0946" w:rsidP="00B03C12">
            <w:pPr>
              <w:widowControl/>
              <w:jc w:val="center"/>
            </w:pPr>
            <w:r w:rsidRPr="000715B7">
              <w:t>6 (16,2%)</w:t>
            </w:r>
          </w:p>
        </w:tc>
        <w:tc>
          <w:tcPr>
            <w:tcW w:w="1147" w:type="pct"/>
          </w:tcPr>
          <w:p w14:paraId="40597662" w14:textId="77777777" w:rsidR="005B0946" w:rsidRPr="000715B7" w:rsidRDefault="005B0946" w:rsidP="00B03C12">
            <w:pPr>
              <w:widowControl/>
              <w:jc w:val="center"/>
            </w:pPr>
            <w:r w:rsidRPr="000715B7">
              <w:t>18 (50,0%)</w:t>
            </w:r>
            <w:r w:rsidRPr="000715B7">
              <w:rPr>
                <w:vertAlign w:val="superscript"/>
              </w:rPr>
              <w:t>c</w:t>
            </w:r>
          </w:p>
        </w:tc>
        <w:tc>
          <w:tcPr>
            <w:tcW w:w="1158" w:type="pct"/>
          </w:tcPr>
          <w:p w14:paraId="431F53A9" w14:textId="77777777" w:rsidR="005B0946" w:rsidRPr="000715B7" w:rsidRDefault="005B0946" w:rsidP="00B03C12">
            <w:pPr>
              <w:widowControl/>
              <w:jc w:val="center"/>
            </w:pPr>
            <w:r w:rsidRPr="000715B7">
              <w:t>20 (57,1%)</w:t>
            </w:r>
          </w:p>
        </w:tc>
      </w:tr>
      <w:tr w:rsidR="005B0946" w:rsidRPr="000715B7" w14:paraId="560AD347" w14:textId="77777777" w:rsidTr="00FC6867">
        <w:trPr>
          <w:trHeight w:val="254"/>
        </w:trPr>
        <w:tc>
          <w:tcPr>
            <w:tcW w:w="5000" w:type="pct"/>
            <w:gridSpan w:val="4"/>
          </w:tcPr>
          <w:p w14:paraId="628CFE76" w14:textId="77777777" w:rsidR="005B0946" w:rsidRPr="000715B7" w:rsidRDefault="005B0946" w:rsidP="00B03C12">
            <w:pPr>
              <w:widowControl/>
            </w:pPr>
            <w:r w:rsidRPr="000715B7">
              <w:rPr>
                <w:b/>
              </w:rPr>
              <w:t>PedsQL</w:t>
            </w:r>
          </w:p>
        </w:tc>
      </w:tr>
      <w:tr w:rsidR="005B0946" w:rsidRPr="000715B7" w14:paraId="061B03A6" w14:textId="77777777" w:rsidTr="00FC6867">
        <w:trPr>
          <w:trHeight w:val="254"/>
        </w:trPr>
        <w:tc>
          <w:tcPr>
            <w:tcW w:w="1515" w:type="pct"/>
          </w:tcPr>
          <w:p w14:paraId="78581F89" w14:textId="77777777" w:rsidR="005B0946" w:rsidRPr="000715B7" w:rsidRDefault="005B0946" w:rsidP="00B03C12">
            <w:pPr>
              <w:widowControl/>
            </w:pPr>
            <w:r w:rsidRPr="000715B7">
              <w:t>Muutus algtasemest</w:t>
            </w:r>
          </w:p>
        </w:tc>
        <w:tc>
          <w:tcPr>
            <w:tcW w:w="1180" w:type="pct"/>
          </w:tcPr>
          <w:p w14:paraId="67BEB551" w14:textId="77777777" w:rsidR="005B0946" w:rsidRPr="000715B7" w:rsidRDefault="005B0946" w:rsidP="00B03C12">
            <w:pPr>
              <w:widowControl/>
            </w:pPr>
          </w:p>
        </w:tc>
        <w:tc>
          <w:tcPr>
            <w:tcW w:w="1147" w:type="pct"/>
          </w:tcPr>
          <w:p w14:paraId="1A3EC9A8" w14:textId="77777777" w:rsidR="005B0946" w:rsidRPr="000715B7" w:rsidRDefault="005B0946" w:rsidP="00B03C12">
            <w:pPr>
              <w:widowControl/>
            </w:pPr>
          </w:p>
        </w:tc>
        <w:tc>
          <w:tcPr>
            <w:tcW w:w="1158" w:type="pct"/>
          </w:tcPr>
          <w:p w14:paraId="75CAF4B7" w14:textId="77777777" w:rsidR="005B0946" w:rsidRPr="000715B7" w:rsidRDefault="005B0946" w:rsidP="00B03C12">
            <w:pPr>
              <w:widowControl/>
            </w:pPr>
          </w:p>
        </w:tc>
      </w:tr>
      <w:tr w:rsidR="005B0946" w:rsidRPr="000715B7" w14:paraId="7BBC48A9" w14:textId="77777777" w:rsidTr="00FC6867">
        <w:trPr>
          <w:trHeight w:val="254"/>
        </w:trPr>
        <w:tc>
          <w:tcPr>
            <w:tcW w:w="1515" w:type="pct"/>
          </w:tcPr>
          <w:p w14:paraId="5567B1D3" w14:textId="77777777" w:rsidR="005B0946" w:rsidRPr="000715B7" w:rsidRDefault="005B0946" w:rsidP="00B03C12">
            <w:pPr>
              <w:widowControl/>
            </w:pPr>
            <w:r w:rsidRPr="000715B7">
              <w:t>Keskmine (SD)</w:t>
            </w:r>
            <w:r w:rsidRPr="000715B7">
              <w:rPr>
                <w:vertAlign w:val="superscript"/>
              </w:rPr>
              <w:t>d</w:t>
            </w:r>
          </w:p>
        </w:tc>
        <w:tc>
          <w:tcPr>
            <w:tcW w:w="1180" w:type="pct"/>
          </w:tcPr>
          <w:p w14:paraId="061DC02D" w14:textId="77777777" w:rsidR="005B0946" w:rsidRPr="000715B7" w:rsidRDefault="005B0946" w:rsidP="00B03C12">
            <w:pPr>
              <w:widowControl/>
              <w:jc w:val="center"/>
            </w:pPr>
            <w:r w:rsidRPr="000715B7">
              <w:t>3,35 (10,04)</w:t>
            </w:r>
          </w:p>
        </w:tc>
        <w:tc>
          <w:tcPr>
            <w:tcW w:w="1147" w:type="pct"/>
          </w:tcPr>
          <w:p w14:paraId="3E622DA1" w14:textId="77777777" w:rsidR="005B0946" w:rsidRPr="000715B7" w:rsidRDefault="005B0946" w:rsidP="00B03C12">
            <w:pPr>
              <w:widowControl/>
              <w:jc w:val="center"/>
            </w:pPr>
            <w:r w:rsidRPr="000715B7">
              <w:t>8,03 (10,44)</w:t>
            </w:r>
            <w:r w:rsidRPr="000715B7">
              <w:rPr>
                <w:vertAlign w:val="superscript"/>
              </w:rPr>
              <w:t>e</w:t>
            </w:r>
          </w:p>
        </w:tc>
        <w:tc>
          <w:tcPr>
            <w:tcW w:w="1158" w:type="pct"/>
          </w:tcPr>
          <w:p w14:paraId="577D4491" w14:textId="77777777" w:rsidR="005B0946" w:rsidRPr="000715B7" w:rsidRDefault="005B0946" w:rsidP="00B03C12">
            <w:pPr>
              <w:widowControl/>
              <w:jc w:val="center"/>
            </w:pPr>
            <w:r w:rsidRPr="000715B7">
              <w:t>7,26 (10,92)</w:t>
            </w:r>
          </w:p>
        </w:tc>
      </w:tr>
    </w:tbl>
    <w:p w14:paraId="013C815F" w14:textId="77777777" w:rsidR="005E4870" w:rsidRPr="000715B7" w:rsidRDefault="00C02305" w:rsidP="00B03C12">
      <w:pPr>
        <w:widowControl/>
        <w:rPr>
          <w:sz w:val="20"/>
          <w:szCs w:val="20"/>
        </w:rPr>
      </w:pPr>
      <w:r w:rsidRPr="000715B7">
        <w:rPr>
          <w:vertAlign w:val="superscript"/>
        </w:rPr>
        <w:t>a</w:t>
      </w:r>
      <w:r w:rsidR="008516AE" w:rsidRPr="000715B7">
        <w:t xml:space="preserve"> </w:t>
      </w:r>
      <w:r w:rsidRPr="000715B7">
        <w:rPr>
          <w:sz w:val="20"/>
          <w:szCs w:val="20"/>
        </w:rPr>
        <w:t>p</w:t>
      </w:r>
      <w:r w:rsidR="00245EB7" w:rsidRPr="000715B7">
        <w:rPr>
          <w:sz w:val="20"/>
          <w:szCs w:val="20"/>
        </w:rPr>
        <w:t> </w:t>
      </w:r>
      <w:r w:rsidR="00675419" w:rsidRPr="000715B7">
        <w:rPr>
          <w:sz w:val="20"/>
          <w:szCs w:val="20"/>
        </w:rPr>
        <w:t>&lt; </w:t>
      </w:r>
      <w:r w:rsidRPr="000715B7">
        <w:rPr>
          <w:sz w:val="20"/>
          <w:szCs w:val="20"/>
        </w:rPr>
        <w:t>0,001</w:t>
      </w:r>
    </w:p>
    <w:p w14:paraId="093BC44D" w14:textId="77777777" w:rsidR="005E4870" w:rsidRPr="000715B7" w:rsidRDefault="008516AE" w:rsidP="00B03C12">
      <w:pPr>
        <w:widowControl/>
        <w:rPr>
          <w:sz w:val="20"/>
          <w:szCs w:val="20"/>
        </w:rPr>
      </w:pPr>
      <w:r w:rsidRPr="000715B7">
        <w:rPr>
          <w:sz w:val="20"/>
          <w:szCs w:val="20"/>
          <w:vertAlign w:val="superscript"/>
        </w:rPr>
        <w:t>b</w:t>
      </w:r>
      <w:r w:rsidRPr="000715B7">
        <w:t xml:space="preserve"> </w:t>
      </w:r>
      <w:r w:rsidR="00C02305" w:rsidRPr="000715B7">
        <w:rPr>
          <w:sz w:val="20"/>
          <w:szCs w:val="20"/>
        </w:rPr>
        <w:t>CDLQI: CDLQI on dermatoloogiline tööriist, et hinnata nahaprobleemi toimet tervisega seotud elukvaliteedile lastel.</w:t>
      </w:r>
    </w:p>
    <w:p w14:paraId="54E66696" w14:textId="77777777" w:rsidR="005E4870" w:rsidRPr="000715B7" w:rsidRDefault="00C02305" w:rsidP="00B03C12">
      <w:pPr>
        <w:widowControl/>
        <w:rPr>
          <w:sz w:val="20"/>
          <w:szCs w:val="20"/>
        </w:rPr>
      </w:pPr>
      <w:r w:rsidRPr="000715B7">
        <w:rPr>
          <w:sz w:val="20"/>
          <w:szCs w:val="20"/>
        </w:rPr>
        <w:lastRenderedPageBreak/>
        <w:t>CDLQI 0 või 1</w:t>
      </w:r>
      <w:r w:rsidR="00C01FC6" w:rsidRPr="000715B7">
        <w:rPr>
          <w:sz w:val="20"/>
          <w:szCs w:val="20"/>
        </w:rPr>
        <w:t> </w:t>
      </w:r>
      <w:r w:rsidRPr="000715B7">
        <w:rPr>
          <w:sz w:val="20"/>
          <w:szCs w:val="20"/>
        </w:rPr>
        <w:t>näitab, et mõju lapse elukvaliteedile puudub.</w:t>
      </w:r>
    </w:p>
    <w:p w14:paraId="25FA58B4" w14:textId="77777777" w:rsidR="005E4870" w:rsidRPr="000715B7" w:rsidRDefault="008516AE" w:rsidP="00B03C12">
      <w:pPr>
        <w:widowControl/>
        <w:rPr>
          <w:sz w:val="20"/>
          <w:szCs w:val="20"/>
        </w:rPr>
      </w:pPr>
      <w:r w:rsidRPr="000715B7">
        <w:rPr>
          <w:sz w:val="20"/>
          <w:szCs w:val="20"/>
          <w:vertAlign w:val="superscript"/>
        </w:rPr>
        <w:t>c</w:t>
      </w:r>
      <w:r w:rsidRPr="000715B7">
        <w:t xml:space="preserve"> </w:t>
      </w:r>
      <w:r w:rsidR="00C02305" w:rsidRPr="000715B7">
        <w:rPr>
          <w:sz w:val="20"/>
          <w:szCs w:val="20"/>
        </w:rPr>
        <w:t>p</w:t>
      </w:r>
      <w:r w:rsidR="00245EB7" w:rsidRPr="000715B7">
        <w:rPr>
          <w:sz w:val="20"/>
          <w:szCs w:val="20"/>
        </w:rPr>
        <w:t> </w:t>
      </w:r>
      <w:r w:rsidR="00C02305" w:rsidRPr="000715B7">
        <w:rPr>
          <w:sz w:val="20"/>
          <w:szCs w:val="20"/>
        </w:rPr>
        <w:t>=</w:t>
      </w:r>
      <w:r w:rsidR="00245EB7" w:rsidRPr="000715B7">
        <w:rPr>
          <w:sz w:val="20"/>
          <w:szCs w:val="20"/>
        </w:rPr>
        <w:t> </w:t>
      </w:r>
      <w:r w:rsidR="00C02305" w:rsidRPr="000715B7">
        <w:rPr>
          <w:sz w:val="20"/>
          <w:szCs w:val="20"/>
        </w:rPr>
        <w:t>0,002</w:t>
      </w:r>
    </w:p>
    <w:p w14:paraId="1029C936" w14:textId="77777777" w:rsidR="005E4870" w:rsidRPr="000715B7" w:rsidRDefault="008516AE" w:rsidP="00B03C12">
      <w:pPr>
        <w:widowControl/>
        <w:rPr>
          <w:sz w:val="20"/>
          <w:szCs w:val="20"/>
        </w:rPr>
      </w:pPr>
      <w:r w:rsidRPr="000715B7">
        <w:rPr>
          <w:sz w:val="20"/>
          <w:szCs w:val="20"/>
          <w:vertAlign w:val="superscript"/>
        </w:rPr>
        <w:t>d</w:t>
      </w:r>
      <w:r w:rsidRPr="000715B7">
        <w:t xml:space="preserve"> </w:t>
      </w:r>
      <w:r w:rsidR="00C02305" w:rsidRPr="000715B7">
        <w:rPr>
          <w:sz w:val="20"/>
          <w:szCs w:val="20"/>
        </w:rPr>
        <w:t>PedsQL: PedsQL on üldine tervisega seotud elukvaliteedi mõõde, mis on välja töötatud kasutamiseks lastel ja noorukitel. Platseeborühmas 12.</w:t>
      </w:r>
      <w:r w:rsidR="00245EB7" w:rsidRPr="000715B7">
        <w:rPr>
          <w:sz w:val="20"/>
          <w:szCs w:val="20"/>
        </w:rPr>
        <w:t> </w:t>
      </w:r>
      <w:r w:rsidR="00C02305" w:rsidRPr="000715B7">
        <w:rPr>
          <w:sz w:val="20"/>
          <w:szCs w:val="20"/>
        </w:rPr>
        <w:t>nädalaks, N</w:t>
      </w:r>
      <w:r w:rsidR="00245EB7" w:rsidRPr="000715B7">
        <w:rPr>
          <w:sz w:val="20"/>
          <w:szCs w:val="20"/>
        </w:rPr>
        <w:t> </w:t>
      </w:r>
      <w:r w:rsidR="00C02305" w:rsidRPr="000715B7">
        <w:rPr>
          <w:sz w:val="20"/>
          <w:szCs w:val="20"/>
        </w:rPr>
        <w:t>=</w:t>
      </w:r>
      <w:r w:rsidR="00245EB7" w:rsidRPr="000715B7">
        <w:rPr>
          <w:sz w:val="20"/>
          <w:szCs w:val="20"/>
        </w:rPr>
        <w:t> </w:t>
      </w:r>
      <w:r w:rsidR="00C02305" w:rsidRPr="000715B7">
        <w:rPr>
          <w:sz w:val="20"/>
          <w:szCs w:val="20"/>
        </w:rPr>
        <w:t>36</w:t>
      </w:r>
    </w:p>
    <w:p w14:paraId="2E18CB99" w14:textId="77777777" w:rsidR="005E4870" w:rsidRPr="000715B7" w:rsidRDefault="008516AE" w:rsidP="00B03C12">
      <w:pPr>
        <w:widowControl/>
        <w:rPr>
          <w:sz w:val="20"/>
          <w:szCs w:val="20"/>
        </w:rPr>
      </w:pPr>
      <w:r w:rsidRPr="000715B7">
        <w:rPr>
          <w:sz w:val="20"/>
          <w:szCs w:val="20"/>
          <w:vertAlign w:val="superscript"/>
        </w:rPr>
        <w:t>e</w:t>
      </w:r>
      <w:r w:rsidRPr="000715B7">
        <w:t xml:space="preserve"> </w:t>
      </w:r>
      <w:r w:rsidR="00C02305" w:rsidRPr="000715B7">
        <w:rPr>
          <w:sz w:val="20"/>
          <w:szCs w:val="20"/>
        </w:rPr>
        <w:t>p</w:t>
      </w:r>
      <w:r w:rsidR="00245EB7" w:rsidRPr="000715B7">
        <w:rPr>
          <w:sz w:val="20"/>
          <w:szCs w:val="20"/>
        </w:rPr>
        <w:t> </w:t>
      </w:r>
      <w:r w:rsidR="00C02305" w:rsidRPr="000715B7">
        <w:rPr>
          <w:sz w:val="20"/>
          <w:szCs w:val="20"/>
        </w:rPr>
        <w:t>=</w:t>
      </w:r>
      <w:r w:rsidR="00245EB7" w:rsidRPr="000715B7">
        <w:rPr>
          <w:sz w:val="20"/>
          <w:szCs w:val="20"/>
        </w:rPr>
        <w:t> </w:t>
      </w:r>
      <w:r w:rsidR="00C02305" w:rsidRPr="000715B7">
        <w:rPr>
          <w:sz w:val="20"/>
          <w:szCs w:val="20"/>
        </w:rPr>
        <w:t>0,028</w:t>
      </w:r>
    </w:p>
    <w:p w14:paraId="08478227" w14:textId="77777777" w:rsidR="005E4870" w:rsidRPr="000715B7" w:rsidRDefault="005E4870" w:rsidP="00B03C12">
      <w:pPr>
        <w:widowControl/>
      </w:pPr>
    </w:p>
    <w:p w14:paraId="3A58D647" w14:textId="77777777" w:rsidR="005E4870" w:rsidRPr="000715B7" w:rsidRDefault="00C02305" w:rsidP="00B03C12">
      <w:pPr>
        <w:widowControl/>
      </w:pPr>
      <w:r w:rsidRPr="000715B7">
        <w:t>Platseebokontrolli perioodil 12.</w:t>
      </w:r>
      <w:r w:rsidR="00C01FC6" w:rsidRPr="000715B7">
        <w:t> </w:t>
      </w:r>
      <w:r w:rsidRPr="000715B7">
        <w:t>nädalani olid nii soovitatud annuse kui ka poole soovitatud annuse rühmad üldiselt esmase tulemusnäitaja poolest võrreldavad (vastavalt 69,4% ja 67,6%), kuigi kõrgema taseme efektiivsuse kriteeriumides (nt PGA puhas (0), PASI</w:t>
      </w:r>
      <w:r w:rsidR="00C01FC6" w:rsidRPr="000715B7">
        <w:t> </w:t>
      </w:r>
      <w:r w:rsidRPr="000715B7">
        <w:t>90) oli tõendeid annusele reageerimisest. Pärast 12.</w:t>
      </w:r>
      <w:r w:rsidR="00C01FC6" w:rsidRPr="000715B7">
        <w:t> </w:t>
      </w:r>
      <w:r w:rsidRPr="000715B7">
        <w:t>nädalat oli efektiivsus üldiselt parem ja püsivam soovitatud annuse rühmas kui poole soovitatud annuse rühmas, kus iga 12.</w:t>
      </w:r>
      <w:r w:rsidR="00C01FC6" w:rsidRPr="000715B7">
        <w:t> </w:t>
      </w:r>
      <w:r w:rsidRPr="000715B7">
        <w:t>nädala annustamisintervalli lõpuks täheldati sagedamini väikest efektiivsuse nõrgenemist. Soovitatava annuse ja poole soovitatava annuse ohutusprofiilid olid sarnased.</w:t>
      </w:r>
    </w:p>
    <w:p w14:paraId="7D213FE6" w14:textId="77777777" w:rsidR="0025078B" w:rsidRPr="000715B7" w:rsidRDefault="0025078B" w:rsidP="00B03C12">
      <w:pPr>
        <w:widowControl/>
        <w:rPr>
          <w:i/>
        </w:rPr>
      </w:pPr>
    </w:p>
    <w:p w14:paraId="7F9D6026" w14:textId="77777777" w:rsidR="005E4870" w:rsidRPr="000715B7" w:rsidRDefault="00C02305" w:rsidP="00B03C12">
      <w:pPr>
        <w:keepNext/>
        <w:widowControl/>
        <w:rPr>
          <w:i/>
        </w:rPr>
      </w:pPr>
      <w:r w:rsidRPr="000715B7">
        <w:rPr>
          <w:i/>
        </w:rPr>
        <w:t>Lapsed (6...11-aastased)</w:t>
      </w:r>
    </w:p>
    <w:p w14:paraId="537E8CE9" w14:textId="77777777" w:rsidR="00214972" w:rsidRPr="000715B7" w:rsidRDefault="00214972" w:rsidP="00B03C12">
      <w:pPr>
        <w:keepNext/>
        <w:widowControl/>
        <w:rPr>
          <w:iCs/>
        </w:rPr>
      </w:pPr>
    </w:p>
    <w:p w14:paraId="38F0B145" w14:textId="77777777" w:rsidR="005E4870" w:rsidRPr="000715B7" w:rsidRDefault="00C02305" w:rsidP="00B03C12">
      <w:pPr>
        <w:widowControl/>
      </w:pPr>
      <w:r w:rsidRPr="000715B7">
        <w:t>Ustekinumabi efektiivsust uuriti 44-l mõõduka kuni raske naastulise psoriaasiga 6...11-aastasel lapsel avatud üheharulises mitmekeskuselises III</w:t>
      </w:r>
      <w:r w:rsidR="00AB159C" w:rsidRPr="000715B7">
        <w:t> </w:t>
      </w:r>
      <w:r w:rsidRPr="000715B7">
        <w:t>faasi uuringus (CADMUS Jr.). Patsiendid said ravi ustekinumabi soovitatava annusega (vt lõik</w:t>
      </w:r>
      <w:r w:rsidR="00C01FC6" w:rsidRPr="000715B7">
        <w:t> </w:t>
      </w:r>
      <w:r w:rsidRPr="000715B7">
        <w:t>4.2; n</w:t>
      </w:r>
      <w:r w:rsidR="00C01FC6" w:rsidRPr="000715B7">
        <w:t> </w:t>
      </w:r>
      <w:r w:rsidRPr="000715B7">
        <w:t>=</w:t>
      </w:r>
      <w:r w:rsidR="00C01FC6" w:rsidRPr="000715B7">
        <w:t> </w:t>
      </w:r>
      <w:r w:rsidRPr="000715B7">
        <w:t>44), mis manustati subkutaanse süstena</w:t>
      </w:r>
      <w:r w:rsidR="005B0946" w:rsidRPr="000715B7">
        <w:t xml:space="preserve"> </w:t>
      </w:r>
      <w:r w:rsidRPr="000715B7">
        <w:t>nädalatel</w:t>
      </w:r>
      <w:r w:rsidR="00C01FC6" w:rsidRPr="000715B7">
        <w:t> </w:t>
      </w:r>
      <w:r w:rsidRPr="000715B7">
        <w:t>0 ja 4</w:t>
      </w:r>
      <w:r w:rsidR="00C01FC6" w:rsidRPr="000715B7">
        <w:t> </w:t>
      </w:r>
      <w:r w:rsidRPr="000715B7">
        <w:t>ning seejärel iga 12</w:t>
      </w:r>
      <w:r w:rsidR="00C01FC6" w:rsidRPr="000715B7">
        <w:t> </w:t>
      </w:r>
      <w:r w:rsidRPr="000715B7">
        <w:t>nädala tagant.</w:t>
      </w:r>
    </w:p>
    <w:p w14:paraId="04CD69C1" w14:textId="77777777" w:rsidR="005E4870" w:rsidRPr="000715B7" w:rsidRDefault="005E4870" w:rsidP="00B03C12">
      <w:pPr>
        <w:widowControl/>
      </w:pPr>
    </w:p>
    <w:p w14:paraId="575EC1BE" w14:textId="77777777" w:rsidR="005E4870" w:rsidRPr="000715B7" w:rsidRDefault="00C02305" w:rsidP="00B03C12">
      <w:pPr>
        <w:widowControl/>
      </w:pPr>
      <w:r w:rsidRPr="000715B7">
        <w:t>Uuringusse sobisid patsiendid, kellel oli PASI</w:t>
      </w:r>
      <w:r w:rsidR="00AB159C" w:rsidRPr="000715B7">
        <w:t> </w:t>
      </w:r>
      <w:r w:rsidR="001E6C09" w:rsidRPr="000715B7">
        <w:t>≥ </w:t>
      </w:r>
      <w:r w:rsidRPr="000715B7">
        <w:t>12, PGA</w:t>
      </w:r>
      <w:r w:rsidR="00AB159C" w:rsidRPr="000715B7">
        <w:t> </w:t>
      </w:r>
      <w:r w:rsidR="001E6C09" w:rsidRPr="000715B7">
        <w:t>≥ </w:t>
      </w:r>
      <w:r w:rsidRPr="000715B7">
        <w:t>3 ja vähemalt 10%-line BSA haaratus ja kes olid süsteemse ravi või fototeraapia kandidaadid. Ligikaudu 43%-l patsientidest oli eelnev kokkupuude tavapärase süsteemse raviga või fototeraapiaga. Ligikaudu 5%-l patsientidest oli eelnev kokkupuude bioloogiliste preparaatidega.</w:t>
      </w:r>
    </w:p>
    <w:p w14:paraId="693B6B71" w14:textId="77777777" w:rsidR="005E4870" w:rsidRPr="000715B7" w:rsidRDefault="005E4870" w:rsidP="00B03C12">
      <w:pPr>
        <w:widowControl/>
      </w:pPr>
    </w:p>
    <w:p w14:paraId="2795AA97" w14:textId="62E1C3A4" w:rsidR="005E4870" w:rsidRPr="000715B7" w:rsidRDefault="00C02305" w:rsidP="00B03C12">
      <w:pPr>
        <w:widowControl/>
      </w:pPr>
      <w:r w:rsidRPr="000715B7">
        <w:t>Esmaseks tulemusnäitajaks oli patsientide osakaal, kes saavutasid 12.</w:t>
      </w:r>
      <w:r w:rsidR="00AB159C" w:rsidRPr="000715B7">
        <w:t> </w:t>
      </w:r>
      <w:r w:rsidRPr="000715B7">
        <w:t>nädalaks PGA skoori puhas (0) või minimaalne (1). Teisesed tulemusnäitajad hõlmasid PASI</w:t>
      </w:r>
      <w:r w:rsidR="00AB159C" w:rsidRPr="000715B7">
        <w:t> </w:t>
      </w:r>
      <w:r w:rsidRPr="000715B7">
        <w:t>75, PASI</w:t>
      </w:r>
      <w:r w:rsidR="00AB159C" w:rsidRPr="000715B7">
        <w:t> </w:t>
      </w:r>
      <w:r w:rsidRPr="000715B7">
        <w:t>90 ja muutust algtasemest laste dermatoloogilises elukvaliteedi indeksis (</w:t>
      </w:r>
      <w:r w:rsidRPr="000715B7">
        <w:rPr>
          <w:i/>
        </w:rPr>
        <w:t>Children’s Dermatology Life Quality Index</w:t>
      </w:r>
      <w:r w:rsidRPr="000715B7">
        <w:t>, CDLQI)</w:t>
      </w:r>
      <w:r w:rsidR="005B0946" w:rsidRPr="000715B7">
        <w:t xml:space="preserve"> </w:t>
      </w:r>
      <w:r w:rsidRPr="000715B7">
        <w:t>12.</w:t>
      </w:r>
      <w:r w:rsidR="00AB159C" w:rsidRPr="000715B7">
        <w:t> </w:t>
      </w:r>
      <w:r w:rsidRPr="000715B7">
        <w:t>nädalaks. Võrreldes platseeboga näitasid ustekinumabiga ravitud patsiendid 12.</w:t>
      </w:r>
      <w:r w:rsidR="00B37493" w:rsidRPr="000715B7">
        <w:t> </w:t>
      </w:r>
      <w:r w:rsidRPr="000715B7">
        <w:t>nädalal kliiniliselt olulist psoriaasi paranemist ja paremat tervisega seotud elukvaliteeti (</w:t>
      </w:r>
      <w:r w:rsidR="008159C7" w:rsidRPr="000715B7">
        <w:t xml:space="preserve">vt </w:t>
      </w:r>
      <w:r w:rsidRPr="000715B7">
        <w:t>tabel</w:t>
      </w:r>
      <w:r w:rsidR="000601D9" w:rsidRPr="000715B7">
        <w:t> </w:t>
      </w:r>
      <w:r w:rsidRPr="000715B7">
        <w:t>8).</w:t>
      </w:r>
    </w:p>
    <w:p w14:paraId="33BE22D8" w14:textId="77777777" w:rsidR="0025078B" w:rsidRPr="000715B7" w:rsidRDefault="0025078B" w:rsidP="00B03C12">
      <w:pPr>
        <w:widowControl/>
      </w:pPr>
    </w:p>
    <w:p w14:paraId="0EEAEA5B" w14:textId="2EE6E93D" w:rsidR="005E4870" w:rsidRPr="000715B7" w:rsidRDefault="00C02305" w:rsidP="00B03C12">
      <w:pPr>
        <w:widowControl/>
      </w:pPr>
      <w:r w:rsidRPr="000715B7">
        <w:t>Kõiki patsiente jälgiti pärast uuritava ühendi manustamist efektiivsuse suhtes kuni 52</w:t>
      </w:r>
      <w:r w:rsidR="000601D9" w:rsidRPr="000715B7">
        <w:t> </w:t>
      </w:r>
      <w:r w:rsidRPr="000715B7">
        <w:t>nädalat. Nende patsientide, kellel esines PGA skoor puhas</w:t>
      </w:r>
      <w:r w:rsidR="00D46A0B" w:rsidRPr="000715B7">
        <w:t> </w:t>
      </w:r>
      <w:r w:rsidRPr="000715B7">
        <w:t>(0) või minimaalne</w:t>
      </w:r>
      <w:r w:rsidR="00D46A0B" w:rsidRPr="000715B7">
        <w:t> </w:t>
      </w:r>
      <w:r w:rsidRPr="000715B7">
        <w:t>(1) 12.</w:t>
      </w:r>
      <w:r w:rsidR="000601D9" w:rsidRPr="000715B7">
        <w:t> </w:t>
      </w:r>
      <w:r w:rsidRPr="000715B7">
        <w:t>nädalal, osakaal oli 77,3%.</w:t>
      </w:r>
      <w:r w:rsidR="009F6353">
        <w:t xml:space="preserve"> </w:t>
      </w:r>
      <w:r w:rsidRPr="000715B7">
        <w:t>Efektiivsust (määratletud kui PGA</w:t>
      </w:r>
      <w:r w:rsidR="000601D9" w:rsidRPr="000715B7">
        <w:t> </w:t>
      </w:r>
      <w:r w:rsidRPr="000715B7">
        <w:t>0 või</w:t>
      </w:r>
      <w:r w:rsidR="000601D9" w:rsidRPr="000715B7">
        <w:t> </w:t>
      </w:r>
      <w:r w:rsidRPr="000715B7">
        <w:t>1) täheldati juba esimesel ravi alustamisele järgnenud visiidil</w:t>
      </w:r>
      <w:r w:rsidR="005B0946" w:rsidRPr="000715B7">
        <w:t xml:space="preserve"> </w:t>
      </w:r>
      <w:r w:rsidRPr="000715B7">
        <w:t>4.</w:t>
      </w:r>
      <w:r w:rsidR="000601D9" w:rsidRPr="000715B7">
        <w:t> </w:t>
      </w:r>
      <w:r w:rsidRPr="000715B7">
        <w:t>nädalal ning patsientide osakaal, kes saavutasid PGA skoori</w:t>
      </w:r>
      <w:r w:rsidR="000601D9" w:rsidRPr="000715B7">
        <w:t> </w:t>
      </w:r>
      <w:r w:rsidRPr="000715B7">
        <w:t>0 või</w:t>
      </w:r>
      <w:r w:rsidR="000601D9" w:rsidRPr="000715B7">
        <w:t> </w:t>
      </w:r>
      <w:r w:rsidRPr="000715B7">
        <w:t>1, suurenes kuni 16.</w:t>
      </w:r>
      <w:r w:rsidR="000601D9" w:rsidRPr="000715B7">
        <w:t> </w:t>
      </w:r>
      <w:r w:rsidRPr="000715B7">
        <w:t>nädalani ja jäi siis suhteliselt stabiilseks kuni 52.</w:t>
      </w:r>
      <w:r w:rsidR="000601D9" w:rsidRPr="000715B7">
        <w:t> </w:t>
      </w:r>
      <w:r w:rsidRPr="000715B7">
        <w:t>nädalani. Paranemine PGA-s, PASI-s ja CDLQI-s püsis kogu 52</w:t>
      </w:r>
      <w:r w:rsidR="0050526F" w:rsidRPr="000715B7">
        <w:t> </w:t>
      </w:r>
      <w:r w:rsidRPr="000715B7">
        <w:t>nädala jooksul (</w:t>
      </w:r>
      <w:r w:rsidR="008159C7" w:rsidRPr="000715B7">
        <w:t xml:space="preserve">vt </w:t>
      </w:r>
      <w:r w:rsidRPr="000715B7">
        <w:t>tabel</w:t>
      </w:r>
      <w:r w:rsidR="000601D9" w:rsidRPr="000715B7">
        <w:t> </w:t>
      </w:r>
      <w:r w:rsidRPr="000715B7">
        <w:t>8).</w:t>
      </w:r>
    </w:p>
    <w:p w14:paraId="652D651F" w14:textId="77777777" w:rsidR="005E4870" w:rsidRPr="000715B7" w:rsidRDefault="005E4870" w:rsidP="00B03C12">
      <w:pPr>
        <w:widowControl/>
      </w:pPr>
    </w:p>
    <w:p w14:paraId="198D3BB8" w14:textId="77777777" w:rsidR="005E4870" w:rsidRPr="000715B7" w:rsidRDefault="00C02305" w:rsidP="00B03C12">
      <w:pPr>
        <w:keepNext/>
        <w:widowControl/>
        <w:rPr>
          <w:b/>
          <w:bCs/>
          <w:iCs/>
        </w:rPr>
      </w:pPr>
      <w:r w:rsidRPr="000715B7">
        <w:rPr>
          <w:b/>
          <w:bCs/>
          <w:iCs/>
        </w:rPr>
        <w:t>Tabel</w:t>
      </w:r>
      <w:r w:rsidR="00A244BC" w:rsidRPr="000715B7">
        <w:rPr>
          <w:b/>
          <w:bCs/>
          <w:iCs/>
        </w:rPr>
        <w:t> </w:t>
      </w:r>
      <w:r w:rsidRPr="000715B7">
        <w:rPr>
          <w:b/>
          <w:bCs/>
          <w:iCs/>
        </w:rPr>
        <w:t>8</w:t>
      </w:r>
      <w:r w:rsidR="00214972" w:rsidRPr="000715B7">
        <w:rPr>
          <w:b/>
          <w:bCs/>
          <w:iCs/>
        </w:rPr>
        <w:t>.</w:t>
      </w:r>
      <w:r w:rsidR="00A244BC" w:rsidRPr="000715B7">
        <w:rPr>
          <w:b/>
          <w:bCs/>
          <w:iCs/>
        </w:rPr>
        <w:t xml:space="preserve"> </w:t>
      </w:r>
      <w:r w:rsidRPr="000715B7">
        <w:rPr>
          <w:b/>
          <w:bCs/>
          <w:iCs/>
        </w:rPr>
        <w:t>12. ja 52.</w:t>
      </w:r>
      <w:r w:rsidR="00D46A0B" w:rsidRPr="000715B7">
        <w:rPr>
          <w:b/>
          <w:bCs/>
          <w:iCs/>
        </w:rPr>
        <w:t> </w:t>
      </w:r>
      <w:r w:rsidRPr="000715B7">
        <w:rPr>
          <w:b/>
          <w:bCs/>
          <w:iCs/>
        </w:rPr>
        <w:t>nädala esmaste ja teiseste tulemusnäitajate kokkuvõte</w:t>
      </w:r>
    </w:p>
    <w:p w14:paraId="5A38B312" w14:textId="77777777" w:rsidR="0025078B" w:rsidRPr="000715B7" w:rsidRDefault="0025078B" w:rsidP="00B03C12">
      <w:pPr>
        <w:keepNext/>
        <w:widowControl/>
        <w:rPr>
          <w:i/>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2"/>
        <w:gridCol w:w="2943"/>
        <w:gridCol w:w="2758"/>
      </w:tblGrid>
      <w:tr w:rsidR="0028351A" w:rsidRPr="000715B7" w14:paraId="00260B8A" w14:textId="77777777" w:rsidTr="00FC6867">
        <w:trPr>
          <w:cantSplit/>
          <w:trHeight w:val="253"/>
          <w:tblHeader/>
        </w:trPr>
        <w:tc>
          <w:tcPr>
            <w:tcW w:w="5000" w:type="pct"/>
            <w:gridSpan w:val="3"/>
          </w:tcPr>
          <w:p w14:paraId="4C3AA057" w14:textId="77777777" w:rsidR="0028351A" w:rsidRPr="000715B7" w:rsidRDefault="0028351A" w:rsidP="00B03C12">
            <w:pPr>
              <w:keepNext/>
              <w:widowControl/>
              <w:jc w:val="center"/>
              <w:rPr>
                <w:b/>
              </w:rPr>
            </w:pPr>
            <w:r w:rsidRPr="000715B7">
              <w:rPr>
                <w:b/>
              </w:rPr>
              <w:t>Psoriaasi uuring lastel (CADMUS Jr.) (vanus 6...11)</w:t>
            </w:r>
          </w:p>
        </w:tc>
      </w:tr>
      <w:tr w:rsidR="0028351A" w:rsidRPr="000715B7" w14:paraId="3002BFCA" w14:textId="77777777" w:rsidTr="00FC6867">
        <w:trPr>
          <w:cantSplit/>
          <w:trHeight w:val="253"/>
          <w:tblHeader/>
        </w:trPr>
        <w:tc>
          <w:tcPr>
            <w:tcW w:w="1858" w:type="pct"/>
            <w:vMerge w:val="restart"/>
          </w:tcPr>
          <w:p w14:paraId="4E95701E" w14:textId="77777777" w:rsidR="0028351A" w:rsidRPr="000715B7" w:rsidRDefault="0028351A" w:rsidP="00B03C12">
            <w:pPr>
              <w:keepNext/>
              <w:widowControl/>
              <w:rPr>
                <w:sz w:val="20"/>
              </w:rPr>
            </w:pPr>
          </w:p>
        </w:tc>
        <w:tc>
          <w:tcPr>
            <w:tcW w:w="1622" w:type="pct"/>
          </w:tcPr>
          <w:p w14:paraId="55FB1793" w14:textId="77777777" w:rsidR="0028351A" w:rsidRPr="000715B7" w:rsidRDefault="0028351A" w:rsidP="00B03C12">
            <w:pPr>
              <w:keepNext/>
              <w:widowControl/>
              <w:jc w:val="center"/>
              <w:rPr>
                <w:b/>
              </w:rPr>
            </w:pPr>
            <w:r w:rsidRPr="000715B7">
              <w:rPr>
                <w:b/>
              </w:rPr>
              <w:t>12. nädal</w:t>
            </w:r>
          </w:p>
        </w:tc>
        <w:tc>
          <w:tcPr>
            <w:tcW w:w="1520" w:type="pct"/>
          </w:tcPr>
          <w:p w14:paraId="1CC4411D" w14:textId="77777777" w:rsidR="0028351A" w:rsidRPr="000715B7" w:rsidRDefault="0028351A" w:rsidP="00B03C12">
            <w:pPr>
              <w:keepNext/>
              <w:widowControl/>
              <w:jc w:val="center"/>
              <w:rPr>
                <w:b/>
              </w:rPr>
            </w:pPr>
            <w:r w:rsidRPr="000715B7">
              <w:rPr>
                <w:b/>
              </w:rPr>
              <w:t>52. nädal</w:t>
            </w:r>
          </w:p>
        </w:tc>
      </w:tr>
      <w:tr w:rsidR="0028351A" w:rsidRPr="000715B7" w14:paraId="2D631F32" w14:textId="77777777" w:rsidTr="00FC6867">
        <w:trPr>
          <w:cantSplit/>
          <w:trHeight w:val="506"/>
          <w:tblHeader/>
        </w:trPr>
        <w:tc>
          <w:tcPr>
            <w:tcW w:w="1858" w:type="pct"/>
            <w:vMerge/>
          </w:tcPr>
          <w:p w14:paraId="74848272" w14:textId="77777777" w:rsidR="0028351A" w:rsidRPr="000715B7" w:rsidRDefault="0028351A" w:rsidP="00B03C12">
            <w:pPr>
              <w:widowControl/>
              <w:rPr>
                <w:sz w:val="2"/>
                <w:szCs w:val="2"/>
              </w:rPr>
            </w:pPr>
          </w:p>
        </w:tc>
        <w:tc>
          <w:tcPr>
            <w:tcW w:w="1622" w:type="pct"/>
          </w:tcPr>
          <w:p w14:paraId="1A8D35FE" w14:textId="77777777" w:rsidR="0028351A" w:rsidRPr="000715B7" w:rsidRDefault="0028351A" w:rsidP="00B03C12">
            <w:pPr>
              <w:widowControl/>
              <w:jc w:val="center"/>
              <w:rPr>
                <w:b/>
                <w:bCs/>
              </w:rPr>
            </w:pPr>
            <w:r w:rsidRPr="000715B7">
              <w:rPr>
                <w:b/>
                <w:bCs/>
              </w:rPr>
              <w:t>Ustekinumabi soovitatav annus</w:t>
            </w:r>
          </w:p>
        </w:tc>
        <w:tc>
          <w:tcPr>
            <w:tcW w:w="1520" w:type="pct"/>
          </w:tcPr>
          <w:p w14:paraId="365D1E60" w14:textId="77777777" w:rsidR="0028351A" w:rsidRPr="000715B7" w:rsidRDefault="0028351A" w:rsidP="00B03C12">
            <w:pPr>
              <w:widowControl/>
              <w:jc w:val="center"/>
              <w:rPr>
                <w:b/>
                <w:bCs/>
              </w:rPr>
            </w:pPr>
            <w:r w:rsidRPr="000715B7">
              <w:rPr>
                <w:b/>
                <w:bCs/>
              </w:rPr>
              <w:t>Ustekinumabi soovitatav annus</w:t>
            </w:r>
          </w:p>
        </w:tc>
      </w:tr>
      <w:tr w:rsidR="0028351A" w:rsidRPr="000715B7" w14:paraId="3413BCC2" w14:textId="77777777" w:rsidTr="00FC6867">
        <w:trPr>
          <w:cantSplit/>
          <w:trHeight w:val="251"/>
          <w:tblHeader/>
        </w:trPr>
        <w:tc>
          <w:tcPr>
            <w:tcW w:w="1858" w:type="pct"/>
            <w:vMerge/>
          </w:tcPr>
          <w:p w14:paraId="4EB07E3B" w14:textId="77777777" w:rsidR="0028351A" w:rsidRPr="000715B7" w:rsidRDefault="0028351A" w:rsidP="00B03C12">
            <w:pPr>
              <w:widowControl/>
              <w:rPr>
                <w:sz w:val="2"/>
                <w:szCs w:val="2"/>
              </w:rPr>
            </w:pPr>
          </w:p>
        </w:tc>
        <w:tc>
          <w:tcPr>
            <w:tcW w:w="1622" w:type="pct"/>
          </w:tcPr>
          <w:p w14:paraId="63E778B2" w14:textId="77777777" w:rsidR="0028351A" w:rsidRPr="000715B7" w:rsidRDefault="0028351A" w:rsidP="00B03C12">
            <w:pPr>
              <w:widowControl/>
              <w:jc w:val="center"/>
            </w:pPr>
            <w:r w:rsidRPr="000715B7">
              <w:t>N (%)</w:t>
            </w:r>
          </w:p>
        </w:tc>
        <w:tc>
          <w:tcPr>
            <w:tcW w:w="1520" w:type="pct"/>
          </w:tcPr>
          <w:p w14:paraId="420E27A5" w14:textId="77777777" w:rsidR="0028351A" w:rsidRPr="000715B7" w:rsidRDefault="0028351A" w:rsidP="00B03C12">
            <w:pPr>
              <w:widowControl/>
              <w:jc w:val="center"/>
            </w:pPr>
            <w:r w:rsidRPr="000715B7">
              <w:t>N (%)</w:t>
            </w:r>
          </w:p>
        </w:tc>
      </w:tr>
      <w:tr w:rsidR="0028351A" w:rsidRPr="000715B7" w14:paraId="604490D5" w14:textId="77777777" w:rsidTr="00FC6867">
        <w:trPr>
          <w:trHeight w:val="254"/>
        </w:trPr>
        <w:tc>
          <w:tcPr>
            <w:tcW w:w="1858" w:type="pct"/>
          </w:tcPr>
          <w:p w14:paraId="743D33D1" w14:textId="77777777" w:rsidR="0028351A" w:rsidRPr="000715B7" w:rsidRDefault="0028351A" w:rsidP="00B03C12">
            <w:pPr>
              <w:widowControl/>
            </w:pPr>
            <w:r w:rsidRPr="000715B7">
              <w:t>Kaasatud patsientide arv</w:t>
            </w:r>
          </w:p>
        </w:tc>
        <w:tc>
          <w:tcPr>
            <w:tcW w:w="1622" w:type="pct"/>
          </w:tcPr>
          <w:p w14:paraId="6AF9D4DB" w14:textId="77777777" w:rsidR="0028351A" w:rsidRPr="000715B7" w:rsidRDefault="0028351A" w:rsidP="00B03C12">
            <w:pPr>
              <w:widowControl/>
              <w:jc w:val="center"/>
            </w:pPr>
            <w:r w:rsidRPr="000715B7">
              <w:t>44</w:t>
            </w:r>
          </w:p>
        </w:tc>
        <w:tc>
          <w:tcPr>
            <w:tcW w:w="1520" w:type="pct"/>
          </w:tcPr>
          <w:p w14:paraId="0D67C02F" w14:textId="77777777" w:rsidR="0028351A" w:rsidRPr="000715B7" w:rsidRDefault="0028351A" w:rsidP="00B03C12">
            <w:pPr>
              <w:widowControl/>
              <w:jc w:val="center"/>
            </w:pPr>
            <w:r w:rsidRPr="000715B7">
              <w:t>41</w:t>
            </w:r>
          </w:p>
        </w:tc>
      </w:tr>
      <w:tr w:rsidR="0028351A" w:rsidRPr="000715B7" w14:paraId="4459EFE7" w14:textId="77777777" w:rsidTr="00FC6867">
        <w:trPr>
          <w:trHeight w:val="251"/>
        </w:trPr>
        <w:tc>
          <w:tcPr>
            <w:tcW w:w="5000" w:type="pct"/>
            <w:gridSpan w:val="3"/>
          </w:tcPr>
          <w:p w14:paraId="41751957" w14:textId="77777777" w:rsidR="0028351A" w:rsidRPr="000715B7" w:rsidRDefault="0028351A" w:rsidP="00B03C12">
            <w:pPr>
              <w:widowControl/>
              <w:rPr>
                <w:b/>
              </w:rPr>
            </w:pPr>
            <w:r w:rsidRPr="000715B7">
              <w:rPr>
                <w:b/>
              </w:rPr>
              <w:t>PGA</w:t>
            </w:r>
          </w:p>
        </w:tc>
      </w:tr>
      <w:tr w:rsidR="0028351A" w:rsidRPr="000715B7" w14:paraId="245E19B4" w14:textId="77777777" w:rsidTr="00FC6867">
        <w:trPr>
          <w:trHeight w:val="254"/>
        </w:trPr>
        <w:tc>
          <w:tcPr>
            <w:tcW w:w="1858" w:type="pct"/>
          </w:tcPr>
          <w:p w14:paraId="49554DD4" w14:textId="77777777" w:rsidR="0028351A" w:rsidRPr="000715B7" w:rsidRDefault="0028351A" w:rsidP="00B03C12">
            <w:pPr>
              <w:widowControl/>
            </w:pPr>
            <w:r w:rsidRPr="000715B7">
              <w:t>PGA puhas (0) või minimaalne (1)</w:t>
            </w:r>
          </w:p>
        </w:tc>
        <w:tc>
          <w:tcPr>
            <w:tcW w:w="1622" w:type="pct"/>
            <w:vAlign w:val="center"/>
          </w:tcPr>
          <w:p w14:paraId="6897A0D8" w14:textId="77777777" w:rsidR="0028351A" w:rsidRPr="000715B7" w:rsidRDefault="0028351A" w:rsidP="00B03C12">
            <w:pPr>
              <w:widowControl/>
              <w:jc w:val="center"/>
            </w:pPr>
            <w:r w:rsidRPr="000715B7">
              <w:t>34 (77,3%)</w:t>
            </w:r>
          </w:p>
        </w:tc>
        <w:tc>
          <w:tcPr>
            <w:tcW w:w="1520" w:type="pct"/>
            <w:vAlign w:val="center"/>
          </w:tcPr>
          <w:p w14:paraId="1C026EB7" w14:textId="77777777" w:rsidR="0028351A" w:rsidRPr="000715B7" w:rsidRDefault="0028351A" w:rsidP="00B03C12">
            <w:pPr>
              <w:widowControl/>
              <w:jc w:val="center"/>
            </w:pPr>
            <w:r w:rsidRPr="000715B7">
              <w:t>31 (75,6%)</w:t>
            </w:r>
          </w:p>
        </w:tc>
      </w:tr>
      <w:tr w:rsidR="0028351A" w:rsidRPr="000715B7" w14:paraId="2883DF2B" w14:textId="77777777" w:rsidTr="00FC6867">
        <w:trPr>
          <w:trHeight w:val="253"/>
        </w:trPr>
        <w:tc>
          <w:tcPr>
            <w:tcW w:w="1858" w:type="pct"/>
          </w:tcPr>
          <w:p w14:paraId="490CE336" w14:textId="77777777" w:rsidR="0028351A" w:rsidRPr="000715B7" w:rsidRDefault="0028351A" w:rsidP="00B03C12">
            <w:pPr>
              <w:widowControl/>
            </w:pPr>
            <w:r w:rsidRPr="000715B7">
              <w:t>PGA puhas (0)</w:t>
            </w:r>
          </w:p>
        </w:tc>
        <w:tc>
          <w:tcPr>
            <w:tcW w:w="1622" w:type="pct"/>
            <w:vAlign w:val="center"/>
          </w:tcPr>
          <w:p w14:paraId="0E7559C6" w14:textId="77777777" w:rsidR="0028351A" w:rsidRPr="000715B7" w:rsidRDefault="0028351A" w:rsidP="00B03C12">
            <w:pPr>
              <w:widowControl/>
              <w:jc w:val="center"/>
            </w:pPr>
            <w:r w:rsidRPr="000715B7">
              <w:t>17 (38,6%)</w:t>
            </w:r>
          </w:p>
        </w:tc>
        <w:tc>
          <w:tcPr>
            <w:tcW w:w="1520" w:type="pct"/>
            <w:vAlign w:val="center"/>
          </w:tcPr>
          <w:p w14:paraId="4701BB86" w14:textId="77777777" w:rsidR="0028351A" w:rsidRPr="000715B7" w:rsidRDefault="0028351A" w:rsidP="00B03C12">
            <w:pPr>
              <w:widowControl/>
              <w:jc w:val="center"/>
            </w:pPr>
            <w:r w:rsidRPr="000715B7">
              <w:t>23 (56,1%)</w:t>
            </w:r>
          </w:p>
        </w:tc>
      </w:tr>
      <w:tr w:rsidR="0028351A" w:rsidRPr="000715B7" w14:paraId="5930C4E5" w14:textId="77777777" w:rsidTr="00FC6867">
        <w:trPr>
          <w:trHeight w:val="253"/>
        </w:trPr>
        <w:tc>
          <w:tcPr>
            <w:tcW w:w="5000" w:type="pct"/>
            <w:gridSpan w:val="3"/>
          </w:tcPr>
          <w:p w14:paraId="66154624" w14:textId="77777777" w:rsidR="0028351A" w:rsidRPr="000715B7" w:rsidRDefault="0028351A" w:rsidP="00B03C12">
            <w:pPr>
              <w:widowControl/>
            </w:pPr>
            <w:r w:rsidRPr="000715B7">
              <w:rPr>
                <w:b/>
              </w:rPr>
              <w:t>PASI</w:t>
            </w:r>
          </w:p>
        </w:tc>
      </w:tr>
      <w:tr w:rsidR="0028351A" w:rsidRPr="000715B7" w14:paraId="6A913DA1" w14:textId="77777777" w:rsidTr="00FC6867">
        <w:trPr>
          <w:trHeight w:val="253"/>
        </w:trPr>
        <w:tc>
          <w:tcPr>
            <w:tcW w:w="1858" w:type="pct"/>
          </w:tcPr>
          <w:p w14:paraId="3EFE5BA9" w14:textId="77777777" w:rsidR="0028351A" w:rsidRPr="000715B7" w:rsidRDefault="0028351A" w:rsidP="00B03C12">
            <w:pPr>
              <w:widowControl/>
            </w:pPr>
            <w:r w:rsidRPr="000715B7">
              <w:t>PASI 75 reageerijad</w:t>
            </w:r>
          </w:p>
        </w:tc>
        <w:tc>
          <w:tcPr>
            <w:tcW w:w="1622" w:type="pct"/>
            <w:vAlign w:val="center"/>
          </w:tcPr>
          <w:p w14:paraId="3F0F2D66" w14:textId="77777777" w:rsidR="0028351A" w:rsidRPr="000715B7" w:rsidRDefault="0028351A" w:rsidP="00B03C12">
            <w:pPr>
              <w:widowControl/>
              <w:jc w:val="center"/>
            </w:pPr>
            <w:r w:rsidRPr="000715B7">
              <w:t>37 (84,1%)</w:t>
            </w:r>
          </w:p>
        </w:tc>
        <w:tc>
          <w:tcPr>
            <w:tcW w:w="1520" w:type="pct"/>
            <w:vAlign w:val="center"/>
          </w:tcPr>
          <w:p w14:paraId="444D7513" w14:textId="77777777" w:rsidR="0028351A" w:rsidRPr="000715B7" w:rsidRDefault="0028351A" w:rsidP="00B03C12">
            <w:pPr>
              <w:widowControl/>
              <w:jc w:val="center"/>
            </w:pPr>
            <w:r w:rsidRPr="000715B7">
              <w:t>36 (87,8%)</w:t>
            </w:r>
          </w:p>
        </w:tc>
      </w:tr>
      <w:tr w:rsidR="0028351A" w:rsidRPr="000715B7" w14:paraId="1E600B86" w14:textId="77777777" w:rsidTr="00FC6867">
        <w:trPr>
          <w:trHeight w:val="253"/>
        </w:trPr>
        <w:tc>
          <w:tcPr>
            <w:tcW w:w="1858" w:type="pct"/>
          </w:tcPr>
          <w:p w14:paraId="60F6409F" w14:textId="77777777" w:rsidR="0028351A" w:rsidRPr="000715B7" w:rsidRDefault="0028351A" w:rsidP="00B03C12">
            <w:pPr>
              <w:widowControl/>
            </w:pPr>
            <w:r w:rsidRPr="000715B7">
              <w:t>PASI 90 reageerijad</w:t>
            </w:r>
          </w:p>
        </w:tc>
        <w:tc>
          <w:tcPr>
            <w:tcW w:w="1622" w:type="pct"/>
            <w:vAlign w:val="center"/>
          </w:tcPr>
          <w:p w14:paraId="621A0C9F" w14:textId="77777777" w:rsidR="0028351A" w:rsidRPr="000715B7" w:rsidRDefault="0028351A" w:rsidP="00B03C12">
            <w:pPr>
              <w:widowControl/>
              <w:jc w:val="center"/>
            </w:pPr>
            <w:r w:rsidRPr="000715B7">
              <w:t>28 (63,6%)</w:t>
            </w:r>
          </w:p>
        </w:tc>
        <w:tc>
          <w:tcPr>
            <w:tcW w:w="1520" w:type="pct"/>
            <w:vAlign w:val="center"/>
          </w:tcPr>
          <w:p w14:paraId="1C630914" w14:textId="77777777" w:rsidR="0028351A" w:rsidRPr="000715B7" w:rsidRDefault="0028351A" w:rsidP="00B03C12">
            <w:pPr>
              <w:widowControl/>
              <w:jc w:val="center"/>
            </w:pPr>
            <w:r w:rsidRPr="000715B7">
              <w:t>29 (70,7%)</w:t>
            </w:r>
          </w:p>
        </w:tc>
      </w:tr>
      <w:tr w:rsidR="0028351A" w:rsidRPr="000715B7" w14:paraId="05F91C3C" w14:textId="77777777" w:rsidTr="00FC6867">
        <w:trPr>
          <w:trHeight w:val="253"/>
        </w:trPr>
        <w:tc>
          <w:tcPr>
            <w:tcW w:w="1858" w:type="pct"/>
          </w:tcPr>
          <w:p w14:paraId="65A6E38D" w14:textId="77777777" w:rsidR="0028351A" w:rsidRPr="000715B7" w:rsidRDefault="0028351A" w:rsidP="00B03C12">
            <w:pPr>
              <w:widowControl/>
            </w:pPr>
            <w:r w:rsidRPr="000715B7">
              <w:t>PASI 100 reageerijad</w:t>
            </w:r>
          </w:p>
        </w:tc>
        <w:tc>
          <w:tcPr>
            <w:tcW w:w="1622" w:type="pct"/>
            <w:vAlign w:val="center"/>
          </w:tcPr>
          <w:p w14:paraId="4E748A30" w14:textId="77777777" w:rsidR="0028351A" w:rsidRPr="000715B7" w:rsidRDefault="0028351A" w:rsidP="00B03C12">
            <w:pPr>
              <w:widowControl/>
              <w:jc w:val="center"/>
            </w:pPr>
            <w:r w:rsidRPr="000715B7">
              <w:t>15 (34,1%)</w:t>
            </w:r>
          </w:p>
        </w:tc>
        <w:tc>
          <w:tcPr>
            <w:tcW w:w="1520" w:type="pct"/>
            <w:vAlign w:val="center"/>
          </w:tcPr>
          <w:p w14:paraId="67E637D7" w14:textId="77777777" w:rsidR="0028351A" w:rsidRPr="000715B7" w:rsidRDefault="0028351A" w:rsidP="00B03C12">
            <w:pPr>
              <w:widowControl/>
              <w:jc w:val="center"/>
            </w:pPr>
            <w:r w:rsidRPr="000715B7">
              <w:t>22 (53,7%)</w:t>
            </w:r>
          </w:p>
        </w:tc>
      </w:tr>
      <w:tr w:rsidR="0028351A" w:rsidRPr="000715B7" w14:paraId="2798C294" w14:textId="77777777" w:rsidTr="00FC6867">
        <w:trPr>
          <w:trHeight w:val="253"/>
        </w:trPr>
        <w:tc>
          <w:tcPr>
            <w:tcW w:w="5000" w:type="pct"/>
            <w:gridSpan w:val="3"/>
          </w:tcPr>
          <w:p w14:paraId="40BCD734" w14:textId="77777777" w:rsidR="0028351A" w:rsidRPr="000715B7" w:rsidRDefault="0028351A" w:rsidP="00B03C12">
            <w:pPr>
              <w:keepNext/>
              <w:widowControl/>
            </w:pPr>
            <w:r w:rsidRPr="000715B7">
              <w:rPr>
                <w:b/>
              </w:rPr>
              <w:lastRenderedPageBreak/>
              <w:t>CDLQI</w:t>
            </w:r>
            <w:r w:rsidRPr="000715B7">
              <w:rPr>
                <w:vertAlign w:val="superscript"/>
              </w:rPr>
              <w:t>a</w:t>
            </w:r>
          </w:p>
        </w:tc>
      </w:tr>
      <w:tr w:rsidR="0028351A" w:rsidRPr="000715B7" w14:paraId="41ED0B63" w14:textId="77777777" w:rsidTr="00FC6867">
        <w:trPr>
          <w:trHeight w:val="253"/>
        </w:trPr>
        <w:tc>
          <w:tcPr>
            <w:tcW w:w="1858" w:type="pct"/>
          </w:tcPr>
          <w:p w14:paraId="2A6D75B1" w14:textId="77777777" w:rsidR="0028351A" w:rsidRPr="000715B7" w:rsidRDefault="0028351A" w:rsidP="00B03C12">
            <w:pPr>
              <w:keepNext/>
              <w:widowControl/>
            </w:pPr>
            <w:r w:rsidRPr="000715B7">
              <w:t xml:space="preserve">Ravieelselt CDLQI </w:t>
            </w:r>
            <w:r w:rsidR="006027F7" w:rsidRPr="000715B7">
              <w:t>&gt; </w:t>
            </w:r>
            <w:r w:rsidRPr="000715B7">
              <w:t>1</w:t>
            </w:r>
            <w:r w:rsidR="00E73B41" w:rsidRPr="000715B7">
              <w:t> </w:t>
            </w:r>
            <w:r w:rsidRPr="000715B7">
              <w:t>väärtusega patsiendid</w:t>
            </w:r>
          </w:p>
        </w:tc>
        <w:tc>
          <w:tcPr>
            <w:tcW w:w="1622" w:type="pct"/>
            <w:vAlign w:val="center"/>
          </w:tcPr>
          <w:p w14:paraId="4448DD8B" w14:textId="77777777" w:rsidR="0028351A" w:rsidRPr="000715B7" w:rsidRDefault="0028351A" w:rsidP="00B03C12">
            <w:pPr>
              <w:keepNext/>
              <w:widowControl/>
              <w:jc w:val="center"/>
            </w:pPr>
            <w:r w:rsidRPr="000715B7">
              <w:t>(N</w:t>
            </w:r>
            <w:r w:rsidR="002E6FE4" w:rsidRPr="000715B7">
              <w:t> </w:t>
            </w:r>
            <w:r w:rsidRPr="000715B7">
              <w:t>=</w:t>
            </w:r>
            <w:r w:rsidR="002E6FE4" w:rsidRPr="000715B7">
              <w:t> </w:t>
            </w:r>
            <w:r w:rsidRPr="000715B7">
              <w:t>39)</w:t>
            </w:r>
          </w:p>
        </w:tc>
        <w:tc>
          <w:tcPr>
            <w:tcW w:w="1520" w:type="pct"/>
            <w:vAlign w:val="center"/>
          </w:tcPr>
          <w:p w14:paraId="3A67F9F5" w14:textId="77777777" w:rsidR="0028351A" w:rsidRPr="000715B7" w:rsidRDefault="0028351A" w:rsidP="00B03C12">
            <w:pPr>
              <w:keepNext/>
              <w:widowControl/>
              <w:jc w:val="center"/>
            </w:pPr>
            <w:r w:rsidRPr="000715B7">
              <w:t>(N</w:t>
            </w:r>
            <w:r w:rsidR="002E6FE4" w:rsidRPr="000715B7">
              <w:t> </w:t>
            </w:r>
            <w:r w:rsidRPr="000715B7">
              <w:t>=</w:t>
            </w:r>
            <w:r w:rsidR="002E6FE4" w:rsidRPr="000715B7">
              <w:t> </w:t>
            </w:r>
            <w:r w:rsidRPr="000715B7">
              <w:t>36)</w:t>
            </w:r>
          </w:p>
        </w:tc>
      </w:tr>
      <w:tr w:rsidR="0028351A" w:rsidRPr="000715B7" w14:paraId="21AE3D59" w14:textId="77777777" w:rsidTr="00FC6867">
        <w:trPr>
          <w:trHeight w:val="253"/>
        </w:trPr>
        <w:tc>
          <w:tcPr>
            <w:tcW w:w="1858" w:type="pct"/>
          </w:tcPr>
          <w:p w14:paraId="3DDAB792" w14:textId="77777777" w:rsidR="0028351A" w:rsidRPr="000715B7" w:rsidRDefault="0028351A" w:rsidP="00B03C12">
            <w:pPr>
              <w:keepNext/>
              <w:widowControl/>
            </w:pPr>
            <w:r w:rsidRPr="000715B7">
              <w:t>CDLQI 0 või 1</w:t>
            </w:r>
          </w:p>
        </w:tc>
        <w:tc>
          <w:tcPr>
            <w:tcW w:w="1622" w:type="pct"/>
            <w:vAlign w:val="center"/>
          </w:tcPr>
          <w:p w14:paraId="0AC13761" w14:textId="77777777" w:rsidR="0028351A" w:rsidRPr="000715B7" w:rsidRDefault="00051721" w:rsidP="00B03C12">
            <w:pPr>
              <w:keepNext/>
              <w:widowControl/>
              <w:jc w:val="center"/>
            </w:pPr>
            <w:r w:rsidRPr="000715B7">
              <w:t xml:space="preserve">24 </w:t>
            </w:r>
            <w:r w:rsidR="0028351A" w:rsidRPr="000715B7">
              <w:t>(61,5%)</w:t>
            </w:r>
          </w:p>
        </w:tc>
        <w:tc>
          <w:tcPr>
            <w:tcW w:w="1520" w:type="pct"/>
            <w:vAlign w:val="center"/>
          </w:tcPr>
          <w:p w14:paraId="317647D3" w14:textId="77777777" w:rsidR="0028351A" w:rsidRPr="000715B7" w:rsidRDefault="00051721" w:rsidP="00B03C12">
            <w:pPr>
              <w:keepNext/>
              <w:widowControl/>
              <w:jc w:val="center"/>
            </w:pPr>
            <w:r w:rsidRPr="000715B7">
              <w:t xml:space="preserve">21 </w:t>
            </w:r>
            <w:r w:rsidR="0028351A" w:rsidRPr="000715B7">
              <w:t>(58,3%)</w:t>
            </w:r>
          </w:p>
        </w:tc>
      </w:tr>
    </w:tbl>
    <w:p w14:paraId="3474550D" w14:textId="77777777" w:rsidR="005E4870" w:rsidRPr="000715B7" w:rsidRDefault="005A7ACC" w:rsidP="00B03C12">
      <w:pPr>
        <w:widowControl/>
        <w:rPr>
          <w:sz w:val="20"/>
          <w:szCs w:val="20"/>
        </w:rPr>
      </w:pPr>
      <w:r w:rsidRPr="000715B7">
        <w:rPr>
          <w:sz w:val="20"/>
          <w:szCs w:val="20"/>
          <w:vertAlign w:val="superscript"/>
        </w:rPr>
        <w:t>a</w:t>
      </w:r>
      <w:r w:rsidRPr="000715B7">
        <w:rPr>
          <w:sz w:val="20"/>
          <w:szCs w:val="20"/>
        </w:rPr>
        <w:t xml:space="preserve"> </w:t>
      </w:r>
      <w:r w:rsidR="00C02305" w:rsidRPr="000715B7">
        <w:rPr>
          <w:sz w:val="20"/>
          <w:szCs w:val="20"/>
        </w:rPr>
        <w:t>CDLQI: CDLQI on dermatoloogiline tööriist, et hinnata nahaprobleemi toimet tervisega seotud elukvaliteedile lastel.</w:t>
      </w:r>
      <w:r w:rsidR="00EF7B25" w:rsidRPr="000715B7">
        <w:rPr>
          <w:sz w:val="20"/>
          <w:szCs w:val="20"/>
        </w:rPr>
        <w:t xml:space="preserve"> </w:t>
      </w:r>
      <w:r w:rsidR="00C02305" w:rsidRPr="000715B7">
        <w:rPr>
          <w:sz w:val="20"/>
          <w:szCs w:val="20"/>
        </w:rPr>
        <w:t>CDLQI 0 või 1 näitab, et mõju lapse elukvaliteedile puudub.</w:t>
      </w:r>
    </w:p>
    <w:p w14:paraId="6DEFA5C4" w14:textId="77777777" w:rsidR="0028351A" w:rsidRPr="000715B7" w:rsidRDefault="0028351A" w:rsidP="00B03C12">
      <w:pPr>
        <w:widowControl/>
        <w:rPr>
          <w:u w:val="single"/>
        </w:rPr>
      </w:pPr>
    </w:p>
    <w:p w14:paraId="1DB74C70" w14:textId="77777777" w:rsidR="005E4870" w:rsidRPr="000715B7" w:rsidRDefault="00C02305" w:rsidP="00B03C12">
      <w:pPr>
        <w:keepNext/>
        <w:widowControl/>
        <w:rPr>
          <w:i/>
          <w:iCs/>
        </w:rPr>
      </w:pPr>
      <w:r w:rsidRPr="000715B7">
        <w:rPr>
          <w:i/>
          <w:iCs/>
        </w:rPr>
        <w:t>Crohni tõbi</w:t>
      </w:r>
    </w:p>
    <w:p w14:paraId="1BFC1E76" w14:textId="77777777" w:rsidR="00214972" w:rsidRPr="000715B7" w:rsidRDefault="00214972" w:rsidP="00B03C12">
      <w:pPr>
        <w:keepNext/>
        <w:widowControl/>
      </w:pPr>
    </w:p>
    <w:p w14:paraId="32294A11" w14:textId="51D5E0FE" w:rsidR="005E4870" w:rsidRPr="000715B7" w:rsidRDefault="00C02305" w:rsidP="00B03C12">
      <w:pPr>
        <w:widowControl/>
      </w:pPr>
      <w:r w:rsidRPr="000715B7">
        <w:t>Ustekinumabi ohutust ja efektiivsust hinnati kolmes randomiseeritud topeltpimedas platseebokontrolliga mitmekeskuselises uuringus mõõduka kuni raske aktiivsusega Crohni tõvega täiskasvanud patsientidel (Crohni tõve aktiivsusindeksi [</w:t>
      </w:r>
      <w:r w:rsidRPr="000715B7">
        <w:rPr>
          <w:i/>
        </w:rPr>
        <w:t>Crohn’s Disease Activity Index</w:t>
      </w:r>
      <w:r w:rsidR="00C07EA8" w:rsidRPr="000715B7">
        <w:rPr>
          <w:i/>
        </w:rPr>
        <w:t xml:space="preserve">, </w:t>
      </w:r>
      <w:r w:rsidR="00C07EA8" w:rsidRPr="000715B7">
        <w:t>CDAI</w:t>
      </w:r>
      <w:r w:rsidRPr="000715B7">
        <w:t xml:space="preserve">] skooriga vahemikus </w:t>
      </w:r>
      <w:r w:rsidR="001E6C09" w:rsidRPr="000715B7">
        <w:t>≥ </w:t>
      </w:r>
      <w:r w:rsidRPr="000715B7">
        <w:t xml:space="preserve">220 kuni </w:t>
      </w:r>
      <w:r w:rsidR="001E6C09" w:rsidRPr="000715B7">
        <w:t>≤ </w:t>
      </w:r>
      <w:r w:rsidRPr="000715B7">
        <w:t>450). Kliiniline arendusprogramm koosnes kahest 8</w:t>
      </w:r>
      <w:r w:rsidR="00BB148D" w:rsidRPr="000715B7">
        <w:t> </w:t>
      </w:r>
      <w:r w:rsidRPr="000715B7">
        <w:t>nädalat kestnud intravenoosse sissejuhatava ravi uuringust (UNITI-1 ja UNITI-2), millele järgnes 44</w:t>
      </w:r>
      <w:r w:rsidR="00BB148D" w:rsidRPr="000715B7">
        <w:t> </w:t>
      </w:r>
      <w:r w:rsidRPr="000715B7">
        <w:t>nädalat kestnud subkutaanne ravimi ärajätu säilitava ravi randomiseeritud uuring (IM-UNITI), mis kokkuvõttes tähendas 52</w:t>
      </w:r>
      <w:r w:rsidR="00BB148D" w:rsidRPr="000715B7">
        <w:t> </w:t>
      </w:r>
      <w:r w:rsidRPr="000715B7">
        <w:t>nädalat kestnud ravi.</w:t>
      </w:r>
    </w:p>
    <w:p w14:paraId="750B46AA" w14:textId="77777777" w:rsidR="000B6B28" w:rsidRPr="000715B7" w:rsidRDefault="000B6B28" w:rsidP="00B03C12">
      <w:pPr>
        <w:widowControl/>
      </w:pPr>
    </w:p>
    <w:p w14:paraId="4CA2D574" w14:textId="5E5A07B4" w:rsidR="005E4870" w:rsidRPr="000715B7" w:rsidRDefault="00C02305" w:rsidP="00B03C12">
      <w:pPr>
        <w:widowControl/>
      </w:pPr>
      <w:r w:rsidRPr="000715B7">
        <w:t>Sissejuhatava ravi uuringutes osales 1409</w:t>
      </w:r>
      <w:r w:rsidR="00BB148D" w:rsidRPr="000715B7">
        <w:t> </w:t>
      </w:r>
      <w:r w:rsidRPr="000715B7">
        <w:t>patsienti (UNITI-1, n</w:t>
      </w:r>
      <w:r w:rsidR="00BB148D" w:rsidRPr="000715B7">
        <w:t> </w:t>
      </w:r>
      <w:r w:rsidRPr="000715B7">
        <w:t>=</w:t>
      </w:r>
      <w:r w:rsidR="00BB148D" w:rsidRPr="000715B7">
        <w:t> </w:t>
      </w:r>
      <w:r w:rsidRPr="000715B7">
        <w:t>769; UNITI-2 n</w:t>
      </w:r>
      <w:r w:rsidR="00BB148D" w:rsidRPr="000715B7">
        <w:t> </w:t>
      </w:r>
      <w:r w:rsidRPr="000715B7">
        <w:t>=</w:t>
      </w:r>
      <w:r w:rsidR="00BB148D" w:rsidRPr="000715B7">
        <w:t> </w:t>
      </w:r>
      <w:r w:rsidRPr="000715B7">
        <w:t xml:space="preserve">640). Mõlema sissejuhatava ravi uuringu esmaseks tulemusnäitajaks oli kliinilise ravivastusega (mis määratleti kui CDAI skoori langus </w:t>
      </w:r>
      <w:r w:rsidR="001E6C09" w:rsidRPr="000715B7">
        <w:t>≥ </w:t>
      </w:r>
      <w:r w:rsidRPr="000715B7">
        <w:t>100</w:t>
      </w:r>
      <w:r w:rsidR="00BB148D" w:rsidRPr="000715B7">
        <w:t> </w:t>
      </w:r>
      <w:r w:rsidRPr="000715B7">
        <w:t>punkti võrra) isikute osakaal 6.</w:t>
      </w:r>
      <w:r w:rsidR="00BB148D" w:rsidRPr="000715B7">
        <w:t> </w:t>
      </w:r>
      <w:r w:rsidRPr="000715B7">
        <w:t>nädalal. Efektiivsusandmed koguti ja analüüsiti mõlema uuringu 8.</w:t>
      </w:r>
      <w:r w:rsidR="00BB148D" w:rsidRPr="000715B7">
        <w:t> </w:t>
      </w:r>
      <w:r w:rsidRPr="000715B7">
        <w:t>nädalal. Suukaudsete kortikosteroidide, immunomodulaatorite, aminosalitsülaatide ja antibiootikumide samaaegne manustamine oli lubatud ning 75% patsientidest said jätkuvalt vähemalt ühte neist ravimitest. Mõlemas uuringus patsiendid randomiseeriti ning neile manustati 0</w:t>
      </w:r>
      <w:r w:rsidR="00F56624" w:rsidRPr="000715B7">
        <w:noBreakHyphen/>
      </w:r>
      <w:r w:rsidRPr="000715B7">
        <w:t>nädalal intravenoosselt ühekordse annusena kas ustekinumabi astmeline annus ligikaudu 6</w:t>
      </w:r>
      <w:r w:rsidR="006B08D8" w:rsidRPr="000715B7">
        <w:t> mg</w:t>
      </w:r>
      <w:r w:rsidRPr="000715B7">
        <w:t xml:space="preserve">/kg (vt </w:t>
      </w:r>
      <w:r w:rsidR="00FA71A3" w:rsidRPr="000715B7">
        <w:t>WEZENLA</w:t>
      </w:r>
      <w:r w:rsidRPr="000715B7">
        <w:t xml:space="preserve"> 130</w:t>
      </w:r>
      <w:r w:rsidR="006B08D8" w:rsidRPr="000715B7">
        <w:t> mg</w:t>
      </w:r>
      <w:r w:rsidRPr="000715B7">
        <w:t xml:space="preserve"> infusioonilahuse kontsentraadi ravimi omaduste kokkuvõte, lõik</w:t>
      </w:r>
      <w:r w:rsidR="00BB148D" w:rsidRPr="000715B7">
        <w:t> </w:t>
      </w:r>
      <w:r w:rsidRPr="000715B7">
        <w:t>4.2), ustekinumabi fikseeritud annus 130</w:t>
      </w:r>
      <w:r w:rsidR="006B08D8" w:rsidRPr="000715B7">
        <w:t> mg</w:t>
      </w:r>
      <w:r w:rsidRPr="000715B7">
        <w:t xml:space="preserve"> või platseebot.</w:t>
      </w:r>
    </w:p>
    <w:p w14:paraId="1DE399FC" w14:textId="77777777" w:rsidR="000B6B28" w:rsidRPr="000715B7" w:rsidRDefault="000B6B28" w:rsidP="00B03C12">
      <w:pPr>
        <w:widowControl/>
      </w:pPr>
    </w:p>
    <w:p w14:paraId="3F972007" w14:textId="77777777" w:rsidR="005E4870" w:rsidRPr="000715B7" w:rsidRDefault="00C02305" w:rsidP="00B03C12">
      <w:pPr>
        <w:widowControl/>
      </w:pPr>
      <w:r w:rsidRPr="000715B7">
        <w:t>Uuringus UNITI-1 osalenud patsientidel oli esinenud varasema TNFα-vastase ravi talumatus või ebaõnnestumine. Ligikaudu 48%-l patsientidest oli ebaõnnestunud 1 varasem TNFα-vastane ravi ning 52%-l patsientidest oli ebaõnnestunud</w:t>
      </w:r>
      <w:r w:rsidR="00BB148D" w:rsidRPr="000715B7">
        <w:t> </w:t>
      </w:r>
      <w:r w:rsidRPr="000715B7">
        <w:t>2 või 3</w:t>
      </w:r>
      <w:r w:rsidR="00BB148D" w:rsidRPr="000715B7">
        <w:t> </w:t>
      </w:r>
      <w:r w:rsidRPr="000715B7">
        <w:t>varasemat TNFα-vastast ravi. Selles uuringus osalenutest oli saavutanud ebapiisava algse ravivastuse 29,1% patsientidest (esmaselt ravile mitte allunud), 69,4% oli ravivastuse saavutanud, kuid see kadus (sekundaarselt ravile mitte allunud) ning 36,4%-l esines TNFα-vastaste ravide talumatus.</w:t>
      </w:r>
    </w:p>
    <w:p w14:paraId="23B49153" w14:textId="77777777" w:rsidR="005E4870" w:rsidRPr="000715B7" w:rsidRDefault="005E4870" w:rsidP="00B03C12">
      <w:pPr>
        <w:widowControl/>
      </w:pPr>
    </w:p>
    <w:p w14:paraId="6137DC64" w14:textId="77777777" w:rsidR="005E4870" w:rsidRPr="000715B7" w:rsidRDefault="00C02305" w:rsidP="00B03C12">
      <w:pPr>
        <w:widowControl/>
      </w:pPr>
      <w:r w:rsidRPr="000715B7">
        <w:t>Uuringus UNITI-2 osalenud patsientidel oli ebaõnnestunud vähemalt üks konventsionaalne ravi, sh kortikosteroidide või immunomodulaatoritega ning nad kas ei olnud TNFα-vastast ravi saanud või olid saanud, kuid TNFα-vastane ravi ebaõnnestus (31,4%).</w:t>
      </w:r>
    </w:p>
    <w:p w14:paraId="370ECDDB" w14:textId="77777777" w:rsidR="000B6B28" w:rsidRPr="000715B7" w:rsidRDefault="000B6B28" w:rsidP="00B03C12">
      <w:pPr>
        <w:widowControl/>
      </w:pPr>
    </w:p>
    <w:p w14:paraId="4DFC291E" w14:textId="77777777" w:rsidR="005E4870" w:rsidRPr="000715B7" w:rsidRDefault="00C02305" w:rsidP="00B03C12">
      <w:pPr>
        <w:widowControl/>
      </w:pPr>
      <w:r w:rsidRPr="000715B7">
        <w:t>Nii UNITI-1 kui ka UNITI-2 uuringus oli kliinilise ravivastuse ja remissiooniga patsientide osakaal ustekinumabi rühmas suurem kui platseeborühmas (</w:t>
      </w:r>
      <w:r w:rsidR="008159C7" w:rsidRPr="000715B7">
        <w:t xml:space="preserve">vt </w:t>
      </w:r>
      <w:r w:rsidRPr="000715B7">
        <w:t>tabel</w:t>
      </w:r>
      <w:r w:rsidR="00BB148D" w:rsidRPr="000715B7">
        <w:t> </w:t>
      </w:r>
      <w:r w:rsidRPr="000715B7">
        <w:t>9). Ustekinumabiga ravitud patsientidel olid kliiniline ravivastus ja remissioon märkimisväärsed juba</w:t>
      </w:r>
      <w:r w:rsidR="00334155" w:rsidRPr="000715B7">
        <w:t> </w:t>
      </w:r>
      <w:r w:rsidRPr="000715B7">
        <w:t>3.</w:t>
      </w:r>
      <w:r w:rsidR="00334155" w:rsidRPr="000715B7">
        <w:t> </w:t>
      </w:r>
      <w:r w:rsidRPr="000715B7">
        <w:t>ravinädalal ning seisundi paranemine jätkus kuni</w:t>
      </w:r>
      <w:r w:rsidR="005364E5" w:rsidRPr="000715B7">
        <w:t> </w:t>
      </w:r>
      <w:r w:rsidRPr="000715B7">
        <w:t>8.</w:t>
      </w:r>
      <w:r w:rsidR="005364E5" w:rsidRPr="000715B7">
        <w:t> </w:t>
      </w:r>
      <w:r w:rsidRPr="000715B7">
        <w:t>nädalani. Nendes sissejuhatava ravi uuringutes oli efektiivsus kõrgem ning püsis paremini astmelise annuse rühmas võrreldes 130</w:t>
      </w:r>
      <w:r w:rsidR="006B08D8" w:rsidRPr="000715B7">
        <w:t> mg</w:t>
      </w:r>
      <w:r w:rsidRPr="000715B7">
        <w:t xml:space="preserve"> annuserühmaga ning seetõttu on intravenoosseks sissejuhatuseks soovitatav kasutada astmelist annust.</w:t>
      </w:r>
    </w:p>
    <w:p w14:paraId="5DC24694" w14:textId="77777777" w:rsidR="005E4870" w:rsidRPr="000715B7" w:rsidRDefault="005E4870" w:rsidP="00B03C12">
      <w:pPr>
        <w:widowControl/>
      </w:pPr>
    </w:p>
    <w:p w14:paraId="011A7E13" w14:textId="77777777" w:rsidR="005E4870" w:rsidRPr="000715B7" w:rsidRDefault="00C02305" w:rsidP="00B03C12">
      <w:pPr>
        <w:keepNext/>
        <w:widowControl/>
        <w:rPr>
          <w:b/>
          <w:bCs/>
          <w:iCs/>
        </w:rPr>
      </w:pPr>
      <w:r w:rsidRPr="000715B7">
        <w:rPr>
          <w:b/>
          <w:bCs/>
          <w:iCs/>
        </w:rPr>
        <w:lastRenderedPageBreak/>
        <w:t>Tabel</w:t>
      </w:r>
      <w:r w:rsidR="005364E5" w:rsidRPr="000715B7">
        <w:rPr>
          <w:b/>
          <w:bCs/>
          <w:iCs/>
        </w:rPr>
        <w:t> </w:t>
      </w:r>
      <w:r w:rsidRPr="000715B7">
        <w:rPr>
          <w:b/>
          <w:bCs/>
          <w:iCs/>
        </w:rPr>
        <w:t>9</w:t>
      </w:r>
      <w:r w:rsidR="00214972" w:rsidRPr="000715B7">
        <w:rPr>
          <w:b/>
          <w:bCs/>
          <w:iCs/>
        </w:rPr>
        <w:t>.</w:t>
      </w:r>
      <w:r w:rsidR="00806381" w:rsidRPr="000715B7">
        <w:rPr>
          <w:b/>
          <w:bCs/>
          <w:iCs/>
        </w:rPr>
        <w:t xml:space="preserve"> </w:t>
      </w:r>
      <w:r w:rsidRPr="000715B7">
        <w:rPr>
          <w:b/>
          <w:bCs/>
          <w:iCs/>
        </w:rPr>
        <w:t>Kliinilise ravivastuse ja remissiooni indutseerimine uuringutes UNITI-1 ja UNITI-2</w:t>
      </w:r>
    </w:p>
    <w:p w14:paraId="70635E5D" w14:textId="77777777" w:rsidR="00544EA3" w:rsidRPr="000715B7" w:rsidRDefault="00544EA3" w:rsidP="00B03C12">
      <w:pPr>
        <w:keepNext/>
        <w:widowControl/>
        <w:rPr>
          <w:i/>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5"/>
        <w:gridCol w:w="1410"/>
        <w:gridCol w:w="1713"/>
        <w:gridCol w:w="1383"/>
        <w:gridCol w:w="1722"/>
      </w:tblGrid>
      <w:tr w:rsidR="000B6B28" w:rsidRPr="000715B7" w14:paraId="6711E517" w14:textId="77777777" w:rsidTr="004971A9">
        <w:trPr>
          <w:cantSplit/>
          <w:trHeight w:val="251"/>
          <w:tblHeader/>
        </w:trPr>
        <w:tc>
          <w:tcPr>
            <w:tcW w:w="1568" w:type="pct"/>
          </w:tcPr>
          <w:p w14:paraId="2F281038" w14:textId="77777777" w:rsidR="000B6B28" w:rsidRPr="000715B7" w:rsidRDefault="000B6B28" w:rsidP="00B03C12">
            <w:pPr>
              <w:keepNext/>
              <w:widowControl/>
              <w:rPr>
                <w:sz w:val="18"/>
              </w:rPr>
            </w:pPr>
          </w:p>
        </w:tc>
        <w:tc>
          <w:tcPr>
            <w:tcW w:w="1721" w:type="pct"/>
            <w:gridSpan w:val="2"/>
          </w:tcPr>
          <w:p w14:paraId="2F031215" w14:textId="77777777" w:rsidR="000B6B28" w:rsidRPr="000715B7" w:rsidRDefault="000B6B28" w:rsidP="00B03C12">
            <w:pPr>
              <w:keepNext/>
              <w:widowControl/>
              <w:jc w:val="center"/>
              <w:rPr>
                <w:b/>
              </w:rPr>
            </w:pPr>
            <w:r w:rsidRPr="000715B7">
              <w:rPr>
                <w:b/>
              </w:rPr>
              <w:t>UNITI-1*</w:t>
            </w:r>
          </w:p>
        </w:tc>
        <w:tc>
          <w:tcPr>
            <w:tcW w:w="1711" w:type="pct"/>
            <w:gridSpan w:val="2"/>
          </w:tcPr>
          <w:p w14:paraId="23D96C06" w14:textId="77777777" w:rsidR="000B6B28" w:rsidRPr="000715B7" w:rsidRDefault="000B6B28" w:rsidP="00B03C12">
            <w:pPr>
              <w:keepNext/>
              <w:widowControl/>
              <w:jc w:val="center"/>
              <w:rPr>
                <w:b/>
              </w:rPr>
            </w:pPr>
            <w:r w:rsidRPr="000715B7">
              <w:rPr>
                <w:b/>
              </w:rPr>
              <w:t>UNITI-2**</w:t>
            </w:r>
          </w:p>
        </w:tc>
      </w:tr>
      <w:tr w:rsidR="000B6B28" w:rsidRPr="000715B7" w14:paraId="0FD6E3E2" w14:textId="77777777" w:rsidTr="004971A9">
        <w:trPr>
          <w:cantSplit/>
          <w:trHeight w:val="1012"/>
          <w:tblHeader/>
        </w:trPr>
        <w:tc>
          <w:tcPr>
            <w:tcW w:w="1568" w:type="pct"/>
          </w:tcPr>
          <w:p w14:paraId="348E8510" w14:textId="77777777" w:rsidR="000B6B28" w:rsidRPr="000715B7" w:rsidRDefault="000B6B28" w:rsidP="00B03C12">
            <w:pPr>
              <w:keepNext/>
              <w:widowControl/>
              <w:rPr>
                <w:sz w:val="20"/>
              </w:rPr>
            </w:pPr>
          </w:p>
        </w:tc>
        <w:tc>
          <w:tcPr>
            <w:tcW w:w="777" w:type="pct"/>
            <w:vAlign w:val="center"/>
          </w:tcPr>
          <w:p w14:paraId="5A938B41" w14:textId="77777777" w:rsidR="00427E7D" w:rsidRPr="000715B7" w:rsidRDefault="000B6B28" w:rsidP="00B03C12">
            <w:pPr>
              <w:keepNext/>
              <w:widowControl/>
              <w:jc w:val="center"/>
              <w:rPr>
                <w:b/>
              </w:rPr>
            </w:pPr>
            <w:r w:rsidRPr="000715B7">
              <w:rPr>
                <w:b/>
              </w:rPr>
              <w:t>Platseebo</w:t>
            </w:r>
          </w:p>
          <w:p w14:paraId="695231A6" w14:textId="77777777" w:rsidR="000B6B28" w:rsidRPr="000715B7" w:rsidRDefault="000B6B28" w:rsidP="00B03C12">
            <w:pPr>
              <w:keepNext/>
              <w:widowControl/>
              <w:jc w:val="center"/>
              <w:rPr>
                <w:b/>
              </w:rPr>
            </w:pPr>
            <w:r w:rsidRPr="000715B7">
              <w:rPr>
                <w:b/>
              </w:rPr>
              <w:t>N</w:t>
            </w:r>
            <w:r w:rsidR="00427E7D" w:rsidRPr="000715B7">
              <w:rPr>
                <w:b/>
              </w:rPr>
              <w:t> </w:t>
            </w:r>
            <w:r w:rsidRPr="000715B7">
              <w:rPr>
                <w:b/>
              </w:rPr>
              <w:t>=</w:t>
            </w:r>
            <w:r w:rsidR="00427E7D" w:rsidRPr="000715B7">
              <w:rPr>
                <w:b/>
                <w:bCs/>
              </w:rPr>
              <w:t> </w:t>
            </w:r>
            <w:r w:rsidRPr="000715B7">
              <w:rPr>
                <w:b/>
              </w:rPr>
              <w:t>247</w:t>
            </w:r>
          </w:p>
        </w:tc>
        <w:tc>
          <w:tcPr>
            <w:tcW w:w="944" w:type="pct"/>
            <w:vAlign w:val="center"/>
          </w:tcPr>
          <w:p w14:paraId="1147A2DF" w14:textId="77777777" w:rsidR="000B6B28" w:rsidRPr="000715B7" w:rsidRDefault="000B6B28" w:rsidP="00B03C12">
            <w:pPr>
              <w:keepNext/>
              <w:widowControl/>
              <w:jc w:val="center"/>
              <w:rPr>
                <w:b/>
              </w:rPr>
            </w:pPr>
            <w:r w:rsidRPr="000715B7">
              <w:rPr>
                <w:b/>
              </w:rPr>
              <w:t>Ustekinumabi soovitatav annus</w:t>
            </w:r>
          </w:p>
          <w:p w14:paraId="043FF844" w14:textId="77777777" w:rsidR="000B6B28" w:rsidRPr="000715B7" w:rsidRDefault="000B6B28" w:rsidP="00B03C12">
            <w:pPr>
              <w:keepNext/>
              <w:widowControl/>
              <w:jc w:val="center"/>
              <w:rPr>
                <w:b/>
              </w:rPr>
            </w:pPr>
            <w:r w:rsidRPr="000715B7">
              <w:rPr>
                <w:b/>
              </w:rPr>
              <w:t>N</w:t>
            </w:r>
            <w:r w:rsidR="00427E7D" w:rsidRPr="000715B7">
              <w:rPr>
                <w:b/>
              </w:rPr>
              <w:t> </w:t>
            </w:r>
            <w:r w:rsidRPr="000715B7">
              <w:rPr>
                <w:b/>
              </w:rPr>
              <w:t>=</w:t>
            </w:r>
            <w:r w:rsidR="00427E7D" w:rsidRPr="000715B7">
              <w:rPr>
                <w:b/>
              </w:rPr>
              <w:t> </w:t>
            </w:r>
            <w:r w:rsidRPr="000715B7">
              <w:rPr>
                <w:b/>
              </w:rPr>
              <w:t>249</w:t>
            </w:r>
          </w:p>
        </w:tc>
        <w:tc>
          <w:tcPr>
            <w:tcW w:w="762" w:type="pct"/>
            <w:vAlign w:val="center"/>
          </w:tcPr>
          <w:p w14:paraId="25240579" w14:textId="77777777" w:rsidR="00427E7D" w:rsidRPr="000715B7" w:rsidRDefault="000B6B28" w:rsidP="00B03C12">
            <w:pPr>
              <w:keepNext/>
              <w:widowControl/>
              <w:jc w:val="center"/>
              <w:rPr>
                <w:b/>
              </w:rPr>
            </w:pPr>
            <w:r w:rsidRPr="000715B7">
              <w:rPr>
                <w:b/>
              </w:rPr>
              <w:t>Platseebo</w:t>
            </w:r>
          </w:p>
          <w:p w14:paraId="71F2B258" w14:textId="77777777" w:rsidR="000B6B28" w:rsidRPr="000715B7" w:rsidRDefault="000B6B28" w:rsidP="00B03C12">
            <w:pPr>
              <w:keepNext/>
              <w:widowControl/>
              <w:jc w:val="center"/>
              <w:rPr>
                <w:b/>
              </w:rPr>
            </w:pPr>
            <w:r w:rsidRPr="000715B7">
              <w:rPr>
                <w:b/>
              </w:rPr>
              <w:t>N</w:t>
            </w:r>
            <w:r w:rsidR="00427E7D" w:rsidRPr="000715B7">
              <w:rPr>
                <w:b/>
              </w:rPr>
              <w:t> </w:t>
            </w:r>
            <w:r w:rsidRPr="000715B7">
              <w:rPr>
                <w:b/>
              </w:rPr>
              <w:t>=</w:t>
            </w:r>
            <w:r w:rsidR="00427E7D" w:rsidRPr="000715B7">
              <w:rPr>
                <w:b/>
              </w:rPr>
              <w:t> </w:t>
            </w:r>
            <w:r w:rsidRPr="000715B7">
              <w:rPr>
                <w:b/>
              </w:rPr>
              <w:t>209</w:t>
            </w:r>
          </w:p>
        </w:tc>
        <w:tc>
          <w:tcPr>
            <w:tcW w:w="949" w:type="pct"/>
            <w:vAlign w:val="center"/>
          </w:tcPr>
          <w:p w14:paraId="06B0CD70" w14:textId="77777777" w:rsidR="00427E7D" w:rsidRPr="000715B7" w:rsidRDefault="000B6B28" w:rsidP="00B03C12">
            <w:pPr>
              <w:keepNext/>
              <w:widowControl/>
              <w:jc w:val="center"/>
              <w:rPr>
                <w:b/>
              </w:rPr>
            </w:pPr>
            <w:r w:rsidRPr="000715B7">
              <w:rPr>
                <w:b/>
              </w:rPr>
              <w:t>Ustekinumabi soovitatav annus</w:t>
            </w:r>
          </w:p>
          <w:p w14:paraId="47C5F1B7" w14:textId="77777777" w:rsidR="000B6B28" w:rsidRPr="000715B7" w:rsidRDefault="000B6B28" w:rsidP="00B03C12">
            <w:pPr>
              <w:keepNext/>
              <w:widowControl/>
              <w:jc w:val="center"/>
              <w:rPr>
                <w:b/>
              </w:rPr>
            </w:pPr>
            <w:r w:rsidRPr="000715B7">
              <w:rPr>
                <w:b/>
              </w:rPr>
              <w:t>N</w:t>
            </w:r>
            <w:r w:rsidR="00427E7D" w:rsidRPr="000715B7">
              <w:rPr>
                <w:b/>
              </w:rPr>
              <w:t> </w:t>
            </w:r>
            <w:r w:rsidRPr="000715B7">
              <w:rPr>
                <w:b/>
              </w:rPr>
              <w:t>=</w:t>
            </w:r>
            <w:r w:rsidR="00427E7D" w:rsidRPr="000715B7">
              <w:rPr>
                <w:b/>
              </w:rPr>
              <w:t> </w:t>
            </w:r>
            <w:r w:rsidRPr="000715B7">
              <w:rPr>
                <w:b/>
              </w:rPr>
              <w:t>209</w:t>
            </w:r>
          </w:p>
        </w:tc>
      </w:tr>
      <w:tr w:rsidR="000B6B28" w:rsidRPr="000715B7" w14:paraId="26042D77" w14:textId="77777777" w:rsidTr="004971A9">
        <w:trPr>
          <w:trHeight w:val="340"/>
        </w:trPr>
        <w:tc>
          <w:tcPr>
            <w:tcW w:w="1568" w:type="pct"/>
          </w:tcPr>
          <w:p w14:paraId="41F105E1" w14:textId="77777777" w:rsidR="000B6B28" w:rsidRPr="000715B7" w:rsidRDefault="000B6B28" w:rsidP="00B03C12">
            <w:pPr>
              <w:widowControl/>
              <w:jc w:val="center"/>
            </w:pPr>
            <w:r w:rsidRPr="000715B7">
              <w:t>Kliiniline remissioon,</w:t>
            </w:r>
            <w:r w:rsidR="00182D64" w:rsidRPr="000715B7">
              <w:t xml:space="preserve"> </w:t>
            </w:r>
            <w:r w:rsidRPr="000715B7">
              <w:t>8.</w:t>
            </w:r>
            <w:r w:rsidR="00427E7D" w:rsidRPr="000715B7">
              <w:t> </w:t>
            </w:r>
            <w:r w:rsidRPr="000715B7">
              <w:t>nädal</w:t>
            </w:r>
          </w:p>
        </w:tc>
        <w:tc>
          <w:tcPr>
            <w:tcW w:w="777" w:type="pct"/>
          </w:tcPr>
          <w:p w14:paraId="567B6C18" w14:textId="77777777" w:rsidR="000B6B28" w:rsidRPr="000715B7" w:rsidRDefault="000B6B28" w:rsidP="00B03C12">
            <w:pPr>
              <w:widowControl/>
              <w:jc w:val="center"/>
            </w:pPr>
            <w:r w:rsidRPr="000715B7">
              <w:t>18 (7,3%)</w:t>
            </w:r>
          </w:p>
        </w:tc>
        <w:tc>
          <w:tcPr>
            <w:tcW w:w="944" w:type="pct"/>
          </w:tcPr>
          <w:p w14:paraId="57EEA903" w14:textId="77777777" w:rsidR="000B6B28" w:rsidRPr="000715B7" w:rsidRDefault="000B6B28" w:rsidP="00B03C12">
            <w:pPr>
              <w:widowControl/>
              <w:jc w:val="center"/>
            </w:pPr>
            <w:r w:rsidRPr="000715B7">
              <w:t>52 (20,9%)</w:t>
            </w:r>
            <w:r w:rsidRPr="000715B7">
              <w:rPr>
                <w:vertAlign w:val="superscript"/>
              </w:rPr>
              <w:t>a</w:t>
            </w:r>
          </w:p>
        </w:tc>
        <w:tc>
          <w:tcPr>
            <w:tcW w:w="762" w:type="pct"/>
          </w:tcPr>
          <w:p w14:paraId="79D6BF30" w14:textId="77777777" w:rsidR="000B6B28" w:rsidRPr="000715B7" w:rsidRDefault="000B6B28" w:rsidP="00B03C12">
            <w:pPr>
              <w:widowControl/>
              <w:jc w:val="center"/>
            </w:pPr>
            <w:r w:rsidRPr="000715B7">
              <w:t>41 (19,6%)</w:t>
            </w:r>
          </w:p>
        </w:tc>
        <w:tc>
          <w:tcPr>
            <w:tcW w:w="949" w:type="pct"/>
          </w:tcPr>
          <w:p w14:paraId="3E71923E" w14:textId="77777777" w:rsidR="000B6B28" w:rsidRPr="000715B7" w:rsidRDefault="000B6B28" w:rsidP="00B03C12">
            <w:pPr>
              <w:widowControl/>
              <w:jc w:val="center"/>
            </w:pPr>
            <w:r w:rsidRPr="000715B7">
              <w:t>84 (40,2%)</w:t>
            </w:r>
            <w:r w:rsidRPr="000715B7">
              <w:rPr>
                <w:vertAlign w:val="superscript"/>
              </w:rPr>
              <w:t>a</w:t>
            </w:r>
          </w:p>
        </w:tc>
      </w:tr>
      <w:tr w:rsidR="000B6B28" w:rsidRPr="000715B7" w14:paraId="38B195C6" w14:textId="77777777" w:rsidTr="004971A9">
        <w:trPr>
          <w:trHeight w:val="253"/>
        </w:trPr>
        <w:tc>
          <w:tcPr>
            <w:tcW w:w="1568" w:type="pct"/>
          </w:tcPr>
          <w:p w14:paraId="0950F903" w14:textId="77777777" w:rsidR="000B6B28" w:rsidRPr="000715B7" w:rsidRDefault="000B6B28" w:rsidP="00B03C12">
            <w:pPr>
              <w:widowControl/>
            </w:pPr>
            <w:r w:rsidRPr="000715B7">
              <w:t>Kliiniline ravivastus</w:t>
            </w:r>
          </w:p>
        </w:tc>
        <w:tc>
          <w:tcPr>
            <w:tcW w:w="777" w:type="pct"/>
            <w:vAlign w:val="center"/>
          </w:tcPr>
          <w:p w14:paraId="026DA636" w14:textId="77777777" w:rsidR="000B6B28" w:rsidRPr="000715B7" w:rsidRDefault="000B6B28" w:rsidP="00B03C12">
            <w:pPr>
              <w:widowControl/>
              <w:jc w:val="center"/>
            </w:pPr>
            <w:r w:rsidRPr="000715B7">
              <w:t>53 (21,5%)</w:t>
            </w:r>
          </w:p>
        </w:tc>
        <w:tc>
          <w:tcPr>
            <w:tcW w:w="944" w:type="pct"/>
            <w:vAlign w:val="center"/>
          </w:tcPr>
          <w:p w14:paraId="438E08FC" w14:textId="77777777" w:rsidR="000B6B28" w:rsidRPr="000715B7" w:rsidRDefault="000B6B28" w:rsidP="00B03C12">
            <w:pPr>
              <w:widowControl/>
              <w:jc w:val="center"/>
            </w:pPr>
            <w:r w:rsidRPr="000715B7">
              <w:t>84 (33,7%)</w:t>
            </w:r>
            <w:r w:rsidRPr="000715B7">
              <w:rPr>
                <w:vertAlign w:val="superscript"/>
              </w:rPr>
              <w:t>b</w:t>
            </w:r>
          </w:p>
        </w:tc>
        <w:tc>
          <w:tcPr>
            <w:tcW w:w="762" w:type="pct"/>
            <w:vAlign w:val="center"/>
          </w:tcPr>
          <w:p w14:paraId="3AFB7B33" w14:textId="77777777" w:rsidR="000B6B28" w:rsidRPr="000715B7" w:rsidRDefault="000B6B28" w:rsidP="00B03C12">
            <w:pPr>
              <w:widowControl/>
              <w:jc w:val="center"/>
            </w:pPr>
            <w:r w:rsidRPr="000715B7">
              <w:t>60 (28,7%)</w:t>
            </w:r>
          </w:p>
        </w:tc>
        <w:tc>
          <w:tcPr>
            <w:tcW w:w="949" w:type="pct"/>
            <w:vAlign w:val="center"/>
          </w:tcPr>
          <w:p w14:paraId="5CB2213A" w14:textId="77777777" w:rsidR="000B6B28" w:rsidRPr="000715B7" w:rsidRDefault="000B6B28" w:rsidP="00B03C12">
            <w:pPr>
              <w:widowControl/>
              <w:jc w:val="center"/>
            </w:pPr>
            <w:r w:rsidRPr="000715B7">
              <w:t>116 (55,5%)</w:t>
            </w:r>
            <w:r w:rsidRPr="000715B7">
              <w:rPr>
                <w:vertAlign w:val="superscript"/>
              </w:rPr>
              <w:t>a</w:t>
            </w:r>
          </w:p>
        </w:tc>
      </w:tr>
      <w:tr w:rsidR="000B6B28" w:rsidRPr="000715B7" w14:paraId="2DA27AA7" w14:textId="77777777" w:rsidTr="004971A9">
        <w:trPr>
          <w:trHeight w:val="253"/>
        </w:trPr>
        <w:tc>
          <w:tcPr>
            <w:tcW w:w="1568" w:type="pct"/>
          </w:tcPr>
          <w:p w14:paraId="0FCB8F65" w14:textId="77777777" w:rsidR="000B6B28" w:rsidRPr="000715B7" w:rsidRDefault="000B6B28" w:rsidP="00B03C12">
            <w:pPr>
              <w:widowControl/>
            </w:pPr>
            <w:r w:rsidRPr="000715B7">
              <w:t>(100</w:t>
            </w:r>
            <w:r w:rsidR="00427E7D" w:rsidRPr="000715B7">
              <w:t> </w:t>
            </w:r>
            <w:r w:rsidRPr="000715B7">
              <w:t>punkti), 6.</w:t>
            </w:r>
            <w:r w:rsidR="00427E7D" w:rsidRPr="000715B7">
              <w:t> </w:t>
            </w:r>
            <w:r w:rsidRPr="000715B7">
              <w:t>nädal</w:t>
            </w:r>
          </w:p>
        </w:tc>
        <w:tc>
          <w:tcPr>
            <w:tcW w:w="777" w:type="pct"/>
            <w:vAlign w:val="center"/>
          </w:tcPr>
          <w:p w14:paraId="0F48CD97" w14:textId="77777777" w:rsidR="000B6B28" w:rsidRPr="000715B7" w:rsidRDefault="000B6B28" w:rsidP="00B03C12">
            <w:pPr>
              <w:widowControl/>
              <w:jc w:val="center"/>
            </w:pPr>
          </w:p>
        </w:tc>
        <w:tc>
          <w:tcPr>
            <w:tcW w:w="944" w:type="pct"/>
            <w:vAlign w:val="center"/>
          </w:tcPr>
          <w:p w14:paraId="7703E0A9" w14:textId="77777777" w:rsidR="000B6B28" w:rsidRPr="000715B7" w:rsidRDefault="000B6B28" w:rsidP="00B03C12">
            <w:pPr>
              <w:widowControl/>
              <w:jc w:val="center"/>
            </w:pPr>
          </w:p>
        </w:tc>
        <w:tc>
          <w:tcPr>
            <w:tcW w:w="762" w:type="pct"/>
            <w:vAlign w:val="center"/>
          </w:tcPr>
          <w:p w14:paraId="6ACEA62F" w14:textId="77777777" w:rsidR="000B6B28" w:rsidRPr="000715B7" w:rsidRDefault="000B6B28" w:rsidP="00B03C12">
            <w:pPr>
              <w:widowControl/>
              <w:jc w:val="center"/>
            </w:pPr>
          </w:p>
        </w:tc>
        <w:tc>
          <w:tcPr>
            <w:tcW w:w="949" w:type="pct"/>
            <w:vAlign w:val="center"/>
          </w:tcPr>
          <w:p w14:paraId="14CA3D68" w14:textId="77777777" w:rsidR="000B6B28" w:rsidRPr="000715B7" w:rsidRDefault="000B6B28" w:rsidP="00B03C12">
            <w:pPr>
              <w:widowControl/>
              <w:jc w:val="center"/>
            </w:pPr>
          </w:p>
        </w:tc>
      </w:tr>
      <w:tr w:rsidR="000B6B28" w:rsidRPr="000715B7" w14:paraId="6AE3E1FD" w14:textId="77777777" w:rsidTr="004971A9">
        <w:trPr>
          <w:trHeight w:val="253"/>
        </w:trPr>
        <w:tc>
          <w:tcPr>
            <w:tcW w:w="1568" w:type="pct"/>
          </w:tcPr>
          <w:p w14:paraId="4D48112A" w14:textId="77777777" w:rsidR="000B6B28" w:rsidRPr="000715B7" w:rsidRDefault="000B6B28" w:rsidP="00B03C12">
            <w:pPr>
              <w:widowControl/>
            </w:pPr>
            <w:r w:rsidRPr="000715B7">
              <w:t>Kliiniline ravivastus (100</w:t>
            </w:r>
            <w:r w:rsidR="00427E7D" w:rsidRPr="000715B7">
              <w:t> </w:t>
            </w:r>
            <w:r w:rsidRPr="000715B7">
              <w:t>punkti), 8.</w:t>
            </w:r>
            <w:r w:rsidR="00427E7D" w:rsidRPr="000715B7">
              <w:t> </w:t>
            </w:r>
            <w:r w:rsidRPr="000715B7">
              <w:t>nädal</w:t>
            </w:r>
          </w:p>
        </w:tc>
        <w:tc>
          <w:tcPr>
            <w:tcW w:w="777" w:type="pct"/>
            <w:vAlign w:val="center"/>
          </w:tcPr>
          <w:p w14:paraId="60C75072" w14:textId="77777777" w:rsidR="000B6B28" w:rsidRPr="000715B7" w:rsidRDefault="000B6B28" w:rsidP="00B03C12">
            <w:pPr>
              <w:widowControl/>
              <w:jc w:val="center"/>
            </w:pPr>
            <w:r w:rsidRPr="000715B7">
              <w:t>50 (20,2%)</w:t>
            </w:r>
          </w:p>
        </w:tc>
        <w:tc>
          <w:tcPr>
            <w:tcW w:w="944" w:type="pct"/>
            <w:vAlign w:val="center"/>
          </w:tcPr>
          <w:p w14:paraId="59661D99" w14:textId="77777777" w:rsidR="000B6B28" w:rsidRPr="000715B7" w:rsidRDefault="000B6B28" w:rsidP="00B03C12">
            <w:pPr>
              <w:widowControl/>
              <w:jc w:val="center"/>
            </w:pPr>
            <w:r w:rsidRPr="000715B7">
              <w:t>94 (37,8%)</w:t>
            </w:r>
            <w:r w:rsidRPr="000715B7">
              <w:rPr>
                <w:vertAlign w:val="superscript"/>
              </w:rPr>
              <w:t>a</w:t>
            </w:r>
          </w:p>
        </w:tc>
        <w:tc>
          <w:tcPr>
            <w:tcW w:w="762" w:type="pct"/>
            <w:vAlign w:val="center"/>
          </w:tcPr>
          <w:p w14:paraId="3D8A5DE9" w14:textId="77777777" w:rsidR="000B6B28" w:rsidRPr="000715B7" w:rsidRDefault="000B6B28" w:rsidP="00B03C12">
            <w:pPr>
              <w:widowControl/>
              <w:jc w:val="center"/>
            </w:pPr>
            <w:r w:rsidRPr="000715B7">
              <w:t>67 (32,1%)</w:t>
            </w:r>
          </w:p>
        </w:tc>
        <w:tc>
          <w:tcPr>
            <w:tcW w:w="949" w:type="pct"/>
            <w:vAlign w:val="center"/>
          </w:tcPr>
          <w:p w14:paraId="004179A2" w14:textId="77777777" w:rsidR="000B6B28" w:rsidRPr="000715B7" w:rsidRDefault="000B6B28" w:rsidP="00B03C12">
            <w:pPr>
              <w:widowControl/>
              <w:jc w:val="center"/>
            </w:pPr>
            <w:r w:rsidRPr="000715B7">
              <w:t>121 (57,9%)</w:t>
            </w:r>
            <w:r w:rsidRPr="000715B7">
              <w:rPr>
                <w:vertAlign w:val="superscript"/>
              </w:rPr>
              <w:t>a</w:t>
            </w:r>
          </w:p>
        </w:tc>
      </w:tr>
      <w:tr w:rsidR="000B6B28" w:rsidRPr="000715B7" w14:paraId="796192CD" w14:textId="77777777" w:rsidTr="004971A9">
        <w:trPr>
          <w:trHeight w:val="253"/>
        </w:trPr>
        <w:tc>
          <w:tcPr>
            <w:tcW w:w="1568" w:type="pct"/>
          </w:tcPr>
          <w:p w14:paraId="43619236" w14:textId="77777777" w:rsidR="000B6B28" w:rsidRPr="000715B7" w:rsidRDefault="000B6B28" w:rsidP="00B03C12">
            <w:pPr>
              <w:widowControl/>
            </w:pPr>
            <w:r w:rsidRPr="000715B7">
              <w:t>Ravivastus 70</w:t>
            </w:r>
            <w:r w:rsidR="00427E7D" w:rsidRPr="000715B7">
              <w:t> </w:t>
            </w:r>
            <w:r w:rsidRPr="000715B7">
              <w:t>punkti,</w:t>
            </w:r>
            <w:r w:rsidR="00B03D72" w:rsidRPr="000715B7">
              <w:t xml:space="preserve"> </w:t>
            </w:r>
            <w:r w:rsidRPr="000715B7">
              <w:t>3.</w:t>
            </w:r>
            <w:r w:rsidR="00427E7D" w:rsidRPr="000715B7">
              <w:t> </w:t>
            </w:r>
            <w:r w:rsidRPr="000715B7">
              <w:t>nädal</w:t>
            </w:r>
          </w:p>
        </w:tc>
        <w:tc>
          <w:tcPr>
            <w:tcW w:w="777" w:type="pct"/>
            <w:vAlign w:val="center"/>
          </w:tcPr>
          <w:p w14:paraId="1132E7AE" w14:textId="77777777" w:rsidR="000B6B28" w:rsidRPr="000715B7" w:rsidRDefault="000B6B28" w:rsidP="00B03C12">
            <w:pPr>
              <w:widowControl/>
              <w:jc w:val="center"/>
            </w:pPr>
            <w:r w:rsidRPr="000715B7">
              <w:t>67 (27,1%)</w:t>
            </w:r>
          </w:p>
        </w:tc>
        <w:tc>
          <w:tcPr>
            <w:tcW w:w="944" w:type="pct"/>
            <w:vAlign w:val="center"/>
          </w:tcPr>
          <w:p w14:paraId="68EEAB51" w14:textId="77777777" w:rsidR="000B6B28" w:rsidRPr="000715B7" w:rsidRDefault="000B6B28" w:rsidP="00B03C12">
            <w:pPr>
              <w:widowControl/>
              <w:jc w:val="center"/>
            </w:pPr>
            <w:r w:rsidRPr="000715B7">
              <w:t>101 (40,6%)</w:t>
            </w:r>
            <w:r w:rsidRPr="000715B7">
              <w:rPr>
                <w:vertAlign w:val="superscript"/>
              </w:rPr>
              <w:t>b</w:t>
            </w:r>
          </w:p>
        </w:tc>
        <w:tc>
          <w:tcPr>
            <w:tcW w:w="762" w:type="pct"/>
            <w:vAlign w:val="center"/>
          </w:tcPr>
          <w:p w14:paraId="272F299B" w14:textId="77777777" w:rsidR="000B6B28" w:rsidRPr="000715B7" w:rsidRDefault="000B6B28" w:rsidP="00B03C12">
            <w:pPr>
              <w:widowControl/>
              <w:jc w:val="center"/>
            </w:pPr>
            <w:r w:rsidRPr="000715B7">
              <w:t>66 (31,6%)</w:t>
            </w:r>
          </w:p>
        </w:tc>
        <w:tc>
          <w:tcPr>
            <w:tcW w:w="949" w:type="pct"/>
            <w:vAlign w:val="center"/>
          </w:tcPr>
          <w:p w14:paraId="575BD75B" w14:textId="77777777" w:rsidR="000B6B28" w:rsidRPr="000715B7" w:rsidRDefault="000B6B28" w:rsidP="00B03C12">
            <w:pPr>
              <w:widowControl/>
              <w:jc w:val="center"/>
            </w:pPr>
            <w:r w:rsidRPr="000715B7">
              <w:t>106 (50,7%)</w:t>
            </w:r>
            <w:r w:rsidRPr="000715B7">
              <w:rPr>
                <w:vertAlign w:val="superscript"/>
              </w:rPr>
              <w:t>a</w:t>
            </w:r>
          </w:p>
        </w:tc>
      </w:tr>
      <w:tr w:rsidR="000B6B28" w:rsidRPr="000715B7" w14:paraId="600261F1" w14:textId="77777777" w:rsidTr="004971A9">
        <w:trPr>
          <w:trHeight w:val="253"/>
        </w:trPr>
        <w:tc>
          <w:tcPr>
            <w:tcW w:w="1568" w:type="pct"/>
          </w:tcPr>
          <w:p w14:paraId="2F49AD06" w14:textId="77777777" w:rsidR="000B6B28" w:rsidRPr="000715B7" w:rsidRDefault="000B6B28" w:rsidP="00B03C12">
            <w:pPr>
              <w:widowControl/>
            </w:pPr>
            <w:r w:rsidRPr="000715B7">
              <w:t>Ravivastus 70</w:t>
            </w:r>
            <w:r w:rsidR="00427E7D" w:rsidRPr="000715B7">
              <w:t> </w:t>
            </w:r>
            <w:r w:rsidRPr="000715B7">
              <w:t>punkti,</w:t>
            </w:r>
            <w:r w:rsidR="00B10ABB" w:rsidRPr="000715B7">
              <w:t xml:space="preserve"> </w:t>
            </w:r>
            <w:r w:rsidRPr="000715B7">
              <w:t>6.</w:t>
            </w:r>
            <w:r w:rsidR="00427E7D" w:rsidRPr="000715B7">
              <w:t> </w:t>
            </w:r>
            <w:r w:rsidRPr="000715B7">
              <w:t>nädal</w:t>
            </w:r>
          </w:p>
        </w:tc>
        <w:tc>
          <w:tcPr>
            <w:tcW w:w="777" w:type="pct"/>
            <w:vAlign w:val="center"/>
          </w:tcPr>
          <w:p w14:paraId="387F7E0C" w14:textId="77777777" w:rsidR="000B6B28" w:rsidRPr="000715B7" w:rsidRDefault="000B6B28" w:rsidP="00B03C12">
            <w:pPr>
              <w:widowControl/>
              <w:jc w:val="center"/>
            </w:pPr>
            <w:r w:rsidRPr="000715B7">
              <w:t>75 (30,4%)</w:t>
            </w:r>
          </w:p>
        </w:tc>
        <w:tc>
          <w:tcPr>
            <w:tcW w:w="944" w:type="pct"/>
            <w:vAlign w:val="center"/>
          </w:tcPr>
          <w:p w14:paraId="0E13550D" w14:textId="77777777" w:rsidR="000B6B28" w:rsidRPr="000715B7" w:rsidRDefault="000B6B28" w:rsidP="00B03C12">
            <w:pPr>
              <w:widowControl/>
              <w:jc w:val="center"/>
            </w:pPr>
            <w:r w:rsidRPr="000715B7">
              <w:t>109 (43,8%)</w:t>
            </w:r>
            <w:r w:rsidRPr="000715B7">
              <w:rPr>
                <w:vertAlign w:val="superscript"/>
              </w:rPr>
              <w:t>b</w:t>
            </w:r>
          </w:p>
        </w:tc>
        <w:tc>
          <w:tcPr>
            <w:tcW w:w="762" w:type="pct"/>
            <w:vAlign w:val="center"/>
          </w:tcPr>
          <w:p w14:paraId="16B27A2A" w14:textId="77777777" w:rsidR="000B6B28" w:rsidRPr="000715B7" w:rsidRDefault="000B6B28" w:rsidP="00B03C12">
            <w:pPr>
              <w:widowControl/>
              <w:jc w:val="center"/>
            </w:pPr>
            <w:r w:rsidRPr="000715B7">
              <w:t>81 (38,8%)</w:t>
            </w:r>
          </w:p>
        </w:tc>
        <w:tc>
          <w:tcPr>
            <w:tcW w:w="949" w:type="pct"/>
            <w:vAlign w:val="center"/>
          </w:tcPr>
          <w:p w14:paraId="580557B3" w14:textId="77777777" w:rsidR="000B6B28" w:rsidRPr="000715B7" w:rsidRDefault="000B6B28" w:rsidP="00B03C12">
            <w:pPr>
              <w:widowControl/>
              <w:jc w:val="center"/>
            </w:pPr>
            <w:r w:rsidRPr="000715B7">
              <w:t>135 (64,6%)</w:t>
            </w:r>
            <w:r w:rsidRPr="000715B7">
              <w:rPr>
                <w:vertAlign w:val="superscript"/>
              </w:rPr>
              <w:t>a</w:t>
            </w:r>
          </w:p>
        </w:tc>
      </w:tr>
    </w:tbl>
    <w:p w14:paraId="56743450" w14:textId="77777777" w:rsidR="005E4870" w:rsidRPr="000715B7" w:rsidRDefault="00C02305" w:rsidP="00B03C12">
      <w:pPr>
        <w:widowControl/>
        <w:rPr>
          <w:sz w:val="20"/>
          <w:szCs w:val="20"/>
        </w:rPr>
      </w:pPr>
      <w:r w:rsidRPr="000715B7">
        <w:rPr>
          <w:sz w:val="20"/>
          <w:szCs w:val="20"/>
        </w:rPr>
        <w:t>Kliinilise remissioonina defineeriti CDAI skoor</w:t>
      </w:r>
      <w:r w:rsidR="007618BE" w:rsidRPr="000715B7">
        <w:rPr>
          <w:sz w:val="20"/>
          <w:szCs w:val="20"/>
        </w:rPr>
        <w:t> </w:t>
      </w:r>
      <w:r w:rsidR="00675419" w:rsidRPr="000715B7">
        <w:rPr>
          <w:sz w:val="20"/>
          <w:szCs w:val="20"/>
        </w:rPr>
        <w:t>&lt; </w:t>
      </w:r>
      <w:r w:rsidRPr="000715B7">
        <w:rPr>
          <w:sz w:val="20"/>
          <w:szCs w:val="20"/>
        </w:rPr>
        <w:t>150; kliinilise ravivastusena defineeriti CDAI skoori langus vähemalt 100</w:t>
      </w:r>
      <w:r w:rsidR="007618BE" w:rsidRPr="000715B7">
        <w:rPr>
          <w:sz w:val="20"/>
          <w:szCs w:val="20"/>
        </w:rPr>
        <w:t> </w:t>
      </w:r>
      <w:r w:rsidRPr="000715B7">
        <w:rPr>
          <w:sz w:val="20"/>
          <w:szCs w:val="20"/>
        </w:rPr>
        <w:t>punkti võrra või kliinilises remissioonis püsimine</w:t>
      </w:r>
    </w:p>
    <w:p w14:paraId="4307D221" w14:textId="77777777" w:rsidR="005E4870" w:rsidRPr="000715B7" w:rsidRDefault="00C02305" w:rsidP="00B03C12">
      <w:pPr>
        <w:widowControl/>
        <w:rPr>
          <w:sz w:val="20"/>
          <w:szCs w:val="20"/>
        </w:rPr>
      </w:pPr>
      <w:r w:rsidRPr="000715B7">
        <w:rPr>
          <w:sz w:val="20"/>
          <w:szCs w:val="20"/>
        </w:rPr>
        <w:t>Ravivastus 70</w:t>
      </w:r>
      <w:r w:rsidR="007618BE" w:rsidRPr="000715B7">
        <w:rPr>
          <w:sz w:val="20"/>
          <w:szCs w:val="20"/>
        </w:rPr>
        <w:t> </w:t>
      </w:r>
      <w:r w:rsidRPr="000715B7">
        <w:rPr>
          <w:sz w:val="20"/>
          <w:szCs w:val="20"/>
        </w:rPr>
        <w:t>punkti tähendab CDAI skoori vähenemist vähemalt 70</w:t>
      </w:r>
      <w:r w:rsidR="007618BE" w:rsidRPr="000715B7">
        <w:rPr>
          <w:sz w:val="20"/>
          <w:szCs w:val="20"/>
        </w:rPr>
        <w:t> </w:t>
      </w:r>
      <w:r w:rsidRPr="000715B7">
        <w:rPr>
          <w:sz w:val="20"/>
          <w:szCs w:val="20"/>
        </w:rPr>
        <w:t>punkti võrra</w:t>
      </w:r>
    </w:p>
    <w:p w14:paraId="1E151980" w14:textId="77777777" w:rsidR="005E4870" w:rsidRPr="000715B7" w:rsidRDefault="00C02305" w:rsidP="00B03C12">
      <w:pPr>
        <w:widowControl/>
        <w:rPr>
          <w:sz w:val="20"/>
          <w:szCs w:val="20"/>
        </w:rPr>
      </w:pPr>
      <w:r w:rsidRPr="000715B7">
        <w:rPr>
          <w:sz w:val="20"/>
          <w:szCs w:val="20"/>
        </w:rPr>
        <w:t>*</w:t>
      </w:r>
      <w:r w:rsidRPr="000715B7">
        <w:t xml:space="preserve"> </w:t>
      </w:r>
      <w:r w:rsidRPr="000715B7">
        <w:rPr>
          <w:sz w:val="20"/>
          <w:szCs w:val="20"/>
        </w:rPr>
        <w:t>TNFα-vastase ravi ebaõnnestumine</w:t>
      </w:r>
    </w:p>
    <w:p w14:paraId="2A80115A" w14:textId="77777777" w:rsidR="005E4870" w:rsidRPr="000715B7" w:rsidRDefault="00C02305" w:rsidP="00B03C12">
      <w:pPr>
        <w:widowControl/>
        <w:rPr>
          <w:sz w:val="20"/>
          <w:szCs w:val="20"/>
        </w:rPr>
      </w:pPr>
      <w:r w:rsidRPr="000715B7">
        <w:rPr>
          <w:sz w:val="20"/>
          <w:szCs w:val="20"/>
        </w:rPr>
        <w:t>**</w:t>
      </w:r>
      <w:r w:rsidRPr="000715B7">
        <w:t xml:space="preserve"> </w:t>
      </w:r>
      <w:r w:rsidRPr="000715B7">
        <w:rPr>
          <w:sz w:val="20"/>
          <w:szCs w:val="20"/>
        </w:rPr>
        <w:t>Konventsionaalse ravi ebaõnnestumine</w:t>
      </w:r>
    </w:p>
    <w:p w14:paraId="0E2678F9" w14:textId="77777777" w:rsidR="005E4870" w:rsidRPr="000715B7" w:rsidRDefault="000B6B28" w:rsidP="00B03C12">
      <w:pPr>
        <w:widowControl/>
        <w:rPr>
          <w:sz w:val="20"/>
          <w:szCs w:val="20"/>
        </w:rPr>
      </w:pPr>
      <w:r w:rsidRPr="000715B7">
        <w:rPr>
          <w:sz w:val="20"/>
          <w:szCs w:val="20"/>
          <w:vertAlign w:val="superscript"/>
        </w:rPr>
        <w:t>a</w:t>
      </w:r>
      <w:r w:rsidRPr="000715B7">
        <w:rPr>
          <w:sz w:val="20"/>
          <w:szCs w:val="20"/>
        </w:rPr>
        <w:t xml:space="preserve"> </w:t>
      </w:r>
      <w:r w:rsidR="00C02305" w:rsidRPr="000715B7">
        <w:rPr>
          <w:sz w:val="20"/>
          <w:szCs w:val="20"/>
        </w:rPr>
        <w:t>p</w:t>
      </w:r>
      <w:r w:rsidR="007618BE" w:rsidRPr="000715B7">
        <w:rPr>
          <w:sz w:val="20"/>
          <w:szCs w:val="20"/>
        </w:rPr>
        <w:t> </w:t>
      </w:r>
      <w:r w:rsidR="00675419" w:rsidRPr="000715B7">
        <w:rPr>
          <w:sz w:val="20"/>
          <w:szCs w:val="20"/>
        </w:rPr>
        <w:t>&lt; </w:t>
      </w:r>
      <w:r w:rsidR="00C02305" w:rsidRPr="000715B7">
        <w:rPr>
          <w:sz w:val="20"/>
          <w:szCs w:val="20"/>
        </w:rPr>
        <w:t>0,001</w:t>
      </w:r>
    </w:p>
    <w:p w14:paraId="74FBA2AC" w14:textId="77777777" w:rsidR="005E4870" w:rsidRPr="000715B7" w:rsidRDefault="000B6B28" w:rsidP="00B03C12">
      <w:pPr>
        <w:widowControl/>
        <w:rPr>
          <w:sz w:val="20"/>
          <w:szCs w:val="20"/>
        </w:rPr>
      </w:pPr>
      <w:r w:rsidRPr="000715B7">
        <w:rPr>
          <w:sz w:val="20"/>
          <w:szCs w:val="20"/>
          <w:vertAlign w:val="superscript"/>
        </w:rPr>
        <w:t>b</w:t>
      </w:r>
      <w:r w:rsidRPr="000715B7">
        <w:rPr>
          <w:sz w:val="20"/>
          <w:szCs w:val="20"/>
        </w:rPr>
        <w:t xml:space="preserve"> </w:t>
      </w:r>
      <w:r w:rsidR="00C02305" w:rsidRPr="000715B7">
        <w:rPr>
          <w:sz w:val="20"/>
          <w:szCs w:val="20"/>
        </w:rPr>
        <w:t>p</w:t>
      </w:r>
      <w:r w:rsidR="007618BE" w:rsidRPr="000715B7">
        <w:rPr>
          <w:sz w:val="20"/>
          <w:szCs w:val="20"/>
        </w:rPr>
        <w:t> </w:t>
      </w:r>
      <w:r w:rsidR="00675419" w:rsidRPr="000715B7">
        <w:rPr>
          <w:sz w:val="20"/>
          <w:szCs w:val="20"/>
        </w:rPr>
        <w:t>&lt; </w:t>
      </w:r>
      <w:r w:rsidR="00C02305" w:rsidRPr="000715B7">
        <w:rPr>
          <w:sz w:val="20"/>
          <w:szCs w:val="20"/>
        </w:rPr>
        <w:t>0,01</w:t>
      </w:r>
    </w:p>
    <w:p w14:paraId="749CA5DB" w14:textId="77777777" w:rsidR="005E4870" w:rsidRPr="000715B7" w:rsidRDefault="005E4870" w:rsidP="00B03C12">
      <w:pPr>
        <w:widowControl/>
      </w:pPr>
    </w:p>
    <w:p w14:paraId="3893A8B0" w14:textId="77777777" w:rsidR="005E4870" w:rsidRPr="000715B7" w:rsidRDefault="00C02305" w:rsidP="00B03C12">
      <w:pPr>
        <w:widowControl/>
      </w:pPr>
      <w:r w:rsidRPr="000715B7">
        <w:t>Säilitusravi uuringus (IM-UNITI) hinnati 388</w:t>
      </w:r>
      <w:r w:rsidR="00295281" w:rsidRPr="000715B7">
        <w:t> </w:t>
      </w:r>
      <w:r w:rsidRPr="000715B7">
        <w:t>patsienti, kes saavutasid uuringutes UNITI-1 ja UNITI-2 ustekinumabi sissejuhatava raviga 8.</w:t>
      </w:r>
      <w:r w:rsidR="00295281" w:rsidRPr="000715B7">
        <w:t> </w:t>
      </w:r>
      <w:r w:rsidRPr="000715B7">
        <w:t>nädalaks 100-punktilise kliinilise ravivastuse. Patsiendid randomiseeriti subkutaanse säilitusravi rühmadesse ning neile manustati 44</w:t>
      </w:r>
      <w:r w:rsidR="00295281" w:rsidRPr="000715B7">
        <w:t> </w:t>
      </w:r>
      <w:r w:rsidRPr="000715B7">
        <w:t>nädala jooksul kas 90</w:t>
      </w:r>
      <w:r w:rsidR="006B08D8" w:rsidRPr="000715B7">
        <w:t> mg</w:t>
      </w:r>
      <w:r w:rsidRPr="000715B7">
        <w:t xml:space="preserve"> ustekinumabi iga 8</w:t>
      </w:r>
      <w:r w:rsidR="00295281" w:rsidRPr="000715B7">
        <w:t> </w:t>
      </w:r>
      <w:r w:rsidRPr="000715B7">
        <w:t>nädala järel, 90</w:t>
      </w:r>
      <w:r w:rsidR="006B08D8" w:rsidRPr="000715B7">
        <w:t> mg</w:t>
      </w:r>
      <w:r w:rsidRPr="000715B7">
        <w:t xml:space="preserve"> ustekinumabi iga 12</w:t>
      </w:r>
      <w:r w:rsidR="00295281" w:rsidRPr="000715B7">
        <w:t> </w:t>
      </w:r>
      <w:r w:rsidRPr="000715B7">
        <w:t>nädala järel või platseebot (soovitatav säilitusravi skeem vt lõik</w:t>
      </w:r>
      <w:r w:rsidR="00295281" w:rsidRPr="000715B7">
        <w:t> </w:t>
      </w:r>
      <w:r w:rsidRPr="000715B7">
        <w:t>4.2).</w:t>
      </w:r>
    </w:p>
    <w:p w14:paraId="13BB3198" w14:textId="77777777" w:rsidR="00544EA3" w:rsidRPr="000715B7" w:rsidRDefault="00544EA3" w:rsidP="00B03C12">
      <w:pPr>
        <w:widowControl/>
      </w:pPr>
    </w:p>
    <w:p w14:paraId="0F6A5CE7" w14:textId="77777777" w:rsidR="005E4870" w:rsidRPr="000715B7" w:rsidRDefault="00C02305" w:rsidP="00B03C12">
      <w:pPr>
        <w:widowControl/>
      </w:pPr>
      <w:r w:rsidRPr="000715B7">
        <w:t>44.</w:t>
      </w:r>
      <w:r w:rsidR="00295281" w:rsidRPr="000715B7">
        <w:t> </w:t>
      </w:r>
      <w:r w:rsidRPr="000715B7">
        <w:t>nädalaks oli kliinilises remissioonis ja ravivastusega patsientide osakaal ustekinumabi rühmas märkimisväärselt suurem kui platseeborühmas (vt tabel</w:t>
      </w:r>
      <w:r w:rsidR="00295281" w:rsidRPr="000715B7">
        <w:t> </w:t>
      </w:r>
      <w:r w:rsidRPr="000715B7">
        <w:t>10).</w:t>
      </w:r>
    </w:p>
    <w:p w14:paraId="7E7AC4BC" w14:textId="77777777" w:rsidR="00544EA3" w:rsidRPr="000715B7" w:rsidRDefault="00544EA3" w:rsidP="00B03C12">
      <w:pPr>
        <w:widowControl/>
        <w:rPr>
          <w:i/>
        </w:rPr>
      </w:pPr>
    </w:p>
    <w:p w14:paraId="46DA50B0" w14:textId="77777777" w:rsidR="005E4870" w:rsidRPr="000715B7" w:rsidRDefault="00C02305" w:rsidP="00B03C12">
      <w:pPr>
        <w:keepNext/>
        <w:widowControl/>
        <w:rPr>
          <w:b/>
          <w:bCs/>
          <w:iCs/>
        </w:rPr>
      </w:pPr>
      <w:r w:rsidRPr="000715B7">
        <w:rPr>
          <w:b/>
          <w:bCs/>
          <w:iCs/>
        </w:rPr>
        <w:t>Tabel</w:t>
      </w:r>
      <w:r w:rsidR="00295281" w:rsidRPr="000715B7">
        <w:rPr>
          <w:b/>
          <w:bCs/>
          <w:iCs/>
        </w:rPr>
        <w:t> </w:t>
      </w:r>
      <w:r w:rsidRPr="000715B7">
        <w:rPr>
          <w:b/>
          <w:bCs/>
          <w:iCs/>
        </w:rPr>
        <w:t>10</w:t>
      </w:r>
      <w:r w:rsidR="00214972" w:rsidRPr="000715B7">
        <w:rPr>
          <w:b/>
          <w:bCs/>
          <w:iCs/>
        </w:rPr>
        <w:t>.</w:t>
      </w:r>
      <w:r w:rsidR="00806381" w:rsidRPr="000715B7">
        <w:rPr>
          <w:b/>
          <w:bCs/>
          <w:iCs/>
        </w:rPr>
        <w:t xml:space="preserve"> </w:t>
      </w:r>
      <w:r w:rsidRPr="000715B7">
        <w:rPr>
          <w:b/>
          <w:bCs/>
          <w:iCs/>
        </w:rPr>
        <w:t>Kliinilise ravivastuse ja remissiooni püsimine uuringus IM-UNITI (44.</w:t>
      </w:r>
      <w:r w:rsidR="00295281" w:rsidRPr="000715B7">
        <w:rPr>
          <w:b/>
          <w:bCs/>
          <w:iCs/>
        </w:rPr>
        <w:t> </w:t>
      </w:r>
      <w:r w:rsidRPr="000715B7">
        <w:rPr>
          <w:b/>
          <w:bCs/>
          <w:iCs/>
        </w:rPr>
        <w:t>nädal; 52</w:t>
      </w:r>
      <w:r w:rsidR="00295281" w:rsidRPr="000715B7">
        <w:rPr>
          <w:b/>
          <w:bCs/>
          <w:iCs/>
        </w:rPr>
        <w:t> </w:t>
      </w:r>
      <w:r w:rsidRPr="000715B7">
        <w:rPr>
          <w:b/>
          <w:bCs/>
          <w:iCs/>
        </w:rPr>
        <w:t>nädalat pärast sissejuhatava annuse manustamist)</w:t>
      </w:r>
    </w:p>
    <w:p w14:paraId="40565B76" w14:textId="77777777" w:rsidR="00544EA3" w:rsidRPr="000715B7" w:rsidRDefault="00544EA3" w:rsidP="00B03C12">
      <w:pPr>
        <w:keepNext/>
        <w:widowControl/>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6"/>
        <w:gridCol w:w="1561"/>
        <w:gridCol w:w="1843"/>
        <w:gridCol w:w="1810"/>
      </w:tblGrid>
      <w:tr w:rsidR="005E4870" w:rsidRPr="000715B7" w14:paraId="35F41428" w14:textId="77777777" w:rsidTr="00932B25">
        <w:trPr>
          <w:cantSplit/>
          <w:trHeight w:val="794"/>
          <w:tblHeader/>
        </w:trPr>
        <w:tc>
          <w:tcPr>
            <w:tcW w:w="2194" w:type="pct"/>
            <w:tcBorders>
              <w:top w:val="single" w:sz="4" w:space="0" w:color="000000"/>
              <w:left w:val="single" w:sz="4" w:space="0" w:color="000000"/>
              <w:bottom w:val="nil"/>
              <w:right w:val="single" w:sz="4" w:space="0" w:color="000000"/>
            </w:tcBorders>
          </w:tcPr>
          <w:p w14:paraId="4BFF8A72" w14:textId="77777777" w:rsidR="005E4870" w:rsidRPr="000715B7" w:rsidRDefault="005E4870" w:rsidP="00B03C12">
            <w:pPr>
              <w:widowControl/>
              <w:jc w:val="center"/>
              <w:rPr>
                <w:sz w:val="20"/>
              </w:rPr>
            </w:pPr>
          </w:p>
        </w:tc>
        <w:tc>
          <w:tcPr>
            <w:tcW w:w="840" w:type="pct"/>
            <w:tcBorders>
              <w:top w:val="single" w:sz="4" w:space="0" w:color="000000"/>
              <w:left w:val="single" w:sz="4" w:space="0" w:color="000000"/>
              <w:bottom w:val="nil"/>
              <w:right w:val="single" w:sz="4" w:space="0" w:color="000000"/>
            </w:tcBorders>
          </w:tcPr>
          <w:p w14:paraId="256F0352" w14:textId="77777777" w:rsidR="005E4870" w:rsidRPr="000715B7" w:rsidRDefault="00C02305" w:rsidP="00B03C12">
            <w:pPr>
              <w:widowControl/>
              <w:jc w:val="center"/>
              <w:rPr>
                <w:b/>
              </w:rPr>
            </w:pPr>
            <w:r w:rsidRPr="000715B7">
              <w:rPr>
                <w:b/>
              </w:rPr>
              <w:t>Platseebo*</w:t>
            </w:r>
          </w:p>
        </w:tc>
        <w:tc>
          <w:tcPr>
            <w:tcW w:w="992" w:type="pct"/>
            <w:tcBorders>
              <w:top w:val="single" w:sz="4" w:space="0" w:color="000000"/>
              <w:left w:val="single" w:sz="4" w:space="0" w:color="000000"/>
              <w:bottom w:val="nil"/>
              <w:right w:val="single" w:sz="4" w:space="0" w:color="000000"/>
            </w:tcBorders>
          </w:tcPr>
          <w:p w14:paraId="2EDF1457" w14:textId="77777777" w:rsidR="005E4870" w:rsidRPr="000715B7" w:rsidRDefault="00C02305" w:rsidP="00B03C12">
            <w:pPr>
              <w:widowControl/>
              <w:jc w:val="center"/>
              <w:rPr>
                <w:b/>
              </w:rPr>
            </w:pPr>
            <w:r w:rsidRPr="000715B7">
              <w:rPr>
                <w:b/>
              </w:rPr>
              <w:t>90</w:t>
            </w:r>
            <w:r w:rsidR="006B08D8" w:rsidRPr="000715B7">
              <w:rPr>
                <w:b/>
              </w:rPr>
              <w:t> mg</w:t>
            </w:r>
            <w:r w:rsidRPr="000715B7">
              <w:rPr>
                <w:b/>
              </w:rPr>
              <w:t xml:space="preserve"> ustekinumabi iga 8</w:t>
            </w:r>
            <w:r w:rsidR="00295281" w:rsidRPr="000715B7">
              <w:rPr>
                <w:b/>
              </w:rPr>
              <w:t> </w:t>
            </w:r>
            <w:r w:rsidRPr="000715B7">
              <w:rPr>
                <w:b/>
              </w:rPr>
              <w:t>nädala järel</w:t>
            </w:r>
          </w:p>
        </w:tc>
        <w:tc>
          <w:tcPr>
            <w:tcW w:w="974" w:type="pct"/>
            <w:tcBorders>
              <w:top w:val="single" w:sz="4" w:space="0" w:color="000000"/>
              <w:left w:val="single" w:sz="4" w:space="0" w:color="000000"/>
              <w:bottom w:val="nil"/>
              <w:right w:val="nil"/>
            </w:tcBorders>
          </w:tcPr>
          <w:p w14:paraId="3F1C263F" w14:textId="77777777" w:rsidR="005E4870" w:rsidRPr="000715B7" w:rsidRDefault="00C02305" w:rsidP="00B03C12">
            <w:pPr>
              <w:widowControl/>
              <w:jc w:val="center"/>
              <w:rPr>
                <w:b/>
              </w:rPr>
            </w:pPr>
            <w:r w:rsidRPr="000715B7">
              <w:rPr>
                <w:b/>
              </w:rPr>
              <w:t>90</w:t>
            </w:r>
            <w:r w:rsidR="006B08D8" w:rsidRPr="000715B7">
              <w:rPr>
                <w:b/>
              </w:rPr>
              <w:t> mg</w:t>
            </w:r>
            <w:r w:rsidRPr="000715B7">
              <w:rPr>
                <w:b/>
              </w:rPr>
              <w:t xml:space="preserve"> ustekinumabi iga 12</w:t>
            </w:r>
            <w:r w:rsidR="00295281" w:rsidRPr="000715B7">
              <w:rPr>
                <w:b/>
              </w:rPr>
              <w:t> </w:t>
            </w:r>
            <w:r w:rsidRPr="000715B7">
              <w:rPr>
                <w:b/>
              </w:rPr>
              <w:t>nädala järel</w:t>
            </w:r>
          </w:p>
        </w:tc>
      </w:tr>
      <w:tr w:rsidR="00295281" w:rsidRPr="000715B7" w14:paraId="5A8D7FE8" w14:textId="77777777" w:rsidTr="00932B25">
        <w:trPr>
          <w:cantSplit/>
          <w:trHeight w:val="283"/>
          <w:tblHeader/>
        </w:trPr>
        <w:tc>
          <w:tcPr>
            <w:tcW w:w="2194" w:type="pct"/>
            <w:tcBorders>
              <w:top w:val="nil"/>
              <w:left w:val="single" w:sz="4" w:space="0" w:color="000000"/>
              <w:bottom w:val="single" w:sz="4" w:space="0" w:color="000000"/>
              <w:right w:val="single" w:sz="4" w:space="0" w:color="000000"/>
            </w:tcBorders>
          </w:tcPr>
          <w:p w14:paraId="6FB61121" w14:textId="77777777" w:rsidR="00295281" w:rsidRPr="000715B7" w:rsidRDefault="00295281" w:rsidP="00B03C12">
            <w:pPr>
              <w:widowControl/>
              <w:jc w:val="center"/>
            </w:pPr>
          </w:p>
        </w:tc>
        <w:tc>
          <w:tcPr>
            <w:tcW w:w="840" w:type="pct"/>
            <w:tcBorders>
              <w:top w:val="nil"/>
              <w:left w:val="single" w:sz="4" w:space="0" w:color="000000"/>
              <w:bottom w:val="single" w:sz="4" w:space="0" w:color="000000"/>
              <w:right w:val="single" w:sz="4" w:space="0" w:color="000000"/>
            </w:tcBorders>
          </w:tcPr>
          <w:p w14:paraId="36BC0D95" w14:textId="77777777" w:rsidR="00295281" w:rsidRPr="000715B7" w:rsidRDefault="00295281" w:rsidP="00B03C12">
            <w:pPr>
              <w:widowControl/>
              <w:jc w:val="center"/>
            </w:pPr>
            <w:r w:rsidRPr="000715B7">
              <w:rPr>
                <w:b/>
              </w:rPr>
              <w:t>N</w:t>
            </w:r>
            <w:r w:rsidRPr="000715B7">
              <w:rPr>
                <w:b/>
                <w:bCs/>
              </w:rPr>
              <w:t> </w:t>
            </w:r>
            <w:r w:rsidRPr="000715B7">
              <w:rPr>
                <w:b/>
              </w:rPr>
              <w:t>= 131</w:t>
            </w:r>
            <w:r w:rsidRPr="000715B7">
              <w:rPr>
                <w:b/>
                <w:vertAlign w:val="superscript"/>
              </w:rPr>
              <w:t>†</w:t>
            </w:r>
          </w:p>
        </w:tc>
        <w:tc>
          <w:tcPr>
            <w:tcW w:w="992" w:type="pct"/>
            <w:tcBorders>
              <w:top w:val="nil"/>
              <w:left w:val="single" w:sz="4" w:space="0" w:color="000000"/>
              <w:bottom w:val="single" w:sz="4" w:space="0" w:color="000000"/>
              <w:right w:val="single" w:sz="4" w:space="0" w:color="000000"/>
            </w:tcBorders>
          </w:tcPr>
          <w:p w14:paraId="6761EADD" w14:textId="77777777" w:rsidR="00295281" w:rsidRPr="000715B7" w:rsidRDefault="00295281" w:rsidP="00B03C12">
            <w:pPr>
              <w:widowControl/>
              <w:jc w:val="center"/>
            </w:pPr>
            <w:r w:rsidRPr="000715B7">
              <w:rPr>
                <w:b/>
              </w:rPr>
              <w:t>N = 128</w:t>
            </w:r>
            <w:r w:rsidRPr="000715B7">
              <w:rPr>
                <w:b/>
                <w:vertAlign w:val="superscript"/>
              </w:rPr>
              <w:t>†</w:t>
            </w:r>
          </w:p>
        </w:tc>
        <w:tc>
          <w:tcPr>
            <w:tcW w:w="974" w:type="pct"/>
            <w:tcBorders>
              <w:top w:val="nil"/>
              <w:left w:val="single" w:sz="4" w:space="0" w:color="000000"/>
              <w:bottom w:val="single" w:sz="4" w:space="0" w:color="000000"/>
              <w:right w:val="nil"/>
            </w:tcBorders>
          </w:tcPr>
          <w:p w14:paraId="327C030B" w14:textId="77777777" w:rsidR="00295281" w:rsidRPr="000715B7" w:rsidRDefault="00295281" w:rsidP="00B03C12">
            <w:pPr>
              <w:widowControl/>
              <w:jc w:val="center"/>
            </w:pPr>
            <w:r w:rsidRPr="000715B7">
              <w:rPr>
                <w:b/>
              </w:rPr>
              <w:t>N = 129</w:t>
            </w:r>
            <w:r w:rsidRPr="000715B7">
              <w:rPr>
                <w:b/>
                <w:vertAlign w:val="superscript"/>
              </w:rPr>
              <w:t>†</w:t>
            </w:r>
          </w:p>
        </w:tc>
      </w:tr>
      <w:tr w:rsidR="005E4870" w:rsidRPr="000715B7" w14:paraId="002593F8" w14:textId="77777777" w:rsidTr="00295281">
        <w:trPr>
          <w:trHeight w:val="253"/>
        </w:trPr>
        <w:tc>
          <w:tcPr>
            <w:tcW w:w="2194" w:type="pct"/>
            <w:tcBorders>
              <w:top w:val="single" w:sz="4" w:space="0" w:color="000000"/>
            </w:tcBorders>
          </w:tcPr>
          <w:p w14:paraId="0170C8FE" w14:textId="77777777" w:rsidR="005E4870" w:rsidRPr="000715B7" w:rsidRDefault="00C02305" w:rsidP="00B03C12">
            <w:pPr>
              <w:widowControl/>
            </w:pPr>
            <w:r w:rsidRPr="000715B7">
              <w:t>Kliiniline remissioon</w:t>
            </w:r>
          </w:p>
        </w:tc>
        <w:tc>
          <w:tcPr>
            <w:tcW w:w="840" w:type="pct"/>
            <w:tcBorders>
              <w:top w:val="single" w:sz="4" w:space="0" w:color="000000"/>
            </w:tcBorders>
          </w:tcPr>
          <w:p w14:paraId="5EDB665A" w14:textId="77777777" w:rsidR="005E4870" w:rsidRPr="000715B7" w:rsidRDefault="00C02305" w:rsidP="00B03C12">
            <w:pPr>
              <w:widowControl/>
              <w:jc w:val="center"/>
            </w:pPr>
            <w:r w:rsidRPr="000715B7">
              <w:t>36%</w:t>
            </w:r>
          </w:p>
        </w:tc>
        <w:tc>
          <w:tcPr>
            <w:tcW w:w="992" w:type="pct"/>
            <w:tcBorders>
              <w:top w:val="single" w:sz="4" w:space="0" w:color="000000"/>
            </w:tcBorders>
          </w:tcPr>
          <w:p w14:paraId="21F27FBD" w14:textId="77777777" w:rsidR="005E4870" w:rsidRPr="000715B7" w:rsidRDefault="00C02305" w:rsidP="00B03C12">
            <w:pPr>
              <w:widowControl/>
              <w:jc w:val="center"/>
            </w:pPr>
            <w:r w:rsidRPr="000715B7">
              <w:t>53%</w:t>
            </w:r>
            <w:r w:rsidRPr="000715B7">
              <w:rPr>
                <w:vertAlign w:val="superscript"/>
              </w:rPr>
              <w:t>a</w:t>
            </w:r>
          </w:p>
        </w:tc>
        <w:tc>
          <w:tcPr>
            <w:tcW w:w="974" w:type="pct"/>
            <w:tcBorders>
              <w:top w:val="single" w:sz="4" w:space="0" w:color="000000"/>
            </w:tcBorders>
          </w:tcPr>
          <w:p w14:paraId="6F1B29F5" w14:textId="77777777" w:rsidR="005E4870" w:rsidRPr="000715B7" w:rsidRDefault="00C02305" w:rsidP="00B03C12">
            <w:pPr>
              <w:widowControl/>
              <w:jc w:val="center"/>
            </w:pPr>
            <w:r w:rsidRPr="000715B7">
              <w:t>49%</w:t>
            </w:r>
            <w:r w:rsidRPr="000715B7">
              <w:rPr>
                <w:vertAlign w:val="superscript"/>
              </w:rPr>
              <w:t>b</w:t>
            </w:r>
          </w:p>
        </w:tc>
      </w:tr>
      <w:tr w:rsidR="005E4870" w:rsidRPr="000715B7" w14:paraId="5F6A00E3" w14:textId="77777777" w:rsidTr="00295281">
        <w:trPr>
          <w:trHeight w:val="251"/>
        </w:trPr>
        <w:tc>
          <w:tcPr>
            <w:tcW w:w="2194" w:type="pct"/>
          </w:tcPr>
          <w:p w14:paraId="3CAA3D3A" w14:textId="77777777" w:rsidR="005E4870" w:rsidRPr="000715B7" w:rsidRDefault="00C02305" w:rsidP="00B03C12">
            <w:pPr>
              <w:widowControl/>
            </w:pPr>
            <w:r w:rsidRPr="000715B7">
              <w:t>Kliiniline ravivastus</w:t>
            </w:r>
          </w:p>
        </w:tc>
        <w:tc>
          <w:tcPr>
            <w:tcW w:w="840" w:type="pct"/>
          </w:tcPr>
          <w:p w14:paraId="69FBB362" w14:textId="77777777" w:rsidR="005E4870" w:rsidRPr="000715B7" w:rsidRDefault="00C02305" w:rsidP="00B03C12">
            <w:pPr>
              <w:widowControl/>
              <w:jc w:val="center"/>
            </w:pPr>
            <w:r w:rsidRPr="000715B7">
              <w:t>44%</w:t>
            </w:r>
          </w:p>
        </w:tc>
        <w:tc>
          <w:tcPr>
            <w:tcW w:w="992" w:type="pct"/>
          </w:tcPr>
          <w:p w14:paraId="781DB29B" w14:textId="77777777" w:rsidR="005E4870" w:rsidRPr="000715B7" w:rsidRDefault="00C02305" w:rsidP="00B03C12">
            <w:pPr>
              <w:widowControl/>
              <w:jc w:val="center"/>
            </w:pPr>
            <w:r w:rsidRPr="000715B7">
              <w:t>59%</w:t>
            </w:r>
            <w:r w:rsidRPr="000715B7">
              <w:rPr>
                <w:vertAlign w:val="superscript"/>
              </w:rPr>
              <w:t>b</w:t>
            </w:r>
          </w:p>
        </w:tc>
        <w:tc>
          <w:tcPr>
            <w:tcW w:w="974" w:type="pct"/>
          </w:tcPr>
          <w:p w14:paraId="2659D5C0" w14:textId="77777777" w:rsidR="005E4870" w:rsidRPr="000715B7" w:rsidRDefault="00C02305" w:rsidP="00B03C12">
            <w:pPr>
              <w:widowControl/>
              <w:jc w:val="center"/>
            </w:pPr>
            <w:r w:rsidRPr="000715B7">
              <w:t>58%</w:t>
            </w:r>
            <w:r w:rsidRPr="000715B7">
              <w:rPr>
                <w:vertAlign w:val="superscript"/>
              </w:rPr>
              <w:t>b</w:t>
            </w:r>
          </w:p>
        </w:tc>
      </w:tr>
      <w:tr w:rsidR="005E4870" w:rsidRPr="000715B7" w14:paraId="6BE1AC92" w14:textId="77777777" w:rsidTr="00295281">
        <w:trPr>
          <w:trHeight w:val="253"/>
        </w:trPr>
        <w:tc>
          <w:tcPr>
            <w:tcW w:w="2194" w:type="pct"/>
          </w:tcPr>
          <w:p w14:paraId="00B0F204" w14:textId="77777777" w:rsidR="005E4870" w:rsidRPr="000715B7" w:rsidRDefault="00C02305" w:rsidP="00B03C12">
            <w:pPr>
              <w:widowControl/>
            </w:pPr>
            <w:r w:rsidRPr="000715B7">
              <w:t>Kortikosteroidide vaba kliiniline remissioon</w:t>
            </w:r>
          </w:p>
        </w:tc>
        <w:tc>
          <w:tcPr>
            <w:tcW w:w="840" w:type="pct"/>
          </w:tcPr>
          <w:p w14:paraId="1F4125FF" w14:textId="77777777" w:rsidR="005E4870" w:rsidRPr="000715B7" w:rsidRDefault="00C02305" w:rsidP="00B03C12">
            <w:pPr>
              <w:widowControl/>
              <w:jc w:val="center"/>
            </w:pPr>
            <w:r w:rsidRPr="000715B7">
              <w:t>30%</w:t>
            </w:r>
          </w:p>
        </w:tc>
        <w:tc>
          <w:tcPr>
            <w:tcW w:w="992" w:type="pct"/>
          </w:tcPr>
          <w:p w14:paraId="215B775D" w14:textId="77777777" w:rsidR="005E4870" w:rsidRPr="000715B7" w:rsidRDefault="00C02305" w:rsidP="00B03C12">
            <w:pPr>
              <w:widowControl/>
              <w:jc w:val="center"/>
            </w:pPr>
            <w:r w:rsidRPr="000715B7">
              <w:t>47%</w:t>
            </w:r>
            <w:r w:rsidRPr="000715B7">
              <w:rPr>
                <w:vertAlign w:val="superscript"/>
              </w:rPr>
              <w:t>a</w:t>
            </w:r>
          </w:p>
        </w:tc>
        <w:tc>
          <w:tcPr>
            <w:tcW w:w="974" w:type="pct"/>
          </w:tcPr>
          <w:p w14:paraId="4CFEF3F4" w14:textId="77777777" w:rsidR="005E4870" w:rsidRPr="000715B7" w:rsidRDefault="00C02305" w:rsidP="00B03C12">
            <w:pPr>
              <w:widowControl/>
              <w:jc w:val="center"/>
            </w:pPr>
            <w:r w:rsidRPr="000715B7">
              <w:t>43%</w:t>
            </w:r>
            <w:r w:rsidRPr="000715B7">
              <w:rPr>
                <w:vertAlign w:val="superscript"/>
              </w:rPr>
              <w:t>c</w:t>
            </w:r>
          </w:p>
        </w:tc>
      </w:tr>
      <w:tr w:rsidR="005E4870" w:rsidRPr="000715B7" w14:paraId="555BAE3A" w14:textId="77777777" w:rsidTr="00295281">
        <w:trPr>
          <w:trHeight w:val="254"/>
        </w:trPr>
        <w:tc>
          <w:tcPr>
            <w:tcW w:w="2194" w:type="pct"/>
          </w:tcPr>
          <w:p w14:paraId="4BA645CA" w14:textId="77777777" w:rsidR="005E4870" w:rsidRPr="000715B7" w:rsidRDefault="00C02305" w:rsidP="00B03C12">
            <w:pPr>
              <w:widowControl/>
            </w:pPr>
            <w:r w:rsidRPr="000715B7">
              <w:t>Kliiniline remissioon patsiendirühmades:</w:t>
            </w:r>
          </w:p>
        </w:tc>
        <w:tc>
          <w:tcPr>
            <w:tcW w:w="840" w:type="pct"/>
          </w:tcPr>
          <w:p w14:paraId="44D02DD3" w14:textId="77777777" w:rsidR="005E4870" w:rsidRPr="000715B7" w:rsidRDefault="005E4870" w:rsidP="00B03C12">
            <w:pPr>
              <w:widowControl/>
              <w:jc w:val="center"/>
              <w:rPr>
                <w:sz w:val="18"/>
              </w:rPr>
            </w:pPr>
          </w:p>
        </w:tc>
        <w:tc>
          <w:tcPr>
            <w:tcW w:w="992" w:type="pct"/>
          </w:tcPr>
          <w:p w14:paraId="017AD085" w14:textId="77777777" w:rsidR="005E4870" w:rsidRPr="000715B7" w:rsidRDefault="005E4870" w:rsidP="00B03C12">
            <w:pPr>
              <w:widowControl/>
              <w:jc w:val="center"/>
              <w:rPr>
                <w:sz w:val="18"/>
              </w:rPr>
            </w:pPr>
          </w:p>
        </w:tc>
        <w:tc>
          <w:tcPr>
            <w:tcW w:w="974" w:type="pct"/>
          </w:tcPr>
          <w:p w14:paraId="5F9E4220" w14:textId="77777777" w:rsidR="005E4870" w:rsidRPr="000715B7" w:rsidRDefault="005E4870" w:rsidP="00B03C12">
            <w:pPr>
              <w:widowControl/>
              <w:jc w:val="center"/>
              <w:rPr>
                <w:sz w:val="18"/>
              </w:rPr>
            </w:pPr>
          </w:p>
        </w:tc>
      </w:tr>
      <w:tr w:rsidR="005E4870" w:rsidRPr="000715B7" w14:paraId="72FE2E32" w14:textId="77777777" w:rsidTr="00295281">
        <w:trPr>
          <w:trHeight w:val="251"/>
        </w:trPr>
        <w:tc>
          <w:tcPr>
            <w:tcW w:w="2194" w:type="pct"/>
          </w:tcPr>
          <w:p w14:paraId="3937BBE4" w14:textId="77777777" w:rsidR="005E4870" w:rsidRPr="000715B7" w:rsidRDefault="00C02305" w:rsidP="00B03C12">
            <w:pPr>
              <w:widowControl/>
              <w:ind w:left="284"/>
            </w:pPr>
            <w:r w:rsidRPr="000715B7">
              <w:t>remissioonis säilitusravi alustamisel</w:t>
            </w:r>
          </w:p>
        </w:tc>
        <w:tc>
          <w:tcPr>
            <w:tcW w:w="840" w:type="pct"/>
          </w:tcPr>
          <w:p w14:paraId="2A2FE4FC" w14:textId="77777777" w:rsidR="005E4870" w:rsidRPr="000715B7" w:rsidRDefault="00C02305" w:rsidP="00B03C12">
            <w:pPr>
              <w:widowControl/>
              <w:jc w:val="center"/>
            </w:pPr>
            <w:r w:rsidRPr="000715B7">
              <w:t>46% (36/79)</w:t>
            </w:r>
          </w:p>
        </w:tc>
        <w:tc>
          <w:tcPr>
            <w:tcW w:w="992" w:type="pct"/>
          </w:tcPr>
          <w:p w14:paraId="0A705225" w14:textId="77777777" w:rsidR="005E4870" w:rsidRPr="000715B7" w:rsidRDefault="00C02305" w:rsidP="00B03C12">
            <w:pPr>
              <w:widowControl/>
              <w:jc w:val="center"/>
            </w:pPr>
            <w:r w:rsidRPr="000715B7">
              <w:t>67% (52/78)</w:t>
            </w:r>
            <w:r w:rsidRPr="000715B7">
              <w:rPr>
                <w:vertAlign w:val="superscript"/>
              </w:rPr>
              <w:t>a</w:t>
            </w:r>
          </w:p>
        </w:tc>
        <w:tc>
          <w:tcPr>
            <w:tcW w:w="974" w:type="pct"/>
          </w:tcPr>
          <w:p w14:paraId="120C0A92" w14:textId="77777777" w:rsidR="005E4870" w:rsidRPr="000715B7" w:rsidRDefault="00C02305" w:rsidP="00B03C12">
            <w:pPr>
              <w:widowControl/>
              <w:jc w:val="center"/>
            </w:pPr>
            <w:r w:rsidRPr="000715B7">
              <w:t>56% (44/78)</w:t>
            </w:r>
          </w:p>
        </w:tc>
      </w:tr>
      <w:tr w:rsidR="005E4870" w:rsidRPr="000715B7" w14:paraId="336AAACC" w14:textId="77777777" w:rsidTr="00295281">
        <w:trPr>
          <w:trHeight w:val="283"/>
        </w:trPr>
        <w:tc>
          <w:tcPr>
            <w:tcW w:w="2194" w:type="pct"/>
          </w:tcPr>
          <w:p w14:paraId="1C3F25FC" w14:textId="77777777" w:rsidR="005E4870" w:rsidRPr="000715B7" w:rsidRDefault="00C02305" w:rsidP="00B03C12">
            <w:pPr>
              <w:widowControl/>
              <w:ind w:left="284"/>
            </w:pPr>
            <w:r w:rsidRPr="000715B7">
              <w:t>patsiendid, kes tulid uuringust CRD3002</w:t>
            </w:r>
            <w:r w:rsidRPr="000715B7">
              <w:rPr>
                <w:vertAlign w:val="superscript"/>
              </w:rPr>
              <w:t>‡</w:t>
            </w:r>
          </w:p>
        </w:tc>
        <w:tc>
          <w:tcPr>
            <w:tcW w:w="840" w:type="pct"/>
          </w:tcPr>
          <w:p w14:paraId="3DA0E4BA" w14:textId="77777777" w:rsidR="005E4870" w:rsidRPr="000715B7" w:rsidRDefault="00C02305" w:rsidP="00B03C12">
            <w:pPr>
              <w:widowControl/>
              <w:jc w:val="center"/>
            </w:pPr>
            <w:r w:rsidRPr="000715B7">
              <w:t>44% (31/70)</w:t>
            </w:r>
          </w:p>
        </w:tc>
        <w:tc>
          <w:tcPr>
            <w:tcW w:w="992" w:type="pct"/>
          </w:tcPr>
          <w:p w14:paraId="6073858A" w14:textId="77777777" w:rsidR="005E4870" w:rsidRPr="000715B7" w:rsidRDefault="00C02305" w:rsidP="00B03C12">
            <w:pPr>
              <w:widowControl/>
              <w:jc w:val="center"/>
            </w:pPr>
            <w:r w:rsidRPr="000715B7">
              <w:t>63% (45/72)</w:t>
            </w:r>
            <w:r w:rsidRPr="000715B7">
              <w:rPr>
                <w:vertAlign w:val="superscript"/>
              </w:rPr>
              <w:t>c</w:t>
            </w:r>
          </w:p>
        </w:tc>
        <w:tc>
          <w:tcPr>
            <w:tcW w:w="974" w:type="pct"/>
          </w:tcPr>
          <w:p w14:paraId="4AD6F465" w14:textId="77777777" w:rsidR="005E4870" w:rsidRPr="000715B7" w:rsidRDefault="00C02305" w:rsidP="00B03C12">
            <w:pPr>
              <w:widowControl/>
              <w:jc w:val="center"/>
            </w:pPr>
            <w:r w:rsidRPr="000715B7">
              <w:t>57% (41/72)</w:t>
            </w:r>
          </w:p>
        </w:tc>
      </w:tr>
      <w:tr w:rsidR="005E4870" w:rsidRPr="000715B7" w14:paraId="28204118" w14:textId="77777777" w:rsidTr="00295281">
        <w:trPr>
          <w:trHeight w:val="503"/>
        </w:trPr>
        <w:tc>
          <w:tcPr>
            <w:tcW w:w="2194" w:type="pct"/>
          </w:tcPr>
          <w:p w14:paraId="1E27215D" w14:textId="77777777" w:rsidR="005E4870" w:rsidRPr="000715B7" w:rsidRDefault="00C02305" w:rsidP="00B03C12">
            <w:pPr>
              <w:widowControl/>
              <w:ind w:left="284"/>
            </w:pPr>
            <w:r w:rsidRPr="000715B7">
              <w:t>patsiendid, kes ei ole TNFα-vastast ravi</w:t>
            </w:r>
            <w:r w:rsidR="00295281" w:rsidRPr="000715B7">
              <w:t xml:space="preserve"> </w:t>
            </w:r>
            <w:r w:rsidRPr="000715B7">
              <w:t>saanud</w:t>
            </w:r>
          </w:p>
        </w:tc>
        <w:tc>
          <w:tcPr>
            <w:tcW w:w="840" w:type="pct"/>
          </w:tcPr>
          <w:p w14:paraId="5E37AAAD" w14:textId="77777777" w:rsidR="005E4870" w:rsidRPr="000715B7" w:rsidRDefault="00C02305" w:rsidP="00B03C12">
            <w:pPr>
              <w:widowControl/>
              <w:jc w:val="center"/>
            </w:pPr>
            <w:r w:rsidRPr="000715B7">
              <w:t>49% (25/51)</w:t>
            </w:r>
          </w:p>
        </w:tc>
        <w:tc>
          <w:tcPr>
            <w:tcW w:w="992" w:type="pct"/>
          </w:tcPr>
          <w:p w14:paraId="189B8A0A" w14:textId="77777777" w:rsidR="005E4870" w:rsidRPr="000715B7" w:rsidRDefault="00C02305" w:rsidP="00B03C12">
            <w:pPr>
              <w:widowControl/>
              <w:jc w:val="center"/>
            </w:pPr>
            <w:r w:rsidRPr="000715B7">
              <w:t>65% (34/52)</w:t>
            </w:r>
            <w:r w:rsidRPr="000715B7">
              <w:rPr>
                <w:vertAlign w:val="superscript"/>
              </w:rPr>
              <w:t>c</w:t>
            </w:r>
          </w:p>
        </w:tc>
        <w:tc>
          <w:tcPr>
            <w:tcW w:w="974" w:type="pct"/>
          </w:tcPr>
          <w:p w14:paraId="220B5749" w14:textId="77777777" w:rsidR="005E4870" w:rsidRPr="000715B7" w:rsidRDefault="00C02305" w:rsidP="00B03C12">
            <w:pPr>
              <w:widowControl/>
              <w:jc w:val="center"/>
            </w:pPr>
            <w:r w:rsidRPr="000715B7">
              <w:t>57% (30/53)</w:t>
            </w:r>
          </w:p>
        </w:tc>
      </w:tr>
      <w:tr w:rsidR="005E4870" w:rsidRPr="000715B7" w14:paraId="1B41465A" w14:textId="77777777" w:rsidTr="00295281">
        <w:trPr>
          <w:trHeight w:val="506"/>
        </w:trPr>
        <w:tc>
          <w:tcPr>
            <w:tcW w:w="2194" w:type="pct"/>
          </w:tcPr>
          <w:p w14:paraId="786E0AAF" w14:textId="77777777" w:rsidR="005E4870" w:rsidRPr="000715B7" w:rsidRDefault="00C02305" w:rsidP="00B03C12">
            <w:pPr>
              <w:widowControl/>
              <w:ind w:left="284"/>
            </w:pPr>
            <w:r w:rsidRPr="000715B7">
              <w:t>patsiendid, kes tulid uuringust CRD3001</w:t>
            </w:r>
            <w:r w:rsidRPr="000715B7">
              <w:rPr>
                <w:vertAlign w:val="superscript"/>
              </w:rPr>
              <w:t>§</w:t>
            </w:r>
          </w:p>
        </w:tc>
        <w:tc>
          <w:tcPr>
            <w:tcW w:w="840" w:type="pct"/>
          </w:tcPr>
          <w:p w14:paraId="309CDB07" w14:textId="77777777" w:rsidR="005E4870" w:rsidRPr="000715B7" w:rsidRDefault="00C02305" w:rsidP="00B03C12">
            <w:pPr>
              <w:widowControl/>
              <w:jc w:val="center"/>
            </w:pPr>
            <w:r w:rsidRPr="000715B7">
              <w:t>26% (16/61)</w:t>
            </w:r>
          </w:p>
        </w:tc>
        <w:tc>
          <w:tcPr>
            <w:tcW w:w="992" w:type="pct"/>
          </w:tcPr>
          <w:p w14:paraId="0C8B7456" w14:textId="77777777" w:rsidR="005E4870" w:rsidRPr="000715B7" w:rsidRDefault="00C02305" w:rsidP="00B03C12">
            <w:pPr>
              <w:widowControl/>
              <w:jc w:val="center"/>
            </w:pPr>
            <w:r w:rsidRPr="000715B7">
              <w:t>41% (23/56)</w:t>
            </w:r>
          </w:p>
        </w:tc>
        <w:tc>
          <w:tcPr>
            <w:tcW w:w="974" w:type="pct"/>
          </w:tcPr>
          <w:p w14:paraId="5CFAC415" w14:textId="77777777" w:rsidR="005E4870" w:rsidRPr="000715B7" w:rsidRDefault="00C02305" w:rsidP="00B03C12">
            <w:pPr>
              <w:widowControl/>
              <w:jc w:val="center"/>
            </w:pPr>
            <w:r w:rsidRPr="000715B7">
              <w:t>39% (22/57)</w:t>
            </w:r>
          </w:p>
        </w:tc>
      </w:tr>
    </w:tbl>
    <w:p w14:paraId="3234B3AD" w14:textId="77777777" w:rsidR="005E4870" w:rsidRPr="000715B7" w:rsidRDefault="00C02305" w:rsidP="00B03C12">
      <w:pPr>
        <w:widowControl/>
        <w:rPr>
          <w:sz w:val="20"/>
          <w:szCs w:val="20"/>
        </w:rPr>
      </w:pPr>
      <w:r w:rsidRPr="000715B7">
        <w:rPr>
          <w:sz w:val="20"/>
          <w:szCs w:val="20"/>
        </w:rPr>
        <w:t>Kliinilise remissioonina defineeriti CDAI skoor</w:t>
      </w:r>
      <w:r w:rsidR="00295281" w:rsidRPr="000715B7">
        <w:rPr>
          <w:sz w:val="20"/>
          <w:szCs w:val="20"/>
        </w:rPr>
        <w:t> </w:t>
      </w:r>
      <w:r w:rsidR="00675419" w:rsidRPr="000715B7">
        <w:rPr>
          <w:sz w:val="20"/>
          <w:szCs w:val="20"/>
        </w:rPr>
        <w:t>&lt; </w:t>
      </w:r>
      <w:r w:rsidRPr="000715B7">
        <w:rPr>
          <w:sz w:val="20"/>
          <w:szCs w:val="20"/>
        </w:rPr>
        <w:t>150; kliinilise ravivastusena defineeriti CDAI skoori langus vähemalt 100</w:t>
      </w:r>
      <w:r w:rsidR="00295281" w:rsidRPr="000715B7">
        <w:rPr>
          <w:sz w:val="20"/>
          <w:szCs w:val="20"/>
        </w:rPr>
        <w:t> </w:t>
      </w:r>
      <w:r w:rsidRPr="000715B7">
        <w:rPr>
          <w:sz w:val="20"/>
          <w:szCs w:val="20"/>
        </w:rPr>
        <w:t>punkti võrra või kliinilises remissioonis püsimine</w:t>
      </w:r>
    </w:p>
    <w:p w14:paraId="2ADDCA8B" w14:textId="69C96FEA" w:rsidR="005E4870" w:rsidRPr="000715B7" w:rsidRDefault="00C02305" w:rsidP="00B03C12">
      <w:pPr>
        <w:widowControl/>
        <w:rPr>
          <w:sz w:val="20"/>
          <w:szCs w:val="20"/>
        </w:rPr>
      </w:pPr>
      <w:r w:rsidRPr="000715B7">
        <w:rPr>
          <w:sz w:val="20"/>
          <w:szCs w:val="20"/>
        </w:rPr>
        <w:lastRenderedPageBreak/>
        <w:t>* Platseeborühma kuulusid patsiendid, kes olid saavutanud ravivastuse ustekinumabile ning randomiseeriti säilitusravi alguses platseeborühma</w:t>
      </w:r>
    </w:p>
    <w:p w14:paraId="19AFF00B" w14:textId="77777777" w:rsidR="005E4870" w:rsidRPr="000715B7" w:rsidRDefault="00C02305" w:rsidP="00B03C12">
      <w:pPr>
        <w:widowControl/>
        <w:rPr>
          <w:sz w:val="20"/>
          <w:szCs w:val="20"/>
        </w:rPr>
      </w:pPr>
      <w:r w:rsidRPr="000715B7">
        <w:rPr>
          <w:sz w:val="20"/>
          <w:szCs w:val="20"/>
          <w:vertAlign w:val="superscript"/>
        </w:rPr>
        <w:t>†</w:t>
      </w:r>
      <w:r w:rsidR="00544EA3" w:rsidRPr="000715B7">
        <w:rPr>
          <w:sz w:val="20"/>
          <w:szCs w:val="20"/>
        </w:rPr>
        <w:t xml:space="preserve"> </w:t>
      </w:r>
      <w:r w:rsidRPr="000715B7">
        <w:rPr>
          <w:sz w:val="20"/>
          <w:szCs w:val="20"/>
        </w:rPr>
        <w:t>Patsiendid, kellel ustekinumabi säilitusravi alustamisel oli kliiniline ravivastus 100</w:t>
      </w:r>
      <w:r w:rsidR="00295281" w:rsidRPr="000715B7">
        <w:rPr>
          <w:sz w:val="20"/>
          <w:szCs w:val="20"/>
        </w:rPr>
        <w:t> </w:t>
      </w:r>
      <w:r w:rsidRPr="000715B7">
        <w:rPr>
          <w:sz w:val="20"/>
          <w:szCs w:val="20"/>
        </w:rPr>
        <w:t>punkti</w:t>
      </w:r>
    </w:p>
    <w:p w14:paraId="0D989CA8" w14:textId="77777777" w:rsidR="005E4870" w:rsidRPr="000715B7" w:rsidRDefault="00C02305" w:rsidP="00B03C12">
      <w:pPr>
        <w:widowControl/>
        <w:rPr>
          <w:sz w:val="20"/>
          <w:szCs w:val="20"/>
        </w:rPr>
      </w:pPr>
      <w:r w:rsidRPr="000715B7">
        <w:rPr>
          <w:sz w:val="20"/>
          <w:szCs w:val="20"/>
          <w:vertAlign w:val="superscript"/>
        </w:rPr>
        <w:t>‡</w:t>
      </w:r>
      <w:r w:rsidR="00544EA3" w:rsidRPr="000715B7">
        <w:rPr>
          <w:sz w:val="20"/>
          <w:szCs w:val="20"/>
        </w:rPr>
        <w:t xml:space="preserve"> </w:t>
      </w:r>
      <w:r w:rsidRPr="000715B7">
        <w:rPr>
          <w:sz w:val="20"/>
          <w:szCs w:val="20"/>
        </w:rPr>
        <w:t>Patsiendid, kellel oli ebaõnnestunud konventsionaalne ravi, kuid mitte TNFα-vastane ravi</w:t>
      </w:r>
    </w:p>
    <w:p w14:paraId="32BE9786" w14:textId="77777777" w:rsidR="005E4870" w:rsidRPr="000715B7" w:rsidRDefault="00C02305" w:rsidP="00B03C12">
      <w:pPr>
        <w:widowControl/>
        <w:rPr>
          <w:sz w:val="20"/>
          <w:szCs w:val="20"/>
        </w:rPr>
      </w:pPr>
      <w:r w:rsidRPr="000715B7">
        <w:rPr>
          <w:sz w:val="20"/>
          <w:szCs w:val="20"/>
          <w:vertAlign w:val="superscript"/>
        </w:rPr>
        <w:t>§</w:t>
      </w:r>
      <w:r w:rsidR="00544EA3" w:rsidRPr="000715B7">
        <w:rPr>
          <w:sz w:val="20"/>
          <w:szCs w:val="20"/>
        </w:rPr>
        <w:t xml:space="preserve"> </w:t>
      </w:r>
      <w:r w:rsidRPr="000715B7">
        <w:rPr>
          <w:sz w:val="20"/>
          <w:szCs w:val="20"/>
        </w:rPr>
        <w:t>Patsiendid, kellel esines talumatus/ravile mitteallumine TNFα-ravi suhtes</w:t>
      </w:r>
    </w:p>
    <w:p w14:paraId="54C7B5E3" w14:textId="77777777" w:rsidR="005E4870" w:rsidRPr="000715B7" w:rsidRDefault="00C02305" w:rsidP="00B03C12">
      <w:pPr>
        <w:widowControl/>
        <w:rPr>
          <w:sz w:val="20"/>
          <w:szCs w:val="20"/>
        </w:rPr>
      </w:pPr>
      <w:r w:rsidRPr="000715B7">
        <w:rPr>
          <w:sz w:val="20"/>
          <w:szCs w:val="20"/>
          <w:vertAlign w:val="superscript"/>
        </w:rPr>
        <w:t>a</w:t>
      </w:r>
      <w:r w:rsidR="00544EA3" w:rsidRPr="000715B7">
        <w:rPr>
          <w:sz w:val="20"/>
          <w:szCs w:val="20"/>
        </w:rPr>
        <w:t xml:space="preserve"> </w:t>
      </w:r>
      <w:r w:rsidRPr="000715B7">
        <w:rPr>
          <w:sz w:val="20"/>
          <w:szCs w:val="20"/>
        </w:rPr>
        <w:t>p</w:t>
      </w:r>
      <w:r w:rsidR="00295281" w:rsidRPr="000715B7">
        <w:rPr>
          <w:sz w:val="20"/>
          <w:szCs w:val="20"/>
        </w:rPr>
        <w:t> </w:t>
      </w:r>
      <w:r w:rsidR="00675419" w:rsidRPr="000715B7">
        <w:rPr>
          <w:sz w:val="20"/>
          <w:szCs w:val="20"/>
        </w:rPr>
        <w:t>&lt; </w:t>
      </w:r>
      <w:r w:rsidRPr="000715B7">
        <w:rPr>
          <w:sz w:val="20"/>
          <w:szCs w:val="20"/>
        </w:rPr>
        <w:t>0,01</w:t>
      </w:r>
    </w:p>
    <w:p w14:paraId="0C99A6E0" w14:textId="77777777" w:rsidR="005E4870" w:rsidRPr="000715B7" w:rsidRDefault="00C02305" w:rsidP="00B03C12">
      <w:pPr>
        <w:widowControl/>
        <w:rPr>
          <w:sz w:val="20"/>
          <w:szCs w:val="20"/>
        </w:rPr>
      </w:pPr>
      <w:r w:rsidRPr="000715B7">
        <w:rPr>
          <w:sz w:val="20"/>
          <w:szCs w:val="20"/>
          <w:vertAlign w:val="superscript"/>
        </w:rPr>
        <w:t>b</w:t>
      </w:r>
      <w:r w:rsidR="00544EA3" w:rsidRPr="000715B7">
        <w:rPr>
          <w:sz w:val="20"/>
          <w:szCs w:val="20"/>
        </w:rPr>
        <w:t xml:space="preserve"> </w:t>
      </w:r>
      <w:r w:rsidRPr="000715B7">
        <w:rPr>
          <w:sz w:val="20"/>
          <w:szCs w:val="20"/>
        </w:rPr>
        <w:t>p</w:t>
      </w:r>
      <w:r w:rsidR="00295281" w:rsidRPr="000715B7">
        <w:rPr>
          <w:sz w:val="20"/>
          <w:szCs w:val="20"/>
        </w:rPr>
        <w:t> </w:t>
      </w:r>
      <w:r w:rsidR="00675419" w:rsidRPr="000715B7">
        <w:rPr>
          <w:sz w:val="20"/>
          <w:szCs w:val="20"/>
        </w:rPr>
        <w:t>&lt; </w:t>
      </w:r>
      <w:r w:rsidRPr="000715B7">
        <w:rPr>
          <w:sz w:val="20"/>
          <w:szCs w:val="20"/>
        </w:rPr>
        <w:t>0,05</w:t>
      </w:r>
    </w:p>
    <w:p w14:paraId="7DA397F1" w14:textId="77777777" w:rsidR="005E4870" w:rsidRPr="000715B7" w:rsidRDefault="00544EA3" w:rsidP="00B03C12">
      <w:pPr>
        <w:widowControl/>
        <w:rPr>
          <w:sz w:val="20"/>
          <w:szCs w:val="20"/>
        </w:rPr>
      </w:pPr>
      <w:r w:rsidRPr="000715B7">
        <w:rPr>
          <w:sz w:val="20"/>
          <w:szCs w:val="20"/>
          <w:vertAlign w:val="superscript"/>
        </w:rPr>
        <w:t>c</w:t>
      </w:r>
      <w:r w:rsidRPr="000715B7">
        <w:rPr>
          <w:sz w:val="20"/>
          <w:szCs w:val="20"/>
        </w:rPr>
        <w:t xml:space="preserve"> </w:t>
      </w:r>
      <w:r w:rsidR="00C02305" w:rsidRPr="000715B7">
        <w:rPr>
          <w:sz w:val="20"/>
          <w:szCs w:val="20"/>
        </w:rPr>
        <w:t>nominaalselt märkimisväärne (p</w:t>
      </w:r>
      <w:r w:rsidR="00295281" w:rsidRPr="000715B7">
        <w:rPr>
          <w:sz w:val="20"/>
          <w:szCs w:val="20"/>
        </w:rPr>
        <w:t> </w:t>
      </w:r>
      <w:r w:rsidR="00675419" w:rsidRPr="000715B7">
        <w:rPr>
          <w:sz w:val="20"/>
          <w:szCs w:val="20"/>
        </w:rPr>
        <w:t>&lt; </w:t>
      </w:r>
      <w:r w:rsidR="00C02305" w:rsidRPr="000715B7">
        <w:rPr>
          <w:sz w:val="20"/>
          <w:szCs w:val="20"/>
        </w:rPr>
        <w:t>0,05)</w:t>
      </w:r>
    </w:p>
    <w:p w14:paraId="0808FE14" w14:textId="77777777" w:rsidR="005E4870" w:rsidRPr="000715B7" w:rsidRDefault="005E4870" w:rsidP="00B03C12">
      <w:pPr>
        <w:widowControl/>
      </w:pPr>
    </w:p>
    <w:p w14:paraId="5C07ECC0" w14:textId="77777777" w:rsidR="005E4870" w:rsidRPr="000715B7" w:rsidRDefault="00C02305" w:rsidP="00B03C12">
      <w:pPr>
        <w:widowControl/>
      </w:pPr>
      <w:r w:rsidRPr="000715B7">
        <w:t>Uuringus IM-UNITI ei säilinud ustekinumabi ravivastus 29</w:t>
      </w:r>
      <w:r w:rsidR="00295281" w:rsidRPr="000715B7">
        <w:t> </w:t>
      </w:r>
      <w:r w:rsidRPr="000715B7">
        <w:t>patsiendil 129-st, kes said ravi iga</w:t>
      </w:r>
      <w:r w:rsidR="005B0946" w:rsidRPr="000715B7">
        <w:t xml:space="preserve"> </w:t>
      </w:r>
      <w:r w:rsidRPr="000715B7">
        <w:t>12</w:t>
      </w:r>
      <w:r w:rsidR="0050526F" w:rsidRPr="000715B7">
        <w:t> </w:t>
      </w:r>
      <w:r w:rsidRPr="000715B7">
        <w:t>nädala järel. Neil lubati kohandada ustekinumabi annustamissagedust ühe korrani iga 8</w:t>
      </w:r>
      <w:r w:rsidR="00295281" w:rsidRPr="000715B7">
        <w:t> </w:t>
      </w:r>
      <w:r w:rsidRPr="000715B7">
        <w:t xml:space="preserve">nädala järel. Ravivastuse kadumisena defineeriti CDAI skoori väärtus </w:t>
      </w:r>
      <w:r w:rsidR="001E6C09" w:rsidRPr="000715B7">
        <w:t>≥ </w:t>
      </w:r>
      <w:r w:rsidRPr="000715B7">
        <w:t>220</w:t>
      </w:r>
      <w:r w:rsidR="00295281" w:rsidRPr="000715B7">
        <w:t> </w:t>
      </w:r>
      <w:r w:rsidRPr="000715B7">
        <w:t xml:space="preserve">punkti ning CDAI skoori suurenemine </w:t>
      </w:r>
      <w:r w:rsidR="001E6C09" w:rsidRPr="000715B7">
        <w:t>≥ </w:t>
      </w:r>
      <w:r w:rsidRPr="000715B7">
        <w:t>100</w:t>
      </w:r>
      <w:r w:rsidR="00295281" w:rsidRPr="000715B7">
        <w:t> </w:t>
      </w:r>
      <w:r w:rsidRPr="000715B7">
        <w:t>punkti võrra algväärtusega võrreldes.16</w:t>
      </w:r>
      <w:r w:rsidR="00295281" w:rsidRPr="000715B7">
        <w:t> </w:t>
      </w:r>
      <w:r w:rsidRPr="000715B7">
        <w:t>nädalat pärast annuse kohandamist oli 41,4% neist patsientidest saavutanud kliinilise remissiooni.</w:t>
      </w:r>
    </w:p>
    <w:p w14:paraId="37127763" w14:textId="77777777" w:rsidR="00544EA3" w:rsidRPr="000715B7" w:rsidRDefault="00544EA3" w:rsidP="00B03C12">
      <w:pPr>
        <w:widowControl/>
      </w:pPr>
    </w:p>
    <w:p w14:paraId="5A7AF18C" w14:textId="77777777" w:rsidR="005E4870" w:rsidRPr="000715B7" w:rsidRDefault="00C02305" w:rsidP="00B03C12">
      <w:pPr>
        <w:widowControl/>
      </w:pPr>
      <w:r w:rsidRPr="000715B7">
        <w:t>Patsiendid, kes ei saavutanud UNITI-1 ja UNITI-2 uuringutes ustekinumabi sissejuhatava ravi järgselt</w:t>
      </w:r>
      <w:r w:rsidR="005B0946" w:rsidRPr="000715B7">
        <w:t xml:space="preserve"> </w:t>
      </w:r>
      <w:r w:rsidRPr="000715B7">
        <w:t>8.</w:t>
      </w:r>
      <w:r w:rsidR="00295281" w:rsidRPr="000715B7">
        <w:t> </w:t>
      </w:r>
      <w:r w:rsidRPr="000715B7">
        <w:t>nädalaks kliinilist ravivastust (476</w:t>
      </w:r>
      <w:r w:rsidR="00295281" w:rsidRPr="000715B7">
        <w:t> </w:t>
      </w:r>
      <w:r w:rsidRPr="000715B7">
        <w:t>patsienti), liideti säilitusravi uuringu (IM-UNITI) randomiseerimata osaga ning said uuringusse sisenemisel 90</w:t>
      </w:r>
      <w:r w:rsidR="006B08D8" w:rsidRPr="000715B7">
        <w:t> mg</w:t>
      </w:r>
      <w:r w:rsidRPr="000715B7">
        <w:t xml:space="preserve"> ustekinumabi subkutaanse süste. Kaheksa nädalat hiljem oli 50,5% patsientidest saavutanud kliinilise ravivastuse ning jätkasid säilitusravi skeemiga üks kord iga 8</w:t>
      </w:r>
      <w:r w:rsidR="00295281" w:rsidRPr="000715B7">
        <w:t> </w:t>
      </w:r>
      <w:r w:rsidRPr="000715B7">
        <w:t>nädala järel; neist patsientidest, kes jätkasid säilitusannuste manustamist enamikul püsis ravivastus (68,1%) ja saabus remissioon (50,2%) 44.</w:t>
      </w:r>
      <w:r w:rsidR="00295281" w:rsidRPr="000715B7">
        <w:t> </w:t>
      </w:r>
      <w:r w:rsidRPr="000715B7">
        <w:t>nädalal suhtega, mis sarnaneb patsientidele, kes olid algselt allunud ustekinumabi sissejuhatavale ravile.</w:t>
      </w:r>
    </w:p>
    <w:p w14:paraId="399166DF" w14:textId="77777777" w:rsidR="00544EA3" w:rsidRPr="000715B7" w:rsidRDefault="00544EA3" w:rsidP="00B03C12">
      <w:pPr>
        <w:widowControl/>
      </w:pPr>
    </w:p>
    <w:p w14:paraId="1A2438C7" w14:textId="1525495E" w:rsidR="005E4870" w:rsidRPr="000715B7" w:rsidRDefault="00C02305" w:rsidP="00B03C12">
      <w:pPr>
        <w:widowControl/>
      </w:pPr>
      <w:r w:rsidRPr="000715B7">
        <w:t>131</w:t>
      </w:r>
      <w:r w:rsidR="00295281" w:rsidRPr="000715B7">
        <w:t> </w:t>
      </w:r>
      <w:r w:rsidRPr="000715B7">
        <w:t>patsiendist, kes allusid ustekinumabi sissejuhatavale ravile ja säilitusravi uuringu algul randomiseeriti platseeborühma, kaotas edaspidi ravivastuse 51</w:t>
      </w:r>
      <w:r w:rsidR="00295281" w:rsidRPr="000715B7">
        <w:t> </w:t>
      </w:r>
      <w:r w:rsidRPr="000715B7">
        <w:t>patsienti. Neile manustati subkutaanselt 90</w:t>
      </w:r>
      <w:r w:rsidR="006B08D8" w:rsidRPr="000715B7">
        <w:t> mg</w:t>
      </w:r>
      <w:r w:rsidRPr="000715B7">
        <w:t xml:space="preserve"> ustekinumabi iga 8</w:t>
      </w:r>
      <w:r w:rsidR="00295281" w:rsidRPr="000715B7">
        <w:t> </w:t>
      </w:r>
      <w:r w:rsidRPr="000715B7">
        <w:t>nädala järel. Enamus patsientidest, kelle ravivastus kadus ning kes alustasid taas ustekinumab</w:t>
      </w:r>
      <w:r w:rsidR="00C07EA8" w:rsidRPr="000715B7">
        <w:t xml:space="preserve">iga </w:t>
      </w:r>
      <w:r w:rsidRPr="000715B7">
        <w:t>ravi, tegid seda 24</w:t>
      </w:r>
      <w:r w:rsidR="00295281" w:rsidRPr="000715B7">
        <w:t> </w:t>
      </w:r>
      <w:r w:rsidRPr="000715B7">
        <w:t>nädala jooksul pärast sissejuhatavat infusiooni. 16</w:t>
      </w:r>
      <w:r w:rsidR="00295281" w:rsidRPr="000715B7">
        <w:t> </w:t>
      </w:r>
      <w:r w:rsidRPr="000715B7">
        <w:t>nädalat pärast esimese subkutaanse ustekinumabi annuse manustamist saavutas 70,6% neist 51</w:t>
      </w:r>
      <w:r w:rsidR="00295281" w:rsidRPr="000715B7">
        <w:t> </w:t>
      </w:r>
      <w:r w:rsidRPr="000715B7">
        <w:t>patsiendist kliinilise ravivastuse ning 39,2% kliinilise remissiooni.</w:t>
      </w:r>
    </w:p>
    <w:p w14:paraId="7AA2F3DF" w14:textId="77777777" w:rsidR="005E4870" w:rsidRPr="000715B7" w:rsidRDefault="005E4870" w:rsidP="00B03C12">
      <w:pPr>
        <w:widowControl/>
      </w:pPr>
    </w:p>
    <w:p w14:paraId="58729A16" w14:textId="27E4C1A8" w:rsidR="005E4870" w:rsidRPr="000715B7" w:rsidRDefault="00C02305" w:rsidP="00B03C12">
      <w:pPr>
        <w:widowControl/>
      </w:pPr>
      <w:r w:rsidRPr="000715B7">
        <w:t>Uuringus IM-UNITI 44 nädalat osalenud patsiendid loeti sobivaks jätkama uuringu jätkufaasis. Uuringu jätkufaasi sisenenud ja ustekinumabiga ravi saanud 567</w:t>
      </w:r>
      <w:r w:rsidR="00295281" w:rsidRPr="000715B7">
        <w:t> </w:t>
      </w:r>
      <w:r w:rsidRPr="000715B7">
        <w:t>patsiendil püsisid kliiniline remissioon ja ravivastus üldjuhul 252.</w:t>
      </w:r>
      <w:r w:rsidR="00295281" w:rsidRPr="000715B7">
        <w:t> </w:t>
      </w:r>
      <w:r w:rsidRPr="000715B7">
        <w:t>nädalani nii nendel patsientidel, kellel oli ebaõnnestunud TNF</w:t>
      </w:r>
      <w:r w:rsidR="001E4085" w:rsidRPr="000715B7">
        <w:noBreakHyphen/>
        <w:t> </w:t>
      </w:r>
      <w:r w:rsidRPr="000715B7">
        <w:t>ravi kui ka nendel, kellel oli ebaõnnestunud tavapärane ravi.</w:t>
      </w:r>
    </w:p>
    <w:p w14:paraId="3F8E235F" w14:textId="77777777" w:rsidR="00544EA3" w:rsidRPr="000715B7" w:rsidRDefault="00544EA3" w:rsidP="00B03C12">
      <w:pPr>
        <w:widowControl/>
      </w:pPr>
    </w:p>
    <w:p w14:paraId="4AEFC422" w14:textId="77777777" w:rsidR="005E4870" w:rsidRPr="000715B7" w:rsidRDefault="00C02305" w:rsidP="00B03C12">
      <w:pPr>
        <w:widowControl/>
      </w:pPr>
      <w:r w:rsidRPr="000715B7">
        <w:t>Selles uuringu jätkufaasis ei tuvastatud Crohni tõvega patsientidel uusi ohutusprobleeme kuni 5</w:t>
      </w:r>
      <w:r w:rsidR="00295281" w:rsidRPr="000715B7">
        <w:t> </w:t>
      </w:r>
      <w:r w:rsidRPr="000715B7">
        <w:t>raviaasta jooksul.</w:t>
      </w:r>
    </w:p>
    <w:p w14:paraId="6B443746" w14:textId="77777777" w:rsidR="00544EA3" w:rsidRPr="000715B7" w:rsidRDefault="00544EA3" w:rsidP="00B03C12">
      <w:pPr>
        <w:widowControl/>
        <w:rPr>
          <w:i/>
          <w:iCs/>
        </w:rPr>
      </w:pPr>
    </w:p>
    <w:p w14:paraId="330959FD" w14:textId="77777777" w:rsidR="005E4870" w:rsidRPr="000715B7" w:rsidRDefault="00C02305" w:rsidP="00B03C12">
      <w:pPr>
        <w:keepNext/>
        <w:widowControl/>
        <w:rPr>
          <w:i/>
          <w:iCs/>
          <w:u w:val="single"/>
        </w:rPr>
      </w:pPr>
      <w:r w:rsidRPr="000715B7">
        <w:rPr>
          <w:i/>
          <w:iCs/>
          <w:u w:val="single"/>
        </w:rPr>
        <w:t>Endoskoopia</w:t>
      </w:r>
    </w:p>
    <w:p w14:paraId="08CE0592" w14:textId="77777777" w:rsidR="00214972" w:rsidRPr="000715B7" w:rsidRDefault="00214972" w:rsidP="00B03C12">
      <w:pPr>
        <w:keepNext/>
        <w:widowControl/>
      </w:pPr>
    </w:p>
    <w:p w14:paraId="62B87087" w14:textId="77777777" w:rsidR="005E4870" w:rsidRPr="000715B7" w:rsidRDefault="00C02305" w:rsidP="00B03C12">
      <w:pPr>
        <w:widowControl/>
      </w:pPr>
      <w:r w:rsidRPr="000715B7">
        <w:t>Ühes alamuuringus hinnati endoskoopiliselt limaskesta välimust 252</w:t>
      </w:r>
      <w:r w:rsidR="00295281" w:rsidRPr="000715B7">
        <w:t> </w:t>
      </w:r>
      <w:r w:rsidRPr="000715B7">
        <w:t xml:space="preserve">patsiendil, kellel oli ravieelselt sobiv endoskoopiline haiguse aktiivsus. Esmaseks tulemusnäitajaks oli </w:t>
      </w:r>
      <w:r w:rsidRPr="000715B7">
        <w:rPr>
          <w:i/>
        </w:rPr>
        <w:t xml:space="preserve">Simplified Endoscopic Disease Severity Score for Crohn’s Disease </w:t>
      </w:r>
      <w:r w:rsidRPr="000715B7">
        <w:t>(SES-CD) skoori muutus võrreldes ravieelsega. SES-CD on koondskoor, mis saadakse 5 niude-käärsoole segmendi hindamisel, võttes arvesse haavandite olemasolu/suurust, haavandilise pinnaga limaskesta osakaalu, mis tahes muude kahjustustega limaskesta osakaalu ja ahenemiste/striktuuride olemasolu/tüüpe. 8. nädalal, pärast ühekordse sissejuhatava intravenoosse annuse saamist, oli SES-CD skoori muutus ustekinumabi rühmas (n</w:t>
      </w:r>
      <w:r w:rsidR="0050526F" w:rsidRPr="000715B7">
        <w:t> </w:t>
      </w:r>
      <w:r w:rsidRPr="000715B7">
        <w:t>=</w:t>
      </w:r>
      <w:r w:rsidR="0050526F" w:rsidRPr="000715B7">
        <w:t> </w:t>
      </w:r>
      <w:r w:rsidRPr="000715B7">
        <w:t>155,</w:t>
      </w:r>
      <w:r w:rsidR="0050526F" w:rsidRPr="000715B7">
        <w:t> </w:t>
      </w:r>
      <w:r w:rsidRPr="000715B7">
        <w:t>keskmine muutus</w:t>
      </w:r>
      <w:r w:rsidR="00295281" w:rsidRPr="000715B7">
        <w:t> </w:t>
      </w:r>
      <w:r w:rsidRPr="000715B7">
        <w:t>=</w:t>
      </w:r>
      <w:r w:rsidR="00295281" w:rsidRPr="000715B7">
        <w:t> −</w:t>
      </w:r>
      <w:r w:rsidRPr="000715B7">
        <w:t>2,8) suurem kui platseeborühmas (n</w:t>
      </w:r>
      <w:r w:rsidR="00295281" w:rsidRPr="000715B7">
        <w:t> </w:t>
      </w:r>
      <w:r w:rsidRPr="000715B7">
        <w:t>=</w:t>
      </w:r>
      <w:r w:rsidR="00295281" w:rsidRPr="000715B7">
        <w:t> </w:t>
      </w:r>
      <w:r w:rsidRPr="000715B7">
        <w:t>97, keskmine muutus</w:t>
      </w:r>
      <w:r w:rsidR="00295281" w:rsidRPr="000715B7">
        <w:t> </w:t>
      </w:r>
      <w:r w:rsidRPr="000715B7">
        <w:t>=</w:t>
      </w:r>
      <w:r w:rsidR="00295281" w:rsidRPr="000715B7">
        <w:t> −</w:t>
      </w:r>
      <w:r w:rsidRPr="000715B7">
        <w:t>0,7, p</w:t>
      </w:r>
      <w:r w:rsidR="0050526F" w:rsidRPr="000715B7">
        <w:t> </w:t>
      </w:r>
      <w:r w:rsidRPr="000715B7">
        <w:t>=</w:t>
      </w:r>
      <w:r w:rsidR="0050526F" w:rsidRPr="000715B7">
        <w:t> </w:t>
      </w:r>
      <w:r w:rsidRPr="000715B7">
        <w:t>0,012).</w:t>
      </w:r>
    </w:p>
    <w:p w14:paraId="58C1D79D" w14:textId="77777777" w:rsidR="00544EA3" w:rsidRPr="000715B7" w:rsidRDefault="00544EA3" w:rsidP="00B03C12">
      <w:pPr>
        <w:widowControl/>
        <w:rPr>
          <w:i/>
          <w:iCs/>
        </w:rPr>
      </w:pPr>
    </w:p>
    <w:p w14:paraId="1F798372" w14:textId="77777777" w:rsidR="005E4870" w:rsidRPr="000715B7" w:rsidRDefault="00C02305" w:rsidP="00B03C12">
      <w:pPr>
        <w:keepNext/>
        <w:widowControl/>
        <w:rPr>
          <w:i/>
          <w:iCs/>
          <w:u w:val="single"/>
        </w:rPr>
      </w:pPr>
      <w:r w:rsidRPr="000715B7">
        <w:rPr>
          <w:i/>
          <w:iCs/>
          <w:u w:val="single"/>
        </w:rPr>
        <w:t>Fistulite ravivastus</w:t>
      </w:r>
    </w:p>
    <w:p w14:paraId="13B464FD" w14:textId="77777777" w:rsidR="00214972" w:rsidRPr="000715B7" w:rsidRDefault="00214972" w:rsidP="00B03C12">
      <w:pPr>
        <w:keepNext/>
        <w:widowControl/>
      </w:pPr>
    </w:p>
    <w:p w14:paraId="0A92F6B6" w14:textId="527C58F7" w:rsidR="005E4870" w:rsidRPr="000715B7" w:rsidRDefault="00C02305" w:rsidP="00B03C12">
      <w:pPr>
        <w:widowControl/>
      </w:pPr>
      <w:r w:rsidRPr="000715B7">
        <w:t>Ravieelselt eritist väljutavate fistulitega patsientide alarühmas (8,8%; n</w:t>
      </w:r>
      <w:r w:rsidR="00295281" w:rsidRPr="000715B7">
        <w:t> </w:t>
      </w:r>
      <w:r w:rsidRPr="000715B7">
        <w:t>=</w:t>
      </w:r>
      <w:r w:rsidR="00295281" w:rsidRPr="000715B7">
        <w:t> </w:t>
      </w:r>
      <w:r w:rsidRPr="000715B7">
        <w:t>26) saavutas 12</w:t>
      </w:r>
      <w:r w:rsidR="00295281" w:rsidRPr="000715B7">
        <w:t> </w:t>
      </w:r>
      <w:r w:rsidRPr="000715B7">
        <w:t>patsienti 15</w:t>
      </w:r>
      <w:r w:rsidR="001E4085" w:rsidRPr="000715B7">
        <w:noBreakHyphen/>
      </w:r>
      <w:r w:rsidRPr="000715B7">
        <w:t>st</w:t>
      </w:r>
      <w:r w:rsidR="00AA2E17" w:rsidRPr="000715B7">
        <w:t> </w:t>
      </w:r>
      <w:r w:rsidRPr="000715B7">
        <w:t>(80%) ustekinumab</w:t>
      </w:r>
      <w:r w:rsidR="00C07EA8" w:rsidRPr="000715B7">
        <w:t xml:space="preserve">i </w:t>
      </w:r>
      <w:r w:rsidRPr="000715B7">
        <w:t>raviga 44</w:t>
      </w:r>
      <w:r w:rsidR="00295281" w:rsidRPr="000715B7">
        <w:t> </w:t>
      </w:r>
      <w:r w:rsidRPr="000715B7">
        <w:t xml:space="preserve">nädala jooksul fistulite ravivastuse (mis defineeriti kui eritist väljutavate fistulite arvu </w:t>
      </w:r>
      <w:r w:rsidR="001E6C09" w:rsidRPr="000715B7">
        <w:t>≥ </w:t>
      </w:r>
      <w:r w:rsidRPr="000715B7">
        <w:t>50% vähenemine võrreldes sissejuhatava ravi uuringu algushetkega) võrreldes 5/11</w:t>
      </w:r>
      <w:r w:rsidR="0050526F" w:rsidRPr="000715B7">
        <w:t> </w:t>
      </w:r>
      <w:r w:rsidRPr="000715B7">
        <w:t>(45,5%) platseebot saanud patsientidest.</w:t>
      </w:r>
    </w:p>
    <w:p w14:paraId="430F4B74" w14:textId="77777777" w:rsidR="005E4870" w:rsidRPr="000715B7" w:rsidRDefault="005E4870" w:rsidP="00B03C12">
      <w:pPr>
        <w:widowControl/>
      </w:pPr>
    </w:p>
    <w:p w14:paraId="3CCE88D8" w14:textId="77777777" w:rsidR="005E4870" w:rsidRPr="000715B7" w:rsidRDefault="00C02305" w:rsidP="00B03C12">
      <w:pPr>
        <w:keepNext/>
        <w:widowControl/>
        <w:rPr>
          <w:i/>
          <w:iCs/>
          <w:u w:val="single"/>
        </w:rPr>
      </w:pPr>
      <w:r w:rsidRPr="000715B7">
        <w:rPr>
          <w:i/>
          <w:iCs/>
          <w:u w:val="single"/>
        </w:rPr>
        <w:lastRenderedPageBreak/>
        <w:t>Tervisega seotud elukvaliteet</w:t>
      </w:r>
    </w:p>
    <w:p w14:paraId="5A6488EE" w14:textId="77777777" w:rsidR="00214972" w:rsidRPr="000715B7" w:rsidRDefault="00214972" w:rsidP="00B03C12">
      <w:pPr>
        <w:keepNext/>
        <w:widowControl/>
      </w:pPr>
    </w:p>
    <w:p w14:paraId="5DE5F0B8" w14:textId="77777777" w:rsidR="005E4870" w:rsidRPr="000715B7" w:rsidRDefault="00C02305" w:rsidP="00B03C12">
      <w:pPr>
        <w:widowControl/>
      </w:pPr>
      <w:r w:rsidRPr="000715B7">
        <w:t>Tervisega seotud elukvaliteedi hindamiseks kasutati põletikulise soolehaiguse küsimustikku (</w:t>
      </w:r>
      <w:r w:rsidRPr="000715B7">
        <w:rPr>
          <w:i/>
        </w:rPr>
        <w:t>Inflammatory Bowel Disease Questionnaire</w:t>
      </w:r>
      <w:r w:rsidRPr="000715B7">
        <w:t xml:space="preserve">, IBDQ) ja SF-36 küsimustikke. Võrreldes platseeboga esines ustekinumabi saanud patsientidel 8. nädalal IBDQ üldskoori ja SF-36 </w:t>
      </w:r>
      <w:r w:rsidRPr="000715B7">
        <w:rPr>
          <w:i/>
        </w:rPr>
        <w:t xml:space="preserve">Mental Component Summary Score </w:t>
      </w:r>
      <w:r w:rsidRPr="000715B7">
        <w:t>skoori statistiliselt olulisel määral suurem ja kliiniliselt oluline paranemine nii UNITI</w:t>
      </w:r>
      <w:r w:rsidR="005B0946" w:rsidRPr="000715B7">
        <w:noBreakHyphen/>
      </w:r>
      <w:r w:rsidRPr="000715B7">
        <w:t xml:space="preserve">1 kui ka UNITI-2 uuringus ning SF-36 </w:t>
      </w:r>
      <w:r w:rsidRPr="000715B7">
        <w:rPr>
          <w:i/>
        </w:rPr>
        <w:t xml:space="preserve">Physical Component Summary Score </w:t>
      </w:r>
      <w:r w:rsidRPr="000715B7">
        <w:t>skoori paranemine UNITI-2 uuringus. IM-UNITI uuringus ustekinumabiga ravitud patsientidel püsis selline seisundi paranemine 44.</w:t>
      </w:r>
      <w:r w:rsidR="00AA2E17" w:rsidRPr="000715B7">
        <w:t> </w:t>
      </w:r>
      <w:r w:rsidRPr="000715B7">
        <w:t>nädalani üldiselt paremini kui platseeborühmas. Tervisega seotud elukvaliteedi paranemine püsis uuringu jätkufaasis üldjuhul 252.</w:t>
      </w:r>
      <w:r w:rsidR="00AA2E17" w:rsidRPr="000715B7">
        <w:t> </w:t>
      </w:r>
      <w:r w:rsidRPr="000715B7">
        <w:t>nädalani.</w:t>
      </w:r>
    </w:p>
    <w:p w14:paraId="0CBE1313" w14:textId="5588C66D" w:rsidR="005E4870" w:rsidRPr="000715B7" w:rsidRDefault="005E4870" w:rsidP="00B03C12">
      <w:pPr>
        <w:widowControl/>
      </w:pPr>
    </w:p>
    <w:p w14:paraId="72EE716D" w14:textId="77777777" w:rsidR="005E4870" w:rsidRPr="000715B7" w:rsidRDefault="00C02305" w:rsidP="00B03C12">
      <w:pPr>
        <w:keepNext/>
        <w:widowControl/>
        <w:rPr>
          <w:u w:val="single"/>
        </w:rPr>
      </w:pPr>
      <w:r w:rsidRPr="000715B7">
        <w:rPr>
          <w:u w:val="single"/>
        </w:rPr>
        <w:t>Immunogeensus</w:t>
      </w:r>
    </w:p>
    <w:p w14:paraId="40826546" w14:textId="77777777" w:rsidR="001112BB" w:rsidRPr="000715B7" w:rsidRDefault="001112BB" w:rsidP="00B03C12">
      <w:pPr>
        <w:keepNext/>
        <w:widowControl/>
      </w:pPr>
    </w:p>
    <w:p w14:paraId="6573FFE0" w14:textId="2A81B27A" w:rsidR="005E4870" w:rsidRPr="000715B7" w:rsidRDefault="00C02305" w:rsidP="00B03C12">
      <w:pPr>
        <w:widowControl/>
      </w:pPr>
      <w:r w:rsidRPr="000715B7">
        <w:t>Ravi ajal ustekinumabiga võivad tekkida ustekinumabivastased antikehad, mis enamasti on neutraliseerivad. Ustekinumabivastaste antikehade teke on seotud nii ustekinumabi suurenenud kliirensiga kui ka ustekinumabi efektiivsuse vähenemisega, välja arvatud Crohni tõvega patsientidel, kellel toime vähenemist ei ole täheldatud. Puudub ilmne seos ustekinumabivastaste antikehade olemasolu ja süstekoha reaktsioonide tekke vahel.</w:t>
      </w:r>
    </w:p>
    <w:p w14:paraId="2E2C1F39" w14:textId="77777777" w:rsidR="00FF32C1" w:rsidRPr="000715B7" w:rsidRDefault="00FF32C1" w:rsidP="00B03C12">
      <w:pPr>
        <w:widowControl/>
        <w:rPr>
          <w:u w:val="single"/>
        </w:rPr>
      </w:pPr>
    </w:p>
    <w:p w14:paraId="6DB6A84B" w14:textId="77777777" w:rsidR="005E4870" w:rsidRPr="000715B7" w:rsidRDefault="00C02305" w:rsidP="00B03C12">
      <w:pPr>
        <w:keepNext/>
        <w:widowControl/>
        <w:rPr>
          <w:u w:val="single"/>
        </w:rPr>
      </w:pPr>
      <w:r w:rsidRPr="000715B7">
        <w:rPr>
          <w:u w:val="single"/>
        </w:rPr>
        <w:t>Lapsed</w:t>
      </w:r>
    </w:p>
    <w:p w14:paraId="1363363E" w14:textId="77777777" w:rsidR="001112BB" w:rsidRPr="000715B7" w:rsidRDefault="001112BB" w:rsidP="00B03C12">
      <w:pPr>
        <w:keepNext/>
        <w:widowControl/>
      </w:pPr>
    </w:p>
    <w:p w14:paraId="602498B3" w14:textId="4CA8B47B" w:rsidR="005E4870" w:rsidRPr="000715B7" w:rsidRDefault="00C02305" w:rsidP="00B03C12">
      <w:pPr>
        <w:widowControl/>
      </w:pPr>
      <w:r w:rsidRPr="000715B7">
        <w:t>Euroopa Ravimiamet on peatanud kohustuse esitada ustekinumabiga läbi viidud uuringute tulemused laste ühe või mitme alarühma kohta Crohni tõve korral (teave lastel kasutamise kohta vt lõik</w:t>
      </w:r>
      <w:r w:rsidR="004561C4" w:rsidRPr="000715B7">
        <w:t> </w:t>
      </w:r>
      <w:r w:rsidRPr="000715B7">
        <w:t>4.2).</w:t>
      </w:r>
    </w:p>
    <w:p w14:paraId="70E915B3" w14:textId="77777777" w:rsidR="00C779AE" w:rsidRDefault="00C779AE" w:rsidP="00C779AE">
      <w:pPr>
        <w:widowControl/>
      </w:pPr>
    </w:p>
    <w:p w14:paraId="38F25BCE" w14:textId="77777777" w:rsidR="00C779AE" w:rsidRPr="00DD3DEB" w:rsidRDefault="00C779AE" w:rsidP="00C779AE">
      <w:pPr>
        <w:keepNext/>
        <w:rPr>
          <w:i/>
        </w:rPr>
      </w:pPr>
      <w:r w:rsidRPr="00DD3DEB">
        <w:rPr>
          <w:i/>
        </w:rPr>
        <w:t>Crohni tõbi lastel</w:t>
      </w:r>
    </w:p>
    <w:p w14:paraId="44B8B757" w14:textId="77777777" w:rsidR="00C779AE" w:rsidRDefault="00C779AE" w:rsidP="00C779AE">
      <w:pPr>
        <w:rPr>
          <w:lang w:eastAsia="en-GB"/>
        </w:rPr>
      </w:pPr>
    </w:p>
    <w:p w14:paraId="7D5E65B6" w14:textId="77777777" w:rsidR="00C779AE" w:rsidRDefault="00C779AE" w:rsidP="00C779AE">
      <w:pPr>
        <w:rPr>
          <w:lang w:eastAsia="en-GB"/>
        </w:rPr>
      </w:pPr>
      <w:r>
        <w:rPr>
          <w:lang w:eastAsia="en-GB"/>
        </w:rPr>
        <w:t xml:space="preserve">Mõõduka kuni raske aktiivse Crohni tõvega (määratletud laste Crohni tõve aktiivsusindeksi </w:t>
      </w:r>
      <w:r w:rsidRPr="002B2393">
        <w:rPr>
          <w:lang w:eastAsia="en-GB"/>
        </w:rPr>
        <w:t>[</w:t>
      </w:r>
      <w:r w:rsidRPr="00DD3DEB">
        <w:rPr>
          <w:i/>
          <w:iCs/>
          <w:lang w:eastAsia="en-GB"/>
        </w:rPr>
        <w:t>Paediatric Crohn’s Disease Activity Index</w:t>
      </w:r>
      <w:r>
        <w:rPr>
          <w:lang w:eastAsia="en-GB"/>
        </w:rPr>
        <w:t>,</w:t>
      </w:r>
      <w:r w:rsidRPr="002B2393">
        <w:rPr>
          <w:lang w:eastAsia="en-GB"/>
        </w:rPr>
        <w:t xml:space="preserve"> PCDAI] s</w:t>
      </w:r>
      <w:r>
        <w:rPr>
          <w:lang w:eastAsia="en-GB"/>
        </w:rPr>
        <w:t>koorina</w:t>
      </w:r>
      <w:r w:rsidRPr="002B2393">
        <w:rPr>
          <w:lang w:eastAsia="en-GB"/>
        </w:rPr>
        <w:t xml:space="preserve"> &gt;</w:t>
      </w:r>
      <w:r>
        <w:rPr>
          <w:lang w:eastAsia="en-GB"/>
        </w:rPr>
        <w:t> </w:t>
      </w:r>
      <w:r w:rsidRPr="002B2393">
        <w:rPr>
          <w:lang w:eastAsia="en-GB"/>
        </w:rPr>
        <w:t>30</w:t>
      </w:r>
      <w:r>
        <w:rPr>
          <w:lang w:eastAsia="en-GB"/>
        </w:rPr>
        <w:t xml:space="preserve">) lastel läbi viidud mitmekeskuselise III faasi uuringu </w:t>
      </w:r>
      <w:r w:rsidRPr="002B2393">
        <w:rPr>
          <w:lang w:eastAsia="en-GB"/>
        </w:rPr>
        <w:t xml:space="preserve">(UNITI-Jr) </w:t>
      </w:r>
      <w:r>
        <w:rPr>
          <w:lang w:eastAsia="en-GB"/>
        </w:rPr>
        <w:t>vaheanalüüsis hinnati ustekinumabi ohutust ja efektiivsust</w:t>
      </w:r>
      <w:r w:rsidRPr="002B2393">
        <w:rPr>
          <w:lang w:eastAsia="en-GB"/>
        </w:rPr>
        <w:t xml:space="preserve"> 48 </w:t>
      </w:r>
      <w:r>
        <w:rPr>
          <w:lang w:eastAsia="en-GB"/>
        </w:rPr>
        <w:t xml:space="preserve">lapsel kehakaaluga vähemalt </w:t>
      </w:r>
      <w:r w:rsidRPr="002B2393">
        <w:rPr>
          <w:lang w:eastAsia="en-GB"/>
        </w:rPr>
        <w:t>40 kg</w:t>
      </w:r>
      <w:r>
        <w:rPr>
          <w:lang w:eastAsia="en-GB"/>
        </w:rPr>
        <w:t>, kes said ravi</w:t>
      </w:r>
      <w:r w:rsidRPr="002B2393">
        <w:rPr>
          <w:lang w:eastAsia="en-GB"/>
        </w:rPr>
        <w:t xml:space="preserve"> 52 </w:t>
      </w:r>
      <w:r>
        <w:rPr>
          <w:lang w:eastAsia="en-GB"/>
        </w:rPr>
        <w:t>nädala jooksul</w:t>
      </w:r>
      <w:r w:rsidRPr="002B2393">
        <w:rPr>
          <w:lang w:eastAsia="en-GB"/>
        </w:rPr>
        <w:t xml:space="preserve"> (8 </w:t>
      </w:r>
      <w:r>
        <w:rPr>
          <w:lang w:eastAsia="en-GB"/>
        </w:rPr>
        <w:t xml:space="preserve">nädalat sissejuhatavat ravi ja </w:t>
      </w:r>
      <w:r w:rsidRPr="002B2393">
        <w:rPr>
          <w:lang w:eastAsia="en-GB"/>
        </w:rPr>
        <w:t>44 </w:t>
      </w:r>
      <w:r>
        <w:rPr>
          <w:lang w:eastAsia="en-GB"/>
        </w:rPr>
        <w:t>nädalat säilitusravi</w:t>
      </w:r>
      <w:r w:rsidRPr="002B2393">
        <w:rPr>
          <w:lang w:eastAsia="en-GB"/>
        </w:rPr>
        <w:t xml:space="preserve">). </w:t>
      </w:r>
      <w:r>
        <w:rPr>
          <w:lang w:eastAsia="en-GB"/>
        </w:rPr>
        <w:t>Uuringusse kaasatud patsientidel oli kas ebapiisav ravivastus eelnevale bioloogilisele või tavapärasele Crohni tõve ravile või nad ei talunud seda</w:t>
      </w:r>
      <w:r w:rsidRPr="002B2393">
        <w:rPr>
          <w:lang w:eastAsia="en-GB"/>
        </w:rPr>
        <w:t xml:space="preserve">. </w:t>
      </w:r>
      <w:r>
        <w:rPr>
          <w:lang w:eastAsia="en-GB"/>
        </w:rPr>
        <w:t xml:space="preserve">Uuring hõlmas avatud sissejuhatavat ravi, mille käigus manustati intravenoosselt ühekordne ligikaudu </w:t>
      </w:r>
      <w:r w:rsidRPr="002B2393">
        <w:rPr>
          <w:lang w:eastAsia="en-GB"/>
        </w:rPr>
        <w:t xml:space="preserve">6 mg/kg </w:t>
      </w:r>
      <w:r>
        <w:rPr>
          <w:lang w:eastAsia="en-GB"/>
        </w:rPr>
        <w:t xml:space="preserve">ustekinumabi annus </w:t>
      </w:r>
      <w:r w:rsidRPr="002B2393">
        <w:rPr>
          <w:lang w:eastAsia="en-GB"/>
        </w:rPr>
        <w:t>(</w:t>
      </w:r>
      <w:r>
        <w:rPr>
          <w:lang w:eastAsia="en-GB"/>
        </w:rPr>
        <w:t>vt lõik </w:t>
      </w:r>
      <w:r w:rsidRPr="002B2393">
        <w:rPr>
          <w:lang w:eastAsia="en-GB"/>
        </w:rPr>
        <w:t>4.2),</w:t>
      </w:r>
      <w:r>
        <w:rPr>
          <w:lang w:eastAsia="en-GB"/>
        </w:rPr>
        <w:t xml:space="preserve"> ja sellele järgnes randomiseeritud topeltpime subkutaanse säilitusravi skeem, mille jooksul manustati </w:t>
      </w:r>
      <w:r w:rsidRPr="002B2393">
        <w:rPr>
          <w:lang w:eastAsia="en-GB"/>
        </w:rPr>
        <w:t>90 mg ustekinumab</w:t>
      </w:r>
      <w:r>
        <w:rPr>
          <w:lang w:eastAsia="en-GB"/>
        </w:rPr>
        <w:t>i kas iga</w:t>
      </w:r>
      <w:r w:rsidRPr="002B2393">
        <w:rPr>
          <w:lang w:eastAsia="en-GB"/>
        </w:rPr>
        <w:t xml:space="preserve"> 8 </w:t>
      </w:r>
      <w:r>
        <w:rPr>
          <w:lang w:eastAsia="en-GB"/>
        </w:rPr>
        <w:t>nädala või iga</w:t>
      </w:r>
      <w:r w:rsidRPr="002B2393">
        <w:rPr>
          <w:lang w:eastAsia="en-GB"/>
        </w:rPr>
        <w:t xml:space="preserve"> 12 </w:t>
      </w:r>
      <w:r>
        <w:rPr>
          <w:lang w:eastAsia="en-GB"/>
        </w:rPr>
        <w:t>nädala järel</w:t>
      </w:r>
      <w:r w:rsidRPr="002B2393">
        <w:rPr>
          <w:lang w:eastAsia="en-GB"/>
        </w:rPr>
        <w:t>.</w:t>
      </w:r>
    </w:p>
    <w:p w14:paraId="2970E08B" w14:textId="77777777" w:rsidR="00C779AE" w:rsidRPr="003D5E49" w:rsidRDefault="00C779AE" w:rsidP="00C779AE"/>
    <w:p w14:paraId="6A62FDD9" w14:textId="77777777" w:rsidR="00C779AE" w:rsidRPr="00C779AE" w:rsidRDefault="00C779AE" w:rsidP="00C779AE">
      <w:pPr>
        <w:keepNext/>
        <w:rPr>
          <w:i/>
          <w:u w:val="single"/>
        </w:rPr>
      </w:pPr>
      <w:r w:rsidRPr="00C779AE">
        <w:rPr>
          <w:i/>
          <w:u w:val="single"/>
        </w:rPr>
        <w:t>Efektiivsuse tulemused</w:t>
      </w:r>
    </w:p>
    <w:p w14:paraId="72B1675D" w14:textId="77777777" w:rsidR="00C779AE" w:rsidRDefault="00C779AE" w:rsidP="00C779AE">
      <w:pPr>
        <w:rPr>
          <w:lang w:eastAsia="en-GB"/>
        </w:rPr>
      </w:pPr>
    </w:p>
    <w:p w14:paraId="1AD74C74" w14:textId="77777777" w:rsidR="00C779AE" w:rsidRPr="003D5E49" w:rsidRDefault="00C779AE" w:rsidP="00C779AE">
      <w:r>
        <w:rPr>
          <w:lang w:eastAsia="en-GB"/>
        </w:rPr>
        <w:t>Uuringu esmane tulemusnäitaja oli kliiniline remissioon sissejuhatava ravi 8. nädalal</w:t>
      </w:r>
      <w:r w:rsidRPr="003D5E49">
        <w:rPr>
          <w:lang w:eastAsia="en-GB"/>
        </w:rPr>
        <w:t xml:space="preserve"> (</w:t>
      </w:r>
      <w:r>
        <w:rPr>
          <w:lang w:eastAsia="en-GB"/>
        </w:rPr>
        <w:t>määratletud</w:t>
      </w:r>
      <w:r w:rsidRPr="003D5E49">
        <w:rPr>
          <w:lang w:eastAsia="en-GB"/>
        </w:rPr>
        <w:t xml:space="preserve"> PCDAI s</w:t>
      </w:r>
      <w:r>
        <w:rPr>
          <w:lang w:eastAsia="en-GB"/>
        </w:rPr>
        <w:t>koorina</w:t>
      </w:r>
      <w:r w:rsidRPr="003D5E49">
        <w:rPr>
          <w:lang w:eastAsia="en-GB"/>
        </w:rPr>
        <w:t xml:space="preserve"> ≤</w:t>
      </w:r>
      <w:r>
        <w:rPr>
          <w:lang w:eastAsia="en-GB"/>
        </w:rPr>
        <w:t> </w:t>
      </w:r>
      <w:r w:rsidRPr="003D5E49">
        <w:rPr>
          <w:lang w:eastAsia="en-GB"/>
        </w:rPr>
        <w:t>10).</w:t>
      </w:r>
      <w:r>
        <w:rPr>
          <w:lang w:eastAsia="en-GB"/>
        </w:rPr>
        <w:t xml:space="preserve"> Kliinilise remissiooni saavutanud patsientide osakaal oli </w:t>
      </w:r>
      <w:r w:rsidRPr="003D5E49">
        <w:rPr>
          <w:lang w:eastAsia="en-GB"/>
        </w:rPr>
        <w:t>52</w:t>
      </w:r>
      <w:r>
        <w:rPr>
          <w:lang w:eastAsia="en-GB"/>
        </w:rPr>
        <w:t>,</w:t>
      </w:r>
      <w:r w:rsidRPr="003D5E49">
        <w:rPr>
          <w:lang w:eastAsia="en-GB"/>
        </w:rPr>
        <w:t>1% (25/48)</w:t>
      </w:r>
      <w:r>
        <w:rPr>
          <w:lang w:eastAsia="en-GB"/>
        </w:rPr>
        <w:t>, mis on võrreldav täiskasvanutel ustekinumabi III faasi uuringutes täheldatuga</w:t>
      </w:r>
      <w:r w:rsidRPr="003D5E49">
        <w:rPr>
          <w:lang w:eastAsia="en-GB"/>
        </w:rPr>
        <w:t>.</w:t>
      </w:r>
    </w:p>
    <w:p w14:paraId="509CC6BF" w14:textId="77777777" w:rsidR="00C779AE" w:rsidRPr="003D5E49" w:rsidRDefault="00C779AE" w:rsidP="00C779AE"/>
    <w:p w14:paraId="2981679A" w14:textId="77777777" w:rsidR="00C779AE" w:rsidRPr="003D5E49" w:rsidRDefault="00C779AE" w:rsidP="00C779AE">
      <w:r>
        <w:rPr>
          <w:lang w:eastAsia="en-GB"/>
        </w:rPr>
        <w:t>Kliinilist ravivastust täheldati juba nii vara kui 3. nädalal</w:t>
      </w:r>
      <w:r w:rsidRPr="003D5E49">
        <w:rPr>
          <w:lang w:eastAsia="en-GB"/>
        </w:rPr>
        <w:t xml:space="preserve">. </w:t>
      </w:r>
      <w:r>
        <w:rPr>
          <w:lang w:eastAsia="en-GB"/>
        </w:rPr>
        <w:t>Kliinilise ravivastusega patsientide osakaal 8. nädalal</w:t>
      </w:r>
      <w:r w:rsidRPr="003D5E49">
        <w:rPr>
          <w:lang w:eastAsia="en-GB"/>
        </w:rPr>
        <w:t xml:space="preserve"> (</w:t>
      </w:r>
      <w:r>
        <w:rPr>
          <w:lang w:eastAsia="en-GB"/>
        </w:rPr>
        <w:t xml:space="preserve">määratletud kui PCDAI skoori vähenemine võrreldes algtasemega </w:t>
      </w:r>
      <w:r w:rsidRPr="003D5E49">
        <w:rPr>
          <w:lang w:eastAsia="en-GB"/>
        </w:rPr>
        <w:t>&gt;</w:t>
      </w:r>
      <w:r>
        <w:rPr>
          <w:lang w:eastAsia="en-GB"/>
        </w:rPr>
        <w:t> </w:t>
      </w:r>
      <w:r w:rsidRPr="003D5E49">
        <w:rPr>
          <w:lang w:eastAsia="en-GB"/>
        </w:rPr>
        <w:t>12</w:t>
      </w:r>
      <w:r>
        <w:rPr>
          <w:lang w:eastAsia="en-GB"/>
        </w:rPr>
        <w:t>,</w:t>
      </w:r>
      <w:r w:rsidRPr="003D5E49">
        <w:rPr>
          <w:lang w:eastAsia="en-GB"/>
        </w:rPr>
        <w:t>5 p</w:t>
      </w:r>
      <w:r>
        <w:rPr>
          <w:lang w:eastAsia="en-GB"/>
        </w:rPr>
        <w:t>unkti võrra, kusjuures</w:t>
      </w:r>
      <w:r w:rsidRPr="003D5E49">
        <w:rPr>
          <w:lang w:eastAsia="en-GB"/>
        </w:rPr>
        <w:t xml:space="preserve"> PCDAI </w:t>
      </w:r>
      <w:r>
        <w:rPr>
          <w:lang w:eastAsia="en-GB"/>
        </w:rPr>
        <w:t>koguskoor ei ületanud</w:t>
      </w:r>
      <w:r w:rsidRPr="003D5E49">
        <w:rPr>
          <w:lang w:eastAsia="en-GB"/>
        </w:rPr>
        <w:t xml:space="preserve"> 30</w:t>
      </w:r>
      <w:r>
        <w:rPr>
          <w:lang w:eastAsia="en-GB"/>
        </w:rPr>
        <w:t> punkti</w:t>
      </w:r>
      <w:r w:rsidRPr="003D5E49">
        <w:rPr>
          <w:lang w:eastAsia="en-GB"/>
        </w:rPr>
        <w:t xml:space="preserve">) </w:t>
      </w:r>
      <w:r>
        <w:rPr>
          <w:lang w:eastAsia="en-GB"/>
        </w:rPr>
        <w:t>oli</w:t>
      </w:r>
      <w:r w:rsidRPr="003D5E49">
        <w:rPr>
          <w:lang w:eastAsia="en-GB"/>
        </w:rPr>
        <w:t xml:space="preserve"> 93</w:t>
      </w:r>
      <w:r>
        <w:rPr>
          <w:lang w:eastAsia="en-GB"/>
        </w:rPr>
        <w:t>,</w:t>
      </w:r>
      <w:r w:rsidRPr="003D5E49">
        <w:rPr>
          <w:lang w:eastAsia="en-GB"/>
        </w:rPr>
        <w:t>8% (45/48).</w:t>
      </w:r>
    </w:p>
    <w:p w14:paraId="64704D18" w14:textId="77777777" w:rsidR="00C779AE" w:rsidRPr="003D5E49" w:rsidRDefault="00C779AE" w:rsidP="00C779AE"/>
    <w:p w14:paraId="434A7CDE" w14:textId="0C1FB32E" w:rsidR="00C779AE" w:rsidRPr="003D5E49" w:rsidRDefault="00C779AE" w:rsidP="00C779AE">
      <w:r w:rsidRPr="003D5E49">
        <w:rPr>
          <w:lang w:eastAsia="en-GB"/>
        </w:rPr>
        <w:t>Tab</w:t>
      </w:r>
      <w:r>
        <w:rPr>
          <w:lang w:eastAsia="en-GB"/>
        </w:rPr>
        <w:t>e</w:t>
      </w:r>
      <w:r w:rsidRPr="003D5E49">
        <w:rPr>
          <w:lang w:eastAsia="en-GB"/>
        </w:rPr>
        <w:t>l</w:t>
      </w:r>
      <w:r>
        <w:rPr>
          <w:lang w:eastAsia="en-GB"/>
        </w:rPr>
        <w:t>is</w:t>
      </w:r>
      <w:r w:rsidRPr="003D5E49">
        <w:rPr>
          <w:lang w:eastAsia="en-GB"/>
        </w:rPr>
        <w:t> </w:t>
      </w:r>
      <w:r>
        <w:rPr>
          <w:lang w:eastAsia="en-GB"/>
        </w:rPr>
        <w:t>11</w:t>
      </w:r>
      <w:r w:rsidRPr="003D5E49">
        <w:rPr>
          <w:lang w:eastAsia="en-GB"/>
        </w:rPr>
        <w:t xml:space="preserve"> </w:t>
      </w:r>
      <w:r>
        <w:rPr>
          <w:lang w:eastAsia="en-GB"/>
        </w:rPr>
        <w:t>on esitatud teiseste tulemusnäitajate analüüs säilitusravi 44. nädala andmete abil</w:t>
      </w:r>
      <w:r w:rsidRPr="003D5E49">
        <w:rPr>
          <w:lang w:eastAsia="en-GB"/>
        </w:rPr>
        <w:t>.</w:t>
      </w:r>
    </w:p>
    <w:p w14:paraId="1BA520C0" w14:textId="77777777" w:rsidR="00C779AE" w:rsidRPr="003D5E49" w:rsidRDefault="00C779AE" w:rsidP="00C779AE"/>
    <w:p w14:paraId="28E61FE5" w14:textId="5F5AEF3E" w:rsidR="00C779AE" w:rsidRPr="00FC44CF" w:rsidRDefault="00C779AE" w:rsidP="00C779AE">
      <w:pPr>
        <w:keepNext/>
        <w:ind w:left="1134" w:hanging="1134"/>
        <w:rPr>
          <w:b/>
          <w:bCs/>
        </w:rPr>
      </w:pPr>
      <w:r w:rsidRPr="00FC44CF">
        <w:rPr>
          <w:b/>
          <w:bCs/>
        </w:rPr>
        <w:t>Tabel </w:t>
      </w:r>
      <w:r>
        <w:rPr>
          <w:b/>
          <w:bCs/>
        </w:rPr>
        <w:t>11</w:t>
      </w:r>
      <w:r w:rsidRPr="00FC44CF">
        <w:rPr>
          <w:b/>
          <w:bCs/>
        </w:rPr>
        <w:t>. Kokkuvõte teisestest tulemusnäitajatest säilitusravi 44. nädalal</w:t>
      </w:r>
    </w:p>
    <w:p w14:paraId="1F626C3C" w14:textId="77777777" w:rsidR="00C779AE" w:rsidRPr="002B2393" w:rsidRDefault="00C779AE" w:rsidP="00C779AE">
      <w:pPr>
        <w:keepNext/>
        <w:ind w:left="1134" w:hanging="1134"/>
        <w:rPr>
          <w:i/>
          <w:iC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9"/>
        <w:gridCol w:w="1835"/>
        <w:gridCol w:w="1779"/>
        <w:gridCol w:w="2049"/>
      </w:tblGrid>
      <w:tr w:rsidR="00C779AE" w14:paraId="27DB2C4F" w14:textId="77777777" w:rsidTr="00412A66">
        <w:trPr>
          <w:cantSplit/>
          <w:tblHeader/>
          <w:jc w:val="center"/>
        </w:trPr>
        <w:tc>
          <w:tcPr>
            <w:tcW w:w="3409" w:type="dxa"/>
            <w:hideMark/>
          </w:tcPr>
          <w:p w14:paraId="1DDEFDAF" w14:textId="48D298E8" w:rsidR="00C779AE" w:rsidRPr="003D5E49" w:rsidRDefault="00C779AE" w:rsidP="001C68B2">
            <w:pPr>
              <w:keepNext/>
              <w:jc w:val="center"/>
              <w:rPr>
                <w:b/>
                <w:bCs/>
              </w:rPr>
            </w:pPr>
          </w:p>
        </w:tc>
        <w:tc>
          <w:tcPr>
            <w:tcW w:w="1835" w:type="dxa"/>
            <w:hideMark/>
          </w:tcPr>
          <w:p w14:paraId="0EB6EBC8" w14:textId="77777777" w:rsidR="00C779AE" w:rsidRPr="003D5E49" w:rsidRDefault="00C779AE" w:rsidP="001C68B2">
            <w:pPr>
              <w:keepNext/>
              <w:jc w:val="center"/>
              <w:textAlignment w:val="baseline"/>
              <w:rPr>
                <w:b/>
                <w:bCs/>
                <w:lang w:eastAsia="en-GB"/>
              </w:rPr>
            </w:pPr>
            <w:r w:rsidRPr="003D5E49">
              <w:rPr>
                <w:b/>
                <w:bCs/>
                <w:lang w:eastAsia="en-GB"/>
              </w:rPr>
              <w:t>90 mg ustekinumab</w:t>
            </w:r>
            <w:r>
              <w:rPr>
                <w:b/>
                <w:bCs/>
                <w:lang w:eastAsia="en-GB"/>
              </w:rPr>
              <w:t>i iga</w:t>
            </w:r>
            <w:r w:rsidRPr="003D5E49">
              <w:rPr>
                <w:b/>
                <w:bCs/>
                <w:lang w:eastAsia="en-GB"/>
              </w:rPr>
              <w:t xml:space="preserve"> 8 </w:t>
            </w:r>
            <w:r>
              <w:rPr>
                <w:b/>
                <w:bCs/>
                <w:lang w:eastAsia="en-GB"/>
              </w:rPr>
              <w:t>nädala järel</w:t>
            </w:r>
          </w:p>
          <w:p w14:paraId="1A801CE5" w14:textId="77777777" w:rsidR="00C779AE" w:rsidRPr="003D5E49" w:rsidRDefault="00C779AE" w:rsidP="001C68B2">
            <w:pPr>
              <w:keepNext/>
              <w:jc w:val="center"/>
              <w:textAlignment w:val="baseline"/>
              <w:rPr>
                <w:lang w:eastAsia="en-GB"/>
              </w:rPr>
            </w:pPr>
            <w:r w:rsidRPr="003D5E49">
              <w:rPr>
                <w:b/>
                <w:bCs/>
                <w:lang w:eastAsia="en-GB"/>
              </w:rPr>
              <w:t>N</w:t>
            </w:r>
            <w:r>
              <w:rPr>
                <w:b/>
                <w:bCs/>
                <w:lang w:eastAsia="en-GB"/>
              </w:rPr>
              <w:t> </w:t>
            </w:r>
            <w:r w:rsidRPr="003D5E49">
              <w:rPr>
                <w:b/>
                <w:bCs/>
                <w:lang w:eastAsia="en-GB"/>
              </w:rPr>
              <w:t>=</w:t>
            </w:r>
            <w:r>
              <w:rPr>
                <w:b/>
                <w:bCs/>
                <w:lang w:eastAsia="en-GB"/>
              </w:rPr>
              <w:t> </w:t>
            </w:r>
            <w:r w:rsidRPr="003D5E49">
              <w:rPr>
                <w:b/>
                <w:bCs/>
                <w:lang w:eastAsia="en-GB"/>
              </w:rPr>
              <w:t>23</w:t>
            </w:r>
          </w:p>
        </w:tc>
        <w:tc>
          <w:tcPr>
            <w:tcW w:w="1779" w:type="dxa"/>
            <w:hideMark/>
          </w:tcPr>
          <w:p w14:paraId="3FE12A60" w14:textId="77777777" w:rsidR="00C779AE" w:rsidRPr="003D5E49" w:rsidRDefault="00C779AE" w:rsidP="001C68B2">
            <w:pPr>
              <w:keepNext/>
              <w:jc w:val="center"/>
              <w:textAlignment w:val="baseline"/>
              <w:rPr>
                <w:b/>
                <w:bCs/>
                <w:lang w:eastAsia="en-GB"/>
              </w:rPr>
            </w:pPr>
            <w:r w:rsidRPr="003D5E49">
              <w:rPr>
                <w:b/>
                <w:bCs/>
                <w:lang w:eastAsia="en-GB"/>
              </w:rPr>
              <w:t>90 mg ustekinumab</w:t>
            </w:r>
            <w:r>
              <w:rPr>
                <w:b/>
                <w:bCs/>
                <w:lang w:eastAsia="en-GB"/>
              </w:rPr>
              <w:t>i iga</w:t>
            </w:r>
            <w:r w:rsidRPr="003D5E49">
              <w:rPr>
                <w:b/>
                <w:bCs/>
                <w:lang w:eastAsia="en-GB"/>
              </w:rPr>
              <w:t xml:space="preserve"> 12 </w:t>
            </w:r>
            <w:r>
              <w:rPr>
                <w:b/>
                <w:bCs/>
                <w:lang w:eastAsia="en-GB"/>
              </w:rPr>
              <w:t>nädala järel</w:t>
            </w:r>
          </w:p>
          <w:p w14:paraId="3C236CA8" w14:textId="77777777" w:rsidR="00C779AE" w:rsidRPr="003D5E49" w:rsidRDefault="00C779AE" w:rsidP="001C68B2">
            <w:pPr>
              <w:keepNext/>
              <w:jc w:val="center"/>
              <w:textAlignment w:val="baseline"/>
              <w:rPr>
                <w:b/>
                <w:bCs/>
                <w:lang w:eastAsia="en-GB"/>
              </w:rPr>
            </w:pPr>
            <w:r w:rsidRPr="003D5E49">
              <w:rPr>
                <w:b/>
                <w:bCs/>
                <w:lang w:eastAsia="en-GB"/>
              </w:rPr>
              <w:t>N</w:t>
            </w:r>
            <w:r>
              <w:rPr>
                <w:b/>
                <w:bCs/>
                <w:lang w:eastAsia="en-GB"/>
              </w:rPr>
              <w:t> </w:t>
            </w:r>
            <w:r w:rsidRPr="003D5E49">
              <w:rPr>
                <w:b/>
                <w:bCs/>
                <w:lang w:eastAsia="en-GB"/>
              </w:rPr>
              <w:t>=</w:t>
            </w:r>
            <w:r>
              <w:rPr>
                <w:b/>
                <w:bCs/>
                <w:lang w:eastAsia="en-GB"/>
              </w:rPr>
              <w:t> </w:t>
            </w:r>
            <w:r w:rsidRPr="003D5E49">
              <w:rPr>
                <w:b/>
                <w:bCs/>
                <w:lang w:eastAsia="en-GB"/>
              </w:rPr>
              <w:t>25</w:t>
            </w:r>
          </w:p>
        </w:tc>
        <w:tc>
          <w:tcPr>
            <w:tcW w:w="2049" w:type="dxa"/>
            <w:hideMark/>
          </w:tcPr>
          <w:p w14:paraId="360C4352" w14:textId="77777777" w:rsidR="00C779AE" w:rsidRPr="003D5E49" w:rsidRDefault="00C779AE" w:rsidP="001C68B2">
            <w:pPr>
              <w:keepNext/>
              <w:jc w:val="center"/>
              <w:textAlignment w:val="baseline"/>
              <w:rPr>
                <w:b/>
                <w:bCs/>
                <w:lang w:eastAsia="en-GB"/>
              </w:rPr>
            </w:pPr>
            <w:r>
              <w:rPr>
                <w:b/>
                <w:bCs/>
                <w:lang w:eastAsia="en-GB"/>
              </w:rPr>
              <w:t>Patsientide koguarv</w:t>
            </w:r>
          </w:p>
          <w:p w14:paraId="0F7F75E9" w14:textId="77777777" w:rsidR="00C779AE" w:rsidRPr="003D5E49" w:rsidRDefault="00C779AE" w:rsidP="001C68B2">
            <w:pPr>
              <w:keepNext/>
              <w:jc w:val="center"/>
              <w:textAlignment w:val="baseline"/>
              <w:rPr>
                <w:b/>
                <w:bCs/>
                <w:lang w:eastAsia="en-GB"/>
              </w:rPr>
            </w:pPr>
            <w:r w:rsidRPr="003D5E49">
              <w:rPr>
                <w:b/>
                <w:bCs/>
                <w:lang w:eastAsia="en-GB"/>
              </w:rPr>
              <w:t>N</w:t>
            </w:r>
            <w:r>
              <w:rPr>
                <w:b/>
                <w:bCs/>
                <w:lang w:eastAsia="en-GB"/>
              </w:rPr>
              <w:t> </w:t>
            </w:r>
            <w:r w:rsidRPr="003D5E49">
              <w:rPr>
                <w:b/>
                <w:bCs/>
                <w:lang w:eastAsia="en-GB"/>
              </w:rPr>
              <w:t>=</w:t>
            </w:r>
            <w:r>
              <w:rPr>
                <w:b/>
                <w:bCs/>
                <w:lang w:eastAsia="en-GB"/>
              </w:rPr>
              <w:t> </w:t>
            </w:r>
            <w:r w:rsidRPr="003D5E49">
              <w:rPr>
                <w:b/>
                <w:bCs/>
                <w:lang w:eastAsia="en-GB"/>
              </w:rPr>
              <w:t>48</w:t>
            </w:r>
          </w:p>
        </w:tc>
      </w:tr>
      <w:tr w:rsidR="00C779AE" w14:paraId="7A72883C" w14:textId="77777777" w:rsidTr="001C68B2">
        <w:trPr>
          <w:cantSplit/>
          <w:jc w:val="center"/>
        </w:trPr>
        <w:tc>
          <w:tcPr>
            <w:tcW w:w="3409" w:type="dxa"/>
            <w:hideMark/>
          </w:tcPr>
          <w:p w14:paraId="1E3FA32D" w14:textId="77777777" w:rsidR="00C779AE" w:rsidRPr="003D5E49" w:rsidRDefault="00C779AE" w:rsidP="001C68B2">
            <w:pPr>
              <w:textAlignment w:val="baseline"/>
              <w:rPr>
                <w:lang w:eastAsia="en-GB"/>
              </w:rPr>
            </w:pPr>
            <w:r>
              <w:rPr>
                <w:lang w:eastAsia="en-GB"/>
              </w:rPr>
              <w:t>Kliiniline remissioon</w:t>
            </w:r>
            <w:r w:rsidRPr="00FC44CF">
              <w:rPr>
                <w:lang w:eastAsia="en-GB"/>
              </w:rPr>
              <w:t>*</w:t>
            </w:r>
          </w:p>
        </w:tc>
        <w:tc>
          <w:tcPr>
            <w:tcW w:w="1835" w:type="dxa"/>
            <w:hideMark/>
          </w:tcPr>
          <w:p w14:paraId="0A63ABF9" w14:textId="77777777" w:rsidR="00C779AE" w:rsidRPr="003D5E49" w:rsidRDefault="00C779AE" w:rsidP="001C68B2">
            <w:pPr>
              <w:jc w:val="center"/>
              <w:textAlignment w:val="baseline"/>
              <w:rPr>
                <w:lang w:eastAsia="en-GB"/>
              </w:rPr>
            </w:pPr>
            <w:r w:rsidRPr="003D5E49">
              <w:rPr>
                <w:lang w:eastAsia="en-GB"/>
              </w:rPr>
              <w:t>43</w:t>
            </w:r>
            <w:r>
              <w:rPr>
                <w:lang w:eastAsia="en-GB"/>
              </w:rPr>
              <w:t>,</w:t>
            </w:r>
            <w:r w:rsidRPr="003D5E49">
              <w:rPr>
                <w:lang w:eastAsia="en-GB"/>
              </w:rPr>
              <w:t>5% (10/23)</w:t>
            </w:r>
          </w:p>
        </w:tc>
        <w:tc>
          <w:tcPr>
            <w:tcW w:w="1779" w:type="dxa"/>
            <w:hideMark/>
          </w:tcPr>
          <w:p w14:paraId="2CC932E5" w14:textId="77777777" w:rsidR="00C779AE" w:rsidRPr="003D5E49" w:rsidRDefault="00C779AE" w:rsidP="001C68B2">
            <w:pPr>
              <w:jc w:val="center"/>
              <w:textAlignment w:val="baseline"/>
              <w:rPr>
                <w:lang w:eastAsia="en-GB"/>
              </w:rPr>
            </w:pPr>
            <w:r w:rsidRPr="003D5E49">
              <w:rPr>
                <w:lang w:eastAsia="en-GB"/>
              </w:rPr>
              <w:t>60</w:t>
            </w:r>
            <w:r>
              <w:rPr>
                <w:lang w:eastAsia="en-GB"/>
              </w:rPr>
              <w:t>,</w:t>
            </w:r>
            <w:r w:rsidRPr="003D5E49">
              <w:rPr>
                <w:lang w:eastAsia="en-GB"/>
              </w:rPr>
              <w:t>0% (15/25)</w:t>
            </w:r>
          </w:p>
        </w:tc>
        <w:tc>
          <w:tcPr>
            <w:tcW w:w="2049" w:type="dxa"/>
            <w:hideMark/>
          </w:tcPr>
          <w:p w14:paraId="3DB240F3" w14:textId="77777777" w:rsidR="00C779AE" w:rsidRPr="003D5E49" w:rsidRDefault="00C779AE" w:rsidP="001C68B2">
            <w:pPr>
              <w:jc w:val="center"/>
              <w:textAlignment w:val="baseline"/>
              <w:rPr>
                <w:lang w:eastAsia="en-GB"/>
              </w:rPr>
            </w:pPr>
            <w:r w:rsidRPr="003D5E49">
              <w:rPr>
                <w:lang w:eastAsia="en-GB"/>
              </w:rPr>
              <w:t>52</w:t>
            </w:r>
            <w:r>
              <w:rPr>
                <w:lang w:eastAsia="en-GB"/>
              </w:rPr>
              <w:t>,</w:t>
            </w:r>
            <w:r w:rsidRPr="003D5E49">
              <w:rPr>
                <w:lang w:eastAsia="en-GB"/>
              </w:rPr>
              <w:t>1% (25/48)</w:t>
            </w:r>
          </w:p>
        </w:tc>
      </w:tr>
      <w:tr w:rsidR="00C779AE" w14:paraId="4E0EFCD6" w14:textId="77777777" w:rsidTr="001C68B2">
        <w:trPr>
          <w:cantSplit/>
          <w:jc w:val="center"/>
        </w:trPr>
        <w:tc>
          <w:tcPr>
            <w:tcW w:w="3409" w:type="dxa"/>
            <w:hideMark/>
          </w:tcPr>
          <w:p w14:paraId="16E15D76" w14:textId="445A09FC" w:rsidR="00C779AE" w:rsidRPr="003D5E49" w:rsidRDefault="00C779AE" w:rsidP="001C68B2">
            <w:pPr>
              <w:textAlignment w:val="baseline"/>
              <w:rPr>
                <w:lang w:eastAsia="en-GB"/>
              </w:rPr>
            </w:pPr>
            <w:r>
              <w:rPr>
                <w:lang w:eastAsia="en-GB"/>
              </w:rPr>
              <w:lastRenderedPageBreak/>
              <w:t>Kortikosteroididevaba kliiniline remissioon</w:t>
            </w:r>
            <w:r w:rsidRPr="003D5E49">
              <w:rPr>
                <w:vertAlign w:val="superscript"/>
                <w:lang w:eastAsia="en-GB"/>
              </w:rPr>
              <w:t>§</w:t>
            </w:r>
          </w:p>
        </w:tc>
        <w:tc>
          <w:tcPr>
            <w:tcW w:w="1835" w:type="dxa"/>
            <w:hideMark/>
          </w:tcPr>
          <w:p w14:paraId="5ECB2E7D" w14:textId="77777777" w:rsidR="00C779AE" w:rsidRPr="003D5E49" w:rsidRDefault="00C779AE" w:rsidP="001C68B2">
            <w:pPr>
              <w:jc w:val="center"/>
              <w:textAlignment w:val="baseline"/>
              <w:rPr>
                <w:lang w:eastAsia="en-GB"/>
              </w:rPr>
            </w:pPr>
            <w:r w:rsidRPr="003D5E49">
              <w:rPr>
                <w:lang w:eastAsia="en-GB"/>
              </w:rPr>
              <w:t>43</w:t>
            </w:r>
            <w:r>
              <w:rPr>
                <w:lang w:eastAsia="en-GB"/>
              </w:rPr>
              <w:t>,</w:t>
            </w:r>
            <w:r w:rsidRPr="003D5E49">
              <w:rPr>
                <w:lang w:eastAsia="en-GB"/>
              </w:rPr>
              <w:t>5% (10/23)</w:t>
            </w:r>
          </w:p>
        </w:tc>
        <w:tc>
          <w:tcPr>
            <w:tcW w:w="1779" w:type="dxa"/>
            <w:hideMark/>
          </w:tcPr>
          <w:p w14:paraId="33C35B36" w14:textId="77777777" w:rsidR="00C779AE" w:rsidRPr="003D5E49" w:rsidRDefault="00C779AE" w:rsidP="001C68B2">
            <w:pPr>
              <w:jc w:val="center"/>
              <w:textAlignment w:val="baseline"/>
              <w:rPr>
                <w:lang w:eastAsia="en-GB"/>
              </w:rPr>
            </w:pPr>
            <w:r w:rsidRPr="003D5E49">
              <w:rPr>
                <w:lang w:eastAsia="en-GB"/>
              </w:rPr>
              <w:t>60</w:t>
            </w:r>
            <w:r>
              <w:rPr>
                <w:lang w:eastAsia="en-GB"/>
              </w:rPr>
              <w:t>,</w:t>
            </w:r>
            <w:r w:rsidRPr="003D5E49">
              <w:rPr>
                <w:lang w:eastAsia="en-GB"/>
              </w:rPr>
              <w:t>0% (15/25)</w:t>
            </w:r>
          </w:p>
        </w:tc>
        <w:tc>
          <w:tcPr>
            <w:tcW w:w="2049" w:type="dxa"/>
            <w:hideMark/>
          </w:tcPr>
          <w:p w14:paraId="688EEC60" w14:textId="77777777" w:rsidR="00C779AE" w:rsidRPr="003D5E49" w:rsidRDefault="00C779AE" w:rsidP="001C68B2">
            <w:pPr>
              <w:jc w:val="center"/>
              <w:textAlignment w:val="baseline"/>
              <w:rPr>
                <w:lang w:eastAsia="en-GB"/>
              </w:rPr>
            </w:pPr>
            <w:r w:rsidRPr="003D5E49">
              <w:rPr>
                <w:lang w:eastAsia="en-GB"/>
              </w:rPr>
              <w:t>52</w:t>
            </w:r>
            <w:r>
              <w:rPr>
                <w:lang w:eastAsia="en-GB"/>
              </w:rPr>
              <w:t>,</w:t>
            </w:r>
            <w:r w:rsidRPr="003D5E49">
              <w:rPr>
                <w:lang w:eastAsia="en-GB"/>
              </w:rPr>
              <w:t>1% (25/48)</w:t>
            </w:r>
          </w:p>
        </w:tc>
      </w:tr>
      <w:tr w:rsidR="00C779AE" w14:paraId="31391148" w14:textId="77777777" w:rsidTr="001C68B2">
        <w:trPr>
          <w:cantSplit/>
          <w:jc w:val="center"/>
        </w:trPr>
        <w:tc>
          <w:tcPr>
            <w:tcW w:w="3409" w:type="dxa"/>
            <w:hideMark/>
          </w:tcPr>
          <w:p w14:paraId="30066F0A" w14:textId="77777777" w:rsidR="00C779AE" w:rsidRPr="002B2393" w:rsidRDefault="00C779AE" w:rsidP="001C68B2">
            <w:pPr>
              <w:textAlignment w:val="baseline"/>
              <w:rPr>
                <w:lang w:eastAsia="en-GB"/>
              </w:rPr>
            </w:pPr>
            <w:r>
              <w:rPr>
                <w:lang w:eastAsia="en-GB"/>
              </w:rPr>
              <w:t>Kliiniline remissioon patsientidel, kes olid kliinilises remissioonis sissejuhatava ravi 8. nädalal</w:t>
            </w:r>
            <w:r w:rsidRPr="00FC44CF">
              <w:rPr>
                <w:lang w:eastAsia="en-GB"/>
              </w:rPr>
              <w:t>*</w:t>
            </w:r>
          </w:p>
        </w:tc>
        <w:tc>
          <w:tcPr>
            <w:tcW w:w="1835" w:type="dxa"/>
            <w:hideMark/>
          </w:tcPr>
          <w:p w14:paraId="01DEAF8C" w14:textId="77777777" w:rsidR="00C779AE" w:rsidRPr="002B2393" w:rsidRDefault="00C779AE" w:rsidP="001C68B2">
            <w:pPr>
              <w:jc w:val="center"/>
              <w:textAlignment w:val="baseline"/>
              <w:rPr>
                <w:lang w:eastAsia="en-GB"/>
              </w:rPr>
            </w:pPr>
            <w:r w:rsidRPr="003D5E49">
              <w:rPr>
                <w:lang w:eastAsia="en-GB"/>
              </w:rPr>
              <w:t>64</w:t>
            </w:r>
            <w:r>
              <w:rPr>
                <w:lang w:eastAsia="en-GB"/>
              </w:rPr>
              <w:t>,</w:t>
            </w:r>
            <w:r w:rsidRPr="003D5E49">
              <w:rPr>
                <w:lang w:eastAsia="en-GB"/>
              </w:rPr>
              <w:t>3% (9/14)</w:t>
            </w:r>
          </w:p>
        </w:tc>
        <w:tc>
          <w:tcPr>
            <w:tcW w:w="1779" w:type="dxa"/>
            <w:hideMark/>
          </w:tcPr>
          <w:p w14:paraId="57014A53" w14:textId="77777777" w:rsidR="00C779AE" w:rsidRPr="002B2393" w:rsidRDefault="00C779AE" w:rsidP="001C68B2">
            <w:pPr>
              <w:jc w:val="center"/>
              <w:textAlignment w:val="baseline"/>
              <w:rPr>
                <w:lang w:eastAsia="en-GB"/>
              </w:rPr>
            </w:pPr>
            <w:r w:rsidRPr="003D5E49">
              <w:rPr>
                <w:lang w:eastAsia="en-GB"/>
              </w:rPr>
              <w:t>54</w:t>
            </w:r>
            <w:r>
              <w:rPr>
                <w:lang w:eastAsia="en-GB"/>
              </w:rPr>
              <w:t>,</w:t>
            </w:r>
            <w:r w:rsidRPr="003D5E49">
              <w:rPr>
                <w:lang w:eastAsia="en-GB"/>
              </w:rPr>
              <w:t>5% (6/11)</w:t>
            </w:r>
          </w:p>
        </w:tc>
        <w:tc>
          <w:tcPr>
            <w:tcW w:w="2049" w:type="dxa"/>
            <w:hideMark/>
          </w:tcPr>
          <w:p w14:paraId="678D4265" w14:textId="77777777" w:rsidR="00C779AE" w:rsidRPr="002B2393" w:rsidRDefault="00C779AE" w:rsidP="001C68B2">
            <w:pPr>
              <w:jc w:val="center"/>
              <w:textAlignment w:val="baseline"/>
              <w:rPr>
                <w:lang w:eastAsia="en-GB"/>
              </w:rPr>
            </w:pPr>
            <w:r w:rsidRPr="003D5E49">
              <w:rPr>
                <w:lang w:eastAsia="en-GB"/>
              </w:rPr>
              <w:t>60</w:t>
            </w:r>
            <w:r>
              <w:rPr>
                <w:lang w:eastAsia="en-GB"/>
              </w:rPr>
              <w:t>,</w:t>
            </w:r>
            <w:r w:rsidRPr="003D5E49">
              <w:rPr>
                <w:lang w:eastAsia="en-GB"/>
              </w:rPr>
              <w:t>0% (15/25)</w:t>
            </w:r>
          </w:p>
        </w:tc>
      </w:tr>
      <w:tr w:rsidR="00C779AE" w14:paraId="2FBC3271" w14:textId="77777777" w:rsidTr="001C68B2">
        <w:trPr>
          <w:cantSplit/>
          <w:jc w:val="center"/>
        </w:trPr>
        <w:tc>
          <w:tcPr>
            <w:tcW w:w="3409" w:type="dxa"/>
            <w:hideMark/>
          </w:tcPr>
          <w:p w14:paraId="7558C2E8" w14:textId="77777777" w:rsidR="00C779AE" w:rsidRPr="002B2393" w:rsidRDefault="00C779AE" w:rsidP="001C68B2">
            <w:pPr>
              <w:textAlignment w:val="baseline"/>
              <w:rPr>
                <w:lang w:eastAsia="en-GB"/>
              </w:rPr>
            </w:pPr>
            <w:r>
              <w:rPr>
                <w:lang w:eastAsia="en-GB"/>
              </w:rPr>
              <w:t>Kliiniline ravivastus</w:t>
            </w:r>
            <w:r w:rsidRPr="003D5E49">
              <w:rPr>
                <w:vertAlign w:val="superscript"/>
                <w:lang w:eastAsia="en-GB"/>
              </w:rPr>
              <w:t>†</w:t>
            </w:r>
          </w:p>
        </w:tc>
        <w:tc>
          <w:tcPr>
            <w:tcW w:w="1835" w:type="dxa"/>
            <w:hideMark/>
          </w:tcPr>
          <w:p w14:paraId="693A309F" w14:textId="77777777" w:rsidR="00C779AE" w:rsidRPr="002B2393" w:rsidRDefault="00C779AE" w:rsidP="001C68B2">
            <w:pPr>
              <w:jc w:val="center"/>
              <w:textAlignment w:val="baseline"/>
              <w:rPr>
                <w:lang w:eastAsia="en-GB"/>
              </w:rPr>
            </w:pPr>
            <w:r w:rsidRPr="003D5E49">
              <w:rPr>
                <w:lang w:eastAsia="en-GB"/>
              </w:rPr>
              <w:t>52</w:t>
            </w:r>
            <w:r>
              <w:rPr>
                <w:lang w:eastAsia="en-GB"/>
              </w:rPr>
              <w:t>,</w:t>
            </w:r>
            <w:r w:rsidRPr="003D5E49">
              <w:rPr>
                <w:lang w:eastAsia="en-GB"/>
              </w:rPr>
              <w:t>2% (12/23)</w:t>
            </w:r>
          </w:p>
        </w:tc>
        <w:tc>
          <w:tcPr>
            <w:tcW w:w="1779" w:type="dxa"/>
            <w:hideMark/>
          </w:tcPr>
          <w:p w14:paraId="786824CA" w14:textId="77777777" w:rsidR="00C779AE" w:rsidRPr="002B2393" w:rsidRDefault="00C779AE" w:rsidP="001C68B2">
            <w:pPr>
              <w:jc w:val="center"/>
              <w:textAlignment w:val="baseline"/>
              <w:rPr>
                <w:lang w:eastAsia="en-GB"/>
              </w:rPr>
            </w:pPr>
            <w:r w:rsidRPr="003D5E49">
              <w:rPr>
                <w:lang w:eastAsia="en-GB"/>
              </w:rPr>
              <w:t>60</w:t>
            </w:r>
            <w:r>
              <w:rPr>
                <w:lang w:eastAsia="en-GB"/>
              </w:rPr>
              <w:t>,</w:t>
            </w:r>
            <w:r w:rsidRPr="003D5E49">
              <w:rPr>
                <w:lang w:eastAsia="en-GB"/>
              </w:rPr>
              <w:t>0% (15/25)</w:t>
            </w:r>
          </w:p>
        </w:tc>
        <w:tc>
          <w:tcPr>
            <w:tcW w:w="2049" w:type="dxa"/>
            <w:hideMark/>
          </w:tcPr>
          <w:p w14:paraId="4E586234" w14:textId="77777777" w:rsidR="00C779AE" w:rsidRPr="002B2393" w:rsidRDefault="00C779AE" w:rsidP="001C68B2">
            <w:pPr>
              <w:jc w:val="center"/>
              <w:textAlignment w:val="baseline"/>
              <w:rPr>
                <w:lang w:eastAsia="en-GB"/>
              </w:rPr>
            </w:pPr>
            <w:r w:rsidRPr="003D5E49">
              <w:rPr>
                <w:lang w:eastAsia="en-GB"/>
              </w:rPr>
              <w:t>56</w:t>
            </w:r>
            <w:r>
              <w:rPr>
                <w:lang w:eastAsia="en-GB"/>
              </w:rPr>
              <w:t>,</w:t>
            </w:r>
            <w:r w:rsidRPr="003D5E49">
              <w:rPr>
                <w:lang w:eastAsia="en-GB"/>
              </w:rPr>
              <w:t>3% (27/48)</w:t>
            </w:r>
          </w:p>
        </w:tc>
      </w:tr>
      <w:tr w:rsidR="00C779AE" w14:paraId="094A7F79" w14:textId="77777777" w:rsidTr="001C68B2">
        <w:trPr>
          <w:cantSplit/>
          <w:jc w:val="center"/>
        </w:trPr>
        <w:tc>
          <w:tcPr>
            <w:tcW w:w="3409" w:type="dxa"/>
            <w:hideMark/>
          </w:tcPr>
          <w:p w14:paraId="61E7F2D0" w14:textId="77777777" w:rsidR="00C779AE" w:rsidRPr="002B2393" w:rsidRDefault="00C779AE" w:rsidP="001C68B2">
            <w:pPr>
              <w:textAlignment w:val="baseline"/>
              <w:rPr>
                <w:lang w:eastAsia="en-GB"/>
              </w:rPr>
            </w:pPr>
            <w:r w:rsidRPr="003D5E49">
              <w:rPr>
                <w:lang w:eastAsia="en-GB"/>
              </w:rPr>
              <w:t>Endos</w:t>
            </w:r>
            <w:r>
              <w:rPr>
                <w:lang w:eastAsia="en-GB"/>
              </w:rPr>
              <w:t>koopiline ravivastus</w:t>
            </w:r>
            <w:r w:rsidRPr="003D5E49">
              <w:rPr>
                <w:vertAlign w:val="superscript"/>
                <w:lang w:eastAsia="en-GB"/>
              </w:rPr>
              <w:t>£</w:t>
            </w:r>
          </w:p>
        </w:tc>
        <w:tc>
          <w:tcPr>
            <w:tcW w:w="1835" w:type="dxa"/>
            <w:hideMark/>
          </w:tcPr>
          <w:p w14:paraId="1A5B06A2" w14:textId="77777777" w:rsidR="00C779AE" w:rsidRPr="002B2393" w:rsidRDefault="00C779AE" w:rsidP="001C68B2">
            <w:pPr>
              <w:jc w:val="center"/>
              <w:textAlignment w:val="baseline"/>
              <w:rPr>
                <w:lang w:eastAsia="en-GB"/>
              </w:rPr>
            </w:pPr>
            <w:r w:rsidRPr="003D5E49">
              <w:rPr>
                <w:lang w:eastAsia="en-GB"/>
              </w:rPr>
              <w:t>22</w:t>
            </w:r>
            <w:r>
              <w:rPr>
                <w:lang w:eastAsia="en-GB"/>
              </w:rPr>
              <w:t>,</w:t>
            </w:r>
            <w:r w:rsidRPr="003D5E49">
              <w:rPr>
                <w:lang w:eastAsia="en-GB"/>
              </w:rPr>
              <w:t>7% (5/22)</w:t>
            </w:r>
          </w:p>
        </w:tc>
        <w:tc>
          <w:tcPr>
            <w:tcW w:w="1779" w:type="dxa"/>
            <w:hideMark/>
          </w:tcPr>
          <w:p w14:paraId="311A2C00" w14:textId="77777777" w:rsidR="00C779AE" w:rsidRPr="002B2393" w:rsidRDefault="00C779AE" w:rsidP="001C68B2">
            <w:pPr>
              <w:jc w:val="center"/>
              <w:textAlignment w:val="baseline"/>
              <w:rPr>
                <w:lang w:eastAsia="en-GB"/>
              </w:rPr>
            </w:pPr>
            <w:r w:rsidRPr="003D5E49">
              <w:rPr>
                <w:lang w:eastAsia="en-GB"/>
              </w:rPr>
              <w:t>28</w:t>
            </w:r>
            <w:r>
              <w:rPr>
                <w:lang w:eastAsia="en-GB"/>
              </w:rPr>
              <w:t>,</w:t>
            </w:r>
            <w:r w:rsidRPr="003D5E49">
              <w:rPr>
                <w:lang w:eastAsia="en-GB"/>
              </w:rPr>
              <w:t>0% (7/25)</w:t>
            </w:r>
          </w:p>
        </w:tc>
        <w:tc>
          <w:tcPr>
            <w:tcW w:w="2049" w:type="dxa"/>
            <w:hideMark/>
          </w:tcPr>
          <w:p w14:paraId="5416C9D9" w14:textId="77777777" w:rsidR="00C779AE" w:rsidRPr="002B2393" w:rsidRDefault="00C779AE" w:rsidP="001C68B2">
            <w:pPr>
              <w:jc w:val="center"/>
              <w:textAlignment w:val="baseline"/>
              <w:rPr>
                <w:lang w:eastAsia="en-GB"/>
              </w:rPr>
            </w:pPr>
            <w:r w:rsidRPr="003D5E49">
              <w:rPr>
                <w:lang w:eastAsia="en-GB"/>
              </w:rPr>
              <w:t>25</w:t>
            </w:r>
            <w:r>
              <w:rPr>
                <w:lang w:eastAsia="en-GB"/>
              </w:rPr>
              <w:t>,</w:t>
            </w:r>
            <w:r w:rsidRPr="003D5E49">
              <w:rPr>
                <w:lang w:eastAsia="en-GB"/>
              </w:rPr>
              <w:t>5% (12/47)</w:t>
            </w:r>
          </w:p>
        </w:tc>
      </w:tr>
    </w:tbl>
    <w:p w14:paraId="62354CF5" w14:textId="77777777" w:rsidR="005D5F4B" w:rsidRPr="00FC44CF" w:rsidRDefault="005D5F4B" w:rsidP="005D5F4B">
      <w:pPr>
        <w:adjustRightInd w:val="0"/>
        <w:rPr>
          <w:sz w:val="20"/>
          <w:szCs w:val="20"/>
        </w:rPr>
      </w:pPr>
      <w:r w:rsidRPr="00FC44CF">
        <w:rPr>
          <w:sz w:val="20"/>
          <w:szCs w:val="20"/>
        </w:rPr>
        <w:t>* Kliinilist remissiooni määratleti PCDAI skoorina ≤ 10 punkti.</w:t>
      </w:r>
    </w:p>
    <w:p w14:paraId="31D65096" w14:textId="77777777" w:rsidR="005D5F4B" w:rsidRPr="00FC44CF" w:rsidRDefault="005D5F4B" w:rsidP="005D5F4B">
      <w:pPr>
        <w:adjustRightInd w:val="0"/>
        <w:rPr>
          <w:sz w:val="20"/>
          <w:szCs w:val="20"/>
        </w:rPr>
      </w:pPr>
      <w:r w:rsidRPr="00FC44CF">
        <w:rPr>
          <w:sz w:val="20"/>
          <w:szCs w:val="20"/>
          <w:vertAlign w:val="superscript"/>
        </w:rPr>
        <w:t>§</w:t>
      </w:r>
      <w:r w:rsidRPr="00FC44CF">
        <w:rPr>
          <w:sz w:val="20"/>
          <w:szCs w:val="20"/>
        </w:rPr>
        <w:t xml:space="preserve"> Kortikosteroididevaba remissiooni määratleti PCDAI skoorina ≤ 10 punkti, kusjuures patsient ei olnud saanud kortikosteroide vähemalt 90 päeva jooksul enne säilitusravi 44. nädalat.</w:t>
      </w:r>
    </w:p>
    <w:p w14:paraId="05DE4E75" w14:textId="77777777" w:rsidR="005D5F4B" w:rsidRPr="00FC44CF" w:rsidRDefault="005D5F4B" w:rsidP="005D5F4B">
      <w:pPr>
        <w:adjustRightInd w:val="0"/>
        <w:rPr>
          <w:sz w:val="20"/>
          <w:szCs w:val="20"/>
        </w:rPr>
      </w:pPr>
      <w:r w:rsidRPr="00FC44CF">
        <w:rPr>
          <w:sz w:val="20"/>
          <w:szCs w:val="20"/>
          <w:vertAlign w:val="superscript"/>
        </w:rPr>
        <w:t>†</w:t>
      </w:r>
      <w:r w:rsidRPr="00FC44CF">
        <w:rPr>
          <w:sz w:val="20"/>
          <w:szCs w:val="20"/>
        </w:rPr>
        <w:t xml:space="preserve"> Kliinilist ravivastust määratleti kui PCDAI skoori vähenemist algtasemest ≥ 12,5 punkti võrra, kusjuures PCDAI koguskoor ei olnud üle 30.</w:t>
      </w:r>
    </w:p>
    <w:p w14:paraId="3C80FD59" w14:textId="500EF304" w:rsidR="00C779AE" w:rsidRDefault="005D5F4B" w:rsidP="005D5F4B">
      <w:pPr>
        <w:rPr>
          <w:sz w:val="20"/>
          <w:szCs w:val="20"/>
        </w:rPr>
      </w:pPr>
      <w:r w:rsidRPr="00FC44CF">
        <w:rPr>
          <w:sz w:val="20"/>
          <w:szCs w:val="20"/>
          <w:vertAlign w:val="superscript"/>
        </w:rPr>
        <w:t>£</w:t>
      </w:r>
      <w:r w:rsidRPr="00FC44CF">
        <w:rPr>
          <w:sz w:val="20"/>
          <w:szCs w:val="20"/>
        </w:rPr>
        <w:t xml:space="preserve"> Endoskoopilist ravivastust määratleti kui SES-CD skoori ≥ 50% vähenemist või SES-CD skoori ≤ 2 patsientidel, kelle algtaseme SES-CD skoor oli ≥ 3.</w:t>
      </w:r>
    </w:p>
    <w:p w14:paraId="17A162BF" w14:textId="77777777" w:rsidR="005D5F4B" w:rsidRPr="005D5F4B" w:rsidRDefault="005D5F4B" w:rsidP="005D5F4B"/>
    <w:p w14:paraId="3B8408FD" w14:textId="77777777" w:rsidR="00C779AE" w:rsidRPr="005D5F4B" w:rsidRDefault="00C779AE" w:rsidP="00C779AE">
      <w:pPr>
        <w:keepNext/>
        <w:rPr>
          <w:u w:val="single"/>
        </w:rPr>
      </w:pPr>
      <w:r w:rsidRPr="005D5F4B">
        <w:rPr>
          <w:i/>
          <w:iCs/>
          <w:u w:val="single"/>
        </w:rPr>
        <w:t>Annustamissageduse kohandamine</w:t>
      </w:r>
    </w:p>
    <w:p w14:paraId="53599A97" w14:textId="77777777" w:rsidR="00C779AE" w:rsidRPr="005D5F4B" w:rsidRDefault="00C779AE" w:rsidP="00C779AE"/>
    <w:p w14:paraId="2F8C740A" w14:textId="77777777" w:rsidR="00C779AE" w:rsidRPr="005D5F4B" w:rsidRDefault="00C779AE" w:rsidP="00C779AE">
      <w:r w:rsidRPr="005D5F4B">
        <w:t>Patsiendid, kellel pärast säilitusraviskeemiga alustamist oli tekkinud ravivastuse kadumine (</w:t>
      </w:r>
      <w:r w:rsidRPr="005D5F4B">
        <w:rPr>
          <w:i/>
          <w:iCs/>
        </w:rPr>
        <w:t>loss of response</w:t>
      </w:r>
      <w:r w:rsidRPr="005D5F4B">
        <w:t>, LOR) PCDAI skoori alusel, vastasid annuse kohandamise nõuetele. Patsiendid viidi üle kas iga 12 nädala järel manustamiselt iga 8 nädala järel manustamisele või jätkasid oma ravi iga 8 nädala järel (simuleeritud kohandamine). 2 patsiendi annust kohandati, viies nad üle lühemale annustamisintervallile. Nende patsientide puhul saavutati kliiniline remissioon 100% (2/2) patsientidest 8 nädalat pärast annuse kohandamist.</w:t>
      </w:r>
    </w:p>
    <w:p w14:paraId="3A4C6DAA" w14:textId="77777777" w:rsidR="00C779AE" w:rsidRPr="005D5F4B" w:rsidRDefault="00C779AE" w:rsidP="00C779AE"/>
    <w:p w14:paraId="2117D7EB" w14:textId="77777777" w:rsidR="00C779AE" w:rsidRPr="005D5F4B" w:rsidRDefault="00C779AE" w:rsidP="00C779AE">
      <w:r w:rsidRPr="005D5F4B">
        <w:t>Sissejuhatava annustamisskeemi ja mõlema säilitusannuse skeemi ohutusprofiilid vähemalt 40 kg kaaluvate laste populatsioonis on võrreldavad sellega, mis tuvastati Crohni tõvega täiskasvanute populatsioonis (vt lõik 4.8).</w:t>
      </w:r>
    </w:p>
    <w:p w14:paraId="2AC31EF3" w14:textId="77777777" w:rsidR="00C779AE" w:rsidRPr="005D5F4B" w:rsidRDefault="00C779AE" w:rsidP="00C779AE"/>
    <w:p w14:paraId="1A871C2F" w14:textId="77777777" w:rsidR="00C779AE" w:rsidRPr="005D5F4B" w:rsidRDefault="00C779AE" w:rsidP="00C779AE">
      <w:pPr>
        <w:keepNext/>
        <w:rPr>
          <w:i/>
          <w:u w:val="single"/>
        </w:rPr>
      </w:pPr>
      <w:r w:rsidRPr="005D5F4B">
        <w:rPr>
          <w:i/>
          <w:u w:val="single"/>
        </w:rPr>
        <w:t>Põletiku biomarkerid seerumis ja roojas</w:t>
      </w:r>
    </w:p>
    <w:p w14:paraId="4C50EAA0" w14:textId="77777777" w:rsidR="00C779AE" w:rsidRPr="005D5F4B" w:rsidRDefault="00C779AE" w:rsidP="00C779AE">
      <w:pPr>
        <w:textAlignment w:val="baseline"/>
        <w:rPr>
          <w:lang w:eastAsia="en-GB"/>
        </w:rPr>
      </w:pPr>
    </w:p>
    <w:p w14:paraId="5745D4C4" w14:textId="77777777" w:rsidR="00C779AE" w:rsidRPr="005D5F4B" w:rsidRDefault="00C779AE" w:rsidP="00C779AE">
      <w:pPr>
        <w:textAlignment w:val="baseline"/>
        <w:rPr>
          <w:lang w:eastAsia="en-GB"/>
        </w:rPr>
      </w:pPr>
      <w:r w:rsidRPr="005D5F4B">
        <w:rPr>
          <w:lang w:eastAsia="en-GB"/>
        </w:rPr>
        <w:t>Säilitusravi 44. nädalal olid keskmised muutused võrreldes algtasemega C</w:t>
      </w:r>
      <w:r w:rsidRPr="005D5F4B">
        <w:rPr>
          <w:lang w:eastAsia="en-GB"/>
        </w:rPr>
        <w:noBreakHyphen/>
        <w:t xml:space="preserve">reaktiivse valgu (CRV) ja rooja kalprotektiini kontsentratsioonide puhul vastavalt </w:t>
      </w:r>
      <w:r w:rsidRPr="005D5F4B">
        <w:rPr>
          <w:lang w:eastAsia="en-GB"/>
        </w:rPr>
        <w:noBreakHyphen/>
        <w:t xml:space="preserve">11,17 mg/l (24,159) ja </w:t>
      </w:r>
      <w:r w:rsidRPr="005D5F4B">
        <w:rPr>
          <w:lang w:eastAsia="en-GB"/>
        </w:rPr>
        <w:noBreakHyphen/>
        <w:t>538,2 mg/kg (1271,33).</w:t>
      </w:r>
    </w:p>
    <w:p w14:paraId="2D003879" w14:textId="77777777" w:rsidR="00C779AE" w:rsidRPr="005D5F4B" w:rsidRDefault="00C779AE" w:rsidP="00C779AE">
      <w:pPr>
        <w:textAlignment w:val="baseline"/>
        <w:rPr>
          <w:lang w:eastAsia="en-GB"/>
        </w:rPr>
      </w:pPr>
    </w:p>
    <w:p w14:paraId="7C83488E" w14:textId="77777777" w:rsidR="00C779AE" w:rsidRPr="005D5F4B" w:rsidRDefault="00C779AE" w:rsidP="00C779AE">
      <w:pPr>
        <w:keepNext/>
        <w:rPr>
          <w:i/>
          <w:u w:val="single"/>
        </w:rPr>
      </w:pPr>
      <w:r w:rsidRPr="005D5F4B">
        <w:rPr>
          <w:i/>
          <w:u w:val="single"/>
        </w:rPr>
        <w:t>Tervisega seotud elukvaliteet</w:t>
      </w:r>
    </w:p>
    <w:p w14:paraId="53835E2E" w14:textId="77777777" w:rsidR="00C779AE" w:rsidRPr="005D5F4B" w:rsidRDefault="00C779AE" w:rsidP="00C779AE">
      <w:pPr>
        <w:textAlignment w:val="baseline"/>
        <w:rPr>
          <w:lang w:eastAsia="en-GB"/>
        </w:rPr>
      </w:pPr>
    </w:p>
    <w:p w14:paraId="71C0E872" w14:textId="77777777" w:rsidR="00C779AE" w:rsidRPr="005D5F4B" w:rsidRDefault="00C779AE" w:rsidP="00C779AE">
      <w:pPr>
        <w:textAlignment w:val="baseline"/>
        <w:rPr>
          <w:lang w:eastAsia="en-GB"/>
        </w:rPr>
      </w:pPr>
      <w:r w:rsidRPr="005D5F4B">
        <w:rPr>
          <w:lang w:eastAsia="en-GB"/>
        </w:rPr>
        <w:t>Pärast 52. nädalat täheldati IMPACT</w:t>
      </w:r>
      <w:r w:rsidRPr="005D5F4B">
        <w:rPr>
          <w:lang w:eastAsia="en-GB"/>
        </w:rPr>
        <w:noBreakHyphen/>
        <w:t>III koguskooride ja kõigi alamskooride (soolesümptomid, kurnatuse süsteemsed sümptomid ja heaolu) kliiniliselt olulist paranemist.</w:t>
      </w:r>
    </w:p>
    <w:p w14:paraId="7703035C" w14:textId="77777777" w:rsidR="005E4870" w:rsidRPr="005D5F4B" w:rsidRDefault="005E4870" w:rsidP="00B03C12">
      <w:pPr>
        <w:widowControl/>
      </w:pPr>
    </w:p>
    <w:p w14:paraId="49A4D5AF" w14:textId="77777777" w:rsidR="005E4870" w:rsidRPr="005D5F4B" w:rsidRDefault="00310971" w:rsidP="00B03C12">
      <w:pPr>
        <w:keepNext/>
        <w:widowControl/>
        <w:tabs>
          <w:tab w:val="left" w:pos="567"/>
        </w:tabs>
        <w:ind w:left="567" w:hanging="567"/>
        <w:rPr>
          <w:b/>
          <w:bCs/>
        </w:rPr>
      </w:pPr>
      <w:r w:rsidRPr="005D5F4B">
        <w:rPr>
          <w:b/>
          <w:bCs/>
          <w:noProof/>
        </w:rPr>
        <w:t>5.2</w:t>
      </w:r>
      <w:r w:rsidRPr="005D5F4B">
        <w:rPr>
          <w:b/>
          <w:bCs/>
          <w:noProof/>
        </w:rPr>
        <w:tab/>
      </w:r>
      <w:r w:rsidR="00C02305" w:rsidRPr="005D5F4B">
        <w:rPr>
          <w:b/>
          <w:bCs/>
        </w:rPr>
        <w:t>Farmakokineetilised omadused</w:t>
      </w:r>
    </w:p>
    <w:p w14:paraId="53A67EC1" w14:textId="77777777" w:rsidR="005E4870" w:rsidRPr="005D5F4B" w:rsidRDefault="005E4870" w:rsidP="00B03C12">
      <w:pPr>
        <w:keepNext/>
        <w:widowControl/>
      </w:pPr>
    </w:p>
    <w:p w14:paraId="35598655" w14:textId="77777777" w:rsidR="005E4870" w:rsidRPr="005D5F4B" w:rsidRDefault="00C02305" w:rsidP="00B03C12">
      <w:pPr>
        <w:keepNext/>
        <w:widowControl/>
        <w:rPr>
          <w:u w:val="single"/>
        </w:rPr>
      </w:pPr>
      <w:r w:rsidRPr="005D5F4B">
        <w:rPr>
          <w:u w:val="single"/>
        </w:rPr>
        <w:t>Imendumine</w:t>
      </w:r>
    </w:p>
    <w:p w14:paraId="46834B03" w14:textId="77777777" w:rsidR="001112BB" w:rsidRPr="005D5F4B" w:rsidRDefault="001112BB" w:rsidP="00B03C12">
      <w:pPr>
        <w:keepNext/>
        <w:widowControl/>
      </w:pPr>
    </w:p>
    <w:p w14:paraId="35E18DA7" w14:textId="33540B14" w:rsidR="005E4870" w:rsidRPr="005D5F4B" w:rsidRDefault="00C02305" w:rsidP="00B03C12">
      <w:pPr>
        <w:widowControl/>
      </w:pPr>
      <w:r w:rsidRPr="005D5F4B">
        <w:t>Tervetel isikutel oli mediaan</w:t>
      </w:r>
      <w:r w:rsidR="00C07EA8" w:rsidRPr="005D5F4B">
        <w:t xml:space="preserve">ne </w:t>
      </w:r>
      <w:r w:rsidRPr="005D5F4B">
        <w:t>aeg, mis kulus maksimaalse seerumikontsentratsiooni (t</w:t>
      </w:r>
      <w:r w:rsidRPr="005D5F4B">
        <w:rPr>
          <w:vertAlign w:val="subscript"/>
        </w:rPr>
        <w:t>max</w:t>
      </w:r>
      <w:r w:rsidRPr="005D5F4B">
        <w:t>) saavutamiseks pärast ühekordse 90</w:t>
      </w:r>
      <w:r w:rsidR="006B08D8" w:rsidRPr="005D5F4B">
        <w:t> mg</w:t>
      </w:r>
      <w:r w:rsidRPr="005D5F4B">
        <w:t xml:space="preserve"> annuse nahaalust manustamist, 8,5</w:t>
      </w:r>
      <w:r w:rsidR="000F78F3" w:rsidRPr="005D5F4B">
        <w:t> </w:t>
      </w:r>
      <w:r w:rsidRPr="005D5F4B">
        <w:t>ööpäeva. Pärast ustekinumabi ühekordse 45</w:t>
      </w:r>
      <w:r w:rsidR="006B08D8" w:rsidRPr="005D5F4B">
        <w:t> mg</w:t>
      </w:r>
      <w:r w:rsidRPr="005D5F4B">
        <w:t xml:space="preserve"> või 90</w:t>
      </w:r>
      <w:r w:rsidR="006B08D8" w:rsidRPr="005D5F4B">
        <w:t> mg</w:t>
      </w:r>
      <w:r w:rsidRPr="005D5F4B">
        <w:t xml:space="preserve"> nahaaluse annuse manustamist olid t</w:t>
      </w:r>
      <w:r w:rsidRPr="005D5F4B">
        <w:rPr>
          <w:vertAlign w:val="subscript"/>
        </w:rPr>
        <w:t>max</w:t>
      </w:r>
      <w:r w:rsidRPr="005D5F4B">
        <w:t>-i väärtuste mediaanid psoriaasiga patsientidel sarnased tervetel vabatahtlikel täheldatutega.</w:t>
      </w:r>
    </w:p>
    <w:p w14:paraId="29041829" w14:textId="77777777" w:rsidR="00EF7B25" w:rsidRPr="005D5F4B" w:rsidRDefault="00EF7B25" w:rsidP="00B03C12">
      <w:pPr>
        <w:widowControl/>
      </w:pPr>
    </w:p>
    <w:p w14:paraId="1D1FA43B" w14:textId="77777777" w:rsidR="005E4870" w:rsidRPr="005D5F4B" w:rsidRDefault="00C02305" w:rsidP="00B03C12">
      <w:pPr>
        <w:widowControl/>
      </w:pPr>
      <w:r w:rsidRPr="005D5F4B">
        <w:t>Pärast ühekordset nahaalust manustamist oli ustekinumabi absoluutne biosaadavus psoriaasiga patsientidel hinnanguliselt 57,2%.</w:t>
      </w:r>
    </w:p>
    <w:p w14:paraId="61EC1BE9" w14:textId="77777777" w:rsidR="005E4870" w:rsidRPr="005D5F4B" w:rsidRDefault="005E4870" w:rsidP="00B03C12">
      <w:pPr>
        <w:widowControl/>
      </w:pPr>
    </w:p>
    <w:p w14:paraId="39F7A77D" w14:textId="77777777" w:rsidR="005E4870" w:rsidRPr="005D5F4B" w:rsidRDefault="00C02305" w:rsidP="00B03C12">
      <w:pPr>
        <w:keepNext/>
        <w:widowControl/>
        <w:rPr>
          <w:u w:val="single"/>
        </w:rPr>
      </w:pPr>
      <w:r w:rsidRPr="005D5F4B">
        <w:rPr>
          <w:u w:val="single"/>
        </w:rPr>
        <w:lastRenderedPageBreak/>
        <w:t>Jaotumine</w:t>
      </w:r>
    </w:p>
    <w:p w14:paraId="6CE14B30" w14:textId="77777777" w:rsidR="001112BB" w:rsidRPr="005D5F4B" w:rsidRDefault="001112BB" w:rsidP="00B03C12">
      <w:pPr>
        <w:keepNext/>
        <w:widowControl/>
      </w:pPr>
    </w:p>
    <w:p w14:paraId="1A0E560B" w14:textId="77777777" w:rsidR="005E4870" w:rsidRPr="000715B7" w:rsidRDefault="00C02305" w:rsidP="00B03C12">
      <w:pPr>
        <w:widowControl/>
      </w:pPr>
      <w:r w:rsidRPr="000715B7">
        <w:t>Pärast ravimi ühekordset veenisisest manustamist oli psoriaasiga patsientidel lõppfaasi ajal jaotusruumala mediaan (V</w:t>
      </w:r>
      <w:r w:rsidRPr="000715B7">
        <w:rPr>
          <w:vertAlign w:val="subscript"/>
        </w:rPr>
        <w:t>z</w:t>
      </w:r>
      <w:r w:rsidRPr="000715B7">
        <w:t>) vahemikus 57</w:t>
      </w:r>
      <w:r w:rsidR="007D7ACF" w:rsidRPr="000715B7">
        <w:t> </w:t>
      </w:r>
      <w:r w:rsidRPr="000715B7">
        <w:t>kuni 83</w:t>
      </w:r>
      <w:r w:rsidR="00DB0387" w:rsidRPr="000715B7">
        <w:t> </w:t>
      </w:r>
      <w:r w:rsidRPr="000715B7">
        <w:t>ml/kg.</w:t>
      </w:r>
    </w:p>
    <w:p w14:paraId="3307A329" w14:textId="77777777" w:rsidR="00FF32C1" w:rsidRPr="000715B7" w:rsidRDefault="00FF32C1" w:rsidP="00B03C12">
      <w:pPr>
        <w:widowControl/>
      </w:pPr>
    </w:p>
    <w:p w14:paraId="470B3A74" w14:textId="77777777" w:rsidR="005E4870" w:rsidRPr="000715B7" w:rsidRDefault="00C02305" w:rsidP="00B03C12">
      <w:pPr>
        <w:keepNext/>
        <w:widowControl/>
        <w:rPr>
          <w:u w:val="single"/>
        </w:rPr>
      </w:pPr>
      <w:r w:rsidRPr="000715B7">
        <w:rPr>
          <w:u w:val="single"/>
        </w:rPr>
        <w:t>Biotransformatsioon</w:t>
      </w:r>
    </w:p>
    <w:p w14:paraId="14CE56D3" w14:textId="77777777" w:rsidR="001112BB" w:rsidRPr="000715B7" w:rsidRDefault="001112BB" w:rsidP="00B03C12">
      <w:pPr>
        <w:keepNext/>
        <w:widowControl/>
      </w:pPr>
    </w:p>
    <w:p w14:paraId="4AE59898" w14:textId="77777777" w:rsidR="005E4870" w:rsidRPr="000715B7" w:rsidRDefault="00C02305" w:rsidP="00B03C12">
      <w:pPr>
        <w:widowControl/>
      </w:pPr>
      <w:r w:rsidRPr="000715B7">
        <w:t>Ustekinumabi täpne metaboolne rada ei ole teada.</w:t>
      </w:r>
    </w:p>
    <w:p w14:paraId="651BE50B" w14:textId="77777777" w:rsidR="005E4870" w:rsidRPr="000715B7" w:rsidRDefault="005E4870" w:rsidP="00B03C12">
      <w:pPr>
        <w:widowControl/>
      </w:pPr>
    </w:p>
    <w:p w14:paraId="7A2ED16D" w14:textId="77777777" w:rsidR="005E4870" w:rsidRPr="000715B7" w:rsidRDefault="00C02305" w:rsidP="00B03C12">
      <w:pPr>
        <w:keepNext/>
        <w:widowControl/>
        <w:rPr>
          <w:u w:val="single"/>
        </w:rPr>
      </w:pPr>
      <w:r w:rsidRPr="000715B7">
        <w:rPr>
          <w:u w:val="single"/>
        </w:rPr>
        <w:t>Eritumine</w:t>
      </w:r>
    </w:p>
    <w:p w14:paraId="71253B28" w14:textId="77777777" w:rsidR="001112BB" w:rsidRPr="000715B7" w:rsidRDefault="001112BB" w:rsidP="00B03C12">
      <w:pPr>
        <w:keepNext/>
        <w:widowControl/>
      </w:pPr>
    </w:p>
    <w:p w14:paraId="3C5B5169" w14:textId="25C3689E" w:rsidR="005E4870" w:rsidRPr="000715B7" w:rsidRDefault="00C02305" w:rsidP="00B03C12">
      <w:pPr>
        <w:widowControl/>
      </w:pPr>
      <w:r w:rsidRPr="000715B7">
        <w:t>Pärast ravimi ühekordset veenisisest manustamist oli psoriaasiga patsientidel süsteemse kliirensi (CL) mediaan vahemikus 1,99</w:t>
      </w:r>
      <w:r w:rsidR="005F7697" w:rsidRPr="000715B7">
        <w:t> </w:t>
      </w:r>
      <w:r w:rsidRPr="000715B7">
        <w:t>kuni 2,34</w:t>
      </w:r>
      <w:r w:rsidR="00DB0387" w:rsidRPr="000715B7">
        <w:t> </w:t>
      </w:r>
      <w:r w:rsidRPr="000715B7">
        <w:t>ml/ööpäevas/kg. Ustekinumabi poolväärtusaja mediaan (t</w:t>
      </w:r>
      <w:r w:rsidRPr="000715B7">
        <w:rPr>
          <w:vertAlign w:val="subscript"/>
        </w:rPr>
        <w:t>1/2</w:t>
      </w:r>
      <w:r w:rsidRPr="000715B7">
        <w:t>) oli psoriaasi, psoriaatilise artriidi</w:t>
      </w:r>
      <w:r w:rsidR="00FA71A3" w:rsidRPr="000715B7">
        <w:t xml:space="preserve"> või</w:t>
      </w:r>
      <w:r w:rsidRPr="000715B7">
        <w:t xml:space="preserve"> Crohni tõvega patsientidel ligikaudu 3</w:t>
      </w:r>
      <w:r w:rsidR="005F7697" w:rsidRPr="000715B7">
        <w:t> </w:t>
      </w:r>
      <w:r w:rsidRPr="000715B7">
        <w:t>nädalat, jäädes kõigi psoriaasi ja psoriaatilise artriidi uuringute lõikes vahemikku 15</w:t>
      </w:r>
      <w:r w:rsidR="005F7697" w:rsidRPr="000715B7">
        <w:t> </w:t>
      </w:r>
      <w:r w:rsidRPr="000715B7">
        <w:t>kuni 32</w:t>
      </w:r>
      <w:r w:rsidR="005F7697" w:rsidRPr="000715B7">
        <w:t> </w:t>
      </w:r>
      <w:r w:rsidRPr="000715B7">
        <w:t>ööpäeva.</w:t>
      </w:r>
      <w:r w:rsidR="00EF7B25" w:rsidRPr="000715B7">
        <w:t xml:space="preserve"> </w:t>
      </w:r>
      <w:r w:rsidRPr="000715B7">
        <w:t>Populatsioonipõhises farmakokineetika analüüsis olid näiv kliirens (CL/F) ja näiv jaotusruumala (V/F) psoriaasiga patsientidel vastavalt 0,465</w:t>
      </w:r>
      <w:r w:rsidR="005F7697" w:rsidRPr="000715B7">
        <w:t> </w:t>
      </w:r>
      <w:r w:rsidRPr="000715B7">
        <w:t>l/ööpäevas ja 15,7</w:t>
      </w:r>
      <w:r w:rsidR="005F7697" w:rsidRPr="000715B7">
        <w:t> </w:t>
      </w:r>
      <w:r w:rsidRPr="000715B7">
        <w:t>l. Sugu ustekinumabi näivat kliirensit ei mõjutanud. Populatsioonipõhises farmakokineetika analüüsis näidati, et patsientidel, kellel tekkisid ustekinumabi suhtes antikehad, on tendents ustekinumabi suuremale kliirensile.</w:t>
      </w:r>
    </w:p>
    <w:p w14:paraId="164F07EF" w14:textId="77777777" w:rsidR="00BA1516" w:rsidRPr="000715B7" w:rsidRDefault="00BA1516" w:rsidP="00B03C12">
      <w:pPr>
        <w:widowControl/>
      </w:pPr>
    </w:p>
    <w:p w14:paraId="70F006AE" w14:textId="77777777" w:rsidR="005E4870" w:rsidRPr="000715B7" w:rsidRDefault="00C02305" w:rsidP="00B03C12">
      <w:pPr>
        <w:keepNext/>
        <w:widowControl/>
        <w:rPr>
          <w:u w:val="single"/>
        </w:rPr>
      </w:pPr>
      <w:r w:rsidRPr="000715B7">
        <w:rPr>
          <w:u w:val="single"/>
        </w:rPr>
        <w:t>Lineaarsus</w:t>
      </w:r>
    </w:p>
    <w:p w14:paraId="433D3D84" w14:textId="77777777" w:rsidR="001112BB" w:rsidRPr="000715B7" w:rsidRDefault="001112BB" w:rsidP="00B03C12">
      <w:pPr>
        <w:keepNext/>
        <w:widowControl/>
      </w:pPr>
    </w:p>
    <w:p w14:paraId="1F6DD7FB" w14:textId="77777777" w:rsidR="005E4870" w:rsidRPr="000715B7" w:rsidRDefault="00C02305" w:rsidP="00B03C12">
      <w:pPr>
        <w:widowControl/>
      </w:pPr>
      <w:r w:rsidRPr="000715B7">
        <w:t>Ustekinumabi süsteemne ekspositsioon (C</w:t>
      </w:r>
      <w:r w:rsidRPr="000715B7">
        <w:rPr>
          <w:vertAlign w:val="subscript"/>
        </w:rPr>
        <w:t>max</w:t>
      </w:r>
      <w:r w:rsidRPr="000715B7">
        <w:t xml:space="preserve"> ja AUC) suurenes psoriaasiga patsientidel enam-vähem annusest sõltuvalt pärast ühekordset veenisisest manustamist annusevahemikus 0,09</w:t>
      </w:r>
      <w:r w:rsidR="006B08D8" w:rsidRPr="000715B7">
        <w:t> mg</w:t>
      </w:r>
      <w:r w:rsidRPr="000715B7">
        <w:t>/kg kuni</w:t>
      </w:r>
      <w:r w:rsidR="005B0946" w:rsidRPr="000715B7">
        <w:t xml:space="preserve"> </w:t>
      </w:r>
      <w:r w:rsidRPr="000715B7">
        <w:t>4,5</w:t>
      </w:r>
      <w:r w:rsidR="006B08D8" w:rsidRPr="000715B7">
        <w:t> mg</w:t>
      </w:r>
      <w:r w:rsidRPr="000715B7">
        <w:t>/kg või pärast ühekordset nahaalust manustamist annusevahemikus ligikaudu 24</w:t>
      </w:r>
      <w:r w:rsidR="006B08D8" w:rsidRPr="000715B7">
        <w:t> mg</w:t>
      </w:r>
      <w:r w:rsidRPr="000715B7">
        <w:t xml:space="preserve"> kuni 240</w:t>
      </w:r>
      <w:r w:rsidR="006B08D8" w:rsidRPr="000715B7">
        <w:t> mg</w:t>
      </w:r>
      <w:r w:rsidRPr="000715B7">
        <w:t>.</w:t>
      </w:r>
    </w:p>
    <w:p w14:paraId="540388A8" w14:textId="77777777" w:rsidR="00BA1516" w:rsidRPr="000715B7" w:rsidRDefault="00BA1516" w:rsidP="00B03C12">
      <w:pPr>
        <w:widowControl/>
      </w:pPr>
    </w:p>
    <w:p w14:paraId="269E7205" w14:textId="77777777" w:rsidR="005E4870" w:rsidRPr="000715B7" w:rsidRDefault="00C02305" w:rsidP="00B03C12">
      <w:pPr>
        <w:keepNext/>
        <w:widowControl/>
        <w:rPr>
          <w:u w:val="single"/>
        </w:rPr>
      </w:pPr>
      <w:r w:rsidRPr="000715B7">
        <w:rPr>
          <w:u w:val="single"/>
        </w:rPr>
        <w:t xml:space="preserve">Ühekordne annus </w:t>
      </w:r>
      <w:r w:rsidRPr="005B74E1">
        <w:rPr>
          <w:i/>
          <w:iCs/>
          <w:u w:val="single"/>
        </w:rPr>
        <w:t>versus</w:t>
      </w:r>
      <w:r w:rsidRPr="000715B7">
        <w:rPr>
          <w:u w:val="single"/>
        </w:rPr>
        <w:t xml:space="preserve"> mitmekordsed annused</w:t>
      </w:r>
    </w:p>
    <w:p w14:paraId="2788ED41" w14:textId="77777777" w:rsidR="001112BB" w:rsidRPr="000715B7" w:rsidRDefault="001112BB" w:rsidP="00B03C12">
      <w:pPr>
        <w:keepNext/>
        <w:widowControl/>
      </w:pPr>
    </w:p>
    <w:p w14:paraId="4B029C5F" w14:textId="212C67A5" w:rsidR="005E4870" w:rsidRPr="000715B7" w:rsidRDefault="00C02305" w:rsidP="00B03C12">
      <w:pPr>
        <w:widowControl/>
      </w:pPr>
      <w:r w:rsidRPr="000715B7">
        <w:t>Ustekinumabi seerumikontsentratsiooni-aja profiilid olid pärast ühekordset või mitmekordset nahaalust manustamist üldiselt ennustatavad. Psoriaasiga patsientidel saavutati ustekinumabi seerumi tasakaalukontsentratsioon 28.</w:t>
      </w:r>
      <w:r w:rsidR="004D53C5" w:rsidRPr="000715B7">
        <w:t> </w:t>
      </w:r>
      <w:r w:rsidRPr="000715B7">
        <w:t>nädalaks pärast esialgse nahaaluse annuse manustamist nädalatel</w:t>
      </w:r>
      <w:r w:rsidR="004D53C5" w:rsidRPr="000715B7">
        <w:t> </w:t>
      </w:r>
      <w:r w:rsidRPr="000715B7">
        <w:t>0 ja</w:t>
      </w:r>
      <w:r w:rsidR="004D53C5" w:rsidRPr="000715B7">
        <w:t> </w:t>
      </w:r>
      <w:r w:rsidRPr="000715B7">
        <w:t>4, millele järgnesid annustamised iga 12 nädala järel. Tasakaalukontsentratsiooni mediaan jäi vahemikku 0,21</w:t>
      </w:r>
      <w:r w:rsidR="004D53C5" w:rsidRPr="000715B7">
        <w:t> </w:t>
      </w:r>
      <w:r w:rsidR="005A5FD2" w:rsidRPr="000715B7">
        <w:t>mikrogrammi</w:t>
      </w:r>
      <w:r w:rsidRPr="000715B7">
        <w:t>/ml kuni 0,26</w:t>
      </w:r>
      <w:r w:rsidR="004D53C5" w:rsidRPr="000715B7">
        <w:t> </w:t>
      </w:r>
      <w:r w:rsidR="005A5FD2" w:rsidRPr="000715B7">
        <w:t>mikrogrammi</w:t>
      </w:r>
      <w:r w:rsidRPr="000715B7">
        <w:t>/ml (45</w:t>
      </w:r>
      <w:r w:rsidR="006B08D8" w:rsidRPr="000715B7">
        <w:t> mg</w:t>
      </w:r>
      <w:r w:rsidRPr="000715B7">
        <w:t>) ja 0,47</w:t>
      </w:r>
      <w:r w:rsidR="004D53C5" w:rsidRPr="000715B7">
        <w:t> </w:t>
      </w:r>
      <w:r w:rsidR="005A5FD2" w:rsidRPr="000715B7">
        <w:t>mikrogrammi</w:t>
      </w:r>
      <w:r w:rsidRPr="000715B7">
        <w:t>/ml kuni 0,49</w:t>
      </w:r>
      <w:r w:rsidR="004D53C5" w:rsidRPr="000715B7">
        <w:t> </w:t>
      </w:r>
      <w:r w:rsidR="005A5FD2" w:rsidRPr="000715B7">
        <w:t>mikrogrammi</w:t>
      </w:r>
      <w:r w:rsidRPr="000715B7">
        <w:t>/ml (90</w:t>
      </w:r>
      <w:r w:rsidR="006B08D8" w:rsidRPr="000715B7">
        <w:t> mg</w:t>
      </w:r>
      <w:r w:rsidRPr="000715B7">
        <w:t>). Kui ustekinumabi manustati nahaalusi iga 12</w:t>
      </w:r>
      <w:r w:rsidR="004D53C5" w:rsidRPr="000715B7">
        <w:t> </w:t>
      </w:r>
      <w:r w:rsidRPr="000715B7">
        <w:t>nädala järel, ei täheldatud aja jooksul mingit seerumikontsentratsiooni kumuleerumist.</w:t>
      </w:r>
    </w:p>
    <w:p w14:paraId="3E35C679" w14:textId="77777777" w:rsidR="007636B9" w:rsidRPr="000715B7" w:rsidRDefault="007636B9" w:rsidP="00B03C12">
      <w:pPr>
        <w:widowControl/>
      </w:pPr>
    </w:p>
    <w:p w14:paraId="52CD5786" w14:textId="2FCB4B6C" w:rsidR="005E4870" w:rsidRPr="000715B7" w:rsidRDefault="00C02305" w:rsidP="00B03C12">
      <w:pPr>
        <w:widowControl/>
      </w:pPr>
      <w:r w:rsidRPr="000715B7">
        <w:t>Pärast intravenoosset annust ligikaudu 6</w:t>
      </w:r>
      <w:r w:rsidR="006B08D8" w:rsidRPr="000715B7">
        <w:t> mg</w:t>
      </w:r>
      <w:r w:rsidRPr="000715B7">
        <w:t>/kg manustati Crohni tõvega patsientidele alates 8.</w:t>
      </w:r>
      <w:r w:rsidR="008F7CA3" w:rsidRPr="000715B7">
        <w:t> </w:t>
      </w:r>
      <w:r w:rsidRPr="000715B7">
        <w:t>nädalast ustekinumabi 90</w:t>
      </w:r>
      <w:r w:rsidR="006B08D8" w:rsidRPr="000715B7">
        <w:t> mg</w:t>
      </w:r>
      <w:r w:rsidRPr="000715B7">
        <w:t xml:space="preserve"> subkutaanseid säilitusannuseid iga 8</w:t>
      </w:r>
      <w:r w:rsidR="008F7CA3" w:rsidRPr="000715B7">
        <w:t> </w:t>
      </w:r>
      <w:r w:rsidRPr="000715B7">
        <w:t>või 12</w:t>
      </w:r>
      <w:r w:rsidR="008F7CA3" w:rsidRPr="000715B7">
        <w:t> </w:t>
      </w:r>
      <w:r w:rsidRPr="000715B7">
        <w:t>nädala järel. Ustekinumabi tasakaalukontsentratsioon oli saabunud teise säilitusannuse manustamise ajaks.</w:t>
      </w:r>
      <w:r w:rsidR="001E4085" w:rsidRPr="000715B7">
        <w:t xml:space="preserve"> </w:t>
      </w:r>
      <w:r w:rsidRPr="000715B7">
        <w:t>Crohni tõvega patsientidel jäi tasakaalukontsentratsioonide minimaalsete väärtuste mediaan vahemikku 1,97</w:t>
      </w:r>
      <w:r w:rsidR="008F7CA3" w:rsidRPr="000715B7">
        <w:t> </w:t>
      </w:r>
      <w:r w:rsidRPr="000715B7">
        <w:t>mikrogrammi/ml kuni 2,24</w:t>
      </w:r>
      <w:r w:rsidR="009B2AF3" w:rsidRPr="000715B7">
        <w:t> </w:t>
      </w:r>
      <w:r w:rsidRPr="000715B7">
        <w:t>mikrogrammi/ml (ustekinumabi manustamisel iga</w:t>
      </w:r>
      <w:r w:rsidR="005B0946" w:rsidRPr="000715B7">
        <w:t xml:space="preserve"> </w:t>
      </w:r>
      <w:r w:rsidRPr="000715B7">
        <w:t>8</w:t>
      </w:r>
      <w:r w:rsidR="008449BB" w:rsidRPr="000715B7">
        <w:t> </w:t>
      </w:r>
      <w:r w:rsidRPr="000715B7">
        <w:t>nädala järel) või 0,61 mikrogrammi/ml kuni 0,76</w:t>
      </w:r>
      <w:r w:rsidR="009B2AF3" w:rsidRPr="000715B7">
        <w:t> </w:t>
      </w:r>
      <w:r w:rsidRPr="000715B7">
        <w:t>mikrogrammi/ml (ustekinumabi manustamisel iga 12</w:t>
      </w:r>
      <w:r w:rsidR="008449BB" w:rsidRPr="000715B7">
        <w:t> </w:t>
      </w:r>
      <w:r w:rsidRPr="000715B7">
        <w:t>nädala järel). Ustekinumabi tasakaalukontsentratsiooni minimaalne tase pärast 90</w:t>
      </w:r>
      <w:r w:rsidR="006B08D8" w:rsidRPr="000715B7">
        <w:t> mg</w:t>
      </w:r>
      <w:r w:rsidRPr="000715B7">
        <w:t xml:space="preserve"> ustekinumabi manustamist iga 8 nädala järel seostus kõrgema kliinilise remissiooni määraga võrreldes ustekinumabi tasakaalukontsentratsiooni minimaalse tasemega pärast 90</w:t>
      </w:r>
      <w:r w:rsidR="006B08D8" w:rsidRPr="000715B7">
        <w:t> mg</w:t>
      </w:r>
      <w:r w:rsidRPr="000715B7">
        <w:t xml:space="preserve"> manustamist iga 12</w:t>
      </w:r>
      <w:r w:rsidR="009B2AF3" w:rsidRPr="000715B7">
        <w:t> </w:t>
      </w:r>
      <w:r w:rsidRPr="000715B7">
        <w:t>nädala järel.</w:t>
      </w:r>
    </w:p>
    <w:p w14:paraId="2AA39283" w14:textId="77777777" w:rsidR="00BA1516" w:rsidRPr="000715B7" w:rsidRDefault="00BA1516" w:rsidP="00B03C12">
      <w:pPr>
        <w:widowControl/>
      </w:pPr>
    </w:p>
    <w:p w14:paraId="60387578" w14:textId="77777777" w:rsidR="005E4870" w:rsidRPr="000715B7" w:rsidRDefault="00C02305" w:rsidP="00B03C12">
      <w:pPr>
        <w:keepNext/>
        <w:widowControl/>
        <w:rPr>
          <w:u w:val="single"/>
        </w:rPr>
      </w:pPr>
      <w:r w:rsidRPr="000715B7">
        <w:rPr>
          <w:u w:val="single"/>
        </w:rPr>
        <w:t>Kehakaalu mõju farmakokineetikale</w:t>
      </w:r>
    </w:p>
    <w:p w14:paraId="70FF5A2D" w14:textId="77777777" w:rsidR="001112BB" w:rsidRPr="000715B7" w:rsidRDefault="001112BB" w:rsidP="00B03C12">
      <w:pPr>
        <w:keepNext/>
        <w:widowControl/>
      </w:pPr>
    </w:p>
    <w:p w14:paraId="0F336B88" w14:textId="77777777" w:rsidR="005E4870" w:rsidRPr="000715B7" w:rsidRDefault="00C02305" w:rsidP="00B03C12">
      <w:pPr>
        <w:widowControl/>
      </w:pPr>
      <w:r w:rsidRPr="000715B7">
        <w:t>Populatsioonipõhises farmakokineetika analüüsis, kasutades andmeid psoriaasiga patsientidelt, leiti, et kõige olulisem ustekinumabi kliirensi mõjutaja on kehamass. Patsientidel, kelle kehamass oli</w:t>
      </w:r>
      <w:r w:rsidR="0065146D" w:rsidRPr="000715B7">
        <w:t> </w:t>
      </w:r>
      <w:r w:rsidR="006027F7" w:rsidRPr="000715B7">
        <w:t>&gt; </w:t>
      </w:r>
      <w:r w:rsidRPr="000715B7">
        <w:t>100</w:t>
      </w:r>
      <w:r w:rsidR="006B08D8" w:rsidRPr="000715B7">
        <w:t> kg</w:t>
      </w:r>
      <w:r w:rsidRPr="000715B7">
        <w:t>, oli CL/F mediaan ligikaudu 55% võrra suurem kui patsientidel, kelle kehamass oli</w:t>
      </w:r>
      <w:r w:rsidR="0065146D" w:rsidRPr="000715B7">
        <w:t> </w:t>
      </w:r>
      <w:r w:rsidR="001E6C09" w:rsidRPr="000715B7">
        <w:t>≤ </w:t>
      </w:r>
      <w:r w:rsidRPr="000715B7">
        <w:t>100</w:t>
      </w:r>
      <w:r w:rsidR="006B08D8" w:rsidRPr="000715B7">
        <w:t> kg</w:t>
      </w:r>
      <w:r w:rsidRPr="000715B7">
        <w:t xml:space="preserve">. Patsientidel, kelle kehamass oli </w:t>
      </w:r>
      <w:r w:rsidR="006027F7" w:rsidRPr="000715B7">
        <w:t>&gt; </w:t>
      </w:r>
      <w:r w:rsidRPr="000715B7">
        <w:t>100</w:t>
      </w:r>
      <w:r w:rsidR="006B08D8" w:rsidRPr="000715B7">
        <w:t> kg</w:t>
      </w:r>
      <w:r w:rsidRPr="000715B7">
        <w:t>, oli V/F mediaan ligikaudu 37% võrra suurem kui patsientidel, kelle kehamass oli</w:t>
      </w:r>
      <w:r w:rsidR="0065146D" w:rsidRPr="000715B7">
        <w:t> </w:t>
      </w:r>
      <w:r w:rsidR="001E6C09" w:rsidRPr="000715B7">
        <w:t>≤ </w:t>
      </w:r>
      <w:r w:rsidRPr="000715B7">
        <w:t>100</w:t>
      </w:r>
      <w:r w:rsidR="006B08D8" w:rsidRPr="000715B7">
        <w:t> kg</w:t>
      </w:r>
      <w:r w:rsidRPr="000715B7">
        <w:t>. Suurema kehakaaluga patsientidel (</w:t>
      </w:r>
      <w:r w:rsidR="006027F7" w:rsidRPr="000715B7">
        <w:t>&gt; </w:t>
      </w:r>
      <w:r w:rsidRPr="000715B7">
        <w:t>100</w:t>
      </w:r>
      <w:r w:rsidR="006B08D8" w:rsidRPr="000715B7">
        <w:t> kg</w:t>
      </w:r>
      <w:r w:rsidRPr="000715B7">
        <w:t>) oli ustekinumabi seerumikontsentratsiooni mediaan 90</w:t>
      </w:r>
      <w:r w:rsidR="006B08D8" w:rsidRPr="000715B7">
        <w:t> mg</w:t>
      </w:r>
      <w:r w:rsidRPr="000715B7">
        <w:t xml:space="preserve"> annuse grupis võrreldav väiksema kehakaaluga (</w:t>
      </w:r>
      <w:r w:rsidR="001E6C09" w:rsidRPr="000715B7">
        <w:t>≤ </w:t>
      </w:r>
      <w:r w:rsidRPr="000715B7">
        <w:t>100</w:t>
      </w:r>
      <w:r w:rsidR="006B08D8" w:rsidRPr="000715B7">
        <w:t> kg</w:t>
      </w:r>
      <w:r w:rsidRPr="000715B7">
        <w:t>) patsientidel 45</w:t>
      </w:r>
      <w:r w:rsidR="006B08D8" w:rsidRPr="000715B7">
        <w:t> mg</w:t>
      </w:r>
      <w:r w:rsidRPr="000715B7">
        <w:t xml:space="preserve"> annuse grupis täheldatud kontsentratsiooniga. Sarnased</w:t>
      </w:r>
      <w:r w:rsidR="005B0946" w:rsidRPr="000715B7">
        <w:t xml:space="preserve"> </w:t>
      </w:r>
      <w:r w:rsidRPr="000715B7">
        <w:t xml:space="preserve">tulemused saadi </w:t>
      </w:r>
      <w:r w:rsidRPr="000715B7">
        <w:lastRenderedPageBreak/>
        <w:t>kinnitavast populatsiooni farmakokineetilisest analüüsist, milles kasutati psoriaatilise artriidiga patsientide andmeid.</w:t>
      </w:r>
    </w:p>
    <w:p w14:paraId="42B10B8F" w14:textId="77777777" w:rsidR="005E4870" w:rsidRPr="000715B7" w:rsidRDefault="005E4870" w:rsidP="00B03C12">
      <w:pPr>
        <w:widowControl/>
      </w:pPr>
    </w:p>
    <w:p w14:paraId="1D154DE9" w14:textId="77777777" w:rsidR="005E4870" w:rsidRPr="000715B7" w:rsidRDefault="00C02305" w:rsidP="00B03C12">
      <w:pPr>
        <w:keepNext/>
        <w:widowControl/>
        <w:rPr>
          <w:u w:val="single"/>
        </w:rPr>
      </w:pPr>
      <w:r w:rsidRPr="000715B7">
        <w:rPr>
          <w:u w:val="single"/>
        </w:rPr>
        <w:t>Annustamisintervallide kohandamine</w:t>
      </w:r>
    </w:p>
    <w:p w14:paraId="555A98C5" w14:textId="77777777" w:rsidR="001112BB" w:rsidRPr="000715B7" w:rsidRDefault="001112BB" w:rsidP="00B03C12">
      <w:pPr>
        <w:keepNext/>
        <w:widowControl/>
      </w:pPr>
    </w:p>
    <w:p w14:paraId="0FA38F17" w14:textId="479F0E01" w:rsidR="005E4870" w:rsidRPr="000715B7" w:rsidRDefault="00C02305" w:rsidP="00B03C12">
      <w:pPr>
        <w:widowControl/>
      </w:pPr>
      <w:r w:rsidRPr="000715B7">
        <w:t>Põhinedes Crohni tõvega patsientidelt kogutud andmetel ja populatsiooni FK analüüsil, esinesid randomiseeritud isikutel, kellel kadus ravivastus, ajateljel ustekinumabi väiksemad kontsentratsioonid võrreldes patsientidega, kellel ravivastus ei kadunud. Cronhi tõve korral seostus annuse kohandamine 90</w:t>
      </w:r>
      <w:r w:rsidR="006B08D8" w:rsidRPr="000715B7">
        <w:t> mg</w:t>
      </w:r>
      <w:r w:rsidRPr="000715B7">
        <w:t>-lt iga 12</w:t>
      </w:r>
      <w:r w:rsidR="00DF17FF" w:rsidRPr="000715B7">
        <w:t> </w:t>
      </w:r>
      <w:r w:rsidRPr="000715B7">
        <w:t>nädala järel 90</w:t>
      </w:r>
      <w:r w:rsidR="006B08D8" w:rsidRPr="000715B7">
        <w:t> mg</w:t>
      </w:r>
      <w:r w:rsidRPr="000715B7">
        <w:t>-ni iga 8</w:t>
      </w:r>
      <w:r w:rsidR="00DF17FF" w:rsidRPr="000715B7">
        <w:t> </w:t>
      </w:r>
      <w:r w:rsidRPr="000715B7">
        <w:t xml:space="preserve">nädala järel ustekinumabi minimaalsete kontsentratsioonide suurenemisega seerumis ning kaasneva efektiivsuse suurenemisega. </w:t>
      </w:r>
    </w:p>
    <w:p w14:paraId="121E4BAB" w14:textId="77777777" w:rsidR="005E4870" w:rsidRPr="000715B7" w:rsidRDefault="005E4870" w:rsidP="00B03C12">
      <w:pPr>
        <w:widowControl/>
      </w:pPr>
    </w:p>
    <w:p w14:paraId="2F49AA20" w14:textId="77777777" w:rsidR="005E4870" w:rsidRPr="000715B7" w:rsidRDefault="00C02305" w:rsidP="00B03C12">
      <w:pPr>
        <w:keepNext/>
        <w:widowControl/>
        <w:rPr>
          <w:u w:val="single"/>
        </w:rPr>
      </w:pPr>
      <w:r w:rsidRPr="000715B7">
        <w:rPr>
          <w:u w:val="single"/>
        </w:rPr>
        <w:t>Patsientide erirühmad</w:t>
      </w:r>
    </w:p>
    <w:p w14:paraId="381060A5" w14:textId="77777777" w:rsidR="001112BB" w:rsidRPr="000715B7" w:rsidRDefault="001112BB" w:rsidP="00B03C12">
      <w:pPr>
        <w:keepNext/>
        <w:widowControl/>
        <w:rPr>
          <w:u w:val="single"/>
        </w:rPr>
      </w:pPr>
    </w:p>
    <w:p w14:paraId="67587DAB" w14:textId="77777777" w:rsidR="005E4870" w:rsidRPr="000715B7" w:rsidRDefault="00C02305" w:rsidP="00B03C12">
      <w:pPr>
        <w:widowControl/>
      </w:pPr>
      <w:r w:rsidRPr="000715B7">
        <w:t>Puuduvad farmakokineetilised andmed neeru- või maksafunktsiooni kahjustusega patsientide kohta. Eakatel patsientidel ei ole spetsiifilisi uuringuid läbi viidud.</w:t>
      </w:r>
    </w:p>
    <w:p w14:paraId="48DA0042" w14:textId="77777777" w:rsidR="005E4870" w:rsidRPr="000715B7" w:rsidRDefault="005E4870" w:rsidP="00B03C12">
      <w:pPr>
        <w:widowControl/>
      </w:pPr>
    </w:p>
    <w:p w14:paraId="6E48B678" w14:textId="3BE91468" w:rsidR="005E4870" w:rsidRPr="000715B7" w:rsidRDefault="00C02305" w:rsidP="00B03C12">
      <w:pPr>
        <w:widowControl/>
      </w:pPr>
      <w:r w:rsidRPr="000715B7">
        <w:t>Ustekinumabi farmakokineetika oli psoriaasiga Aasia ja mitte-Aasia päritoluga patsientidel üldiselt võrreldav.</w:t>
      </w:r>
    </w:p>
    <w:p w14:paraId="768D1945" w14:textId="77777777" w:rsidR="00BA1516" w:rsidRPr="000715B7" w:rsidRDefault="00BA1516" w:rsidP="00B03C12">
      <w:pPr>
        <w:widowControl/>
      </w:pPr>
    </w:p>
    <w:p w14:paraId="1E0F59B0" w14:textId="36DFEAA0" w:rsidR="005E4870" w:rsidRPr="000715B7" w:rsidRDefault="00C02305" w:rsidP="00B03C12">
      <w:pPr>
        <w:widowControl/>
      </w:pPr>
      <w:r w:rsidRPr="000715B7">
        <w:t>Ustekinumabi kliirensi erinevusi Crohni tõvega patsientidel mõjutasid kehakaal, albumiini tase seerumis, sugu ja ustekinumabivastaste antikehade staatus, kusjuures kehakaal oli peamiseks jaotusruumala mõjutanud kaasmuutujaks. Lisaks sellele mõjutasid Crohni tõve puhul kliirensi erinevusi C-reaktiivne valk, TNF antagonistravi ebaõnnestumise staatus ja rass (Aasia ja mitte-Aasia päritolu). Nende kaasmuutujate mõju vastavatele FK parameetritele oli ±20% piires tüüpilistest või referentsväärtustest, seega ei ole nende kaasmuutujate puhul annuse kohandamine õigustatud. Immunomodulaatorite samaaegne kasutamine ei mõjutanud oluliselt ustekinumabi jaotumist.</w:t>
      </w:r>
    </w:p>
    <w:p w14:paraId="4DF084E3" w14:textId="77777777" w:rsidR="005E4870" w:rsidRPr="000715B7" w:rsidRDefault="005E4870" w:rsidP="00B03C12">
      <w:pPr>
        <w:widowControl/>
      </w:pPr>
    </w:p>
    <w:p w14:paraId="1F26CB0A" w14:textId="77777777" w:rsidR="005E4870" w:rsidRPr="000715B7" w:rsidRDefault="00C02305" w:rsidP="00B03C12">
      <w:pPr>
        <w:widowControl/>
      </w:pPr>
      <w:r w:rsidRPr="000715B7">
        <w:t>Populatsioonipõhises farmakokineetika analüüsis ei leitud tõendeid selle kohta, et tubaka või alkoholi tarvitamine ustekinumabi farmakokineetikat mõjutaks.</w:t>
      </w:r>
    </w:p>
    <w:p w14:paraId="2E47F88E" w14:textId="4738C22F" w:rsidR="005E4870" w:rsidRDefault="005E4870" w:rsidP="00B03C12">
      <w:pPr>
        <w:widowControl/>
      </w:pPr>
    </w:p>
    <w:p w14:paraId="7CCFFAF3" w14:textId="15246A57" w:rsidR="00D5186C" w:rsidRDefault="00D5186C" w:rsidP="00B03C12">
      <w:pPr>
        <w:widowControl/>
      </w:pPr>
      <w:r>
        <w:t>Ustekinumabi biosaadavus pärast manustamist süstla või pen-süstliga oli võrreldav.</w:t>
      </w:r>
    </w:p>
    <w:p w14:paraId="0F029BB2" w14:textId="77777777" w:rsidR="00D5186C" w:rsidRPr="000715B7" w:rsidRDefault="00D5186C" w:rsidP="00B03C12">
      <w:pPr>
        <w:widowControl/>
      </w:pPr>
    </w:p>
    <w:p w14:paraId="1A1722B9" w14:textId="77777777" w:rsidR="005E4870" w:rsidRPr="000715B7" w:rsidRDefault="00C02305" w:rsidP="00B03C12">
      <w:pPr>
        <w:widowControl/>
      </w:pPr>
      <w:r w:rsidRPr="000715B7">
        <w:t>Seerumi ustekinumabi kontsentratsioonid 6…17-aastastel psoriaasiga lastel, keda raviti kehakaalul põhineva soovitatud annusega, olid üldiselt võrreldavad täiskasvanute annusega ravitud täiskasvanute omadega, samas kui seerumi ustekinumabi kontsentratsioonid psoriaasiga 12...17-aastastel lastel (CADMUS), keda raviti kehakaalul põhineva poole soovitatud annusega, olid üldiselt väiksemad kui täiskasvanutel.</w:t>
      </w:r>
    </w:p>
    <w:p w14:paraId="32F0BE17" w14:textId="77777777" w:rsidR="00F5325E" w:rsidRDefault="00F5325E" w:rsidP="00F5325E"/>
    <w:p w14:paraId="58B93545" w14:textId="77777777" w:rsidR="00F5325E" w:rsidRDefault="00F5325E" w:rsidP="00F5325E">
      <w:r>
        <w:t>Seerumi tasakaalu</w:t>
      </w:r>
      <w:r>
        <w:rPr>
          <w:iCs/>
        </w:rPr>
        <w:t xml:space="preserve">kontsentratsioonid Crohni tõvega lastel kehakaaluga vähemalt </w:t>
      </w:r>
      <w:r w:rsidRPr="002B2393">
        <w:rPr>
          <w:iCs/>
        </w:rPr>
        <w:t>40</w:t>
      </w:r>
      <w:r>
        <w:rPr>
          <w:iCs/>
        </w:rPr>
        <w:t> </w:t>
      </w:r>
      <w:r w:rsidRPr="002B2393">
        <w:rPr>
          <w:iCs/>
        </w:rPr>
        <w:t>kg</w:t>
      </w:r>
      <w:r>
        <w:rPr>
          <w:iCs/>
        </w:rPr>
        <w:t xml:space="preserve"> olid võrreldavad Crohni tõvega täiskasvanute rühmal täheldatuga</w:t>
      </w:r>
      <w:r w:rsidRPr="002B2393">
        <w:rPr>
          <w:iCs/>
        </w:rPr>
        <w:t>.</w:t>
      </w:r>
    </w:p>
    <w:p w14:paraId="049BE376" w14:textId="77777777" w:rsidR="009A38F0" w:rsidRPr="000715B7" w:rsidRDefault="009A38F0" w:rsidP="00B03C12">
      <w:pPr>
        <w:widowControl/>
        <w:rPr>
          <w:u w:val="single"/>
        </w:rPr>
      </w:pPr>
    </w:p>
    <w:p w14:paraId="6B71C795" w14:textId="77777777" w:rsidR="005E4870" w:rsidRPr="000715B7" w:rsidRDefault="00C02305" w:rsidP="00B03C12">
      <w:pPr>
        <w:keepNext/>
        <w:widowControl/>
        <w:rPr>
          <w:u w:val="single"/>
        </w:rPr>
      </w:pPr>
      <w:r w:rsidRPr="000715B7">
        <w:rPr>
          <w:u w:val="single"/>
        </w:rPr>
        <w:t>CYP450 ensüümide regulatsioon</w:t>
      </w:r>
    </w:p>
    <w:p w14:paraId="0702954B" w14:textId="77777777" w:rsidR="001112BB" w:rsidRPr="000715B7" w:rsidRDefault="001112BB" w:rsidP="00B03C12">
      <w:pPr>
        <w:keepNext/>
        <w:widowControl/>
      </w:pPr>
    </w:p>
    <w:p w14:paraId="092622F6" w14:textId="77777777" w:rsidR="005E4870" w:rsidRPr="000715B7" w:rsidRDefault="00C02305" w:rsidP="00B03C12">
      <w:pPr>
        <w:widowControl/>
      </w:pPr>
      <w:r w:rsidRPr="000715B7">
        <w:t xml:space="preserve">Inimese maksarakkudega läbi viidud </w:t>
      </w:r>
      <w:r w:rsidRPr="000715B7">
        <w:rPr>
          <w:i/>
        </w:rPr>
        <w:t xml:space="preserve">in vitro </w:t>
      </w:r>
      <w:r w:rsidRPr="000715B7">
        <w:t>uuringus hinnati IL-12 ja IL-23 toimeid CYP450 ensüümide regulatsioonile. Uuringu tulemustest selgus, et IL-12 ja/või IL-23 (kontsentratsioonis 10</w:t>
      </w:r>
      <w:r w:rsidR="008449BB" w:rsidRPr="000715B7">
        <w:t> </w:t>
      </w:r>
      <w:r w:rsidRPr="000715B7">
        <w:t>ng/ml) ei mõjutanud inimese CYP450 ensüümide (CYP1A2, 2B6, 2C9, 2C19, 2D6 või 3A4, vt lõik</w:t>
      </w:r>
      <w:r w:rsidR="006611F4" w:rsidRPr="000715B7">
        <w:t> </w:t>
      </w:r>
      <w:r w:rsidRPr="000715B7">
        <w:t>4.5) aktiivsust.</w:t>
      </w:r>
    </w:p>
    <w:p w14:paraId="1717DA23" w14:textId="77777777" w:rsidR="009A38F0" w:rsidRDefault="009A38F0" w:rsidP="00B03C12">
      <w:pPr>
        <w:widowControl/>
      </w:pPr>
    </w:p>
    <w:p w14:paraId="4CD57D9D" w14:textId="7538309E" w:rsidR="00233C7B" w:rsidRPr="00436371" w:rsidRDefault="00233C7B" w:rsidP="00233C7B">
      <w:pPr>
        <w:widowControl/>
      </w:pPr>
      <w:r w:rsidRPr="00436371">
        <w:t>Et hinnata ustekinumabi m</w:t>
      </w:r>
      <w:r w:rsidRPr="00436371">
        <w:rPr>
          <w:rFonts w:hint="eastAsia"/>
        </w:rPr>
        <w:t>õ</w:t>
      </w:r>
      <w:r w:rsidRPr="00436371">
        <w:t>ju ts</w:t>
      </w:r>
      <w:r w:rsidRPr="00436371">
        <w:rPr>
          <w:rFonts w:hint="eastAsia"/>
        </w:rPr>
        <w:t>ü</w:t>
      </w:r>
      <w:r w:rsidRPr="00436371">
        <w:t>tokroom P450 ens</w:t>
      </w:r>
      <w:r w:rsidRPr="00436371">
        <w:rPr>
          <w:rFonts w:hint="eastAsia"/>
        </w:rPr>
        <w:t>üü</w:t>
      </w:r>
      <w:r w:rsidRPr="00436371">
        <w:t>mide aktiivsusele p</w:t>
      </w:r>
      <w:r w:rsidRPr="00436371">
        <w:rPr>
          <w:rFonts w:hint="eastAsia"/>
        </w:rPr>
        <w:t>ä</w:t>
      </w:r>
      <w:r w:rsidRPr="00436371">
        <w:t>rast sissejuhatava annuse ja s</w:t>
      </w:r>
      <w:r w:rsidRPr="00436371">
        <w:rPr>
          <w:rFonts w:hint="eastAsia"/>
        </w:rPr>
        <w:t>ä</w:t>
      </w:r>
      <w:r w:rsidRPr="00436371">
        <w:t>ilitusannuste manustamist aktiivse Crohni t</w:t>
      </w:r>
      <w:r w:rsidRPr="00436371">
        <w:rPr>
          <w:rFonts w:hint="eastAsia"/>
        </w:rPr>
        <w:t>õ</w:t>
      </w:r>
      <w:r w:rsidRPr="00436371">
        <w:t>vega patsientidele (n = 18), viidi l</w:t>
      </w:r>
      <w:r w:rsidRPr="00436371">
        <w:rPr>
          <w:rFonts w:hint="eastAsia"/>
        </w:rPr>
        <w:t>ä</w:t>
      </w:r>
      <w:r w:rsidRPr="00436371">
        <w:t>bi I</w:t>
      </w:r>
      <w:r w:rsidR="00764601">
        <w:t> </w:t>
      </w:r>
      <w:r w:rsidRPr="00436371">
        <w:t>faasi avatud ravimikoostoimeuuring (uuring CNTO1275CRD1003). Crohni t</w:t>
      </w:r>
      <w:r w:rsidRPr="00436371">
        <w:rPr>
          <w:rFonts w:hint="eastAsia"/>
        </w:rPr>
        <w:t>õ</w:t>
      </w:r>
      <w:r w:rsidRPr="00436371">
        <w:t>vega patsientidele samaaegselt manustatud ustekinumabi heaks kiidetud soovitatavate annuste puhul ei t</w:t>
      </w:r>
      <w:r w:rsidRPr="00436371">
        <w:rPr>
          <w:rFonts w:hint="eastAsia"/>
        </w:rPr>
        <w:t>ä</w:t>
      </w:r>
      <w:r w:rsidRPr="00436371">
        <w:t>heldatud kliiniliselt olulisi erinevusi kofeiini (CYP1A2 substraat), varfariini (CYP2C9 substraat), omeprasooli (CYP2C19 substraat), dekstrometorfaani (CYP2D6 substraat) ega midasolaami (CYP3A substraat) kontsentratsioonides (vt l</w:t>
      </w:r>
      <w:r w:rsidRPr="00436371">
        <w:rPr>
          <w:rFonts w:hint="eastAsia"/>
        </w:rPr>
        <w:t>õ</w:t>
      </w:r>
      <w:r w:rsidRPr="00436371">
        <w:t>ik 4.5).</w:t>
      </w:r>
    </w:p>
    <w:p w14:paraId="7609E78F" w14:textId="77777777" w:rsidR="001979E5" w:rsidRPr="000715B7" w:rsidRDefault="001979E5" w:rsidP="00B03C12">
      <w:pPr>
        <w:widowControl/>
      </w:pPr>
    </w:p>
    <w:p w14:paraId="09182EFC" w14:textId="77777777" w:rsidR="005E4870" w:rsidRPr="000715B7" w:rsidRDefault="00310971" w:rsidP="00B03C12">
      <w:pPr>
        <w:keepNext/>
        <w:widowControl/>
        <w:tabs>
          <w:tab w:val="left" w:pos="567"/>
        </w:tabs>
        <w:ind w:left="567" w:hanging="567"/>
        <w:rPr>
          <w:b/>
          <w:bCs/>
        </w:rPr>
      </w:pPr>
      <w:r w:rsidRPr="000715B7">
        <w:rPr>
          <w:b/>
          <w:bCs/>
          <w:noProof/>
        </w:rPr>
        <w:lastRenderedPageBreak/>
        <w:t>5.3</w:t>
      </w:r>
      <w:r w:rsidRPr="000715B7">
        <w:rPr>
          <w:b/>
          <w:bCs/>
          <w:noProof/>
        </w:rPr>
        <w:tab/>
      </w:r>
      <w:r w:rsidR="00C02305" w:rsidRPr="000715B7">
        <w:rPr>
          <w:b/>
          <w:bCs/>
        </w:rPr>
        <w:t>Prekliinilised ohutusandmed</w:t>
      </w:r>
    </w:p>
    <w:p w14:paraId="7FCF2AD9" w14:textId="77777777" w:rsidR="005E4870" w:rsidRPr="000715B7" w:rsidRDefault="005E4870" w:rsidP="00B03C12">
      <w:pPr>
        <w:keepNext/>
        <w:widowControl/>
        <w:rPr>
          <w:bCs/>
        </w:rPr>
      </w:pPr>
    </w:p>
    <w:p w14:paraId="49ABB49A" w14:textId="77777777" w:rsidR="005E4870" w:rsidRPr="000715B7" w:rsidRDefault="00C02305" w:rsidP="00B03C12">
      <w:pPr>
        <w:widowControl/>
      </w:pPr>
      <w:r w:rsidRPr="000715B7">
        <w:t xml:space="preserve">Farmakoloogilise ohutuse, korduvtoksilisuse, reproduktsiooni- ja arengutoksilisuse mittekliinilised uuringud ei ole näidanud kahjulikku toimet inimesele (nt organtoksilisust). </w:t>
      </w:r>
      <w:r w:rsidRPr="000715B7">
        <w:rPr>
          <w:i/>
        </w:rPr>
        <w:t>Cynomolgus</w:t>
      </w:r>
      <w:r w:rsidRPr="000715B7">
        <w:t>-ahvidel läbiviidud arengu ja reproduktsioonitoksilisuse uuringutes mingeid toimeid isaste viljakusele, sünnidefekte ega arengutoksilisust ei täheldatud. Kui analoogset antikeha IL-12/23 suhtes kasutati hiirtel, ei täheldatud toimeid emaste viljakusnäitajatele.</w:t>
      </w:r>
    </w:p>
    <w:p w14:paraId="5B3C55D4" w14:textId="77777777" w:rsidR="006611F4" w:rsidRPr="000715B7" w:rsidRDefault="006611F4" w:rsidP="00B03C12">
      <w:pPr>
        <w:widowControl/>
      </w:pPr>
    </w:p>
    <w:p w14:paraId="34B596B5" w14:textId="77777777" w:rsidR="005E4870" w:rsidRPr="000715B7" w:rsidRDefault="00C02305" w:rsidP="00B03C12">
      <w:pPr>
        <w:widowControl/>
      </w:pPr>
      <w:r w:rsidRPr="000715B7">
        <w:t>Annused, mida kasutati loomkatsetes, olid ligikaudu kuni 45</w:t>
      </w:r>
      <w:r w:rsidR="006611F4" w:rsidRPr="000715B7">
        <w:t> </w:t>
      </w:r>
      <w:r w:rsidRPr="000715B7">
        <w:t>korda suuremad kui kõige suuremad annused, mida manustatakse psoriaasiga patsientidele ja need andsid ahvidel maksimaalse plasmakontsentratsiooni, mis oli rohkem kui 100</w:t>
      </w:r>
      <w:r w:rsidR="006611F4" w:rsidRPr="000715B7">
        <w:t> </w:t>
      </w:r>
      <w:r w:rsidRPr="000715B7">
        <w:t>korda suurem inimestel täheldatust.</w:t>
      </w:r>
    </w:p>
    <w:p w14:paraId="35637EC9" w14:textId="77777777" w:rsidR="005E4870" w:rsidRPr="000715B7" w:rsidRDefault="005E4870" w:rsidP="00B03C12">
      <w:pPr>
        <w:widowControl/>
      </w:pPr>
    </w:p>
    <w:p w14:paraId="4503C77A" w14:textId="77777777" w:rsidR="005E4870" w:rsidRPr="000715B7" w:rsidRDefault="00C02305" w:rsidP="00B03C12">
      <w:pPr>
        <w:widowControl/>
      </w:pPr>
      <w:r w:rsidRPr="000715B7">
        <w:t>Kartsinogeensuse uuringuid ustekinumabil läbi ei viidud, kuna puuduvad sobivad mudelid antikeha jaoks, millel on ristuv reaktiivsus näriliste IL-12/23 p40-ga.</w:t>
      </w:r>
    </w:p>
    <w:p w14:paraId="3D0860B9" w14:textId="77777777" w:rsidR="005E4870" w:rsidRPr="000715B7" w:rsidRDefault="005E4870" w:rsidP="00B03C12">
      <w:pPr>
        <w:widowControl/>
      </w:pPr>
    </w:p>
    <w:p w14:paraId="0573650A" w14:textId="77777777" w:rsidR="005E4870" w:rsidRPr="000715B7" w:rsidRDefault="005E4870" w:rsidP="00B03C12">
      <w:pPr>
        <w:widowControl/>
      </w:pPr>
    </w:p>
    <w:p w14:paraId="36F7DD37" w14:textId="77777777" w:rsidR="005E4870" w:rsidRPr="000715B7" w:rsidRDefault="00310971" w:rsidP="00B03C12">
      <w:pPr>
        <w:keepNext/>
        <w:widowControl/>
        <w:tabs>
          <w:tab w:val="left" w:pos="567"/>
        </w:tabs>
        <w:ind w:left="567" w:hanging="567"/>
        <w:rPr>
          <w:b/>
          <w:bCs/>
          <w:noProof/>
        </w:rPr>
      </w:pPr>
      <w:r w:rsidRPr="000715B7">
        <w:rPr>
          <w:b/>
          <w:bCs/>
          <w:noProof/>
        </w:rPr>
        <w:t>6.</w:t>
      </w:r>
      <w:r w:rsidRPr="000715B7">
        <w:rPr>
          <w:b/>
          <w:bCs/>
          <w:noProof/>
        </w:rPr>
        <w:tab/>
      </w:r>
      <w:r w:rsidR="00C02305" w:rsidRPr="000715B7">
        <w:rPr>
          <w:b/>
          <w:bCs/>
          <w:noProof/>
        </w:rPr>
        <w:t>FARMATSEUTILISED ANDMED</w:t>
      </w:r>
    </w:p>
    <w:p w14:paraId="5DEE63BD" w14:textId="77777777" w:rsidR="005E4870" w:rsidRPr="000715B7" w:rsidRDefault="005E4870" w:rsidP="00B03C12">
      <w:pPr>
        <w:keepNext/>
        <w:widowControl/>
        <w:rPr>
          <w:b/>
        </w:rPr>
      </w:pPr>
    </w:p>
    <w:p w14:paraId="1D7544EB" w14:textId="77777777" w:rsidR="005E4870" w:rsidRPr="000715B7" w:rsidRDefault="00310971" w:rsidP="00B03C12">
      <w:pPr>
        <w:keepNext/>
        <w:widowControl/>
        <w:tabs>
          <w:tab w:val="left" w:pos="567"/>
        </w:tabs>
        <w:ind w:left="567" w:hanging="567"/>
        <w:rPr>
          <w:b/>
          <w:bCs/>
          <w:noProof/>
        </w:rPr>
      </w:pPr>
      <w:r w:rsidRPr="000715B7">
        <w:rPr>
          <w:b/>
          <w:bCs/>
          <w:noProof/>
        </w:rPr>
        <w:t>6.1</w:t>
      </w:r>
      <w:r w:rsidRPr="000715B7">
        <w:rPr>
          <w:b/>
          <w:bCs/>
          <w:noProof/>
        </w:rPr>
        <w:tab/>
      </w:r>
      <w:r w:rsidR="00C02305" w:rsidRPr="000715B7">
        <w:rPr>
          <w:b/>
          <w:bCs/>
          <w:noProof/>
        </w:rPr>
        <w:t>Abiainete loetelu</w:t>
      </w:r>
    </w:p>
    <w:p w14:paraId="36E1BD7E" w14:textId="77777777" w:rsidR="009A38F0" w:rsidRPr="000715B7" w:rsidRDefault="009A38F0" w:rsidP="00B03C12">
      <w:pPr>
        <w:keepNext/>
        <w:widowControl/>
      </w:pPr>
    </w:p>
    <w:p w14:paraId="0D2F679D" w14:textId="076DCFF4" w:rsidR="005E4870" w:rsidRPr="000715B7" w:rsidRDefault="00C07EA8" w:rsidP="00B03C12">
      <w:pPr>
        <w:keepNext/>
        <w:widowControl/>
      </w:pPr>
      <w:r w:rsidRPr="000715B7">
        <w:t>H</w:t>
      </w:r>
      <w:r w:rsidR="00C02305" w:rsidRPr="000715B7">
        <w:t>istidiin</w:t>
      </w:r>
    </w:p>
    <w:p w14:paraId="6EA6A788" w14:textId="1ACF7D6A" w:rsidR="009A38F0" w:rsidRPr="000715B7" w:rsidRDefault="00C07EA8" w:rsidP="00B03C12">
      <w:pPr>
        <w:keepNext/>
        <w:widowControl/>
      </w:pPr>
      <w:r w:rsidRPr="000715B7">
        <w:t>H</w:t>
      </w:r>
      <w:r w:rsidR="00C02305" w:rsidRPr="000715B7">
        <w:t xml:space="preserve">istidiinvesinikkloriidmonohüdraat </w:t>
      </w:r>
    </w:p>
    <w:p w14:paraId="0A7600C6" w14:textId="58770C1E" w:rsidR="005E4870" w:rsidRPr="000715B7" w:rsidRDefault="00C02305" w:rsidP="00B03C12">
      <w:pPr>
        <w:keepNext/>
        <w:widowControl/>
      </w:pPr>
      <w:r w:rsidRPr="000715B7">
        <w:t>Polüsorbaat 80</w:t>
      </w:r>
      <w:r w:rsidR="001979E5">
        <w:t xml:space="preserve"> (E433)</w:t>
      </w:r>
    </w:p>
    <w:p w14:paraId="6C0862DA" w14:textId="77777777" w:rsidR="009A38F0" w:rsidRPr="000715B7" w:rsidRDefault="00C02305" w:rsidP="00B03C12">
      <w:pPr>
        <w:keepNext/>
        <w:widowControl/>
      </w:pPr>
      <w:r w:rsidRPr="000715B7">
        <w:t>Sahharoos</w:t>
      </w:r>
    </w:p>
    <w:p w14:paraId="18C52482" w14:textId="77777777" w:rsidR="005E4870" w:rsidRPr="000715B7" w:rsidRDefault="00C02305" w:rsidP="00B03C12">
      <w:pPr>
        <w:widowControl/>
      </w:pPr>
      <w:r w:rsidRPr="000715B7">
        <w:t>Süstevesi</w:t>
      </w:r>
    </w:p>
    <w:p w14:paraId="5E164480" w14:textId="77777777" w:rsidR="009A38F0" w:rsidRPr="000715B7" w:rsidRDefault="009A38F0" w:rsidP="00B03C12">
      <w:pPr>
        <w:widowControl/>
      </w:pPr>
    </w:p>
    <w:p w14:paraId="174EC1F6" w14:textId="77777777" w:rsidR="005E4870" w:rsidRPr="000715B7" w:rsidRDefault="00310971" w:rsidP="00B03C12">
      <w:pPr>
        <w:keepNext/>
        <w:widowControl/>
        <w:tabs>
          <w:tab w:val="left" w:pos="567"/>
        </w:tabs>
        <w:ind w:left="567" w:hanging="567"/>
        <w:rPr>
          <w:b/>
          <w:bCs/>
          <w:noProof/>
        </w:rPr>
      </w:pPr>
      <w:r w:rsidRPr="000715B7">
        <w:rPr>
          <w:b/>
          <w:bCs/>
          <w:noProof/>
        </w:rPr>
        <w:t>6.2</w:t>
      </w:r>
      <w:r w:rsidRPr="000715B7">
        <w:rPr>
          <w:b/>
          <w:bCs/>
          <w:noProof/>
        </w:rPr>
        <w:tab/>
      </w:r>
      <w:r w:rsidR="00C02305" w:rsidRPr="000715B7">
        <w:rPr>
          <w:b/>
          <w:bCs/>
          <w:noProof/>
        </w:rPr>
        <w:t>Sobimatus</w:t>
      </w:r>
    </w:p>
    <w:p w14:paraId="4373BD94" w14:textId="77777777" w:rsidR="005E4870" w:rsidRPr="000715B7" w:rsidRDefault="005E4870" w:rsidP="00B03C12">
      <w:pPr>
        <w:keepNext/>
        <w:widowControl/>
        <w:rPr>
          <w:b/>
        </w:rPr>
      </w:pPr>
    </w:p>
    <w:p w14:paraId="4A3CADFB" w14:textId="77777777" w:rsidR="005E4870" w:rsidRPr="000715B7" w:rsidRDefault="00C02305" w:rsidP="00B03C12">
      <w:pPr>
        <w:widowControl/>
      </w:pPr>
      <w:r w:rsidRPr="000715B7">
        <w:t>Sobivusuuringute puudumise tõttu ei tohi seda ravimpreparaati teiste ravimitega segada.</w:t>
      </w:r>
    </w:p>
    <w:p w14:paraId="14EB6083" w14:textId="77777777" w:rsidR="009A38F0" w:rsidRPr="000715B7" w:rsidRDefault="009A38F0" w:rsidP="00B03C12">
      <w:pPr>
        <w:widowControl/>
      </w:pPr>
    </w:p>
    <w:p w14:paraId="24E22B67" w14:textId="77777777" w:rsidR="005E4870" w:rsidRPr="000715B7" w:rsidRDefault="00310971" w:rsidP="00B03C12">
      <w:pPr>
        <w:keepNext/>
        <w:widowControl/>
        <w:tabs>
          <w:tab w:val="left" w:pos="567"/>
        </w:tabs>
        <w:ind w:left="567" w:hanging="567"/>
        <w:rPr>
          <w:b/>
          <w:bCs/>
          <w:noProof/>
        </w:rPr>
      </w:pPr>
      <w:r w:rsidRPr="000715B7">
        <w:rPr>
          <w:b/>
          <w:bCs/>
          <w:noProof/>
        </w:rPr>
        <w:t>6.3</w:t>
      </w:r>
      <w:r w:rsidRPr="000715B7">
        <w:rPr>
          <w:b/>
          <w:bCs/>
          <w:noProof/>
        </w:rPr>
        <w:tab/>
      </w:r>
      <w:r w:rsidR="00C02305" w:rsidRPr="000715B7">
        <w:rPr>
          <w:b/>
          <w:bCs/>
          <w:noProof/>
        </w:rPr>
        <w:t>Kõlblikkusaeg</w:t>
      </w:r>
    </w:p>
    <w:p w14:paraId="13A7CF89" w14:textId="77777777" w:rsidR="005E4870" w:rsidRPr="000715B7" w:rsidRDefault="005E4870" w:rsidP="00B03C12">
      <w:pPr>
        <w:keepNext/>
        <w:widowControl/>
        <w:rPr>
          <w:b/>
        </w:rPr>
      </w:pPr>
    </w:p>
    <w:p w14:paraId="27D16854" w14:textId="305344F0" w:rsidR="001E64FA" w:rsidRPr="000715B7" w:rsidRDefault="0049618C" w:rsidP="00B03C12">
      <w:pPr>
        <w:widowControl/>
        <w:rPr>
          <w:u w:val="single"/>
        </w:rPr>
      </w:pPr>
      <w:r w:rsidRPr="000715B7">
        <w:rPr>
          <w:u w:val="single"/>
        </w:rPr>
        <w:t>WEZENLA</w:t>
      </w:r>
      <w:r w:rsidR="00C02305" w:rsidRPr="000715B7">
        <w:rPr>
          <w:u w:val="single"/>
        </w:rPr>
        <w:t>, 45</w:t>
      </w:r>
      <w:r w:rsidR="006B08D8" w:rsidRPr="000715B7">
        <w:rPr>
          <w:u w:val="single"/>
        </w:rPr>
        <w:t> mg</w:t>
      </w:r>
      <w:r w:rsidR="00C02305" w:rsidRPr="000715B7">
        <w:rPr>
          <w:u w:val="single"/>
        </w:rPr>
        <w:t xml:space="preserve"> süstelahus</w:t>
      </w:r>
    </w:p>
    <w:p w14:paraId="279C22C7" w14:textId="77777777" w:rsidR="000F0BAB" w:rsidRPr="000715B7" w:rsidRDefault="000F0BAB" w:rsidP="00B03C12">
      <w:pPr>
        <w:widowControl/>
      </w:pPr>
    </w:p>
    <w:p w14:paraId="2BEEF1FA" w14:textId="3CCAE239" w:rsidR="005E4870" w:rsidRPr="000715B7" w:rsidRDefault="00605AA8" w:rsidP="00B03C12">
      <w:pPr>
        <w:widowControl/>
      </w:pPr>
      <w:r>
        <w:t>3</w:t>
      </w:r>
      <w:r w:rsidR="001112BB" w:rsidRPr="000715B7">
        <w:t> </w:t>
      </w:r>
      <w:r w:rsidR="00C02305" w:rsidRPr="000715B7">
        <w:t>aastat</w:t>
      </w:r>
    </w:p>
    <w:p w14:paraId="08C5DAD1" w14:textId="77777777" w:rsidR="005E4870" w:rsidRPr="000715B7" w:rsidRDefault="005E4870" w:rsidP="00B03C12">
      <w:pPr>
        <w:widowControl/>
      </w:pPr>
    </w:p>
    <w:p w14:paraId="296832FC" w14:textId="5E257497" w:rsidR="001E64FA" w:rsidRPr="000715B7" w:rsidRDefault="0049618C" w:rsidP="00B03C12">
      <w:pPr>
        <w:widowControl/>
        <w:rPr>
          <w:u w:val="single"/>
        </w:rPr>
      </w:pPr>
      <w:r w:rsidRPr="000715B7">
        <w:rPr>
          <w:u w:val="single"/>
        </w:rPr>
        <w:t>WEZENLA</w:t>
      </w:r>
      <w:r w:rsidR="00C02305" w:rsidRPr="000715B7">
        <w:rPr>
          <w:u w:val="single"/>
        </w:rPr>
        <w:t>, 45</w:t>
      </w:r>
      <w:r w:rsidR="006B08D8" w:rsidRPr="000715B7">
        <w:rPr>
          <w:u w:val="single"/>
        </w:rPr>
        <w:t> mg</w:t>
      </w:r>
      <w:r w:rsidR="00C02305" w:rsidRPr="000715B7">
        <w:rPr>
          <w:u w:val="single"/>
        </w:rPr>
        <w:t xml:space="preserve"> süstelahus süstlis</w:t>
      </w:r>
    </w:p>
    <w:p w14:paraId="1D78A3B9" w14:textId="77777777" w:rsidR="000F0BAB" w:rsidRPr="000715B7" w:rsidRDefault="000F0BAB" w:rsidP="00B03C12">
      <w:pPr>
        <w:widowControl/>
      </w:pPr>
    </w:p>
    <w:p w14:paraId="382DB032" w14:textId="77777777" w:rsidR="005E4870" w:rsidRPr="000715B7" w:rsidRDefault="00C02305" w:rsidP="00B03C12">
      <w:pPr>
        <w:widowControl/>
      </w:pPr>
      <w:r w:rsidRPr="000715B7">
        <w:t>3</w:t>
      </w:r>
      <w:r w:rsidR="001112BB" w:rsidRPr="000715B7">
        <w:t> </w:t>
      </w:r>
      <w:r w:rsidRPr="000715B7">
        <w:t>aastat</w:t>
      </w:r>
    </w:p>
    <w:p w14:paraId="4BCD4CA6" w14:textId="77777777" w:rsidR="005E4870" w:rsidRPr="000715B7" w:rsidRDefault="005E4870" w:rsidP="00B03C12">
      <w:pPr>
        <w:widowControl/>
      </w:pPr>
    </w:p>
    <w:p w14:paraId="1E025805" w14:textId="5963C223" w:rsidR="001E64FA" w:rsidRPr="000715B7" w:rsidRDefault="0049618C" w:rsidP="00B03C12">
      <w:pPr>
        <w:widowControl/>
        <w:rPr>
          <w:u w:val="single"/>
        </w:rPr>
      </w:pPr>
      <w:r w:rsidRPr="000715B7">
        <w:rPr>
          <w:u w:val="single"/>
        </w:rPr>
        <w:t>WEZENLA</w:t>
      </w:r>
      <w:r w:rsidR="00C02305" w:rsidRPr="000715B7">
        <w:rPr>
          <w:u w:val="single"/>
        </w:rPr>
        <w:t>, 90</w:t>
      </w:r>
      <w:r w:rsidR="006B08D8" w:rsidRPr="000715B7">
        <w:rPr>
          <w:u w:val="single"/>
        </w:rPr>
        <w:t> mg</w:t>
      </w:r>
      <w:r w:rsidR="00C02305" w:rsidRPr="000715B7">
        <w:rPr>
          <w:u w:val="single"/>
        </w:rPr>
        <w:t xml:space="preserve"> süstelahus süstlis</w:t>
      </w:r>
    </w:p>
    <w:p w14:paraId="5AF777E1" w14:textId="77777777" w:rsidR="000F0BAB" w:rsidRPr="000715B7" w:rsidRDefault="000F0BAB" w:rsidP="00B03C12">
      <w:pPr>
        <w:widowControl/>
      </w:pPr>
    </w:p>
    <w:p w14:paraId="62BED830" w14:textId="77777777" w:rsidR="005E4870" w:rsidRPr="000715B7" w:rsidRDefault="00C02305" w:rsidP="00B03C12">
      <w:pPr>
        <w:widowControl/>
      </w:pPr>
      <w:r w:rsidRPr="000715B7">
        <w:t>3</w:t>
      </w:r>
      <w:r w:rsidR="001112BB" w:rsidRPr="000715B7">
        <w:t> </w:t>
      </w:r>
      <w:r w:rsidRPr="000715B7">
        <w:t>aastat</w:t>
      </w:r>
    </w:p>
    <w:p w14:paraId="4E78A764" w14:textId="77777777" w:rsidR="009A38F0" w:rsidRPr="000715B7" w:rsidRDefault="009A38F0" w:rsidP="00B03C12">
      <w:pPr>
        <w:widowControl/>
      </w:pPr>
    </w:p>
    <w:p w14:paraId="05BA8E22" w14:textId="715639CE" w:rsidR="005E4870" w:rsidRPr="000715B7" w:rsidRDefault="00C02305" w:rsidP="00B03C12">
      <w:pPr>
        <w:widowControl/>
      </w:pPr>
      <w:r w:rsidRPr="000715B7">
        <w:t xml:space="preserve">Üksikuid süstleid </w:t>
      </w:r>
      <w:r w:rsidR="00C11C86" w:rsidRPr="000715B7">
        <w:t xml:space="preserve">või viaale </w:t>
      </w:r>
      <w:r w:rsidRPr="000715B7">
        <w:t>võib hoida toatemperatuuril kuni 30</w:t>
      </w:r>
      <w:r w:rsidR="000F0BAB" w:rsidRPr="000715B7">
        <w:t> </w:t>
      </w:r>
      <w:r w:rsidRPr="000715B7">
        <w:t>°C maksimaalselt ühe kuni 30</w:t>
      </w:r>
      <w:r w:rsidR="00582A78" w:rsidRPr="000715B7">
        <w:noBreakHyphen/>
      </w:r>
      <w:r w:rsidRPr="000715B7">
        <w:t xml:space="preserve">päevase perioodi jooksul originaalkarbis, valguse eest kaitstult. </w:t>
      </w:r>
      <w:r w:rsidR="00C11C86" w:rsidRPr="000715B7">
        <w:t>Märkige üles</w:t>
      </w:r>
      <w:r w:rsidRPr="000715B7">
        <w:t xml:space="preserve"> kuupäev, mil süstel </w:t>
      </w:r>
      <w:r w:rsidR="00C11C86" w:rsidRPr="000715B7">
        <w:t xml:space="preserve">või viaal </w:t>
      </w:r>
      <w:r w:rsidRPr="000715B7">
        <w:t xml:space="preserve">võeti esmakordselt külmkapist välja, ning hävitamise kuupäev. Hävitamise kuupäev ei tohi olla hilisem kui karbile trükitud kõlblikkusaeg. Kui süstlit </w:t>
      </w:r>
      <w:r w:rsidR="00C11C86" w:rsidRPr="000715B7">
        <w:t xml:space="preserve">või viaali </w:t>
      </w:r>
      <w:r w:rsidRPr="000715B7">
        <w:t>on hoitud toatemperatuuril (kuni 30</w:t>
      </w:r>
      <w:r w:rsidR="000F0BAB" w:rsidRPr="000715B7">
        <w:t> </w:t>
      </w:r>
      <w:r w:rsidRPr="000715B7">
        <w:t xml:space="preserve">°C), ei tohi seda enam külmkappi tagasi panna. Süstel </w:t>
      </w:r>
      <w:r w:rsidR="00C11C86" w:rsidRPr="000715B7">
        <w:t xml:space="preserve">või viaal </w:t>
      </w:r>
      <w:r w:rsidRPr="000715B7">
        <w:t>tuleb hävitada, kui seda ei ole kasutatud 30</w:t>
      </w:r>
      <w:r w:rsidR="00582A78" w:rsidRPr="000715B7">
        <w:noBreakHyphen/>
      </w:r>
      <w:r w:rsidRPr="000715B7">
        <w:t>päevase toatemperatuuril hoidmise jooksul või kõlblikkusaja saabumiseks, sõltuvalt sellest, kumb neist on varasem.</w:t>
      </w:r>
    </w:p>
    <w:p w14:paraId="60EB69EB" w14:textId="77777777" w:rsidR="00C11C86" w:rsidRPr="000715B7" w:rsidRDefault="00C11C86" w:rsidP="00B03C12">
      <w:pPr>
        <w:widowControl/>
      </w:pPr>
    </w:p>
    <w:p w14:paraId="424B45B8" w14:textId="294A7085" w:rsidR="00C11C86" w:rsidRPr="000715B7" w:rsidRDefault="00C11C86" w:rsidP="00B03C12">
      <w:pPr>
        <w:widowControl/>
      </w:pPr>
      <w:r w:rsidRPr="000715B7">
        <w:t>Pärast ühekordselt kasutatavasse süstlasse t</w:t>
      </w:r>
      <w:r w:rsidR="00333ADA" w:rsidRPr="000715B7">
        <w:t>õmb</w:t>
      </w:r>
      <w:r w:rsidRPr="000715B7">
        <w:t>amist on ravimi kasutusaegne keemilis-füüsikaline stabiilsus tõestatud 24</w:t>
      </w:r>
      <w:r w:rsidR="00D365D2" w:rsidRPr="000715B7">
        <w:t> </w:t>
      </w:r>
      <w:r w:rsidRPr="000715B7">
        <w:t>tunni jooksul temperatuuril 15</w:t>
      </w:r>
      <w:r w:rsidR="00D365D2" w:rsidRPr="000715B7">
        <w:t> </w:t>
      </w:r>
      <w:r w:rsidRPr="000715B7">
        <w:t>°C…25</w:t>
      </w:r>
      <w:r w:rsidR="00D365D2" w:rsidRPr="000715B7">
        <w:t> </w:t>
      </w:r>
      <w:r w:rsidRPr="000715B7">
        <w:t xml:space="preserve">°C. Ravimit ei tohi külmkappi </w:t>
      </w:r>
      <w:r w:rsidR="005801DD" w:rsidRPr="000715B7">
        <w:t xml:space="preserve">tagasi </w:t>
      </w:r>
      <w:r w:rsidRPr="000715B7">
        <w:t>panna.</w:t>
      </w:r>
    </w:p>
    <w:p w14:paraId="5CBE8C84" w14:textId="77777777" w:rsidR="00C11C86" w:rsidRPr="000715B7" w:rsidRDefault="00C11C86" w:rsidP="00B03C12">
      <w:pPr>
        <w:widowControl/>
      </w:pPr>
    </w:p>
    <w:p w14:paraId="15219AA4" w14:textId="43E1874C" w:rsidR="00C11C86" w:rsidRPr="000715B7" w:rsidRDefault="00D365D2" w:rsidP="00B03C12">
      <w:pPr>
        <w:widowControl/>
      </w:pPr>
      <w:r w:rsidRPr="000715B7">
        <w:lastRenderedPageBreak/>
        <w:t>Mikrobioloogilise saastatuse vältimiseks</w:t>
      </w:r>
      <w:r w:rsidRPr="000715B7" w:rsidDel="00D365D2">
        <w:t xml:space="preserve"> </w:t>
      </w:r>
      <w:r w:rsidR="00C11C86" w:rsidRPr="000715B7">
        <w:t xml:space="preserve">tuleb ravim kohe ära kasutada. Kui ravimit ei kasutata kohe, vastutab selle säilitamisaja ja </w:t>
      </w:r>
      <w:r w:rsidRPr="000715B7">
        <w:noBreakHyphen/>
      </w:r>
      <w:r w:rsidR="00C11C86" w:rsidRPr="000715B7">
        <w:t>tingimuste eest kasutaja.</w:t>
      </w:r>
    </w:p>
    <w:p w14:paraId="5059702A" w14:textId="77777777" w:rsidR="005E4870" w:rsidRPr="000715B7" w:rsidRDefault="005E4870" w:rsidP="00B03C12">
      <w:pPr>
        <w:widowControl/>
      </w:pPr>
    </w:p>
    <w:p w14:paraId="1230E6A2" w14:textId="77777777" w:rsidR="005E4870" w:rsidRPr="000715B7" w:rsidRDefault="00310971" w:rsidP="00B03C12">
      <w:pPr>
        <w:keepNext/>
        <w:widowControl/>
        <w:tabs>
          <w:tab w:val="left" w:pos="567"/>
        </w:tabs>
        <w:ind w:left="567" w:hanging="567"/>
        <w:rPr>
          <w:b/>
          <w:bCs/>
          <w:noProof/>
        </w:rPr>
      </w:pPr>
      <w:r w:rsidRPr="000715B7">
        <w:rPr>
          <w:b/>
          <w:bCs/>
          <w:noProof/>
        </w:rPr>
        <w:t>6.4</w:t>
      </w:r>
      <w:r w:rsidRPr="000715B7">
        <w:rPr>
          <w:b/>
          <w:bCs/>
          <w:noProof/>
        </w:rPr>
        <w:tab/>
      </w:r>
      <w:r w:rsidR="00C02305" w:rsidRPr="000715B7">
        <w:rPr>
          <w:b/>
          <w:bCs/>
          <w:noProof/>
        </w:rPr>
        <w:t>Säilitamise eritingimused</w:t>
      </w:r>
    </w:p>
    <w:p w14:paraId="790C937D" w14:textId="77777777" w:rsidR="005E4870" w:rsidRPr="000715B7" w:rsidRDefault="005E4870" w:rsidP="00B03C12">
      <w:pPr>
        <w:keepNext/>
        <w:widowControl/>
        <w:rPr>
          <w:bCs/>
        </w:rPr>
      </w:pPr>
    </w:p>
    <w:p w14:paraId="72831CEA" w14:textId="3E105184" w:rsidR="0052501D" w:rsidRPr="000715B7" w:rsidRDefault="00C02305" w:rsidP="00B03C12">
      <w:pPr>
        <w:widowControl/>
      </w:pPr>
      <w:r w:rsidRPr="000715B7">
        <w:t>Hoida külmkapis (2</w:t>
      </w:r>
      <w:r w:rsidR="00333ADA" w:rsidRPr="000715B7">
        <w:t> </w:t>
      </w:r>
      <w:r w:rsidRPr="000715B7">
        <w:t>°C...8</w:t>
      </w:r>
      <w:r w:rsidR="00333ADA" w:rsidRPr="000715B7">
        <w:t> </w:t>
      </w:r>
      <w:r w:rsidRPr="000715B7">
        <w:t>°C).</w:t>
      </w:r>
    </w:p>
    <w:p w14:paraId="2AF93C9D" w14:textId="77777777" w:rsidR="005E4870" w:rsidRPr="000715B7" w:rsidRDefault="00C02305" w:rsidP="00B03C12">
      <w:pPr>
        <w:widowControl/>
      </w:pPr>
      <w:r w:rsidRPr="000715B7">
        <w:t>Mitte lasta külmuda.</w:t>
      </w:r>
    </w:p>
    <w:p w14:paraId="36971366" w14:textId="77777777" w:rsidR="005E4870" w:rsidRPr="000715B7" w:rsidRDefault="00C02305" w:rsidP="00B03C12">
      <w:pPr>
        <w:widowControl/>
      </w:pPr>
      <w:r w:rsidRPr="000715B7">
        <w:t>Hoida viaal või süstel välispakendis, valguse eest kaitstult.</w:t>
      </w:r>
    </w:p>
    <w:p w14:paraId="5CD00B04" w14:textId="77777777" w:rsidR="005E4870" w:rsidRPr="000715B7" w:rsidRDefault="00C02305" w:rsidP="00B03C12">
      <w:pPr>
        <w:widowControl/>
      </w:pPr>
      <w:r w:rsidRPr="000715B7">
        <w:t xml:space="preserve">Vajadusel võib üksikuid süstleid </w:t>
      </w:r>
      <w:r w:rsidR="00DD0DCC" w:rsidRPr="000715B7">
        <w:t xml:space="preserve">või viaale </w:t>
      </w:r>
      <w:r w:rsidRPr="000715B7">
        <w:t>hoida toatemperatuuril, kuni 30</w:t>
      </w:r>
      <w:r w:rsidR="00333ADA" w:rsidRPr="000715B7">
        <w:t> </w:t>
      </w:r>
      <w:r w:rsidRPr="000715B7">
        <w:t>°C (vt lõik</w:t>
      </w:r>
      <w:r w:rsidR="006611F4" w:rsidRPr="000715B7">
        <w:t> </w:t>
      </w:r>
      <w:r w:rsidRPr="000715B7">
        <w:t>6.3).</w:t>
      </w:r>
    </w:p>
    <w:p w14:paraId="344385ED" w14:textId="77777777" w:rsidR="005E4870" w:rsidRPr="000715B7" w:rsidRDefault="005E4870" w:rsidP="00B03C12">
      <w:pPr>
        <w:widowControl/>
      </w:pPr>
    </w:p>
    <w:p w14:paraId="1D759709" w14:textId="77777777" w:rsidR="005E4870" w:rsidRPr="000715B7" w:rsidRDefault="00310971" w:rsidP="00B03C12">
      <w:pPr>
        <w:keepNext/>
        <w:widowControl/>
        <w:tabs>
          <w:tab w:val="left" w:pos="567"/>
        </w:tabs>
        <w:ind w:left="567" w:hanging="567"/>
        <w:rPr>
          <w:b/>
          <w:bCs/>
          <w:noProof/>
        </w:rPr>
      </w:pPr>
      <w:r w:rsidRPr="000715B7">
        <w:rPr>
          <w:b/>
          <w:bCs/>
          <w:noProof/>
        </w:rPr>
        <w:t>6.5</w:t>
      </w:r>
      <w:r w:rsidRPr="000715B7">
        <w:rPr>
          <w:b/>
          <w:bCs/>
          <w:noProof/>
        </w:rPr>
        <w:tab/>
      </w:r>
      <w:r w:rsidR="00C02305" w:rsidRPr="000715B7">
        <w:rPr>
          <w:b/>
          <w:bCs/>
          <w:noProof/>
        </w:rPr>
        <w:t>Pakendi iseloomustus ja sisu</w:t>
      </w:r>
    </w:p>
    <w:p w14:paraId="4330081D" w14:textId="77777777" w:rsidR="001E64FA" w:rsidRPr="000715B7" w:rsidRDefault="001E64FA" w:rsidP="00B03C12">
      <w:pPr>
        <w:keepNext/>
        <w:widowControl/>
        <w:rPr>
          <w:u w:val="single"/>
        </w:rPr>
      </w:pPr>
    </w:p>
    <w:p w14:paraId="24B42431" w14:textId="022F62F1" w:rsidR="005E4870" w:rsidRPr="000715B7" w:rsidRDefault="0049618C" w:rsidP="00B03C12">
      <w:pPr>
        <w:keepNext/>
        <w:widowControl/>
        <w:rPr>
          <w:u w:val="single"/>
        </w:rPr>
      </w:pPr>
      <w:r w:rsidRPr="000715B7">
        <w:rPr>
          <w:u w:val="single"/>
        </w:rPr>
        <w:t>WEZENLA</w:t>
      </w:r>
      <w:r w:rsidR="00C02305" w:rsidRPr="000715B7">
        <w:rPr>
          <w:u w:val="single"/>
        </w:rPr>
        <w:t>, 45</w:t>
      </w:r>
      <w:r w:rsidR="006B08D8" w:rsidRPr="000715B7">
        <w:rPr>
          <w:u w:val="single"/>
        </w:rPr>
        <w:t> mg</w:t>
      </w:r>
      <w:r w:rsidR="00C02305" w:rsidRPr="000715B7">
        <w:rPr>
          <w:u w:val="single"/>
        </w:rPr>
        <w:t xml:space="preserve"> süstelahus</w:t>
      </w:r>
    </w:p>
    <w:p w14:paraId="2DDD359B" w14:textId="77777777" w:rsidR="00850AF9" w:rsidRPr="000715B7" w:rsidRDefault="00850AF9" w:rsidP="00B03C12">
      <w:pPr>
        <w:keepNext/>
        <w:widowControl/>
      </w:pPr>
    </w:p>
    <w:p w14:paraId="1A5E51EE" w14:textId="4341BE02" w:rsidR="005E4870" w:rsidRPr="000715B7" w:rsidRDefault="00C02305" w:rsidP="00B03C12">
      <w:pPr>
        <w:widowControl/>
      </w:pPr>
      <w:r w:rsidRPr="000715B7">
        <w:t>0,5</w:t>
      </w:r>
      <w:r w:rsidR="00DB0387" w:rsidRPr="000715B7">
        <w:t> </w:t>
      </w:r>
      <w:r w:rsidRPr="000715B7">
        <w:t>ml lahust I</w:t>
      </w:r>
      <w:r w:rsidR="000F0BAB" w:rsidRPr="000715B7">
        <w:t> </w:t>
      </w:r>
      <w:r w:rsidRPr="000715B7">
        <w:t>tüüpi klaasist 2</w:t>
      </w:r>
      <w:r w:rsidR="00DB0387" w:rsidRPr="000715B7">
        <w:t> </w:t>
      </w:r>
      <w:r w:rsidRPr="000715B7">
        <w:t xml:space="preserve">ml viaalis, mis on suletud </w:t>
      </w:r>
      <w:r w:rsidR="00DD0DCC" w:rsidRPr="000715B7">
        <w:t>elastromeer</w:t>
      </w:r>
      <w:r w:rsidR="00D365D2" w:rsidRPr="000715B7">
        <w:t>i</w:t>
      </w:r>
      <w:r w:rsidR="00DD0DCC" w:rsidRPr="000715B7">
        <w:t>s</w:t>
      </w:r>
      <w:r w:rsidR="00D365D2" w:rsidRPr="000715B7">
        <w:t>t</w:t>
      </w:r>
      <w:r w:rsidRPr="000715B7">
        <w:t xml:space="preserve"> </w:t>
      </w:r>
      <w:r w:rsidR="00D365D2" w:rsidRPr="000715B7">
        <w:t>punn</w:t>
      </w:r>
      <w:r w:rsidRPr="000715B7">
        <w:t>korgiga.</w:t>
      </w:r>
    </w:p>
    <w:p w14:paraId="2F79CA0A" w14:textId="77777777" w:rsidR="005E4870" w:rsidRPr="000715B7" w:rsidRDefault="005E4870" w:rsidP="00B03C12">
      <w:pPr>
        <w:widowControl/>
      </w:pPr>
    </w:p>
    <w:p w14:paraId="6E48AC69" w14:textId="7E3D73A7" w:rsidR="005E4870" w:rsidRPr="000715B7" w:rsidRDefault="0049618C" w:rsidP="00B03C12">
      <w:pPr>
        <w:keepNext/>
        <w:widowControl/>
        <w:rPr>
          <w:u w:val="single"/>
        </w:rPr>
      </w:pPr>
      <w:r w:rsidRPr="000715B7">
        <w:rPr>
          <w:u w:val="single"/>
        </w:rPr>
        <w:t>WEZENLA</w:t>
      </w:r>
      <w:r w:rsidR="00C02305" w:rsidRPr="000715B7">
        <w:rPr>
          <w:u w:val="single"/>
        </w:rPr>
        <w:t>, 45</w:t>
      </w:r>
      <w:r w:rsidR="006B08D8" w:rsidRPr="000715B7">
        <w:rPr>
          <w:u w:val="single"/>
        </w:rPr>
        <w:t> mg</w:t>
      </w:r>
      <w:r w:rsidR="00C02305" w:rsidRPr="000715B7">
        <w:rPr>
          <w:u w:val="single"/>
        </w:rPr>
        <w:t xml:space="preserve"> süstelahus süstlis</w:t>
      </w:r>
    </w:p>
    <w:p w14:paraId="750B1C9F" w14:textId="77777777" w:rsidR="00850AF9" w:rsidRPr="000715B7" w:rsidRDefault="00850AF9" w:rsidP="00B03C12">
      <w:pPr>
        <w:keepNext/>
        <w:widowControl/>
      </w:pPr>
    </w:p>
    <w:p w14:paraId="4655EFEE" w14:textId="7E172488" w:rsidR="005E4870" w:rsidRPr="000715B7" w:rsidRDefault="00C02305" w:rsidP="00B03C12">
      <w:pPr>
        <w:widowControl/>
      </w:pPr>
      <w:r w:rsidRPr="000715B7">
        <w:t>0,5</w:t>
      </w:r>
      <w:r w:rsidR="00DB0387" w:rsidRPr="000715B7">
        <w:t> </w:t>
      </w:r>
      <w:r w:rsidRPr="000715B7">
        <w:t>ml lahust I</w:t>
      </w:r>
      <w:r w:rsidR="00333ADA" w:rsidRPr="000715B7">
        <w:t> </w:t>
      </w:r>
      <w:r w:rsidRPr="000715B7">
        <w:t>tüüpi klaasist 1</w:t>
      </w:r>
      <w:r w:rsidR="00DB0387" w:rsidRPr="000715B7">
        <w:t> </w:t>
      </w:r>
      <w:r w:rsidRPr="000715B7">
        <w:t xml:space="preserve">ml süstlis, millel on fikseeritud roostevabast terasest nõel ja nõelakate. Süstlile on paigaldatud </w:t>
      </w:r>
      <w:r w:rsidR="00DD0DCC" w:rsidRPr="000715B7">
        <w:t>automaatne nõela</w:t>
      </w:r>
      <w:r w:rsidRPr="000715B7">
        <w:t>kaitse.</w:t>
      </w:r>
    </w:p>
    <w:p w14:paraId="69E25427" w14:textId="77777777" w:rsidR="001E64FA" w:rsidRPr="000715B7" w:rsidRDefault="001E64FA" w:rsidP="00B03C12">
      <w:pPr>
        <w:widowControl/>
        <w:rPr>
          <w:u w:val="single"/>
        </w:rPr>
      </w:pPr>
    </w:p>
    <w:p w14:paraId="2AC33C14" w14:textId="5BEE18E7" w:rsidR="005E4870" w:rsidRPr="000715B7" w:rsidRDefault="0049618C" w:rsidP="00B03C12">
      <w:pPr>
        <w:keepNext/>
        <w:widowControl/>
        <w:rPr>
          <w:u w:val="single"/>
        </w:rPr>
      </w:pPr>
      <w:r w:rsidRPr="000715B7">
        <w:rPr>
          <w:u w:val="single"/>
        </w:rPr>
        <w:t>WEZENLA</w:t>
      </w:r>
      <w:r w:rsidR="00C02305" w:rsidRPr="000715B7">
        <w:rPr>
          <w:u w:val="single"/>
        </w:rPr>
        <w:t>, 90</w:t>
      </w:r>
      <w:r w:rsidR="006B08D8" w:rsidRPr="000715B7">
        <w:rPr>
          <w:u w:val="single"/>
        </w:rPr>
        <w:t> mg</w:t>
      </w:r>
      <w:r w:rsidR="00C02305" w:rsidRPr="000715B7">
        <w:rPr>
          <w:u w:val="single"/>
        </w:rPr>
        <w:t xml:space="preserve"> süstelahus süstlis</w:t>
      </w:r>
    </w:p>
    <w:p w14:paraId="1EE491ED" w14:textId="77777777" w:rsidR="00850AF9" w:rsidRPr="000715B7" w:rsidRDefault="00850AF9" w:rsidP="00B03C12">
      <w:pPr>
        <w:keepNext/>
        <w:widowControl/>
      </w:pPr>
    </w:p>
    <w:p w14:paraId="41BEEF97" w14:textId="066CA0E1" w:rsidR="005E4870" w:rsidRPr="000715B7" w:rsidRDefault="00C02305" w:rsidP="00B03C12">
      <w:pPr>
        <w:widowControl/>
      </w:pPr>
      <w:r w:rsidRPr="000715B7">
        <w:t>1</w:t>
      </w:r>
      <w:r w:rsidR="00DB0387" w:rsidRPr="000715B7">
        <w:t> </w:t>
      </w:r>
      <w:r w:rsidRPr="000715B7">
        <w:t>ml lahust I</w:t>
      </w:r>
      <w:r w:rsidR="000F0BAB" w:rsidRPr="000715B7">
        <w:t> </w:t>
      </w:r>
      <w:r w:rsidRPr="000715B7">
        <w:t>tüüpi klaasist 1</w:t>
      </w:r>
      <w:r w:rsidR="00DB0387" w:rsidRPr="000715B7">
        <w:t> </w:t>
      </w:r>
      <w:r w:rsidRPr="000715B7">
        <w:t xml:space="preserve">ml süstlis, millel on fikseeritud roostevabast terasest nõel ja nõelakate. Süstlile on paigaldatud </w:t>
      </w:r>
      <w:r w:rsidR="00DD0DCC" w:rsidRPr="000715B7">
        <w:t>automaatne nõela</w:t>
      </w:r>
      <w:r w:rsidRPr="000715B7">
        <w:t>kaitse.</w:t>
      </w:r>
    </w:p>
    <w:p w14:paraId="54FA3A10" w14:textId="77777777" w:rsidR="001E64FA" w:rsidRPr="000715B7" w:rsidRDefault="001E64FA" w:rsidP="00B03C12">
      <w:pPr>
        <w:widowControl/>
      </w:pPr>
    </w:p>
    <w:p w14:paraId="1E925939" w14:textId="7AB9801C" w:rsidR="005E4870" w:rsidRPr="000715B7" w:rsidRDefault="0049618C" w:rsidP="00B03C12">
      <w:pPr>
        <w:widowControl/>
      </w:pPr>
      <w:r w:rsidRPr="000715B7">
        <w:t>WEZENLA</w:t>
      </w:r>
      <w:r w:rsidR="00C02305" w:rsidRPr="000715B7">
        <w:t xml:space="preserve"> on saadaval pakendites, milles on 1</w:t>
      </w:r>
      <w:r w:rsidR="00633B19" w:rsidRPr="000715B7">
        <w:t> </w:t>
      </w:r>
      <w:r w:rsidR="00C02305" w:rsidRPr="000715B7">
        <w:t>viaal või pakendites, milles on 1</w:t>
      </w:r>
      <w:r w:rsidR="00633B19" w:rsidRPr="000715B7">
        <w:t> </w:t>
      </w:r>
      <w:r w:rsidR="00C02305" w:rsidRPr="000715B7">
        <w:t>süstel.</w:t>
      </w:r>
    </w:p>
    <w:p w14:paraId="6F759846" w14:textId="77777777" w:rsidR="005E4870" w:rsidRPr="000715B7" w:rsidRDefault="005E4870" w:rsidP="00B03C12">
      <w:pPr>
        <w:widowControl/>
      </w:pPr>
    </w:p>
    <w:p w14:paraId="0D5FBAF5" w14:textId="77777777" w:rsidR="005E4870" w:rsidRPr="000715B7" w:rsidRDefault="00310971" w:rsidP="00B03C12">
      <w:pPr>
        <w:keepNext/>
        <w:widowControl/>
        <w:tabs>
          <w:tab w:val="left" w:pos="567"/>
        </w:tabs>
        <w:ind w:left="567" w:hanging="567"/>
        <w:rPr>
          <w:b/>
          <w:bCs/>
          <w:noProof/>
        </w:rPr>
      </w:pPr>
      <w:r w:rsidRPr="000715B7">
        <w:rPr>
          <w:b/>
          <w:bCs/>
          <w:noProof/>
        </w:rPr>
        <w:t>6.6</w:t>
      </w:r>
      <w:r w:rsidRPr="000715B7">
        <w:rPr>
          <w:b/>
          <w:bCs/>
          <w:noProof/>
        </w:rPr>
        <w:tab/>
      </w:r>
      <w:r w:rsidR="00C02305" w:rsidRPr="000715B7">
        <w:rPr>
          <w:b/>
          <w:bCs/>
          <w:noProof/>
        </w:rPr>
        <w:t>Erihoiatused ravimpreparaadi hävitamiseks ja käsitlemiseks</w:t>
      </w:r>
    </w:p>
    <w:p w14:paraId="2C93F07E" w14:textId="77777777" w:rsidR="005E4870" w:rsidRPr="000715B7" w:rsidRDefault="005E4870" w:rsidP="00B03C12">
      <w:pPr>
        <w:keepNext/>
        <w:widowControl/>
        <w:rPr>
          <w:bCs/>
        </w:rPr>
      </w:pPr>
    </w:p>
    <w:p w14:paraId="427DE10C" w14:textId="58B71831" w:rsidR="005E4870" w:rsidRPr="000715B7" w:rsidRDefault="00AD3B72" w:rsidP="00B03C12">
      <w:pPr>
        <w:widowControl/>
      </w:pPr>
      <w:r w:rsidRPr="000715B7">
        <w:t>L</w:t>
      </w:r>
      <w:r w:rsidR="00C02305" w:rsidRPr="000715B7">
        <w:t>ahust</w:t>
      </w:r>
      <w:r w:rsidR="000F0BAB" w:rsidRPr="000715B7">
        <w:t xml:space="preserve"> </w:t>
      </w:r>
      <w:r w:rsidR="0049618C" w:rsidRPr="000715B7">
        <w:t xml:space="preserve">WEZENLA </w:t>
      </w:r>
      <w:r w:rsidR="00C02305" w:rsidRPr="000715B7">
        <w:t xml:space="preserve">viaalis või süstlis ei tohi loksutada. Lahust tuleb enne nahaalust manustamist osakeste ja värvuse muutuse suhtes visuaalselt hinnata. Lahus on selge kuni opalestseeruv, värvitu kuni helekollane. Ravimit ei tohi kasutada, kui lahus on teistsugust värvi või hägune või kui lahuses leidub </w:t>
      </w:r>
      <w:r w:rsidR="00F17724">
        <w:t>võõr</w:t>
      </w:r>
      <w:r w:rsidR="00C02305" w:rsidRPr="000715B7">
        <w:t xml:space="preserve">osakesi. Enne manustamist tuleb </w:t>
      </w:r>
      <w:r w:rsidR="0049618C" w:rsidRPr="000715B7">
        <w:t>WEZENLA’l</w:t>
      </w:r>
      <w:r w:rsidR="00C02305" w:rsidRPr="000715B7">
        <w:t xml:space="preserve"> lasta seista kuni </w:t>
      </w:r>
      <w:r w:rsidRPr="000715B7">
        <w:t xml:space="preserve">see soojeneb </w:t>
      </w:r>
      <w:r w:rsidR="00C02305" w:rsidRPr="000715B7">
        <w:t>toatemperatuurini (ligikaudu pool tundi). Detailne kasutusjuhend on toodud pakendi infolehes.</w:t>
      </w:r>
    </w:p>
    <w:p w14:paraId="722F69F0" w14:textId="77777777" w:rsidR="001E64FA" w:rsidRPr="000715B7" w:rsidRDefault="001E64FA" w:rsidP="00B03C12">
      <w:pPr>
        <w:widowControl/>
      </w:pPr>
    </w:p>
    <w:p w14:paraId="20002190" w14:textId="6F293F37" w:rsidR="005E4870" w:rsidRPr="000715B7" w:rsidRDefault="0049618C" w:rsidP="00B03C12">
      <w:pPr>
        <w:widowControl/>
      </w:pPr>
      <w:r w:rsidRPr="000715B7">
        <w:t>WEZENLA</w:t>
      </w:r>
      <w:r w:rsidR="00C02305" w:rsidRPr="000715B7">
        <w:t xml:space="preserve"> ei sisalda säilitusaineid; seetõttu ei tohi viaali või süstlasse jäänud kasutamata ravimit kasutada. </w:t>
      </w:r>
      <w:r w:rsidRPr="000715B7">
        <w:t>WEZENLA</w:t>
      </w:r>
      <w:r w:rsidR="00C02305" w:rsidRPr="000715B7">
        <w:t xml:space="preserve"> tarnitakse steriilses ühekordseks kasutamiseks mõeldud viaalis või ühekordseks kasutamiseks mõeldud süstlis. Süstalt/süstlit, nõela ja viaali ei tohi uuesti kasutada. Kasutamata ravim või jäätmematerjal tuleb hävitada vastavalt kohalikele seadustele.</w:t>
      </w:r>
    </w:p>
    <w:p w14:paraId="40145114" w14:textId="77777777" w:rsidR="005E4870" w:rsidRPr="000715B7" w:rsidRDefault="005E4870" w:rsidP="00B03C12">
      <w:pPr>
        <w:widowControl/>
      </w:pPr>
    </w:p>
    <w:p w14:paraId="667735D8" w14:textId="3226F83F" w:rsidR="005E4870" w:rsidRPr="000715B7" w:rsidRDefault="00C02305" w:rsidP="00B03C12">
      <w:pPr>
        <w:widowControl/>
      </w:pPr>
      <w:r w:rsidRPr="000715B7">
        <w:t>Üheannuselise viaaliga on soovitatav kasutada 1</w:t>
      </w:r>
      <w:r w:rsidR="00DB0387" w:rsidRPr="000715B7">
        <w:t> </w:t>
      </w:r>
      <w:r w:rsidRPr="000715B7">
        <w:t>ml süstalt koos nõelaga, mille suurus on 27</w:t>
      </w:r>
      <w:r w:rsidR="00633B19" w:rsidRPr="000715B7">
        <w:t> </w:t>
      </w:r>
      <w:r w:rsidRPr="000715B7">
        <w:t>G, 13</w:t>
      </w:r>
      <w:r w:rsidR="00633B19" w:rsidRPr="000715B7">
        <w:t> </w:t>
      </w:r>
      <w:r w:rsidRPr="000715B7">
        <w:t>mm.</w:t>
      </w:r>
    </w:p>
    <w:p w14:paraId="0659878C" w14:textId="77777777" w:rsidR="005E4870" w:rsidRPr="000715B7" w:rsidRDefault="005E4870" w:rsidP="00B03C12">
      <w:pPr>
        <w:widowControl/>
      </w:pPr>
    </w:p>
    <w:p w14:paraId="33B1C4CD" w14:textId="77777777" w:rsidR="005E4870" w:rsidRPr="000715B7" w:rsidRDefault="005E4870" w:rsidP="00B03C12">
      <w:pPr>
        <w:widowControl/>
      </w:pPr>
    </w:p>
    <w:p w14:paraId="45D7B621" w14:textId="77777777" w:rsidR="005E4870" w:rsidRPr="000715B7" w:rsidRDefault="00310971" w:rsidP="00B03C12">
      <w:pPr>
        <w:keepNext/>
        <w:widowControl/>
        <w:tabs>
          <w:tab w:val="left" w:pos="567"/>
        </w:tabs>
        <w:ind w:left="567" w:hanging="567"/>
        <w:rPr>
          <w:b/>
          <w:bCs/>
          <w:noProof/>
        </w:rPr>
      </w:pPr>
      <w:r w:rsidRPr="000715B7">
        <w:rPr>
          <w:b/>
          <w:bCs/>
          <w:noProof/>
        </w:rPr>
        <w:t>7.</w:t>
      </w:r>
      <w:r w:rsidRPr="000715B7">
        <w:rPr>
          <w:b/>
          <w:bCs/>
          <w:noProof/>
        </w:rPr>
        <w:tab/>
      </w:r>
      <w:r w:rsidR="00C02305" w:rsidRPr="000715B7">
        <w:rPr>
          <w:b/>
          <w:bCs/>
          <w:noProof/>
        </w:rPr>
        <w:t>MÜÜGILOA HOIDJA</w:t>
      </w:r>
    </w:p>
    <w:p w14:paraId="7F72D8AA" w14:textId="77777777" w:rsidR="005E4870" w:rsidRPr="000715B7" w:rsidRDefault="005E4870" w:rsidP="00B03C12">
      <w:pPr>
        <w:keepNext/>
        <w:widowControl/>
        <w:rPr>
          <w:bCs/>
        </w:rPr>
      </w:pPr>
    </w:p>
    <w:p w14:paraId="73EEF94D" w14:textId="158BDB7C" w:rsidR="00F059BA" w:rsidRPr="005B74E1" w:rsidRDefault="00F059BA" w:rsidP="005B74E1">
      <w:pPr>
        <w:widowControl/>
      </w:pPr>
      <w:r w:rsidRPr="005B74E1">
        <w:t>Amgen Technology (Ireland) UC</w:t>
      </w:r>
      <w:r w:rsidR="00666AA2">
        <w:t>,</w:t>
      </w:r>
    </w:p>
    <w:p w14:paraId="31DEEF71" w14:textId="29E9EFE1" w:rsidR="00F059BA" w:rsidRPr="000715B7" w:rsidRDefault="00F059BA" w:rsidP="005B74E1">
      <w:pPr>
        <w:widowControl/>
        <w:rPr>
          <w:lang w:val="en-GB"/>
        </w:rPr>
      </w:pPr>
      <w:r w:rsidRPr="000715B7">
        <w:rPr>
          <w:lang w:val="en-GB"/>
        </w:rPr>
        <w:t>Pottery Road</w:t>
      </w:r>
      <w:r w:rsidR="00666AA2">
        <w:rPr>
          <w:lang w:val="en-GB"/>
        </w:rPr>
        <w:t>,</w:t>
      </w:r>
    </w:p>
    <w:p w14:paraId="50948E41" w14:textId="400F7B3C" w:rsidR="00F059BA" w:rsidRPr="000715B7" w:rsidRDefault="00F059BA" w:rsidP="005B74E1">
      <w:pPr>
        <w:widowControl/>
        <w:rPr>
          <w:lang w:val="en-GB"/>
        </w:rPr>
      </w:pPr>
      <w:r w:rsidRPr="000715B7">
        <w:rPr>
          <w:lang w:val="en-GB"/>
        </w:rPr>
        <w:t>Dun Laoghaire</w:t>
      </w:r>
      <w:r w:rsidR="00666AA2">
        <w:rPr>
          <w:lang w:val="en-GB"/>
        </w:rPr>
        <w:t>,</w:t>
      </w:r>
    </w:p>
    <w:p w14:paraId="6E222309" w14:textId="6910514E" w:rsidR="00F059BA" w:rsidRPr="000715B7" w:rsidRDefault="00F059BA" w:rsidP="005B74E1">
      <w:pPr>
        <w:widowControl/>
        <w:rPr>
          <w:lang w:val="en-GB"/>
        </w:rPr>
      </w:pPr>
      <w:r w:rsidRPr="000715B7">
        <w:rPr>
          <w:lang w:val="en-GB"/>
        </w:rPr>
        <w:t>Co Dublin</w:t>
      </w:r>
      <w:r w:rsidR="00666AA2">
        <w:rPr>
          <w:lang w:val="en-GB"/>
        </w:rPr>
        <w:t>,</w:t>
      </w:r>
    </w:p>
    <w:p w14:paraId="2EA6FECA" w14:textId="77777777" w:rsidR="00F059BA" w:rsidRPr="000715B7" w:rsidRDefault="00F059BA" w:rsidP="00B03C12">
      <w:pPr>
        <w:keepNext/>
        <w:widowControl/>
      </w:pPr>
      <w:proofErr w:type="spellStart"/>
      <w:r w:rsidRPr="000715B7">
        <w:rPr>
          <w:lang w:val="en-GB"/>
        </w:rPr>
        <w:t>Iirimaa</w:t>
      </w:r>
      <w:proofErr w:type="spellEnd"/>
    </w:p>
    <w:p w14:paraId="71B83A78" w14:textId="77777777" w:rsidR="005E4870" w:rsidRPr="000715B7" w:rsidRDefault="005E4870" w:rsidP="00B03C12">
      <w:pPr>
        <w:widowControl/>
      </w:pPr>
    </w:p>
    <w:p w14:paraId="43A81297" w14:textId="77777777" w:rsidR="001E64FA" w:rsidRPr="000715B7" w:rsidRDefault="001E64FA" w:rsidP="00B03C12">
      <w:pPr>
        <w:widowControl/>
      </w:pPr>
    </w:p>
    <w:p w14:paraId="21DE1495" w14:textId="77777777" w:rsidR="005E4870" w:rsidRPr="000715B7" w:rsidRDefault="00310971" w:rsidP="00B03C12">
      <w:pPr>
        <w:keepNext/>
        <w:widowControl/>
        <w:tabs>
          <w:tab w:val="left" w:pos="567"/>
        </w:tabs>
        <w:ind w:left="567" w:hanging="567"/>
        <w:rPr>
          <w:b/>
          <w:bCs/>
          <w:noProof/>
        </w:rPr>
      </w:pPr>
      <w:r w:rsidRPr="000715B7">
        <w:rPr>
          <w:b/>
          <w:bCs/>
          <w:noProof/>
        </w:rPr>
        <w:lastRenderedPageBreak/>
        <w:t>8.</w:t>
      </w:r>
      <w:r w:rsidRPr="000715B7">
        <w:rPr>
          <w:b/>
          <w:bCs/>
          <w:noProof/>
        </w:rPr>
        <w:tab/>
      </w:r>
      <w:r w:rsidR="00C02305" w:rsidRPr="000715B7">
        <w:rPr>
          <w:b/>
          <w:bCs/>
          <w:noProof/>
        </w:rPr>
        <w:t>MÜÜGILOA NUMBER (NUMBRID)</w:t>
      </w:r>
    </w:p>
    <w:p w14:paraId="5FC856EB" w14:textId="77777777" w:rsidR="005E4870" w:rsidRPr="000715B7" w:rsidRDefault="005E4870" w:rsidP="00B03C12">
      <w:pPr>
        <w:keepNext/>
        <w:widowControl/>
        <w:rPr>
          <w:bCs/>
        </w:rPr>
      </w:pPr>
    </w:p>
    <w:p w14:paraId="23BB5774" w14:textId="030B974E" w:rsidR="001E64FA" w:rsidRPr="000715B7" w:rsidRDefault="0049618C" w:rsidP="00B03C12">
      <w:pPr>
        <w:keepNext/>
        <w:widowControl/>
        <w:rPr>
          <w:u w:val="single"/>
        </w:rPr>
      </w:pPr>
      <w:r w:rsidRPr="0063381B">
        <w:rPr>
          <w:u w:val="single"/>
        </w:rPr>
        <w:t>WEZENLA</w:t>
      </w:r>
      <w:r w:rsidR="00C02305" w:rsidRPr="000715B7">
        <w:rPr>
          <w:u w:val="single"/>
        </w:rPr>
        <w:t>, 45</w:t>
      </w:r>
      <w:r w:rsidR="006B08D8" w:rsidRPr="000715B7">
        <w:rPr>
          <w:u w:val="single"/>
        </w:rPr>
        <w:t> mg</w:t>
      </w:r>
      <w:r w:rsidR="00C02305" w:rsidRPr="000715B7">
        <w:rPr>
          <w:u w:val="single"/>
        </w:rPr>
        <w:t xml:space="preserve"> süstelahus</w:t>
      </w:r>
    </w:p>
    <w:p w14:paraId="6516CE10" w14:textId="77777777" w:rsidR="00850AF9" w:rsidRPr="000715B7" w:rsidRDefault="00850AF9" w:rsidP="00B03C12">
      <w:pPr>
        <w:keepNext/>
        <w:widowControl/>
      </w:pPr>
    </w:p>
    <w:p w14:paraId="36EC1C3F" w14:textId="2C432F44" w:rsidR="005E4870" w:rsidRPr="000715B7" w:rsidRDefault="00F059BA" w:rsidP="00B03C12">
      <w:pPr>
        <w:widowControl/>
      </w:pPr>
      <w:r w:rsidRPr="000715B7">
        <w:t>EU/1/</w:t>
      </w:r>
      <w:r w:rsidR="004459A6" w:rsidRPr="000715B7">
        <w:t>24/1823/001</w:t>
      </w:r>
    </w:p>
    <w:p w14:paraId="1B046DF6" w14:textId="77777777" w:rsidR="001E64FA" w:rsidRPr="000715B7" w:rsidRDefault="001E64FA" w:rsidP="00B03C12">
      <w:pPr>
        <w:widowControl/>
        <w:rPr>
          <w:u w:val="single"/>
        </w:rPr>
      </w:pPr>
    </w:p>
    <w:p w14:paraId="13FB3E60" w14:textId="47024B1A" w:rsidR="001E64FA" w:rsidRPr="000715B7" w:rsidRDefault="0049618C" w:rsidP="00B03C12">
      <w:pPr>
        <w:keepNext/>
        <w:widowControl/>
        <w:rPr>
          <w:u w:val="single"/>
        </w:rPr>
      </w:pPr>
      <w:r w:rsidRPr="000715B7">
        <w:rPr>
          <w:u w:val="single"/>
        </w:rPr>
        <w:t>WEZENLA</w:t>
      </w:r>
      <w:r w:rsidR="00C02305" w:rsidRPr="000715B7">
        <w:rPr>
          <w:u w:val="single"/>
        </w:rPr>
        <w:t>, 45</w:t>
      </w:r>
      <w:r w:rsidR="006B08D8" w:rsidRPr="000715B7">
        <w:rPr>
          <w:u w:val="single"/>
        </w:rPr>
        <w:t> mg</w:t>
      </w:r>
      <w:r w:rsidR="00C02305" w:rsidRPr="000715B7">
        <w:rPr>
          <w:u w:val="single"/>
        </w:rPr>
        <w:t xml:space="preserve"> süstelahus süstlis</w:t>
      </w:r>
    </w:p>
    <w:p w14:paraId="2894B1B5" w14:textId="77777777" w:rsidR="00850AF9" w:rsidRPr="000715B7" w:rsidRDefault="00850AF9" w:rsidP="00B03C12">
      <w:pPr>
        <w:keepNext/>
        <w:widowControl/>
      </w:pPr>
    </w:p>
    <w:p w14:paraId="6B723582" w14:textId="54CCBB84" w:rsidR="005E4870" w:rsidRPr="000715B7" w:rsidRDefault="00F059BA" w:rsidP="00B03C12">
      <w:pPr>
        <w:widowControl/>
      </w:pPr>
      <w:r w:rsidRPr="000715B7">
        <w:t>EU/1/</w:t>
      </w:r>
      <w:r w:rsidR="004459A6" w:rsidRPr="000715B7">
        <w:t>24/1823/002</w:t>
      </w:r>
    </w:p>
    <w:p w14:paraId="177BA461" w14:textId="77777777" w:rsidR="005E4870" w:rsidRPr="000715B7" w:rsidRDefault="005E4870" w:rsidP="00B03C12">
      <w:pPr>
        <w:widowControl/>
      </w:pPr>
    </w:p>
    <w:p w14:paraId="7D5DE34B" w14:textId="105FEEE6" w:rsidR="001E64FA" w:rsidRPr="000715B7" w:rsidRDefault="0049618C" w:rsidP="00B03C12">
      <w:pPr>
        <w:keepNext/>
        <w:widowControl/>
        <w:rPr>
          <w:u w:val="single"/>
        </w:rPr>
      </w:pPr>
      <w:r w:rsidRPr="000715B7">
        <w:rPr>
          <w:u w:val="single"/>
        </w:rPr>
        <w:t>WEZENLA</w:t>
      </w:r>
      <w:r w:rsidR="00C02305" w:rsidRPr="000715B7">
        <w:rPr>
          <w:u w:val="single"/>
        </w:rPr>
        <w:t>, 90</w:t>
      </w:r>
      <w:r w:rsidR="006B08D8" w:rsidRPr="000715B7">
        <w:rPr>
          <w:u w:val="single"/>
        </w:rPr>
        <w:t> mg</w:t>
      </w:r>
      <w:r w:rsidR="00C02305" w:rsidRPr="000715B7">
        <w:rPr>
          <w:u w:val="single"/>
        </w:rPr>
        <w:t xml:space="preserve"> süstelahus süstlis</w:t>
      </w:r>
    </w:p>
    <w:p w14:paraId="15E5AE15" w14:textId="77777777" w:rsidR="00850AF9" w:rsidRPr="000715B7" w:rsidRDefault="00850AF9" w:rsidP="00B03C12">
      <w:pPr>
        <w:keepNext/>
        <w:widowControl/>
      </w:pPr>
    </w:p>
    <w:p w14:paraId="27541C98" w14:textId="3F43976B" w:rsidR="005E4870" w:rsidRPr="000715B7" w:rsidRDefault="00F059BA" w:rsidP="00B03C12">
      <w:pPr>
        <w:widowControl/>
      </w:pPr>
      <w:r w:rsidRPr="000715B7">
        <w:t>EU/1/</w:t>
      </w:r>
      <w:r w:rsidR="004459A6" w:rsidRPr="000715B7">
        <w:t>24/1823/003</w:t>
      </w:r>
    </w:p>
    <w:p w14:paraId="60D9B933" w14:textId="77777777" w:rsidR="005E4870" w:rsidRPr="000715B7" w:rsidRDefault="005E4870" w:rsidP="00B03C12">
      <w:pPr>
        <w:widowControl/>
      </w:pPr>
    </w:p>
    <w:p w14:paraId="1BA2CC65" w14:textId="77777777" w:rsidR="005E4870" w:rsidRPr="000715B7" w:rsidRDefault="005E4870" w:rsidP="00B03C12">
      <w:pPr>
        <w:widowControl/>
      </w:pPr>
    </w:p>
    <w:p w14:paraId="4F8803A0" w14:textId="77777777" w:rsidR="005E4870" w:rsidRPr="000715B7" w:rsidRDefault="00310971" w:rsidP="00B03C12">
      <w:pPr>
        <w:keepNext/>
        <w:keepLines/>
        <w:widowControl/>
        <w:tabs>
          <w:tab w:val="left" w:pos="567"/>
        </w:tabs>
        <w:ind w:left="567" w:hanging="567"/>
        <w:rPr>
          <w:b/>
          <w:bCs/>
          <w:noProof/>
        </w:rPr>
      </w:pPr>
      <w:r w:rsidRPr="000715B7">
        <w:rPr>
          <w:b/>
          <w:bCs/>
          <w:noProof/>
        </w:rPr>
        <w:t>9.</w:t>
      </w:r>
      <w:r w:rsidRPr="000715B7">
        <w:rPr>
          <w:b/>
          <w:bCs/>
          <w:noProof/>
        </w:rPr>
        <w:tab/>
      </w:r>
      <w:r w:rsidR="00C02305" w:rsidRPr="000715B7">
        <w:rPr>
          <w:b/>
          <w:bCs/>
          <w:noProof/>
        </w:rPr>
        <w:t>ESMASE MÜÜGILOA VÄLJASTAMISE/MÜÜGILOA UUENDAMISE KUUPÄEV</w:t>
      </w:r>
    </w:p>
    <w:p w14:paraId="2FFFEF29" w14:textId="77777777" w:rsidR="005E4870" w:rsidRPr="000715B7" w:rsidRDefault="005E4870" w:rsidP="00B03C12">
      <w:pPr>
        <w:keepNext/>
        <w:keepLines/>
        <w:widowControl/>
        <w:rPr>
          <w:bCs/>
        </w:rPr>
      </w:pPr>
    </w:p>
    <w:p w14:paraId="36EC8DAF" w14:textId="5CE307CA" w:rsidR="005E4870" w:rsidRPr="000715B7" w:rsidRDefault="00C02305" w:rsidP="00B03C12">
      <w:pPr>
        <w:keepNext/>
        <w:keepLines/>
        <w:widowControl/>
      </w:pPr>
      <w:r w:rsidRPr="000715B7">
        <w:t>Müügiloa esmase väljastamise kuupäev:</w:t>
      </w:r>
      <w:r w:rsidR="00605AA8">
        <w:t xml:space="preserve"> </w:t>
      </w:r>
      <w:r w:rsidR="00605AA8" w:rsidRPr="00605AA8">
        <w:t>20. juuni 2024</w:t>
      </w:r>
    </w:p>
    <w:p w14:paraId="2C0455C8" w14:textId="77777777" w:rsidR="001E64FA" w:rsidRPr="000715B7" w:rsidRDefault="001E64FA" w:rsidP="00B03C12">
      <w:pPr>
        <w:widowControl/>
      </w:pPr>
    </w:p>
    <w:p w14:paraId="3D5BA004" w14:textId="77777777" w:rsidR="00145947" w:rsidRPr="000715B7" w:rsidRDefault="00145947" w:rsidP="00B03C12">
      <w:pPr>
        <w:widowControl/>
      </w:pPr>
    </w:p>
    <w:p w14:paraId="7F16826E" w14:textId="77777777" w:rsidR="005E4870" w:rsidRPr="000715B7" w:rsidRDefault="00310971" w:rsidP="00B03C12">
      <w:pPr>
        <w:keepNext/>
        <w:widowControl/>
        <w:tabs>
          <w:tab w:val="left" w:pos="567"/>
        </w:tabs>
        <w:ind w:left="567" w:hanging="567"/>
        <w:rPr>
          <w:b/>
          <w:bCs/>
          <w:noProof/>
        </w:rPr>
      </w:pPr>
      <w:r w:rsidRPr="000715B7">
        <w:rPr>
          <w:b/>
          <w:bCs/>
          <w:noProof/>
        </w:rPr>
        <w:t>10.</w:t>
      </w:r>
      <w:r w:rsidRPr="000715B7">
        <w:rPr>
          <w:b/>
          <w:bCs/>
          <w:noProof/>
        </w:rPr>
        <w:tab/>
      </w:r>
      <w:r w:rsidR="00C02305" w:rsidRPr="000715B7">
        <w:rPr>
          <w:b/>
          <w:bCs/>
          <w:noProof/>
        </w:rPr>
        <w:t>TEKSTI LÄBIVAATAMISE KUUPÄEV</w:t>
      </w:r>
    </w:p>
    <w:p w14:paraId="1D96B305" w14:textId="77777777" w:rsidR="005E4870" w:rsidRPr="000715B7" w:rsidRDefault="005E4870" w:rsidP="00B03C12">
      <w:pPr>
        <w:widowControl/>
        <w:rPr>
          <w:bCs/>
        </w:rPr>
      </w:pPr>
    </w:p>
    <w:p w14:paraId="395E8070" w14:textId="2BF0E546" w:rsidR="005E4870" w:rsidRPr="000715B7" w:rsidRDefault="00C02305" w:rsidP="00B03C12">
      <w:pPr>
        <w:widowControl/>
      </w:pPr>
      <w:r w:rsidRPr="000715B7">
        <w:t>Täpne teave selle ravimpreparaadi kohta on Euroopa Ravimiameti kodulehel</w:t>
      </w:r>
      <w:r w:rsidR="00CB71BB" w:rsidRPr="000715B7">
        <w:t xml:space="preserve"> </w:t>
      </w:r>
      <w:hyperlink r:id="rId10" w:history="1">
        <w:hyperlink r:id="rId11" w:history="1">
          <w:r w:rsidR="007A4265">
            <w:rPr>
              <w:rStyle w:val="Hyperlink"/>
            </w:rPr>
            <w:t>https://www.ema.europa.eu</w:t>
          </w:r>
        </w:hyperlink>
        <w:r w:rsidR="00B121D7" w:rsidRPr="008B25AC">
          <w:rPr>
            <w:rStyle w:val="Hyperlink"/>
            <w:color w:val="auto"/>
            <w:u w:val="none"/>
          </w:rPr>
          <w:t>.</w:t>
        </w:r>
      </w:hyperlink>
    </w:p>
    <w:p w14:paraId="504214E0" w14:textId="2477FB98" w:rsidR="00F434D3" w:rsidRPr="000715B7" w:rsidRDefault="004C0E04" w:rsidP="00B03C12">
      <w:pPr>
        <w:widowControl/>
        <w:rPr>
          <w:bCs/>
        </w:rPr>
      </w:pPr>
      <w:r w:rsidRPr="000715B7">
        <w:br w:type="page"/>
      </w:r>
      <w:r w:rsidR="00992AD3">
        <w:rPr>
          <w:noProof/>
          <w:lang w:val="en-US" w:eastAsia="zh-CN"/>
        </w:rPr>
        <w:lastRenderedPageBreak/>
        <w:pict w14:anchorId="5300E748">
          <v:shape id="Picture 23" o:spid="_x0000_i1027" type="#_x0000_t75" alt="BT_1000x858px" style="width:18pt;height:12pt;visibility:visible;mso-wrap-style:square">
            <v:imagedata r:id="rId8" o:title="BT_1000x858px"/>
          </v:shape>
        </w:pict>
      </w:r>
      <w:r w:rsidR="00F434D3" w:rsidRPr="000715B7">
        <w:rPr>
          <w:noProof/>
        </w:rPr>
        <w:t>Sellele</w:t>
      </w:r>
      <w:r w:rsidR="00F434D3" w:rsidRPr="000715B7">
        <w:t xml:space="preserve"> ravimile kohaldatakse täiendavat järelevalvet, mis võimaldab kiiresti tuvastada uut ohutusteavet. Tervishoiutöötajatel palutakse teatada kõigist võimalikest kõrvaltoimetest. Kõrvaltoimetest teatamise kohta vt lõik 4.8.</w:t>
      </w:r>
    </w:p>
    <w:p w14:paraId="1227B270" w14:textId="77777777" w:rsidR="00F434D3" w:rsidRPr="000715B7" w:rsidRDefault="00F434D3" w:rsidP="00B03C12">
      <w:pPr>
        <w:widowControl/>
      </w:pPr>
    </w:p>
    <w:p w14:paraId="17F53D18" w14:textId="77777777" w:rsidR="00F434D3" w:rsidRPr="000715B7" w:rsidRDefault="00F434D3" w:rsidP="00B03C12">
      <w:pPr>
        <w:widowControl/>
      </w:pPr>
    </w:p>
    <w:p w14:paraId="3635835B" w14:textId="77777777" w:rsidR="00F434D3" w:rsidRPr="000715B7" w:rsidRDefault="00F434D3" w:rsidP="00B03C12">
      <w:pPr>
        <w:keepNext/>
        <w:widowControl/>
        <w:tabs>
          <w:tab w:val="left" w:pos="567"/>
        </w:tabs>
        <w:ind w:left="567" w:hanging="567"/>
        <w:rPr>
          <w:b/>
          <w:bCs/>
          <w:noProof/>
        </w:rPr>
      </w:pPr>
      <w:r w:rsidRPr="000715B7">
        <w:rPr>
          <w:b/>
          <w:bCs/>
          <w:noProof/>
        </w:rPr>
        <w:t>1.</w:t>
      </w:r>
      <w:r w:rsidRPr="000715B7">
        <w:rPr>
          <w:b/>
          <w:bCs/>
          <w:noProof/>
        </w:rPr>
        <w:tab/>
        <w:t>RAVIMPREPARAADI NIMETUS</w:t>
      </w:r>
    </w:p>
    <w:p w14:paraId="3DFD1865" w14:textId="77777777" w:rsidR="00F434D3" w:rsidRPr="000715B7" w:rsidRDefault="00F434D3" w:rsidP="00B03C12">
      <w:pPr>
        <w:keepNext/>
        <w:widowControl/>
        <w:rPr>
          <w:bCs/>
        </w:rPr>
      </w:pPr>
    </w:p>
    <w:p w14:paraId="319DA878" w14:textId="77777777" w:rsidR="00F434D3" w:rsidRPr="000715B7" w:rsidRDefault="00F434D3" w:rsidP="00B03C12">
      <w:pPr>
        <w:widowControl/>
      </w:pPr>
      <w:r w:rsidRPr="000715B7">
        <w:t xml:space="preserve">WEZENLA, 45 mg süstelahus </w:t>
      </w:r>
      <w:r>
        <w:t>pen-</w:t>
      </w:r>
      <w:r w:rsidRPr="000715B7">
        <w:t>süstlis</w:t>
      </w:r>
    </w:p>
    <w:p w14:paraId="0854CBE7" w14:textId="77777777" w:rsidR="00F434D3" w:rsidRPr="000715B7" w:rsidRDefault="00F434D3" w:rsidP="00B03C12">
      <w:pPr>
        <w:widowControl/>
      </w:pPr>
      <w:r w:rsidRPr="000715B7">
        <w:t xml:space="preserve">WEZENLA, 90 mg süstelahus </w:t>
      </w:r>
      <w:r>
        <w:t>pen-</w:t>
      </w:r>
      <w:r w:rsidRPr="000715B7">
        <w:t>süstlis</w:t>
      </w:r>
    </w:p>
    <w:p w14:paraId="381F1B42" w14:textId="77777777" w:rsidR="00F434D3" w:rsidRPr="000715B7" w:rsidRDefault="00F434D3" w:rsidP="00B03C12">
      <w:pPr>
        <w:widowControl/>
      </w:pPr>
    </w:p>
    <w:p w14:paraId="1C65919D" w14:textId="77777777" w:rsidR="00F434D3" w:rsidRPr="000715B7" w:rsidRDefault="00F434D3" w:rsidP="00B03C12">
      <w:pPr>
        <w:widowControl/>
      </w:pPr>
    </w:p>
    <w:p w14:paraId="7F8FF751" w14:textId="77777777" w:rsidR="00F434D3" w:rsidRPr="000715B7" w:rsidRDefault="00F434D3" w:rsidP="00B03C12">
      <w:pPr>
        <w:keepNext/>
        <w:widowControl/>
        <w:tabs>
          <w:tab w:val="left" w:pos="567"/>
        </w:tabs>
        <w:ind w:left="567" w:hanging="567"/>
        <w:rPr>
          <w:b/>
          <w:bCs/>
          <w:noProof/>
        </w:rPr>
      </w:pPr>
      <w:r w:rsidRPr="000715B7">
        <w:rPr>
          <w:b/>
          <w:bCs/>
          <w:noProof/>
        </w:rPr>
        <w:t>2.</w:t>
      </w:r>
      <w:r w:rsidRPr="000715B7">
        <w:rPr>
          <w:b/>
          <w:bCs/>
          <w:noProof/>
        </w:rPr>
        <w:tab/>
        <w:t>KVALITATIIVNE JA KVANTITATIIVNE KOOSTIS</w:t>
      </w:r>
    </w:p>
    <w:p w14:paraId="510FE2F9" w14:textId="77777777" w:rsidR="00F434D3" w:rsidRPr="000715B7" w:rsidRDefault="00F434D3" w:rsidP="00B03C12">
      <w:pPr>
        <w:keepNext/>
        <w:widowControl/>
        <w:rPr>
          <w:bCs/>
        </w:rPr>
      </w:pPr>
    </w:p>
    <w:p w14:paraId="698350BB" w14:textId="77777777" w:rsidR="00F434D3" w:rsidRPr="000715B7" w:rsidRDefault="00F434D3" w:rsidP="00B03C12">
      <w:pPr>
        <w:keepNext/>
        <w:widowControl/>
        <w:rPr>
          <w:u w:val="single"/>
        </w:rPr>
      </w:pPr>
      <w:r w:rsidRPr="000715B7">
        <w:rPr>
          <w:u w:val="single"/>
        </w:rPr>
        <w:t xml:space="preserve">WEZENLA, 45 mg süstelahus </w:t>
      </w:r>
      <w:r>
        <w:rPr>
          <w:u w:val="single"/>
        </w:rPr>
        <w:t>pen-</w:t>
      </w:r>
      <w:r w:rsidRPr="000715B7">
        <w:rPr>
          <w:u w:val="single"/>
        </w:rPr>
        <w:t>süstlis</w:t>
      </w:r>
    </w:p>
    <w:p w14:paraId="6DBD13D0" w14:textId="77777777" w:rsidR="00F434D3" w:rsidRPr="000715B7" w:rsidRDefault="00F434D3" w:rsidP="00B03C12">
      <w:pPr>
        <w:widowControl/>
      </w:pPr>
    </w:p>
    <w:p w14:paraId="09ADF266" w14:textId="77777777" w:rsidR="00F434D3" w:rsidRPr="000715B7" w:rsidRDefault="00F434D3" w:rsidP="00B03C12">
      <w:pPr>
        <w:widowControl/>
      </w:pPr>
      <w:r w:rsidRPr="000715B7">
        <w:t xml:space="preserve">Üks </w:t>
      </w:r>
      <w:r>
        <w:t>pen-</w:t>
      </w:r>
      <w:r w:rsidRPr="000715B7">
        <w:t>süstel sisaldab 45 mg ustekinumabi (</w:t>
      </w:r>
      <w:r w:rsidRPr="000715B7">
        <w:rPr>
          <w:i/>
          <w:iCs/>
        </w:rPr>
        <w:t>ustekinumabum</w:t>
      </w:r>
      <w:r w:rsidRPr="000715B7">
        <w:t>) 0,5 ml lahuses.</w:t>
      </w:r>
    </w:p>
    <w:p w14:paraId="7138F2D1" w14:textId="77777777" w:rsidR="00F434D3" w:rsidRPr="000715B7" w:rsidRDefault="00F434D3" w:rsidP="00B03C12">
      <w:pPr>
        <w:widowControl/>
      </w:pPr>
    </w:p>
    <w:p w14:paraId="30C82BDF" w14:textId="77777777" w:rsidR="00F434D3" w:rsidRPr="000715B7" w:rsidRDefault="00F434D3" w:rsidP="00B03C12">
      <w:pPr>
        <w:keepNext/>
        <w:widowControl/>
        <w:rPr>
          <w:u w:val="single"/>
        </w:rPr>
      </w:pPr>
      <w:r w:rsidRPr="000715B7">
        <w:rPr>
          <w:u w:val="single"/>
        </w:rPr>
        <w:t xml:space="preserve">WEZENLA, 90 mg süstelahus </w:t>
      </w:r>
      <w:r>
        <w:rPr>
          <w:u w:val="single"/>
        </w:rPr>
        <w:t>pen-</w:t>
      </w:r>
      <w:r w:rsidRPr="000715B7">
        <w:rPr>
          <w:u w:val="single"/>
        </w:rPr>
        <w:t>süstlis</w:t>
      </w:r>
    </w:p>
    <w:p w14:paraId="0A47CBE1" w14:textId="77777777" w:rsidR="00F434D3" w:rsidRPr="000715B7" w:rsidRDefault="00F434D3" w:rsidP="00B03C12">
      <w:pPr>
        <w:widowControl/>
      </w:pPr>
    </w:p>
    <w:p w14:paraId="7F651D3F" w14:textId="77777777" w:rsidR="00F434D3" w:rsidRPr="000715B7" w:rsidRDefault="00F434D3" w:rsidP="00B03C12">
      <w:pPr>
        <w:widowControl/>
      </w:pPr>
      <w:r w:rsidRPr="000715B7">
        <w:t xml:space="preserve">Üks </w:t>
      </w:r>
      <w:r>
        <w:t>pen-</w:t>
      </w:r>
      <w:r w:rsidRPr="000715B7">
        <w:t>süstel sisaldab 90 mg ustekinumabi (</w:t>
      </w:r>
      <w:r w:rsidRPr="000715B7">
        <w:rPr>
          <w:i/>
          <w:iCs/>
        </w:rPr>
        <w:t>ustekinumabum</w:t>
      </w:r>
      <w:r w:rsidRPr="000715B7">
        <w:t>) 1 ml lahuses.</w:t>
      </w:r>
    </w:p>
    <w:p w14:paraId="65200806" w14:textId="77777777" w:rsidR="00F434D3" w:rsidRPr="000715B7" w:rsidRDefault="00F434D3" w:rsidP="00B03C12">
      <w:pPr>
        <w:widowControl/>
      </w:pPr>
    </w:p>
    <w:p w14:paraId="18E0BE0D" w14:textId="77777777" w:rsidR="00F434D3" w:rsidRDefault="00F434D3" w:rsidP="00B03C12">
      <w:pPr>
        <w:widowControl/>
      </w:pPr>
      <w:r w:rsidRPr="000715B7">
        <w:t>Ustekinumab on täielikult inimese IgG1κ monoklonaalne antikeha, mis on suunatud interleukiin (IL)</w:t>
      </w:r>
      <w:r w:rsidRPr="000715B7">
        <w:noBreakHyphen/>
        <w:t>12/23 vastu ning toodetud hiina hamstri munasarja rakuliinis, kasutades rekombinantse DNA tehnoloogiat.</w:t>
      </w:r>
    </w:p>
    <w:p w14:paraId="17863C5A" w14:textId="77777777" w:rsidR="00E936A4" w:rsidRPr="000715B7" w:rsidRDefault="00E936A4" w:rsidP="00B03C12">
      <w:pPr>
        <w:widowControl/>
      </w:pPr>
    </w:p>
    <w:p w14:paraId="70D6663C" w14:textId="77777777" w:rsidR="00E936A4" w:rsidRPr="001B16CF" w:rsidRDefault="00E936A4" w:rsidP="00E936A4">
      <w:pPr>
        <w:widowControl/>
        <w:rPr>
          <w:u w:val="single"/>
        </w:rPr>
      </w:pPr>
      <w:r w:rsidRPr="001B16CF">
        <w:rPr>
          <w:u w:val="single"/>
        </w:rPr>
        <w:t>Teadaolevat toimet omav abiaine</w:t>
      </w:r>
    </w:p>
    <w:p w14:paraId="6C1D03D4" w14:textId="77777777" w:rsidR="00E936A4" w:rsidRPr="000715B7" w:rsidRDefault="00E936A4" w:rsidP="00E936A4">
      <w:pPr>
        <w:widowControl/>
      </w:pPr>
    </w:p>
    <w:p w14:paraId="3028DBEB" w14:textId="14D73603" w:rsidR="00E936A4" w:rsidRDefault="00E936A4" w:rsidP="00E936A4">
      <w:pPr>
        <w:widowControl/>
      </w:pPr>
      <w:r>
        <w:t>Ravim sisaldab 0,02</w:t>
      </w:r>
      <w:r w:rsidR="00291D67">
        <w:t> </w:t>
      </w:r>
      <w:r>
        <w:t>mg (45</w:t>
      </w:r>
      <w:r w:rsidR="00291D67">
        <w:t> </w:t>
      </w:r>
      <w:r>
        <w:t>mg/0,5</w:t>
      </w:r>
      <w:r w:rsidR="00291D67">
        <w:t> </w:t>
      </w:r>
      <w:r>
        <w:t xml:space="preserve">ml) </w:t>
      </w:r>
      <w:r w:rsidRPr="00C724F5">
        <w:t>või</w:t>
      </w:r>
      <w:r>
        <w:t xml:space="preserve"> 0,04</w:t>
      </w:r>
      <w:r w:rsidR="00291D67">
        <w:t> </w:t>
      </w:r>
      <w:r>
        <w:t>mg (90</w:t>
      </w:r>
      <w:r w:rsidR="00291D67">
        <w:t> </w:t>
      </w:r>
      <w:r>
        <w:t>mg/1,0</w:t>
      </w:r>
      <w:r w:rsidR="00291D67">
        <w:t> </w:t>
      </w:r>
      <w:r>
        <w:t xml:space="preserve">ml) </w:t>
      </w:r>
      <w:r w:rsidRPr="00853512">
        <w:t>polüsorbaat</w:t>
      </w:r>
      <w:r>
        <w:t xml:space="preserve"> 80 (E</w:t>
      </w:r>
      <w:r w:rsidR="00291D67">
        <w:t> </w:t>
      </w:r>
      <w:r>
        <w:t xml:space="preserve">433) </w:t>
      </w:r>
      <w:r w:rsidRPr="00853512">
        <w:t>ühes annuses</w:t>
      </w:r>
      <w:r>
        <w:t xml:space="preserve">. </w:t>
      </w:r>
    </w:p>
    <w:p w14:paraId="00E7B378" w14:textId="77777777" w:rsidR="00F434D3" w:rsidRPr="000715B7" w:rsidRDefault="00F434D3" w:rsidP="00B03C12">
      <w:pPr>
        <w:widowControl/>
      </w:pPr>
    </w:p>
    <w:p w14:paraId="53DCC5A7" w14:textId="77777777" w:rsidR="00F434D3" w:rsidRPr="000715B7" w:rsidRDefault="00F434D3" w:rsidP="00B03C12">
      <w:pPr>
        <w:widowControl/>
      </w:pPr>
      <w:r w:rsidRPr="000715B7">
        <w:t>Abiainete täielik loetelu vt lõik 6.1.</w:t>
      </w:r>
    </w:p>
    <w:p w14:paraId="57978750" w14:textId="77777777" w:rsidR="00F434D3" w:rsidRPr="000715B7" w:rsidRDefault="00F434D3" w:rsidP="00B03C12">
      <w:pPr>
        <w:widowControl/>
      </w:pPr>
    </w:p>
    <w:p w14:paraId="6B2EDFBA" w14:textId="77777777" w:rsidR="00F434D3" w:rsidRPr="000715B7" w:rsidRDefault="00F434D3" w:rsidP="00B03C12">
      <w:pPr>
        <w:widowControl/>
      </w:pPr>
    </w:p>
    <w:p w14:paraId="0049D058" w14:textId="77777777" w:rsidR="00F434D3" w:rsidRPr="000715B7" w:rsidRDefault="00F434D3" w:rsidP="00B03C12">
      <w:pPr>
        <w:keepNext/>
        <w:widowControl/>
        <w:tabs>
          <w:tab w:val="left" w:pos="567"/>
        </w:tabs>
        <w:ind w:left="567" w:hanging="567"/>
        <w:rPr>
          <w:b/>
          <w:bCs/>
          <w:noProof/>
        </w:rPr>
      </w:pPr>
      <w:r w:rsidRPr="000715B7">
        <w:rPr>
          <w:b/>
          <w:bCs/>
          <w:noProof/>
        </w:rPr>
        <w:t>3.</w:t>
      </w:r>
      <w:r w:rsidRPr="000715B7">
        <w:rPr>
          <w:b/>
          <w:bCs/>
          <w:noProof/>
        </w:rPr>
        <w:tab/>
        <w:t>RAVIMVORM</w:t>
      </w:r>
    </w:p>
    <w:p w14:paraId="2ACA777E" w14:textId="77777777" w:rsidR="00F434D3" w:rsidRPr="000715B7" w:rsidRDefault="00F434D3" w:rsidP="00B03C12">
      <w:pPr>
        <w:keepNext/>
        <w:widowControl/>
        <w:rPr>
          <w:bCs/>
        </w:rPr>
      </w:pPr>
    </w:p>
    <w:p w14:paraId="3456E71B" w14:textId="77777777" w:rsidR="00F434D3" w:rsidRPr="000715B7" w:rsidRDefault="00F434D3" w:rsidP="00B03C12">
      <w:pPr>
        <w:keepNext/>
        <w:widowControl/>
        <w:rPr>
          <w:u w:val="single"/>
        </w:rPr>
      </w:pPr>
      <w:r w:rsidRPr="000715B7">
        <w:rPr>
          <w:u w:val="single"/>
        </w:rPr>
        <w:t xml:space="preserve">WEZENLA, 45 mg süstelahus </w:t>
      </w:r>
      <w:r>
        <w:rPr>
          <w:u w:val="single"/>
        </w:rPr>
        <w:t>pen-</w:t>
      </w:r>
      <w:r w:rsidRPr="000715B7">
        <w:rPr>
          <w:u w:val="single"/>
        </w:rPr>
        <w:t>süstlis</w:t>
      </w:r>
    </w:p>
    <w:p w14:paraId="04ECBFDE" w14:textId="77777777" w:rsidR="00F434D3" w:rsidRPr="000715B7" w:rsidRDefault="00F434D3" w:rsidP="00B03C12">
      <w:pPr>
        <w:widowControl/>
      </w:pPr>
    </w:p>
    <w:p w14:paraId="09895EF3" w14:textId="77777777" w:rsidR="00F434D3" w:rsidRPr="000715B7" w:rsidRDefault="00F434D3" w:rsidP="00B03C12">
      <w:pPr>
        <w:widowControl/>
        <w:rPr>
          <w:u w:val="single"/>
        </w:rPr>
      </w:pPr>
      <w:r w:rsidRPr="000715B7">
        <w:t>Süstelahus</w:t>
      </w:r>
      <w:r>
        <w:t xml:space="preserve"> (ConfiPen)</w:t>
      </w:r>
      <w:r w:rsidRPr="000715B7">
        <w:t>.</w:t>
      </w:r>
    </w:p>
    <w:p w14:paraId="760C45B3" w14:textId="77777777" w:rsidR="00F434D3" w:rsidRPr="000715B7" w:rsidRDefault="00F434D3" w:rsidP="00B03C12">
      <w:pPr>
        <w:widowControl/>
      </w:pPr>
    </w:p>
    <w:p w14:paraId="4FDAD16C" w14:textId="77777777" w:rsidR="00F434D3" w:rsidRPr="000715B7" w:rsidRDefault="00F434D3" w:rsidP="00B03C12">
      <w:pPr>
        <w:keepNext/>
        <w:widowControl/>
        <w:rPr>
          <w:u w:val="single"/>
        </w:rPr>
      </w:pPr>
      <w:r w:rsidRPr="000715B7">
        <w:rPr>
          <w:u w:val="single"/>
        </w:rPr>
        <w:t xml:space="preserve">WEZENLA, 90 mg süstelahus </w:t>
      </w:r>
      <w:r>
        <w:rPr>
          <w:u w:val="single"/>
        </w:rPr>
        <w:t>pen-</w:t>
      </w:r>
      <w:r w:rsidRPr="000715B7">
        <w:rPr>
          <w:u w:val="single"/>
        </w:rPr>
        <w:t>süstlis</w:t>
      </w:r>
    </w:p>
    <w:p w14:paraId="18A0FD92" w14:textId="77777777" w:rsidR="00F434D3" w:rsidRPr="000715B7" w:rsidRDefault="00F434D3" w:rsidP="00B03C12">
      <w:pPr>
        <w:widowControl/>
      </w:pPr>
    </w:p>
    <w:p w14:paraId="732C7BA4" w14:textId="77777777" w:rsidR="00F434D3" w:rsidRPr="000715B7" w:rsidRDefault="00F434D3" w:rsidP="00B03C12">
      <w:pPr>
        <w:widowControl/>
        <w:rPr>
          <w:u w:val="single"/>
        </w:rPr>
      </w:pPr>
      <w:r w:rsidRPr="000715B7">
        <w:t>Süstelahus</w:t>
      </w:r>
      <w:r>
        <w:t xml:space="preserve"> (ConfiPen)</w:t>
      </w:r>
      <w:r w:rsidRPr="000715B7">
        <w:t>.</w:t>
      </w:r>
    </w:p>
    <w:p w14:paraId="0C9025DD" w14:textId="77777777" w:rsidR="00F434D3" w:rsidRPr="000715B7" w:rsidRDefault="00F434D3" w:rsidP="00B03C12">
      <w:pPr>
        <w:widowControl/>
      </w:pPr>
    </w:p>
    <w:p w14:paraId="11093653" w14:textId="50C83ABD" w:rsidR="00F434D3" w:rsidRPr="000715B7" w:rsidRDefault="00F434D3" w:rsidP="00B03C12">
      <w:pPr>
        <w:widowControl/>
      </w:pPr>
      <w:r w:rsidRPr="000715B7">
        <w:t>Selge kuni opalestseeruv, värvitu kuni helekollane lahus.</w:t>
      </w:r>
      <w:r w:rsidR="001979E5">
        <w:t xml:space="preserve"> </w:t>
      </w:r>
      <w:r w:rsidR="001979E5" w:rsidRPr="001979E5">
        <w:t>Lahuse pH on ligikaudu</w:t>
      </w:r>
      <w:r w:rsidR="00764601">
        <w:t> </w:t>
      </w:r>
      <w:r w:rsidR="001979E5" w:rsidRPr="001979E5">
        <w:t>6,0 ja osmolaalsus ligikaudu</w:t>
      </w:r>
      <w:r w:rsidR="001979E5">
        <w:t> </w:t>
      </w:r>
      <w:r w:rsidR="001979E5" w:rsidRPr="001979E5">
        <w:t>280 mOsm/kg.</w:t>
      </w:r>
    </w:p>
    <w:p w14:paraId="2975D9FB" w14:textId="77777777" w:rsidR="00F434D3" w:rsidRPr="000715B7" w:rsidRDefault="00F434D3" w:rsidP="00B03C12">
      <w:pPr>
        <w:widowControl/>
      </w:pPr>
    </w:p>
    <w:p w14:paraId="78549DA4" w14:textId="77777777" w:rsidR="00F434D3" w:rsidRPr="000715B7" w:rsidRDefault="00F434D3" w:rsidP="00B03C12">
      <w:pPr>
        <w:widowControl/>
      </w:pPr>
    </w:p>
    <w:p w14:paraId="61309523" w14:textId="77777777" w:rsidR="00F434D3" w:rsidRPr="000715B7" w:rsidRDefault="00F434D3" w:rsidP="00B03C12">
      <w:pPr>
        <w:keepNext/>
        <w:widowControl/>
        <w:tabs>
          <w:tab w:val="left" w:pos="567"/>
        </w:tabs>
        <w:ind w:left="567" w:hanging="567"/>
        <w:rPr>
          <w:b/>
          <w:bCs/>
          <w:noProof/>
        </w:rPr>
      </w:pPr>
      <w:r w:rsidRPr="000715B7">
        <w:rPr>
          <w:b/>
          <w:bCs/>
          <w:noProof/>
        </w:rPr>
        <w:t>4.</w:t>
      </w:r>
      <w:r w:rsidRPr="000715B7">
        <w:rPr>
          <w:b/>
          <w:bCs/>
          <w:noProof/>
        </w:rPr>
        <w:tab/>
        <w:t>KLIINILISED ANDMED</w:t>
      </w:r>
    </w:p>
    <w:p w14:paraId="1FD64399" w14:textId="77777777" w:rsidR="00F434D3" w:rsidRPr="000715B7" w:rsidRDefault="00F434D3" w:rsidP="00B03C12">
      <w:pPr>
        <w:keepNext/>
        <w:widowControl/>
        <w:rPr>
          <w:bCs/>
        </w:rPr>
      </w:pPr>
    </w:p>
    <w:p w14:paraId="79EBFCED" w14:textId="77777777" w:rsidR="00F434D3" w:rsidRPr="000715B7" w:rsidRDefault="00F434D3" w:rsidP="00B03C12">
      <w:pPr>
        <w:keepNext/>
        <w:widowControl/>
        <w:tabs>
          <w:tab w:val="left" w:pos="567"/>
        </w:tabs>
        <w:ind w:left="567" w:hanging="567"/>
        <w:rPr>
          <w:b/>
          <w:bCs/>
          <w:noProof/>
        </w:rPr>
      </w:pPr>
      <w:r w:rsidRPr="000715B7">
        <w:rPr>
          <w:b/>
          <w:bCs/>
          <w:noProof/>
        </w:rPr>
        <w:t>4.1</w:t>
      </w:r>
      <w:r w:rsidRPr="000715B7">
        <w:rPr>
          <w:b/>
          <w:bCs/>
          <w:noProof/>
        </w:rPr>
        <w:tab/>
        <w:t>Näidustused</w:t>
      </w:r>
    </w:p>
    <w:p w14:paraId="6D5300B6" w14:textId="77777777" w:rsidR="00F434D3" w:rsidRPr="000715B7" w:rsidRDefault="00F434D3" w:rsidP="00B03C12">
      <w:pPr>
        <w:keepNext/>
        <w:widowControl/>
        <w:rPr>
          <w:bCs/>
        </w:rPr>
      </w:pPr>
    </w:p>
    <w:p w14:paraId="244F469F" w14:textId="77777777" w:rsidR="00F434D3" w:rsidRPr="000715B7" w:rsidRDefault="00F434D3" w:rsidP="00B03C12">
      <w:pPr>
        <w:keepNext/>
        <w:widowControl/>
        <w:rPr>
          <w:u w:val="single"/>
        </w:rPr>
      </w:pPr>
      <w:r w:rsidRPr="000715B7">
        <w:rPr>
          <w:u w:val="single"/>
        </w:rPr>
        <w:t>Naastuline psoriaas</w:t>
      </w:r>
    </w:p>
    <w:p w14:paraId="10550906" w14:textId="77777777" w:rsidR="00F434D3" w:rsidRPr="000715B7" w:rsidRDefault="00F434D3" w:rsidP="00B03C12">
      <w:pPr>
        <w:keepNext/>
        <w:widowControl/>
      </w:pPr>
    </w:p>
    <w:p w14:paraId="2947D4B1" w14:textId="77777777" w:rsidR="00F434D3" w:rsidRPr="000715B7" w:rsidRDefault="00F434D3" w:rsidP="00B03C12">
      <w:pPr>
        <w:widowControl/>
      </w:pPr>
      <w:r w:rsidRPr="000715B7">
        <w:t>WEZENLA on näidustatud mõõduka kuni raske naastulise psoriaasi raviks täiskasvanutele, kellel teised süsteemsed raviviisid ei anna ravivastust või esineb vastunäidustusi või talumatust teiste süsteemsete raviviiside suhtes, sh tsüklosporiini, metotreksaadi (MTX) või PUVA-ravi (psoraleen ja ultraviolett-A) suhtes (vt lõik 5.1).</w:t>
      </w:r>
    </w:p>
    <w:p w14:paraId="3D7A93ED" w14:textId="77777777" w:rsidR="00F434D3" w:rsidRPr="000715B7" w:rsidRDefault="00F434D3" w:rsidP="00B03C12">
      <w:pPr>
        <w:widowControl/>
      </w:pPr>
    </w:p>
    <w:p w14:paraId="2289BBDF" w14:textId="77777777" w:rsidR="00F434D3" w:rsidRPr="000715B7" w:rsidRDefault="00F434D3" w:rsidP="00B03C12">
      <w:pPr>
        <w:keepNext/>
        <w:widowControl/>
        <w:rPr>
          <w:u w:val="single"/>
        </w:rPr>
      </w:pPr>
      <w:r w:rsidRPr="000715B7">
        <w:rPr>
          <w:u w:val="single"/>
        </w:rPr>
        <w:t>Psoriaatiline artriit (PsA)</w:t>
      </w:r>
    </w:p>
    <w:p w14:paraId="18F92C83" w14:textId="77777777" w:rsidR="00F434D3" w:rsidRPr="000715B7" w:rsidRDefault="00F434D3" w:rsidP="00B03C12">
      <w:pPr>
        <w:keepNext/>
        <w:widowControl/>
      </w:pPr>
    </w:p>
    <w:p w14:paraId="2A2D508B" w14:textId="4F010E48" w:rsidR="00F434D3" w:rsidRPr="000715B7" w:rsidRDefault="00F434D3" w:rsidP="00B03C12">
      <w:pPr>
        <w:widowControl/>
      </w:pPr>
      <w:r w:rsidRPr="000715B7">
        <w:t>WEZENLA üksinda või kombinatsioonis MTX-ga on näidustatud aktiivse psoriaatilise artriidi raviks täiskasvanud patsientidele, kui vastus eelnevale ravile mittebioloogiliste haigust modifitseerivate antireumaatiliste ravimitega ei ole olnud piisav (vt lõik 5.1).</w:t>
      </w:r>
    </w:p>
    <w:p w14:paraId="2777ABC1" w14:textId="77777777" w:rsidR="00F434D3" w:rsidRPr="000715B7" w:rsidRDefault="00F434D3" w:rsidP="00B03C12">
      <w:pPr>
        <w:widowControl/>
        <w:rPr>
          <w:u w:val="single"/>
        </w:rPr>
      </w:pPr>
    </w:p>
    <w:p w14:paraId="3504DAFD" w14:textId="77777777" w:rsidR="00F434D3" w:rsidRPr="000715B7" w:rsidRDefault="00F434D3" w:rsidP="00B03C12">
      <w:pPr>
        <w:keepNext/>
        <w:widowControl/>
        <w:rPr>
          <w:u w:val="single"/>
        </w:rPr>
      </w:pPr>
      <w:r w:rsidRPr="000715B7">
        <w:rPr>
          <w:u w:val="single"/>
        </w:rPr>
        <w:t>Crohni tõbi</w:t>
      </w:r>
    </w:p>
    <w:p w14:paraId="1651E784" w14:textId="77777777" w:rsidR="00F434D3" w:rsidRPr="000715B7" w:rsidRDefault="00F434D3" w:rsidP="00B03C12">
      <w:pPr>
        <w:keepNext/>
        <w:widowControl/>
      </w:pPr>
    </w:p>
    <w:p w14:paraId="5F2B70FE" w14:textId="1F3FC8FD" w:rsidR="00F434D3" w:rsidRPr="000715B7" w:rsidRDefault="00F434D3" w:rsidP="00B03C12">
      <w:pPr>
        <w:widowControl/>
      </w:pPr>
      <w:r w:rsidRPr="000715B7">
        <w:t>WEZENLA on näidustatud mõõduka kuni raske aktiivse Crohni tõve raviks täiskasvanud patsientidele, kelle ravivastus tavapärasele ravile või TNFα antagonistile on olnud ebapiisav, kadunud või kes nimetatud raviviise ei talu.</w:t>
      </w:r>
    </w:p>
    <w:p w14:paraId="209AA966" w14:textId="77777777" w:rsidR="00F434D3" w:rsidRPr="000715B7" w:rsidRDefault="00F434D3" w:rsidP="00B03C12">
      <w:pPr>
        <w:widowControl/>
      </w:pPr>
    </w:p>
    <w:p w14:paraId="686181D3" w14:textId="77777777" w:rsidR="00F434D3" w:rsidRPr="000715B7" w:rsidRDefault="00F434D3" w:rsidP="00B03C12">
      <w:pPr>
        <w:keepNext/>
        <w:widowControl/>
        <w:tabs>
          <w:tab w:val="left" w:pos="567"/>
        </w:tabs>
        <w:ind w:left="567" w:hanging="567"/>
        <w:rPr>
          <w:b/>
          <w:bCs/>
          <w:noProof/>
        </w:rPr>
      </w:pPr>
      <w:r w:rsidRPr="000715B7">
        <w:rPr>
          <w:b/>
          <w:bCs/>
          <w:noProof/>
        </w:rPr>
        <w:t>4.2</w:t>
      </w:r>
      <w:r w:rsidRPr="000715B7">
        <w:rPr>
          <w:b/>
          <w:bCs/>
          <w:noProof/>
        </w:rPr>
        <w:tab/>
        <w:t>Annustamine ja manustamisviis</w:t>
      </w:r>
    </w:p>
    <w:p w14:paraId="7FBE5856" w14:textId="77777777" w:rsidR="00F434D3" w:rsidRPr="000715B7" w:rsidRDefault="00F434D3" w:rsidP="00B03C12">
      <w:pPr>
        <w:keepNext/>
        <w:widowControl/>
        <w:rPr>
          <w:bCs/>
        </w:rPr>
      </w:pPr>
    </w:p>
    <w:p w14:paraId="444FCF88" w14:textId="77777777" w:rsidR="00F434D3" w:rsidRPr="000715B7" w:rsidRDefault="00F434D3" w:rsidP="00B03C12">
      <w:pPr>
        <w:widowControl/>
      </w:pPr>
      <w:r w:rsidRPr="000715B7">
        <w:t>Ravi WEZENLA’ga tohib läbi viia nende arstide järelevalve all ja juhendamisel, kellel on kogemusi selliste seisundite diagnoosimises ja ravis, mille raviks WEZENLA on näidustatud.</w:t>
      </w:r>
    </w:p>
    <w:p w14:paraId="44D96AA6" w14:textId="77777777" w:rsidR="00F434D3" w:rsidRPr="000715B7" w:rsidRDefault="00F434D3" w:rsidP="00B03C12">
      <w:pPr>
        <w:widowControl/>
      </w:pPr>
    </w:p>
    <w:p w14:paraId="63DD3EC4" w14:textId="77777777" w:rsidR="00F434D3" w:rsidRPr="000715B7" w:rsidRDefault="00F434D3" w:rsidP="00B03C12">
      <w:pPr>
        <w:keepNext/>
        <w:widowControl/>
        <w:rPr>
          <w:u w:val="single"/>
        </w:rPr>
      </w:pPr>
      <w:r w:rsidRPr="000715B7">
        <w:rPr>
          <w:u w:val="single"/>
        </w:rPr>
        <w:t>Annustamine</w:t>
      </w:r>
    </w:p>
    <w:p w14:paraId="39BDC496" w14:textId="77777777" w:rsidR="00F434D3" w:rsidRPr="000715B7" w:rsidRDefault="00F434D3" w:rsidP="00B03C12">
      <w:pPr>
        <w:keepNext/>
        <w:widowControl/>
      </w:pPr>
    </w:p>
    <w:p w14:paraId="402B9119" w14:textId="77777777" w:rsidR="00F434D3" w:rsidRPr="000715B7" w:rsidRDefault="00F434D3" w:rsidP="00B03C12">
      <w:pPr>
        <w:keepNext/>
        <w:widowControl/>
        <w:rPr>
          <w:i/>
          <w:iCs/>
        </w:rPr>
      </w:pPr>
      <w:r w:rsidRPr="000715B7">
        <w:rPr>
          <w:i/>
          <w:iCs/>
        </w:rPr>
        <w:t>Naastuline psoriaas</w:t>
      </w:r>
    </w:p>
    <w:p w14:paraId="626A476B" w14:textId="77777777" w:rsidR="00F434D3" w:rsidRPr="000715B7" w:rsidRDefault="00F434D3" w:rsidP="00B03C12">
      <w:pPr>
        <w:keepNext/>
        <w:widowControl/>
      </w:pPr>
    </w:p>
    <w:p w14:paraId="2242BDD2" w14:textId="77777777" w:rsidR="00F434D3" w:rsidRPr="000715B7" w:rsidRDefault="00F434D3" w:rsidP="00B03C12">
      <w:pPr>
        <w:widowControl/>
      </w:pPr>
      <w:r w:rsidRPr="000715B7">
        <w:t>Subkutaanselt manustatav WEZENLA algannus on 45 mg, millele järgneb 45 mg annus 4 nädalat hiljem ja seejärel iga 12 nädala järel.</w:t>
      </w:r>
    </w:p>
    <w:p w14:paraId="7578F4FB" w14:textId="77777777" w:rsidR="00F434D3" w:rsidRPr="000715B7" w:rsidRDefault="00F434D3" w:rsidP="00B03C12">
      <w:pPr>
        <w:widowControl/>
      </w:pPr>
    </w:p>
    <w:p w14:paraId="3C5B3D44" w14:textId="77777777" w:rsidR="00F434D3" w:rsidRPr="000715B7" w:rsidRDefault="00F434D3" w:rsidP="00B03C12">
      <w:pPr>
        <w:widowControl/>
      </w:pPr>
      <w:r w:rsidRPr="000715B7">
        <w:t>Patsientide puhul, kes ei ole ravile reageerinud ka pärast 28-nädalast ravi, tuleb kaaluda ravi lõpetamist.</w:t>
      </w:r>
    </w:p>
    <w:p w14:paraId="134A2BC1" w14:textId="77777777" w:rsidR="00F434D3" w:rsidRPr="000715B7" w:rsidRDefault="00F434D3" w:rsidP="00B03C12">
      <w:pPr>
        <w:widowControl/>
      </w:pPr>
    </w:p>
    <w:p w14:paraId="1F7D3A9F" w14:textId="77777777" w:rsidR="00F434D3" w:rsidRPr="000715B7" w:rsidRDefault="00F434D3" w:rsidP="00B03C12">
      <w:pPr>
        <w:keepNext/>
        <w:widowControl/>
        <w:rPr>
          <w:i/>
          <w:iCs/>
        </w:rPr>
      </w:pPr>
      <w:r w:rsidRPr="000715B7">
        <w:rPr>
          <w:i/>
          <w:iCs/>
        </w:rPr>
        <w:t>Patsiendid kehakaaluga &gt; 100 kg</w:t>
      </w:r>
    </w:p>
    <w:p w14:paraId="223E9F62" w14:textId="77777777" w:rsidR="00F434D3" w:rsidRPr="000715B7" w:rsidRDefault="00F434D3" w:rsidP="00B03C12">
      <w:pPr>
        <w:keepNext/>
        <w:widowControl/>
      </w:pPr>
    </w:p>
    <w:p w14:paraId="5775403A" w14:textId="768DB5DF" w:rsidR="00F434D3" w:rsidRPr="000715B7" w:rsidRDefault="00F434D3" w:rsidP="00B03C12">
      <w:pPr>
        <w:widowControl/>
      </w:pPr>
      <w:r w:rsidRPr="000715B7">
        <w:t>Patsientidele, kes kaaluvad üle 100 kg, manustatakse nahaalusi 90 mg algannus, millele järgneb 90 mg annus 4 nädalat hiljem ja seejärel iga 12 nädala järel. Neil patsientidel oli efektiivne ka 45 mg annus. Siiski oli 90 mg annus veelgi tõhusam (vt lõik 5.1, tabel </w:t>
      </w:r>
      <w:r w:rsidR="00B567BC">
        <w:t>2</w:t>
      </w:r>
      <w:r w:rsidRPr="000715B7">
        <w:t>).</w:t>
      </w:r>
    </w:p>
    <w:p w14:paraId="482DD1CD" w14:textId="77777777" w:rsidR="00F434D3" w:rsidRPr="000715B7" w:rsidRDefault="00F434D3" w:rsidP="00B03C12">
      <w:pPr>
        <w:widowControl/>
        <w:rPr>
          <w:u w:val="single"/>
        </w:rPr>
      </w:pPr>
    </w:p>
    <w:p w14:paraId="20D6926C" w14:textId="77777777" w:rsidR="00F434D3" w:rsidRPr="000715B7" w:rsidRDefault="00F434D3" w:rsidP="00B03C12">
      <w:pPr>
        <w:keepNext/>
        <w:widowControl/>
        <w:rPr>
          <w:i/>
          <w:iCs/>
        </w:rPr>
      </w:pPr>
      <w:r w:rsidRPr="000715B7">
        <w:rPr>
          <w:i/>
          <w:iCs/>
        </w:rPr>
        <w:t>Psoriaatiline artriit (PsA)</w:t>
      </w:r>
    </w:p>
    <w:p w14:paraId="62BBF0C1" w14:textId="77777777" w:rsidR="00F434D3" w:rsidRPr="000715B7" w:rsidRDefault="00F434D3" w:rsidP="00B03C12">
      <w:pPr>
        <w:keepNext/>
        <w:widowControl/>
        <w:rPr>
          <w:u w:val="single"/>
        </w:rPr>
      </w:pPr>
    </w:p>
    <w:p w14:paraId="5F100CCE" w14:textId="77777777" w:rsidR="00F434D3" w:rsidRPr="000715B7" w:rsidRDefault="00F434D3" w:rsidP="00B03C12">
      <w:pPr>
        <w:widowControl/>
      </w:pPr>
      <w:r w:rsidRPr="000715B7">
        <w:t>Subkutaanselt manustatav WEZENLA algannus on 45 mg, millele järgneb 45 mg annus 4 nädalat hiljem ja seejärel iga 12 nädala järel. Üle 100 kg kehakaaluga patsientidel võib teise võimalusena kasutada annust 90 mg.</w:t>
      </w:r>
    </w:p>
    <w:p w14:paraId="05C81BDF" w14:textId="77777777" w:rsidR="00F434D3" w:rsidRPr="000715B7" w:rsidRDefault="00F434D3" w:rsidP="00B03C12">
      <w:pPr>
        <w:widowControl/>
      </w:pPr>
    </w:p>
    <w:p w14:paraId="68E1F61A" w14:textId="77777777" w:rsidR="00F434D3" w:rsidRPr="000715B7" w:rsidRDefault="00F434D3" w:rsidP="00B03C12">
      <w:pPr>
        <w:widowControl/>
      </w:pPr>
      <w:r w:rsidRPr="000715B7">
        <w:t>Patsientidel, kellel ei ole tekkinud ravivastust kuni 28-nädalase raviga, tuleb kaaluda ravi lõpetamist.</w:t>
      </w:r>
    </w:p>
    <w:p w14:paraId="3FAB3736" w14:textId="77777777" w:rsidR="00F434D3" w:rsidRPr="000715B7" w:rsidRDefault="00F434D3" w:rsidP="00B03C12">
      <w:pPr>
        <w:widowControl/>
      </w:pPr>
    </w:p>
    <w:p w14:paraId="2671DE72" w14:textId="77777777" w:rsidR="00F434D3" w:rsidRPr="000715B7" w:rsidRDefault="00F434D3" w:rsidP="00B03C12">
      <w:pPr>
        <w:keepNext/>
        <w:widowControl/>
        <w:rPr>
          <w:i/>
        </w:rPr>
      </w:pPr>
      <w:r w:rsidRPr="000715B7">
        <w:rPr>
          <w:i/>
        </w:rPr>
        <w:t>Eakad (≥ 65-aastased)</w:t>
      </w:r>
    </w:p>
    <w:p w14:paraId="796F8E5B" w14:textId="77777777" w:rsidR="00F434D3" w:rsidRPr="000715B7" w:rsidRDefault="00F434D3" w:rsidP="00B03C12">
      <w:pPr>
        <w:keepNext/>
        <w:widowControl/>
        <w:rPr>
          <w:iCs/>
        </w:rPr>
      </w:pPr>
    </w:p>
    <w:p w14:paraId="47B53C2F" w14:textId="77777777" w:rsidR="00F434D3" w:rsidRPr="000715B7" w:rsidRDefault="00F434D3" w:rsidP="00B03C12">
      <w:pPr>
        <w:widowControl/>
      </w:pPr>
      <w:r w:rsidRPr="000715B7">
        <w:t>Annuse kohandamine eakatel patsientidel ei ole vajalik (vt lõik 4.4).</w:t>
      </w:r>
    </w:p>
    <w:p w14:paraId="0ED2AC1F" w14:textId="77777777" w:rsidR="00F434D3" w:rsidRPr="000715B7" w:rsidRDefault="00F434D3" w:rsidP="00B03C12">
      <w:pPr>
        <w:widowControl/>
      </w:pPr>
    </w:p>
    <w:p w14:paraId="4321DAF5" w14:textId="77777777" w:rsidR="00F434D3" w:rsidRPr="000715B7" w:rsidRDefault="00F434D3" w:rsidP="00B03C12">
      <w:pPr>
        <w:keepNext/>
        <w:widowControl/>
        <w:rPr>
          <w:i/>
        </w:rPr>
      </w:pPr>
      <w:r w:rsidRPr="000715B7">
        <w:rPr>
          <w:i/>
        </w:rPr>
        <w:t>Neeru- ja maksakahjustus</w:t>
      </w:r>
    </w:p>
    <w:p w14:paraId="04D9BD9A" w14:textId="77777777" w:rsidR="00F434D3" w:rsidRPr="000715B7" w:rsidRDefault="00F434D3" w:rsidP="00B03C12">
      <w:pPr>
        <w:keepNext/>
        <w:widowControl/>
        <w:rPr>
          <w:iCs/>
        </w:rPr>
      </w:pPr>
    </w:p>
    <w:p w14:paraId="304B7332" w14:textId="77777777" w:rsidR="00F434D3" w:rsidRPr="000715B7" w:rsidRDefault="00F434D3" w:rsidP="00B03C12">
      <w:pPr>
        <w:widowControl/>
      </w:pPr>
      <w:r w:rsidRPr="000715B7">
        <w:t>Neeru- või maksakahjustusega patsientidel ei ole ustekinumabi kasutamist uuritud. Seetõttu ei saa mingeid annustamissoovitusi anda.</w:t>
      </w:r>
    </w:p>
    <w:p w14:paraId="598F0C1F" w14:textId="77777777" w:rsidR="00F434D3" w:rsidRPr="000715B7" w:rsidRDefault="00F434D3" w:rsidP="00B03C12">
      <w:pPr>
        <w:widowControl/>
        <w:rPr>
          <w:i/>
        </w:rPr>
      </w:pPr>
    </w:p>
    <w:p w14:paraId="5FD0DBA0" w14:textId="77777777" w:rsidR="00F434D3" w:rsidRPr="000715B7" w:rsidRDefault="00F434D3" w:rsidP="00B03C12">
      <w:pPr>
        <w:keepNext/>
        <w:widowControl/>
        <w:rPr>
          <w:i/>
        </w:rPr>
      </w:pPr>
      <w:r w:rsidRPr="000715B7">
        <w:rPr>
          <w:i/>
        </w:rPr>
        <w:t>Lapsed</w:t>
      </w:r>
    </w:p>
    <w:p w14:paraId="6A866536" w14:textId="77777777" w:rsidR="00F434D3" w:rsidRPr="000715B7" w:rsidRDefault="00F434D3" w:rsidP="00B03C12">
      <w:pPr>
        <w:keepNext/>
        <w:widowControl/>
        <w:rPr>
          <w:iCs/>
        </w:rPr>
      </w:pPr>
    </w:p>
    <w:p w14:paraId="40E5AB86" w14:textId="3587246C" w:rsidR="00F434D3" w:rsidRPr="000715B7" w:rsidRDefault="00AD3E3B" w:rsidP="00D24356">
      <w:pPr>
        <w:widowControl/>
      </w:pPr>
      <w:r>
        <w:t>WEZENLA</w:t>
      </w:r>
      <w:r w:rsidR="00F434D3" w:rsidRPr="000715B7">
        <w:t xml:space="preserve"> ohutus ja efektiivsus alla 6</w:t>
      </w:r>
      <w:r w:rsidR="00F434D3" w:rsidRPr="000715B7">
        <w:noBreakHyphen/>
        <w:t>aastastel psoriaasiga lastel ja alla 18</w:t>
      </w:r>
      <w:r w:rsidR="00F434D3" w:rsidRPr="000715B7">
        <w:noBreakHyphen/>
        <w:t>aastastel psoriaatilise artriidiga lastel ei ole veel tõestatud.</w:t>
      </w:r>
      <w:r w:rsidR="00D24356" w:rsidRPr="00D24356">
        <w:t xml:space="preserve"> </w:t>
      </w:r>
      <w:r w:rsidR="00D24356">
        <w:t>Pen-süstli ravimvormi ei ole laste vanuserühmas uuritud ja seda ei ole soovitatav lastel kasutada. Annustamise ja manustamisviisi kohta psoriaasiga 6-aastastel ja vanematel lastel vt süstli ravimi omaduste kokkuvõte, lõik 4.2.</w:t>
      </w:r>
    </w:p>
    <w:p w14:paraId="5DEB01EC" w14:textId="77777777" w:rsidR="00F434D3" w:rsidRPr="000715B7" w:rsidRDefault="00F434D3" w:rsidP="00B03C12">
      <w:pPr>
        <w:widowControl/>
      </w:pPr>
    </w:p>
    <w:p w14:paraId="1BB5A788" w14:textId="77777777" w:rsidR="00F434D3" w:rsidRPr="000715B7" w:rsidRDefault="00F434D3" w:rsidP="00B03C12">
      <w:pPr>
        <w:keepNext/>
        <w:widowControl/>
        <w:rPr>
          <w:i/>
          <w:iCs/>
        </w:rPr>
      </w:pPr>
      <w:r w:rsidRPr="000715B7">
        <w:rPr>
          <w:i/>
          <w:iCs/>
        </w:rPr>
        <w:t>Crohni tõbi</w:t>
      </w:r>
    </w:p>
    <w:p w14:paraId="22E8DC5B" w14:textId="77777777" w:rsidR="00F434D3" w:rsidRPr="000715B7" w:rsidRDefault="00F434D3" w:rsidP="00B03C12">
      <w:pPr>
        <w:keepNext/>
        <w:widowControl/>
      </w:pPr>
    </w:p>
    <w:p w14:paraId="5A5A61A1" w14:textId="77777777" w:rsidR="00F434D3" w:rsidRPr="000715B7" w:rsidRDefault="00F434D3" w:rsidP="00B03C12">
      <w:pPr>
        <w:widowControl/>
      </w:pPr>
      <w:r w:rsidRPr="000715B7">
        <w:t>Raviskeemi alusel manustatakse WEZENLA esimene annus intravenoosselt. Teave intravenoosse annustamisskeemi alusel manustamise kohta: vt WEZENLA 130 mg infusioonilahuse kontsentraadi ravimi omaduste kokkuvõte, lõik 4.2.</w:t>
      </w:r>
    </w:p>
    <w:p w14:paraId="58603DC5" w14:textId="77777777" w:rsidR="00F434D3" w:rsidRPr="000715B7" w:rsidRDefault="00F434D3" w:rsidP="00B03C12">
      <w:pPr>
        <w:widowControl/>
      </w:pPr>
    </w:p>
    <w:p w14:paraId="7F2E9810" w14:textId="77777777" w:rsidR="00F434D3" w:rsidRPr="000715B7" w:rsidRDefault="00F434D3" w:rsidP="00B03C12">
      <w:pPr>
        <w:widowControl/>
      </w:pPr>
      <w:r w:rsidRPr="000715B7">
        <w:t>Esimene WEZENLA 90 mg subkutaanne annus manustatakse 8 nädalat pärast intravenoosse annuse manustamist. Seejärel on soovitatav jätkata annustamist iga 12 nädala järel.</w:t>
      </w:r>
    </w:p>
    <w:p w14:paraId="398C946D" w14:textId="77777777" w:rsidR="00F434D3" w:rsidRPr="000715B7" w:rsidRDefault="00F434D3" w:rsidP="00B03C12">
      <w:pPr>
        <w:widowControl/>
      </w:pPr>
    </w:p>
    <w:p w14:paraId="6126E1C0" w14:textId="77777777" w:rsidR="00F434D3" w:rsidRPr="000715B7" w:rsidRDefault="00F434D3" w:rsidP="00B03C12">
      <w:pPr>
        <w:widowControl/>
      </w:pPr>
      <w:r w:rsidRPr="000715B7">
        <w:t>Patsiendid, kes ei ole saavutanud piisavat ravivastust 8 nädalat pärast esimest subkutaanset annust, võivad sel ajal saada teise subkutaanse annuse (vt lõik 5.1).</w:t>
      </w:r>
    </w:p>
    <w:p w14:paraId="2BAF7FE2" w14:textId="77777777" w:rsidR="00F434D3" w:rsidRPr="000715B7" w:rsidRDefault="00F434D3" w:rsidP="00B03C12">
      <w:pPr>
        <w:widowControl/>
      </w:pPr>
    </w:p>
    <w:p w14:paraId="06C9C19E" w14:textId="77777777" w:rsidR="00F434D3" w:rsidRPr="000715B7" w:rsidRDefault="00F434D3" w:rsidP="00B03C12">
      <w:pPr>
        <w:widowControl/>
      </w:pPr>
      <w:r w:rsidRPr="000715B7">
        <w:t>Patsientide puhul, kellel kaob ravivastus iga 12 nädala järel manustamisel, võib olla kasu annustamisintervallide lühendamisest 8 nädalani (vt lõigud 5.1 ja 5.2).</w:t>
      </w:r>
    </w:p>
    <w:p w14:paraId="05158CF0" w14:textId="77777777" w:rsidR="00F434D3" w:rsidRPr="000715B7" w:rsidRDefault="00F434D3" w:rsidP="00B03C12">
      <w:pPr>
        <w:widowControl/>
      </w:pPr>
    </w:p>
    <w:p w14:paraId="26CC920E" w14:textId="77777777" w:rsidR="00F434D3" w:rsidRPr="000715B7" w:rsidRDefault="00F434D3" w:rsidP="00B03C12">
      <w:pPr>
        <w:widowControl/>
      </w:pPr>
      <w:r w:rsidRPr="000715B7">
        <w:t>Edaspidi võib patsientide ravi sõltuvalt kliinilisest hinnangust jätkuda kas iga 8 nädala järel või iga 12 nädala järel (vt lõik 5.1).</w:t>
      </w:r>
    </w:p>
    <w:p w14:paraId="110BE5C6" w14:textId="77777777" w:rsidR="00F434D3" w:rsidRPr="000715B7" w:rsidRDefault="00F434D3" w:rsidP="00B03C12">
      <w:pPr>
        <w:widowControl/>
      </w:pPr>
    </w:p>
    <w:p w14:paraId="107AA9BC" w14:textId="77777777" w:rsidR="00F434D3" w:rsidRPr="000715B7" w:rsidRDefault="00F434D3" w:rsidP="00B03C12">
      <w:pPr>
        <w:widowControl/>
      </w:pPr>
      <w:r w:rsidRPr="000715B7">
        <w:t>Patsientide puhul, kellel 16 nädalat pärast i.v. sissejuhatava ravi annust või 16 nädalat pärast 8-nädalaste annustamisintervallidega säilitusannustele üleminekut ei ole saavutatud ühtki tõendit terapeutilisest kasust, tuleb kaaluda ravi lõpetamist.</w:t>
      </w:r>
    </w:p>
    <w:p w14:paraId="4CCE4BBE" w14:textId="77777777" w:rsidR="00F434D3" w:rsidRPr="000715B7" w:rsidRDefault="00F434D3" w:rsidP="00B03C12">
      <w:pPr>
        <w:widowControl/>
      </w:pPr>
    </w:p>
    <w:p w14:paraId="213C8594" w14:textId="77777777" w:rsidR="00F434D3" w:rsidRPr="000715B7" w:rsidRDefault="00F434D3" w:rsidP="00B03C12">
      <w:pPr>
        <w:widowControl/>
      </w:pPr>
      <w:r w:rsidRPr="000715B7">
        <w:t>Ustekinumabiga ravi ajal võib jätkata immunomodulaatorite ja/või kortikosteroidide kasutamist. Patsientidel, kes saavutavad ustekinumabiga ravivastuse, võib vastavalt ravistandarditele kortikosteroidravi vähendada või ära jätta.</w:t>
      </w:r>
    </w:p>
    <w:p w14:paraId="29DD322B" w14:textId="77777777" w:rsidR="00F434D3" w:rsidRPr="000715B7" w:rsidRDefault="00F434D3" w:rsidP="00B03C12">
      <w:pPr>
        <w:widowControl/>
      </w:pPr>
    </w:p>
    <w:p w14:paraId="25DA6654" w14:textId="77777777" w:rsidR="00F434D3" w:rsidRPr="000715B7" w:rsidRDefault="00F434D3" w:rsidP="00B03C12">
      <w:pPr>
        <w:widowControl/>
      </w:pPr>
      <w:r w:rsidRPr="000715B7">
        <w:t>Crohni tõve puhul on pärast ravi katkestamist ravi jätkamine subkutaansete annustega iga 8 nädala järel ohutu ja efektiivne.</w:t>
      </w:r>
    </w:p>
    <w:p w14:paraId="46945BAA" w14:textId="77777777" w:rsidR="00F434D3" w:rsidRPr="000715B7" w:rsidRDefault="00F434D3" w:rsidP="00B03C12">
      <w:pPr>
        <w:widowControl/>
      </w:pPr>
    </w:p>
    <w:p w14:paraId="448D569C" w14:textId="77777777" w:rsidR="00F434D3" w:rsidRPr="000715B7" w:rsidRDefault="00F434D3" w:rsidP="00B03C12">
      <w:pPr>
        <w:keepNext/>
        <w:widowControl/>
        <w:rPr>
          <w:i/>
          <w:iCs/>
        </w:rPr>
      </w:pPr>
      <w:r w:rsidRPr="000715B7">
        <w:rPr>
          <w:i/>
          <w:iCs/>
        </w:rPr>
        <w:t>Eakad (≥ 65-aastased)</w:t>
      </w:r>
    </w:p>
    <w:p w14:paraId="7D406DF1" w14:textId="77777777" w:rsidR="00F434D3" w:rsidRPr="000715B7" w:rsidRDefault="00F434D3" w:rsidP="00B03C12">
      <w:pPr>
        <w:keepNext/>
        <w:widowControl/>
      </w:pPr>
    </w:p>
    <w:p w14:paraId="2BC6BD80" w14:textId="77777777" w:rsidR="00F434D3" w:rsidRPr="000715B7" w:rsidRDefault="00F434D3" w:rsidP="00B03C12">
      <w:pPr>
        <w:widowControl/>
      </w:pPr>
      <w:r w:rsidRPr="000715B7">
        <w:t>Annuse kohandamine eakatel patsientidel ei ole vajalik (vt lõik 4.4).</w:t>
      </w:r>
    </w:p>
    <w:p w14:paraId="0260903A" w14:textId="77777777" w:rsidR="00F434D3" w:rsidRPr="000715B7" w:rsidRDefault="00F434D3" w:rsidP="00B03C12">
      <w:pPr>
        <w:widowControl/>
        <w:rPr>
          <w:i/>
          <w:iCs/>
        </w:rPr>
      </w:pPr>
    </w:p>
    <w:p w14:paraId="4D89A170" w14:textId="77777777" w:rsidR="00F434D3" w:rsidRPr="000715B7" w:rsidRDefault="00F434D3" w:rsidP="00B03C12">
      <w:pPr>
        <w:keepNext/>
        <w:widowControl/>
        <w:rPr>
          <w:i/>
          <w:iCs/>
        </w:rPr>
      </w:pPr>
      <w:r w:rsidRPr="000715B7">
        <w:rPr>
          <w:i/>
          <w:iCs/>
        </w:rPr>
        <w:t>Neeru- ja maksakahjustus</w:t>
      </w:r>
    </w:p>
    <w:p w14:paraId="34033183" w14:textId="77777777" w:rsidR="00F434D3" w:rsidRPr="000715B7" w:rsidRDefault="00F434D3" w:rsidP="00B03C12">
      <w:pPr>
        <w:keepNext/>
        <w:widowControl/>
      </w:pPr>
    </w:p>
    <w:p w14:paraId="798F47AD" w14:textId="77777777" w:rsidR="00F434D3" w:rsidRPr="005D5F4B" w:rsidRDefault="00F434D3" w:rsidP="00B03C12">
      <w:pPr>
        <w:widowControl/>
      </w:pPr>
      <w:r w:rsidRPr="000715B7">
        <w:t xml:space="preserve">Selles patsiendirühmas ei </w:t>
      </w:r>
      <w:r w:rsidRPr="005D5F4B">
        <w:t>ole ustekinumabi kasutamist uuritud. Seetõttu ei saa mingeid annustamissoovitusi anda.</w:t>
      </w:r>
    </w:p>
    <w:p w14:paraId="08BDB6EE" w14:textId="77777777" w:rsidR="00F434D3" w:rsidRPr="005D5F4B" w:rsidRDefault="00F434D3" w:rsidP="00B03C12">
      <w:pPr>
        <w:widowControl/>
        <w:rPr>
          <w:i/>
          <w:iCs/>
        </w:rPr>
      </w:pPr>
    </w:p>
    <w:p w14:paraId="711F7E55" w14:textId="77777777" w:rsidR="00F434D3" w:rsidRPr="005D5F4B" w:rsidRDefault="00F434D3" w:rsidP="00B03C12">
      <w:pPr>
        <w:keepNext/>
        <w:widowControl/>
        <w:rPr>
          <w:i/>
          <w:iCs/>
        </w:rPr>
      </w:pPr>
      <w:r w:rsidRPr="005D5F4B">
        <w:rPr>
          <w:i/>
          <w:iCs/>
        </w:rPr>
        <w:t>Lapsed</w:t>
      </w:r>
    </w:p>
    <w:p w14:paraId="603E73B8" w14:textId="77777777" w:rsidR="00F434D3" w:rsidRPr="005D5F4B" w:rsidRDefault="00F434D3" w:rsidP="00B03C12">
      <w:pPr>
        <w:keepNext/>
        <w:widowControl/>
      </w:pPr>
    </w:p>
    <w:p w14:paraId="56EA48F6" w14:textId="6D0E58B7" w:rsidR="00F434D3" w:rsidRPr="005D5F4B" w:rsidRDefault="00F434D3" w:rsidP="00AC7A0A">
      <w:pPr>
        <w:adjustRightInd w:val="0"/>
      </w:pPr>
      <w:r w:rsidRPr="005D5F4B">
        <w:t>Ustekinumabi ohutus ja efektiivsus Crohni tõvega</w:t>
      </w:r>
      <w:r w:rsidR="00103412" w:rsidRPr="005D5F4B">
        <w:t xml:space="preserve"> lastel kehakaaluga alla 40 kg</w:t>
      </w:r>
      <w:r w:rsidRPr="005D5F4B">
        <w:t xml:space="preserve"> lastel ei ole veel tõestatud. Andmed puuduvad.</w:t>
      </w:r>
      <w:r w:rsidR="00AC7A0A" w:rsidRPr="005D5F4B">
        <w:t xml:space="preserve"> Pen</w:t>
      </w:r>
      <w:r w:rsidR="00AC7A0A" w:rsidRPr="005D5F4B">
        <w:noBreakHyphen/>
        <w:t>süstli ravimvormi ei ole laste vanuserühmas uuritud ja seda ei ole soovitatav lastel kasutada. Teave annustamise ja manustamisviisi kohta Crohni tõvega lastel kehakaaluga vähemalt 40 kg: vt infusioonilahuse kontsentraadi ja süstli ravimi omaduste kokkuvõtted, lõik 4.2.</w:t>
      </w:r>
    </w:p>
    <w:p w14:paraId="74FDED84" w14:textId="77777777" w:rsidR="00F434D3" w:rsidRPr="005D5F4B" w:rsidRDefault="00F434D3" w:rsidP="00B03C12">
      <w:pPr>
        <w:widowControl/>
      </w:pPr>
    </w:p>
    <w:p w14:paraId="4C8DCD39" w14:textId="77777777" w:rsidR="00F434D3" w:rsidRPr="005D5F4B" w:rsidRDefault="00F434D3" w:rsidP="00B03C12">
      <w:pPr>
        <w:keepNext/>
        <w:widowControl/>
        <w:rPr>
          <w:u w:val="single"/>
        </w:rPr>
      </w:pPr>
      <w:r w:rsidRPr="005D5F4B">
        <w:rPr>
          <w:u w:val="single"/>
        </w:rPr>
        <w:t>Manustamisviis</w:t>
      </w:r>
    </w:p>
    <w:p w14:paraId="7706EFAD" w14:textId="77777777" w:rsidR="00F434D3" w:rsidRPr="005D5F4B" w:rsidRDefault="00F434D3" w:rsidP="00B03C12">
      <w:pPr>
        <w:keepNext/>
        <w:widowControl/>
      </w:pPr>
    </w:p>
    <w:p w14:paraId="6025B63C" w14:textId="77777777" w:rsidR="00F434D3" w:rsidRPr="000715B7" w:rsidRDefault="00F434D3" w:rsidP="00B03C12">
      <w:pPr>
        <w:widowControl/>
      </w:pPr>
      <w:r w:rsidRPr="005D5F4B">
        <w:t>WEZENLA 45 mg ja 90 mg pen-süstlid on mõeldud ainult nahaaluseks süsteks. Võimalusel tuleb süstekohana vältida psoria</w:t>
      </w:r>
      <w:r w:rsidRPr="000715B7">
        <w:t>atilisi nahapiirkondi.</w:t>
      </w:r>
    </w:p>
    <w:p w14:paraId="21CCF557" w14:textId="77777777" w:rsidR="00F434D3" w:rsidRPr="000715B7" w:rsidRDefault="00F434D3" w:rsidP="00B03C12">
      <w:pPr>
        <w:widowControl/>
      </w:pPr>
    </w:p>
    <w:p w14:paraId="4EECC067" w14:textId="77777777" w:rsidR="00F434D3" w:rsidRPr="000715B7" w:rsidRDefault="00F434D3" w:rsidP="00B03C12">
      <w:pPr>
        <w:widowControl/>
      </w:pPr>
      <w:r w:rsidRPr="000715B7">
        <w:t xml:space="preserve">Pärast vastava nahaaluse süstimistehnika koolituse läbimist võivad patsiendid ise või nende hooldajad WEZENLA’t süstida, kui arst leiab, et see on sobilik. Arst peab siiski tagama asjakohase patsientide jälgimise. Patsiendile või hooldajale tuleb öelda, et ta süstiks määratud WEZENLA koguse vastavalt pakendi infolehes toodud juhistele. Üldised </w:t>
      </w:r>
      <w:r>
        <w:t>kasutusjuhised</w:t>
      </w:r>
      <w:r w:rsidRPr="000715B7">
        <w:t xml:space="preserve"> on toodud pakendi infolehes.</w:t>
      </w:r>
    </w:p>
    <w:p w14:paraId="6B9E194A" w14:textId="77777777" w:rsidR="00F434D3" w:rsidRPr="000715B7" w:rsidRDefault="00F434D3" w:rsidP="00B03C12">
      <w:pPr>
        <w:widowControl/>
      </w:pPr>
    </w:p>
    <w:p w14:paraId="2B3D1EF9" w14:textId="77777777" w:rsidR="00F434D3" w:rsidRPr="000715B7" w:rsidRDefault="00F434D3" w:rsidP="00B03C12">
      <w:pPr>
        <w:widowControl/>
      </w:pPr>
      <w:r w:rsidRPr="000715B7">
        <w:lastRenderedPageBreak/>
        <w:t>Täiendavad juhised valmistamiseks ja erihoiatused ravimi käsitlemiseks vt lõik 6.6.</w:t>
      </w:r>
    </w:p>
    <w:p w14:paraId="62DA104B" w14:textId="77777777" w:rsidR="00F434D3" w:rsidRPr="000715B7" w:rsidRDefault="00F434D3" w:rsidP="00B03C12">
      <w:pPr>
        <w:widowControl/>
      </w:pPr>
    </w:p>
    <w:p w14:paraId="62B00548" w14:textId="77777777" w:rsidR="00F434D3" w:rsidRPr="000715B7" w:rsidRDefault="00F434D3" w:rsidP="00B03C12">
      <w:pPr>
        <w:keepNext/>
        <w:widowControl/>
        <w:tabs>
          <w:tab w:val="left" w:pos="567"/>
        </w:tabs>
        <w:ind w:left="567" w:hanging="567"/>
        <w:rPr>
          <w:b/>
          <w:bCs/>
        </w:rPr>
      </w:pPr>
      <w:r w:rsidRPr="000715B7">
        <w:rPr>
          <w:b/>
          <w:bCs/>
          <w:noProof/>
        </w:rPr>
        <w:t>4.3</w:t>
      </w:r>
      <w:r w:rsidRPr="000715B7">
        <w:rPr>
          <w:b/>
          <w:bCs/>
          <w:noProof/>
        </w:rPr>
        <w:tab/>
      </w:r>
      <w:r w:rsidRPr="000715B7">
        <w:rPr>
          <w:b/>
          <w:bCs/>
        </w:rPr>
        <w:t>Vastunäidustused</w:t>
      </w:r>
    </w:p>
    <w:p w14:paraId="15C7748C" w14:textId="77777777" w:rsidR="00F434D3" w:rsidRPr="000715B7" w:rsidRDefault="00F434D3" w:rsidP="00B03C12">
      <w:pPr>
        <w:keepNext/>
        <w:widowControl/>
        <w:rPr>
          <w:bCs/>
        </w:rPr>
      </w:pPr>
    </w:p>
    <w:p w14:paraId="1FCEED16" w14:textId="77777777" w:rsidR="00F434D3" w:rsidRPr="000715B7" w:rsidRDefault="00F434D3" w:rsidP="00B03C12">
      <w:pPr>
        <w:widowControl/>
      </w:pPr>
      <w:r w:rsidRPr="000715B7">
        <w:t>Ülitundlikkus toimeaine või lõigus 6.1 loetletud mis tahes abiainete suhtes.</w:t>
      </w:r>
    </w:p>
    <w:p w14:paraId="606A30BE" w14:textId="77777777" w:rsidR="00F434D3" w:rsidRPr="000715B7" w:rsidRDefault="00F434D3" w:rsidP="00B03C12">
      <w:pPr>
        <w:widowControl/>
        <w:rPr>
          <w:bCs/>
        </w:rPr>
      </w:pPr>
    </w:p>
    <w:p w14:paraId="64DCDB5D" w14:textId="77777777" w:rsidR="00F434D3" w:rsidRPr="000715B7" w:rsidRDefault="00F434D3" w:rsidP="00B03C12">
      <w:pPr>
        <w:widowControl/>
      </w:pPr>
      <w:r w:rsidRPr="000715B7">
        <w:t>Kliiniliselt oluline, aktiivne infektsioon (nt aktiivne tuberkuloos; vt lõik 4.4).</w:t>
      </w:r>
    </w:p>
    <w:p w14:paraId="07D85FAC" w14:textId="77777777" w:rsidR="00F434D3" w:rsidRPr="000715B7" w:rsidRDefault="00F434D3" w:rsidP="00B03C12">
      <w:pPr>
        <w:widowControl/>
      </w:pPr>
    </w:p>
    <w:p w14:paraId="12DAF7A5" w14:textId="77777777" w:rsidR="00F434D3" w:rsidRPr="000715B7" w:rsidRDefault="00F434D3" w:rsidP="00B03C12">
      <w:pPr>
        <w:keepNext/>
        <w:widowControl/>
        <w:tabs>
          <w:tab w:val="left" w:pos="567"/>
        </w:tabs>
        <w:ind w:left="567" w:hanging="567"/>
        <w:rPr>
          <w:b/>
          <w:bCs/>
          <w:noProof/>
        </w:rPr>
      </w:pPr>
      <w:r w:rsidRPr="000715B7">
        <w:rPr>
          <w:b/>
          <w:bCs/>
          <w:noProof/>
        </w:rPr>
        <w:t>4.4</w:t>
      </w:r>
      <w:r w:rsidRPr="000715B7">
        <w:rPr>
          <w:b/>
          <w:bCs/>
          <w:noProof/>
        </w:rPr>
        <w:tab/>
        <w:t>Erihoiatused ja ettevaatusabinõud kasutamisel</w:t>
      </w:r>
    </w:p>
    <w:p w14:paraId="755B2438" w14:textId="77777777" w:rsidR="00F434D3" w:rsidRPr="000715B7" w:rsidRDefault="00F434D3" w:rsidP="00B03C12">
      <w:pPr>
        <w:keepNext/>
        <w:widowControl/>
        <w:rPr>
          <w:b/>
        </w:rPr>
      </w:pPr>
    </w:p>
    <w:p w14:paraId="448969C9" w14:textId="77777777" w:rsidR="00F434D3" w:rsidRPr="000715B7" w:rsidRDefault="00F434D3" w:rsidP="00B03C12">
      <w:pPr>
        <w:keepNext/>
        <w:widowControl/>
        <w:rPr>
          <w:u w:val="single"/>
        </w:rPr>
      </w:pPr>
      <w:r w:rsidRPr="000715B7">
        <w:rPr>
          <w:u w:val="single"/>
        </w:rPr>
        <w:t>Jälgitavus</w:t>
      </w:r>
    </w:p>
    <w:p w14:paraId="66AC1E28" w14:textId="77777777" w:rsidR="00F434D3" w:rsidRPr="000715B7" w:rsidRDefault="00F434D3" w:rsidP="00B03C12">
      <w:pPr>
        <w:keepNext/>
        <w:widowControl/>
      </w:pPr>
    </w:p>
    <w:p w14:paraId="740DD213" w14:textId="77777777" w:rsidR="00F434D3" w:rsidRPr="000715B7" w:rsidRDefault="00F434D3" w:rsidP="00B03C12">
      <w:pPr>
        <w:widowControl/>
      </w:pPr>
      <w:r w:rsidRPr="000715B7">
        <w:t>Bioloogiliste ravimpreparaatide jälgitavuse parandamiseks tuleb manustatava ravimi nimi ja partii number selgelt dokumenteerida.</w:t>
      </w:r>
    </w:p>
    <w:p w14:paraId="5141122C" w14:textId="77777777" w:rsidR="00F434D3" w:rsidRPr="000715B7" w:rsidRDefault="00F434D3" w:rsidP="00B03C12">
      <w:pPr>
        <w:widowControl/>
      </w:pPr>
    </w:p>
    <w:p w14:paraId="4862F1C8" w14:textId="77777777" w:rsidR="00F434D3" w:rsidRPr="000715B7" w:rsidRDefault="00F434D3" w:rsidP="00B03C12">
      <w:pPr>
        <w:keepNext/>
        <w:widowControl/>
        <w:rPr>
          <w:u w:val="single"/>
        </w:rPr>
      </w:pPr>
      <w:r w:rsidRPr="000715B7">
        <w:rPr>
          <w:u w:val="single"/>
        </w:rPr>
        <w:t>Infektsioonid</w:t>
      </w:r>
    </w:p>
    <w:p w14:paraId="16E270A8" w14:textId="77777777" w:rsidR="00F434D3" w:rsidRPr="000715B7" w:rsidRDefault="00F434D3" w:rsidP="00B03C12">
      <w:pPr>
        <w:keepNext/>
        <w:widowControl/>
      </w:pPr>
    </w:p>
    <w:p w14:paraId="08089F32" w14:textId="77777777" w:rsidR="00F434D3" w:rsidRPr="000715B7" w:rsidRDefault="00F434D3" w:rsidP="00B03C12">
      <w:pPr>
        <w:widowControl/>
      </w:pPr>
      <w:r w:rsidRPr="000715B7">
        <w:t>Ustekinumabil on potentsiaal suurendada infektsioonide riski ja reaktiveerida latentseid infektsioone. Kliinilistes uuringutes ja turuletulekujärgses jälgimisuuringus psoriaasiga patsientidel on ustekinumabi saanutel täheldatud raskeid bakteriaalseid, seen- ja viirusinfektsioone (vt lõik 4.8).</w:t>
      </w:r>
    </w:p>
    <w:p w14:paraId="4DD0038D" w14:textId="77777777" w:rsidR="00F434D3" w:rsidRPr="000715B7" w:rsidRDefault="00F434D3" w:rsidP="00B03C12">
      <w:pPr>
        <w:widowControl/>
      </w:pPr>
    </w:p>
    <w:p w14:paraId="40250F84" w14:textId="77777777" w:rsidR="00F434D3" w:rsidRPr="000715B7" w:rsidRDefault="00F434D3" w:rsidP="00B03C12">
      <w:pPr>
        <w:widowControl/>
      </w:pPr>
      <w:r w:rsidRPr="000715B7">
        <w:t xml:space="preserve">Ustekinumabiga ravitud patsientidel on teatatud oportunistlikest infektsioonidest, sh tuberkuloosi reaktivatsioonist, teistest oportunistlikest bakteriaalsetest infektsioonidest (sh atüüpiline mükobakteriaalne infektsioon, </w:t>
      </w:r>
      <w:r w:rsidRPr="000715B7">
        <w:rPr>
          <w:i/>
          <w:iCs/>
        </w:rPr>
        <w:t>listeria</w:t>
      </w:r>
      <w:r w:rsidRPr="000715B7">
        <w:t xml:space="preserve"> meningiit, </w:t>
      </w:r>
      <w:r w:rsidRPr="000715B7">
        <w:rPr>
          <w:i/>
          <w:iCs/>
        </w:rPr>
        <w:t>legionella</w:t>
      </w:r>
      <w:r w:rsidRPr="000715B7">
        <w:t xml:space="preserve"> pneumoonia ja nokardioos), oportunistlikest seeninfektsioonidest, oportunistlikest viirusinfektsioonidest (sh </w:t>
      </w:r>
      <w:r w:rsidRPr="000715B7">
        <w:rPr>
          <w:i/>
          <w:iCs/>
        </w:rPr>
        <w:t xml:space="preserve">herpes simplex </w:t>
      </w:r>
      <w:r w:rsidRPr="000715B7">
        <w:t>2 põhjustatud entsefaliit) ja parasiitide infektsioonidest (sh silma toksoplasmoos).</w:t>
      </w:r>
    </w:p>
    <w:p w14:paraId="68D105E1" w14:textId="77777777" w:rsidR="00F434D3" w:rsidRPr="000715B7" w:rsidRDefault="00F434D3" w:rsidP="00B03C12">
      <w:pPr>
        <w:widowControl/>
      </w:pPr>
    </w:p>
    <w:p w14:paraId="35DB7B28" w14:textId="77777777" w:rsidR="00F434D3" w:rsidRPr="000715B7" w:rsidRDefault="00F434D3" w:rsidP="00B03C12">
      <w:pPr>
        <w:widowControl/>
      </w:pPr>
      <w:r w:rsidRPr="000715B7">
        <w:t>Ettevaatlik tuleb olla, kui kaalutakse WEZENLA manustamist kroonilise infektsiooniga patsientidele või patsientidele, kelle anamneesis esineb taastuvaid infektsioone (vt lõik 4.3).</w:t>
      </w:r>
    </w:p>
    <w:p w14:paraId="40106F05" w14:textId="77777777" w:rsidR="00F434D3" w:rsidRPr="000715B7" w:rsidRDefault="00F434D3" w:rsidP="00B03C12">
      <w:pPr>
        <w:widowControl/>
      </w:pPr>
    </w:p>
    <w:p w14:paraId="517FE337" w14:textId="77777777" w:rsidR="00F434D3" w:rsidRPr="000715B7" w:rsidRDefault="00F434D3" w:rsidP="00B03C12">
      <w:pPr>
        <w:widowControl/>
      </w:pPr>
      <w:r w:rsidRPr="000715B7">
        <w:t>Enne WEZENLA’ga ravi alustamist tuleb patsiente hinnata tuberkuloosi infektsiooni suhtes. WEZENLA’t ei tohi manustada aktiivse tuberkuloosiga patsientidele (vt lõik 4.3). Latentse tuberkuloosi raviga tuleb alustada enne WEZENLA manustamist. Enne WEZENLA’ga ravi alustamist tuleb tuberkuloosivastast ravi kaaluda ka patsientidel, kellel on esinenud latentne või aktiivne tuberkuloos ja kelle adekvaatset ravi kulgu ei ole võimalik kinnitada. WEZENLA’t saavaid patsiente tuleb ravi ajal ja pärast seda hoolikalt jälgida aktiivse tuberkuloosi nähtude ja sümptomite suhtes.</w:t>
      </w:r>
    </w:p>
    <w:p w14:paraId="323C8B00" w14:textId="77777777" w:rsidR="00F434D3" w:rsidRPr="000715B7" w:rsidRDefault="00F434D3" w:rsidP="00B03C12">
      <w:pPr>
        <w:widowControl/>
      </w:pPr>
    </w:p>
    <w:p w14:paraId="57AD468E" w14:textId="77777777" w:rsidR="00F434D3" w:rsidRPr="000715B7" w:rsidRDefault="00F434D3" w:rsidP="00B03C12">
      <w:pPr>
        <w:widowControl/>
      </w:pPr>
      <w:r w:rsidRPr="000715B7">
        <w:t>Patsientidele tuleb öelda, et nad otsiksid meditsiinilist abi, kui ilmnevad infektsioonile viitavad nähud või sümptomid. Kui patsiendil tekib raske infektsioon, tuleb patsienti hoolikalt jälgida ja WEZENLA’t ei tohi infektsiooni taandumiseni manustada.</w:t>
      </w:r>
    </w:p>
    <w:p w14:paraId="2D78A156" w14:textId="77777777" w:rsidR="00F434D3" w:rsidRPr="000715B7" w:rsidRDefault="00F434D3" w:rsidP="00B03C12">
      <w:pPr>
        <w:widowControl/>
      </w:pPr>
    </w:p>
    <w:p w14:paraId="07D21B5D" w14:textId="77777777" w:rsidR="00F434D3" w:rsidRPr="000715B7" w:rsidRDefault="00F434D3" w:rsidP="00B03C12">
      <w:pPr>
        <w:keepNext/>
        <w:widowControl/>
        <w:rPr>
          <w:u w:val="single"/>
        </w:rPr>
      </w:pPr>
      <w:r w:rsidRPr="000715B7">
        <w:rPr>
          <w:u w:val="single"/>
        </w:rPr>
        <w:t>Pahaloomulised kasvajad</w:t>
      </w:r>
    </w:p>
    <w:p w14:paraId="22707E54" w14:textId="77777777" w:rsidR="00F434D3" w:rsidRPr="000715B7" w:rsidRDefault="00F434D3" w:rsidP="00B03C12">
      <w:pPr>
        <w:keepNext/>
        <w:widowControl/>
      </w:pPr>
    </w:p>
    <w:p w14:paraId="50AB1131" w14:textId="77777777" w:rsidR="00F434D3" w:rsidRPr="000715B7" w:rsidRDefault="00F434D3" w:rsidP="00B03C12">
      <w:pPr>
        <w:widowControl/>
      </w:pPr>
      <w:r w:rsidRPr="000715B7">
        <w:t>Immunosupressantidel nagu ustekinumab on potentsiaal suurendada pahaloomuliste kasvajate riski. Mõnel patsiendil, kes sai ustekinumabi kliinilistes uuringutes ja turuletulekujärgses jälgimisuuringus psoriaasiga patsientidel, tekkisid nii pahaloomulised nahakasvajad kui nahaga mitte seotud pahaloomulised kasvajad (vt lõik 4.8). Psoriaasiga patsientidel, kes on oma haiguse kestel saanud ravi teiste bioloogiliste ravimitega, võib olla suurem risk pahaloomuliste kasvajate tekkeks.</w:t>
      </w:r>
    </w:p>
    <w:p w14:paraId="4DBF52E0" w14:textId="77777777" w:rsidR="00F434D3" w:rsidRPr="000715B7" w:rsidRDefault="00F434D3" w:rsidP="00B03C12">
      <w:pPr>
        <w:widowControl/>
      </w:pPr>
    </w:p>
    <w:p w14:paraId="3FDB3F8E" w14:textId="77777777" w:rsidR="00F434D3" w:rsidRPr="000715B7" w:rsidRDefault="00F434D3" w:rsidP="00B03C12">
      <w:pPr>
        <w:widowControl/>
      </w:pPr>
      <w:r w:rsidRPr="000715B7">
        <w:t>Ei ole läbi viidud uuringuid, kus patsientidel esines anamneesis pahaloomulisi kasvajaid või kus patsiendid jätkasid ravi vaatamata sellele, et neil tekkis ustekinumabiga ravi ajal pahaloomuline kasvaja. Seetõttu tuleb ustekinumabi manustamisel sellistele patsientidele olla ettevaatlik.</w:t>
      </w:r>
    </w:p>
    <w:p w14:paraId="5921FECE" w14:textId="77777777" w:rsidR="00F434D3" w:rsidRPr="000715B7" w:rsidRDefault="00F434D3" w:rsidP="00B03C12">
      <w:pPr>
        <w:widowControl/>
      </w:pPr>
    </w:p>
    <w:p w14:paraId="083904F9" w14:textId="77777777" w:rsidR="00F434D3" w:rsidRPr="000715B7" w:rsidRDefault="00F434D3" w:rsidP="00B03C12">
      <w:pPr>
        <w:widowControl/>
      </w:pPr>
      <w:r w:rsidRPr="000715B7">
        <w:t>Kõiki patsiente, eriti üle 60-aastaseid, kellel on anamneesis pikaaegne immunosupressantravi või PUVA-ravi, tuleb jälgida nahavähi tekke suhtes (vt lõik 4.8).</w:t>
      </w:r>
    </w:p>
    <w:p w14:paraId="0E8079A9" w14:textId="77777777" w:rsidR="00F434D3" w:rsidRPr="000715B7" w:rsidRDefault="00F434D3" w:rsidP="00B03C12">
      <w:pPr>
        <w:widowControl/>
      </w:pPr>
    </w:p>
    <w:p w14:paraId="71C7FA85" w14:textId="77777777" w:rsidR="00F434D3" w:rsidRPr="000715B7" w:rsidRDefault="00F434D3" w:rsidP="00B03C12">
      <w:pPr>
        <w:keepNext/>
        <w:widowControl/>
        <w:rPr>
          <w:u w:val="single"/>
        </w:rPr>
      </w:pPr>
      <w:r w:rsidRPr="000715B7">
        <w:rPr>
          <w:u w:val="single"/>
        </w:rPr>
        <w:lastRenderedPageBreak/>
        <w:t>Süsteemsed ja respiratoorsed ülitundlikkusreaktsioonid</w:t>
      </w:r>
    </w:p>
    <w:p w14:paraId="1FE2AE04" w14:textId="77777777" w:rsidR="00F434D3" w:rsidRPr="000715B7" w:rsidRDefault="00F434D3" w:rsidP="00B03C12">
      <w:pPr>
        <w:keepNext/>
        <w:widowControl/>
      </w:pPr>
    </w:p>
    <w:p w14:paraId="563A7FEE" w14:textId="77777777" w:rsidR="00F434D3" w:rsidRPr="000715B7" w:rsidRDefault="00F434D3" w:rsidP="00B03C12">
      <w:pPr>
        <w:keepNext/>
        <w:widowControl/>
        <w:rPr>
          <w:i/>
          <w:iCs/>
        </w:rPr>
      </w:pPr>
      <w:r w:rsidRPr="000715B7">
        <w:rPr>
          <w:i/>
          <w:iCs/>
        </w:rPr>
        <w:t>Süsteemsed reaktsioonid</w:t>
      </w:r>
    </w:p>
    <w:p w14:paraId="1D4ABB4F" w14:textId="77777777" w:rsidR="00F434D3" w:rsidRPr="000715B7" w:rsidRDefault="00F434D3" w:rsidP="00B03C12">
      <w:pPr>
        <w:keepNext/>
        <w:widowControl/>
      </w:pPr>
    </w:p>
    <w:p w14:paraId="5700841D" w14:textId="77777777" w:rsidR="00F434D3" w:rsidRPr="000715B7" w:rsidRDefault="00F434D3" w:rsidP="00B03C12">
      <w:pPr>
        <w:widowControl/>
      </w:pPr>
      <w:r w:rsidRPr="000715B7">
        <w:t>Turuletulekujärgselt on teatatud rasketest ülitundlikkusreaktsioonidest, mõnel juhul mitu päeva pärast ravi. Tekkinud on anafülaksia ja angioödeem. Anafülaktilise või ükskõik millise raske ülitundlikkusreaktsiooni tekkimisel tuleb rakendada sobivat ravi ja WEZENLA kasutamine katkestada (vt lõik 4.8).</w:t>
      </w:r>
    </w:p>
    <w:p w14:paraId="49D93223" w14:textId="77777777" w:rsidR="00F434D3" w:rsidRPr="000715B7" w:rsidRDefault="00F434D3" w:rsidP="00B03C12">
      <w:pPr>
        <w:widowControl/>
      </w:pPr>
    </w:p>
    <w:p w14:paraId="2C654E3F" w14:textId="77777777" w:rsidR="00F434D3" w:rsidRPr="000715B7" w:rsidRDefault="00F434D3" w:rsidP="00B03C12">
      <w:pPr>
        <w:keepNext/>
        <w:widowControl/>
        <w:rPr>
          <w:i/>
          <w:iCs/>
        </w:rPr>
      </w:pPr>
      <w:r w:rsidRPr="000715B7">
        <w:rPr>
          <w:i/>
          <w:iCs/>
        </w:rPr>
        <w:t>Respiratoorsed reaktsioonid</w:t>
      </w:r>
    </w:p>
    <w:p w14:paraId="45777F15" w14:textId="77777777" w:rsidR="00F434D3" w:rsidRPr="000715B7" w:rsidRDefault="00F434D3" w:rsidP="00B03C12">
      <w:pPr>
        <w:keepNext/>
        <w:widowControl/>
      </w:pPr>
    </w:p>
    <w:p w14:paraId="14532B50" w14:textId="77777777" w:rsidR="00F434D3" w:rsidRPr="000715B7" w:rsidRDefault="00F434D3" w:rsidP="00B03C12">
      <w:pPr>
        <w:widowControl/>
      </w:pPr>
      <w:r w:rsidRPr="000715B7">
        <w:t>Ustekinumabi müügiloa väljastamise järgse kasutamise jooksul on teatatud allergilise alveoliidi, eosinofiilse pneumoonia ja mitteinfektsioosse organiseeruva pneumoonia juhtudest. Kliinilisteks ilminguteks olid köha, düspnoe ja interstitsiaalsed infiltraadid, mis tekkisid pärast ühe kuni kolme annuse manustamist. Tõsiste tagajärgede hulka kuulusid hingamispuudulikkus ja pikenenud haiglaravi. Teatati seisundi paranemisest pärast ustekinumabi manustamise lõpetamist ning mõnedel juhtudel ka kortikosteroidide manustamisest. Kui infektsioon on välistatud ja diagnoos on kinnitatud, tuleb lõpetada ustekinumabi manustamine ja alustada sobivat ravi (vt lõik 4.8).</w:t>
      </w:r>
    </w:p>
    <w:p w14:paraId="55B15801" w14:textId="77777777" w:rsidR="00F434D3" w:rsidRPr="000715B7" w:rsidRDefault="00F434D3" w:rsidP="00B03C12">
      <w:pPr>
        <w:widowControl/>
      </w:pPr>
    </w:p>
    <w:p w14:paraId="0F8A0432" w14:textId="77777777" w:rsidR="00F434D3" w:rsidRPr="000715B7" w:rsidRDefault="00F434D3" w:rsidP="00B03C12">
      <w:pPr>
        <w:keepNext/>
        <w:widowControl/>
        <w:rPr>
          <w:u w:val="single"/>
        </w:rPr>
      </w:pPr>
      <w:r w:rsidRPr="000715B7">
        <w:rPr>
          <w:u w:val="single"/>
        </w:rPr>
        <w:t>Kardiovaskulaarsed juhud</w:t>
      </w:r>
    </w:p>
    <w:p w14:paraId="3CCF9FDF" w14:textId="77777777" w:rsidR="00F434D3" w:rsidRPr="000715B7" w:rsidRDefault="00F434D3" w:rsidP="00B03C12">
      <w:pPr>
        <w:keepNext/>
        <w:widowControl/>
      </w:pPr>
    </w:p>
    <w:p w14:paraId="04350036" w14:textId="77777777" w:rsidR="00F434D3" w:rsidRPr="000715B7" w:rsidRDefault="00F434D3" w:rsidP="00B03C12">
      <w:pPr>
        <w:widowControl/>
      </w:pPr>
      <w:r w:rsidRPr="000715B7">
        <w:t>Psoriaasiga patsientidel, kes said ustekinumabi turuletulekujärgses jälgimisuuringus, on täheldatud kardiovaskulaarseid juhtusid, sh müokardiinfarkt ja tserebrovaskulaarsed juhud. Ravi ajal WEZENLA’ga tuleb regulaarselt hinnata kardiovaskulaarsete haiguste riskitegureid.</w:t>
      </w:r>
    </w:p>
    <w:p w14:paraId="0055D510" w14:textId="77777777" w:rsidR="00F434D3" w:rsidRPr="000715B7" w:rsidRDefault="00F434D3" w:rsidP="00B03C12">
      <w:pPr>
        <w:widowControl/>
      </w:pPr>
    </w:p>
    <w:p w14:paraId="77DB7830" w14:textId="77777777" w:rsidR="00F434D3" w:rsidRPr="000715B7" w:rsidRDefault="00F434D3" w:rsidP="00B03C12">
      <w:pPr>
        <w:keepNext/>
        <w:widowControl/>
        <w:rPr>
          <w:u w:val="single"/>
        </w:rPr>
      </w:pPr>
      <w:r w:rsidRPr="000715B7">
        <w:rPr>
          <w:u w:val="single"/>
        </w:rPr>
        <w:t>Vaktsineerimine</w:t>
      </w:r>
    </w:p>
    <w:p w14:paraId="399EBE2E" w14:textId="77777777" w:rsidR="00F434D3" w:rsidRPr="000715B7" w:rsidRDefault="00F434D3" w:rsidP="00B03C12">
      <w:pPr>
        <w:keepNext/>
        <w:widowControl/>
      </w:pPr>
    </w:p>
    <w:p w14:paraId="19F2AC6D" w14:textId="77777777" w:rsidR="00F434D3" w:rsidRPr="000715B7" w:rsidRDefault="00F434D3" w:rsidP="00B03C12">
      <w:pPr>
        <w:widowControl/>
      </w:pPr>
      <w:r w:rsidRPr="000715B7">
        <w:t xml:space="preserve">Bakterite või viiruste elusvaktsiine (nagu </w:t>
      </w:r>
      <w:r w:rsidRPr="000715B7">
        <w:rPr>
          <w:i/>
          <w:iCs/>
        </w:rPr>
        <w:t>Bacillus Calmette-Guerin’</w:t>
      </w:r>
      <w:r w:rsidRPr="000715B7">
        <w:t>i, BCG) ei soovitata koos WEZENLA’ga kasutada. Patsientidel, kellele on hiljuti manustatud bakterite või viiruste elusvaktsiine, ei ole spetsiifilisi uuringuid läbi viidud. Puuduvad andmed infektsiooni sekundaarsest transmissioonist elusvaktsiinide mõjul ustekinumabi saavatel patsientidel. Enne bakterite või viiruste elusvaktsiini manustamist tuleb WEZENLA’ga ravi pärast viimase annuse manustamist vähemalt 15 nädalaks peatada ja ravimit võib uuesti kasutama hakata alles 2 nädalat pärast vaktsineerimist. Arstid peaksid enne vaktsiini määramist lugema vastava vaktsiini ravimi omaduste kokkuvõtet, et saada täiendavat infot ja juhiseid immunosupressantide kasutamise kohta pärast vaktsineerimist.</w:t>
      </w:r>
    </w:p>
    <w:p w14:paraId="0DCD908A" w14:textId="77777777" w:rsidR="00F434D3" w:rsidRPr="000715B7" w:rsidRDefault="00F434D3" w:rsidP="00B03C12">
      <w:pPr>
        <w:widowControl/>
      </w:pPr>
    </w:p>
    <w:p w14:paraId="222EC7CA" w14:textId="77777777" w:rsidR="00F434D3" w:rsidRPr="000715B7" w:rsidRDefault="00F434D3" w:rsidP="00B03C12">
      <w:pPr>
        <w:widowControl/>
      </w:pPr>
      <w:r w:rsidRPr="000715B7">
        <w:t xml:space="preserve">Elusvaktsiinide (nt BCG vaktsiin) manustamine imikutele, kes on üsasiseselt ustekinumabiga kokku puutunud, ei ole soovitatav </w:t>
      </w:r>
      <w:r>
        <w:t>kaheteistkümne </w:t>
      </w:r>
      <w:r w:rsidRPr="000715B7">
        <w:t>kuu jooksul pärast sündi või seni, kuni ustekinumabi sisaldus imiku seerumis ei ole enam tuvastatav (vt lõigud 4.5 ja 4.6). Kui konkreetse imiku puhul on kliiniline kasu selge, võib kaaluda elusvaktsiini manustamist varasemal ajahetkel tingimusel, et ustekinumabi sisaldus imiku seerumis ei ole tuvastatav.</w:t>
      </w:r>
    </w:p>
    <w:p w14:paraId="77B3590F" w14:textId="77777777" w:rsidR="00F434D3" w:rsidRPr="000715B7" w:rsidRDefault="00F434D3" w:rsidP="00B03C12">
      <w:pPr>
        <w:widowControl/>
      </w:pPr>
    </w:p>
    <w:p w14:paraId="366C9BFF" w14:textId="77777777" w:rsidR="00F434D3" w:rsidRPr="000715B7" w:rsidRDefault="00F434D3" w:rsidP="00B03C12">
      <w:pPr>
        <w:widowControl/>
      </w:pPr>
      <w:r w:rsidRPr="000715B7">
        <w:t>Patsiendid, kes saavad WEZENLA’t, võivad samaaegselt saada inaktiveeritud ehk surmatud vaktsiini.</w:t>
      </w:r>
    </w:p>
    <w:p w14:paraId="7FA94FBD" w14:textId="77777777" w:rsidR="00F434D3" w:rsidRPr="000715B7" w:rsidRDefault="00F434D3" w:rsidP="00B03C12">
      <w:pPr>
        <w:widowControl/>
      </w:pPr>
    </w:p>
    <w:p w14:paraId="1D64F827" w14:textId="77777777" w:rsidR="00F434D3" w:rsidRPr="000715B7" w:rsidRDefault="00F434D3" w:rsidP="00B03C12">
      <w:pPr>
        <w:widowControl/>
      </w:pPr>
      <w:r w:rsidRPr="000715B7">
        <w:t>Pikaajaline ravi WEZENLA’ga ei suru maha humoraalset immuunvastust pneumokoki polüsahhariidide ega teetanuse vaktsiinide vastu (vt lõik 5.1).</w:t>
      </w:r>
    </w:p>
    <w:p w14:paraId="4590B8A0" w14:textId="77777777" w:rsidR="00F434D3" w:rsidRPr="000715B7" w:rsidRDefault="00F434D3" w:rsidP="00B03C12">
      <w:pPr>
        <w:widowControl/>
        <w:rPr>
          <w:u w:val="single"/>
        </w:rPr>
      </w:pPr>
    </w:p>
    <w:p w14:paraId="5C079E67" w14:textId="77777777" w:rsidR="00F434D3" w:rsidRPr="000715B7" w:rsidRDefault="00F434D3" w:rsidP="00B03C12">
      <w:pPr>
        <w:keepNext/>
        <w:widowControl/>
        <w:rPr>
          <w:u w:val="single"/>
        </w:rPr>
      </w:pPr>
      <w:r w:rsidRPr="000715B7">
        <w:rPr>
          <w:u w:val="single"/>
        </w:rPr>
        <w:t>Samaaegne immunosupressiivne ravi</w:t>
      </w:r>
    </w:p>
    <w:p w14:paraId="2B54ABD0" w14:textId="77777777" w:rsidR="00F434D3" w:rsidRPr="000715B7" w:rsidRDefault="00F434D3" w:rsidP="00B03C12">
      <w:pPr>
        <w:keepNext/>
        <w:widowControl/>
      </w:pPr>
    </w:p>
    <w:p w14:paraId="6A500E98" w14:textId="77777777" w:rsidR="00F434D3" w:rsidRPr="000715B7" w:rsidRDefault="00F434D3" w:rsidP="00B03C12">
      <w:pPr>
        <w:widowControl/>
      </w:pPr>
      <w:r w:rsidRPr="000715B7">
        <w:t>Ustekinumabi efektiivsust ja ohutust ei ole psoriaasi uuringutes hinnatud, kui samaaegselt kasutatakse teisi immunosupressante, sh bioloogilisi preparaate või fototeraapiat. Psoriaatilise artriidi uuringutes ei mõjutanud samaaegne MTX-i kasutamine ustekinumabi ohutust ja efektiivsust. Crohni tõve ja haavandilise koliidi uuringutes ei mõjutanud samaaegne ravi immunosupressantide või kortikosteroididega ustekinumabi ohutust ja efektiivsust. Teiste immunosupressantide ja WEZENLA samaaegsel kasutamisel või üleminekul mõne teise bioloogilise immunosupressandi kasutamiselt tuleb olla ettevaatlik (vt lõik 4.5).</w:t>
      </w:r>
    </w:p>
    <w:p w14:paraId="1C4CDABA" w14:textId="77777777" w:rsidR="00F434D3" w:rsidRPr="000715B7" w:rsidRDefault="00F434D3" w:rsidP="00B03C12">
      <w:pPr>
        <w:widowControl/>
        <w:rPr>
          <w:u w:val="single"/>
        </w:rPr>
      </w:pPr>
    </w:p>
    <w:p w14:paraId="4B6FCE90" w14:textId="77777777" w:rsidR="00F434D3" w:rsidRPr="000715B7" w:rsidRDefault="00F434D3" w:rsidP="00B03C12">
      <w:pPr>
        <w:keepNext/>
        <w:widowControl/>
        <w:rPr>
          <w:u w:val="single"/>
        </w:rPr>
      </w:pPr>
      <w:r w:rsidRPr="000715B7">
        <w:rPr>
          <w:u w:val="single"/>
        </w:rPr>
        <w:lastRenderedPageBreak/>
        <w:t>Immunoteraapia</w:t>
      </w:r>
    </w:p>
    <w:p w14:paraId="1B543E9C" w14:textId="77777777" w:rsidR="00F434D3" w:rsidRPr="000715B7" w:rsidRDefault="00F434D3" w:rsidP="00B03C12">
      <w:pPr>
        <w:keepNext/>
        <w:widowControl/>
      </w:pPr>
    </w:p>
    <w:p w14:paraId="09F2A76A" w14:textId="77777777" w:rsidR="00F434D3" w:rsidRPr="000715B7" w:rsidRDefault="00F434D3" w:rsidP="00B03C12">
      <w:pPr>
        <w:widowControl/>
      </w:pPr>
      <w:r w:rsidRPr="000715B7">
        <w:t>Ustekinumabi ei ole hinnatud patsientidel, kellel on läbi viidud allergia immunoteraapia. Ei ole teada, kas WEZENLA võib allergia immunoteraapiat mõjutada.</w:t>
      </w:r>
    </w:p>
    <w:p w14:paraId="3D0D3E96" w14:textId="77777777" w:rsidR="00F434D3" w:rsidRPr="000715B7" w:rsidRDefault="00F434D3" w:rsidP="00B03C12">
      <w:pPr>
        <w:widowControl/>
        <w:rPr>
          <w:u w:val="single"/>
        </w:rPr>
      </w:pPr>
    </w:p>
    <w:p w14:paraId="4026D95C" w14:textId="77777777" w:rsidR="00F434D3" w:rsidRPr="000715B7" w:rsidRDefault="00F434D3" w:rsidP="00B03C12">
      <w:pPr>
        <w:keepNext/>
        <w:widowControl/>
        <w:rPr>
          <w:u w:val="single"/>
        </w:rPr>
      </w:pPr>
      <w:r w:rsidRPr="000715B7">
        <w:rPr>
          <w:u w:val="single"/>
        </w:rPr>
        <w:t>Rasked nahareaktsioonid</w:t>
      </w:r>
    </w:p>
    <w:p w14:paraId="2D6D623C" w14:textId="77777777" w:rsidR="00F434D3" w:rsidRPr="000715B7" w:rsidRDefault="00F434D3" w:rsidP="00B03C12">
      <w:pPr>
        <w:keepNext/>
        <w:widowControl/>
      </w:pPr>
    </w:p>
    <w:p w14:paraId="585E5A08" w14:textId="77777777" w:rsidR="00F434D3" w:rsidRPr="000715B7" w:rsidRDefault="00F434D3" w:rsidP="00B03C12">
      <w:pPr>
        <w:widowControl/>
      </w:pPr>
      <w:r w:rsidRPr="000715B7">
        <w:t>Psoriaasiga patsientidel on pärast ravi ustekinumabiga teatatud eksfoliatiivsest dermatiidist (vt lõik 4.8). Naastulise psoriaasiga patsientidel võib haiguse loomuliku kulu käigus tekkida erütrodermiline psoriaas, mille sümptomid on eristamatud eksfoliatiivsest dermatiidist. Patsientide psoriaasi jälgimisel peavad arstid olema valvsad erütrodermilise psoriaasi ja eksfoliatiivse dermatiidi sümptomite suhtes. Kui need sümptomid tekivad, tuleb alustada asjakohast ravi. Kui kahtlustatakse ravimreaktsiooni, tuleb ravi WEZENLA’ga lõpetada.</w:t>
      </w:r>
    </w:p>
    <w:p w14:paraId="36B0D4A0" w14:textId="77777777" w:rsidR="00F434D3" w:rsidRPr="000715B7" w:rsidRDefault="00F434D3" w:rsidP="00B03C12">
      <w:pPr>
        <w:widowControl/>
        <w:rPr>
          <w:u w:val="single"/>
        </w:rPr>
      </w:pPr>
    </w:p>
    <w:p w14:paraId="38D9D14C" w14:textId="77777777" w:rsidR="00F434D3" w:rsidRPr="000715B7" w:rsidRDefault="00F434D3" w:rsidP="00B03C12">
      <w:pPr>
        <w:keepNext/>
        <w:widowControl/>
        <w:rPr>
          <w:u w:val="single"/>
        </w:rPr>
      </w:pPr>
      <w:r w:rsidRPr="000715B7">
        <w:rPr>
          <w:u w:val="single"/>
        </w:rPr>
        <w:t>Luupusega seotud seisundid</w:t>
      </w:r>
    </w:p>
    <w:p w14:paraId="173F1BEA" w14:textId="77777777" w:rsidR="00F434D3" w:rsidRPr="000715B7" w:rsidRDefault="00F434D3" w:rsidP="00B03C12">
      <w:pPr>
        <w:keepNext/>
        <w:widowControl/>
      </w:pPr>
    </w:p>
    <w:p w14:paraId="6B1EA889" w14:textId="77777777" w:rsidR="00F434D3" w:rsidRPr="000715B7" w:rsidRDefault="00F434D3" w:rsidP="00B03C12">
      <w:pPr>
        <w:widowControl/>
      </w:pPr>
      <w:r w:rsidRPr="000715B7">
        <w:t>Ustekinumabiga ravitud patsientidel on teatatud luupusega seotud seisundite, sh kutaanse erütematoosse luupuse ja luupusesarnase sündroomi, juhtudest. Kui tekivad nahakahjustused, eriti päikese eest kaitsmata piirkondades või kui nendega kaasneb artralgia, peab patsient kohe pöörduma arstile. Kui luupusega seotud seisundi diagnoos leiab kinnitust, tuleb ravi ustekinumabiga lõpetada ja alustada sobivat ravi.</w:t>
      </w:r>
    </w:p>
    <w:p w14:paraId="12348962" w14:textId="77777777" w:rsidR="00F434D3" w:rsidRPr="000715B7" w:rsidRDefault="00F434D3" w:rsidP="00B03C12">
      <w:pPr>
        <w:widowControl/>
        <w:rPr>
          <w:u w:val="single"/>
        </w:rPr>
      </w:pPr>
    </w:p>
    <w:p w14:paraId="04872097" w14:textId="77777777" w:rsidR="00F434D3" w:rsidRPr="000715B7" w:rsidRDefault="00F434D3" w:rsidP="00B03C12">
      <w:pPr>
        <w:keepNext/>
        <w:widowControl/>
        <w:rPr>
          <w:u w:val="single"/>
        </w:rPr>
      </w:pPr>
      <w:r w:rsidRPr="000715B7">
        <w:rPr>
          <w:u w:val="single"/>
        </w:rPr>
        <w:t>Patsientide erirühmad</w:t>
      </w:r>
    </w:p>
    <w:p w14:paraId="4EF9E5DF" w14:textId="77777777" w:rsidR="00F434D3" w:rsidRPr="000715B7" w:rsidRDefault="00F434D3" w:rsidP="00B03C12">
      <w:pPr>
        <w:keepNext/>
        <w:widowControl/>
      </w:pPr>
    </w:p>
    <w:p w14:paraId="63F46B82" w14:textId="77777777" w:rsidR="00F434D3" w:rsidRPr="000715B7" w:rsidRDefault="00F434D3" w:rsidP="00B03C12">
      <w:pPr>
        <w:keepNext/>
        <w:widowControl/>
        <w:rPr>
          <w:i/>
          <w:iCs/>
        </w:rPr>
      </w:pPr>
      <w:r w:rsidRPr="000715B7">
        <w:rPr>
          <w:i/>
          <w:iCs/>
        </w:rPr>
        <w:t>Eakad (≥ 65-aastased)</w:t>
      </w:r>
    </w:p>
    <w:p w14:paraId="32CD4FB7" w14:textId="77777777" w:rsidR="00F434D3" w:rsidRPr="000715B7" w:rsidRDefault="00F434D3" w:rsidP="00B03C12">
      <w:pPr>
        <w:keepNext/>
        <w:widowControl/>
      </w:pPr>
    </w:p>
    <w:p w14:paraId="0977F221" w14:textId="77777777" w:rsidR="00F434D3" w:rsidRPr="000715B7" w:rsidRDefault="00F434D3" w:rsidP="00B03C12">
      <w:pPr>
        <w:widowControl/>
      </w:pPr>
      <w:r w:rsidRPr="000715B7">
        <w:t>Kinnitatud näidustuste kliinilistes uuringutes ei täheldatud 65</w:t>
      </w:r>
      <w:r w:rsidRPr="000715B7">
        <w:noBreakHyphen/>
        <w:t>aastastel ja vanematel ustekinumabi saavatel patsientidel erinevusi efektiivsuses või ohutuses võrreldes nooremate patsientidega, kuid 65</w:t>
      </w:r>
      <w:r w:rsidRPr="000715B7">
        <w:noBreakHyphen/>
        <w:t>aastaste ja vanemate patsientide arv ei olnud piisav, et hinnata nende ravivastust võrreldes nooremate patsientidega. Kuna eakate patsientide populatsioonis on infektsioonide esinemissagedus üldiselt suurem, tuleb eakate ravis kasutada ravimit ettevaatusega.</w:t>
      </w:r>
    </w:p>
    <w:p w14:paraId="59909CE0" w14:textId="77777777" w:rsidR="00F434D3" w:rsidRDefault="00F434D3" w:rsidP="00B03C12">
      <w:pPr>
        <w:widowControl/>
      </w:pPr>
    </w:p>
    <w:p w14:paraId="6E2C1879" w14:textId="4C45BE1D" w:rsidR="00D01294" w:rsidRPr="00436371" w:rsidRDefault="00D01294" w:rsidP="00D01294">
      <w:pPr>
        <w:widowControl/>
        <w:rPr>
          <w:u w:val="single"/>
        </w:rPr>
      </w:pPr>
      <w:r w:rsidRPr="00436371">
        <w:rPr>
          <w:u w:val="single"/>
        </w:rPr>
        <w:t>Polüsorbaat</w:t>
      </w:r>
      <w:r w:rsidR="00764601">
        <w:rPr>
          <w:u w:val="single"/>
        </w:rPr>
        <w:t> </w:t>
      </w:r>
      <w:r w:rsidRPr="00436371">
        <w:rPr>
          <w:u w:val="single"/>
        </w:rPr>
        <w:t>80</w:t>
      </w:r>
    </w:p>
    <w:p w14:paraId="2CB3CA6D" w14:textId="77777777" w:rsidR="00D01294" w:rsidRDefault="00D01294" w:rsidP="00D01294">
      <w:pPr>
        <w:widowControl/>
      </w:pPr>
    </w:p>
    <w:p w14:paraId="086983CE" w14:textId="2179FD0D" w:rsidR="00D01294" w:rsidRDefault="00D01294" w:rsidP="00D01294">
      <w:pPr>
        <w:widowControl/>
      </w:pPr>
      <w:r>
        <w:t>WEZENLA sisaldab 0,</w:t>
      </w:r>
      <w:r w:rsidR="00764601">
        <w:t>02</w:t>
      </w:r>
      <w:r>
        <w:t xml:space="preserve"> mg </w:t>
      </w:r>
      <w:r w:rsidR="00764601" w:rsidRPr="003618A6">
        <w:t>(45</w:t>
      </w:r>
      <w:r w:rsidR="00764601" w:rsidRPr="003618A6">
        <w:rPr>
          <w:spacing w:val="-1"/>
        </w:rPr>
        <w:t> </w:t>
      </w:r>
      <w:r w:rsidR="00764601" w:rsidRPr="003618A6">
        <w:t>mg/0</w:t>
      </w:r>
      <w:r w:rsidR="00764601">
        <w:t>,</w:t>
      </w:r>
      <w:r w:rsidR="00764601" w:rsidRPr="003618A6">
        <w:t>5</w:t>
      </w:r>
      <w:r w:rsidR="00764601" w:rsidRPr="003618A6">
        <w:rPr>
          <w:spacing w:val="-1"/>
        </w:rPr>
        <w:t> </w:t>
      </w:r>
      <w:r w:rsidR="00764601" w:rsidRPr="003618A6">
        <w:t>m</w:t>
      </w:r>
      <w:r w:rsidR="00764601">
        <w:t>l</w:t>
      </w:r>
      <w:r w:rsidR="00764601" w:rsidRPr="003618A6">
        <w:t xml:space="preserve">) </w:t>
      </w:r>
      <w:r w:rsidR="00764601">
        <w:t>või</w:t>
      </w:r>
      <w:r w:rsidR="00764601" w:rsidRPr="003618A6">
        <w:t xml:space="preserve"> 0</w:t>
      </w:r>
      <w:r w:rsidR="00764601">
        <w:t>,</w:t>
      </w:r>
      <w:r w:rsidR="00764601" w:rsidRPr="003618A6">
        <w:t>04 mg (90</w:t>
      </w:r>
      <w:r w:rsidR="00764601" w:rsidRPr="003618A6">
        <w:rPr>
          <w:spacing w:val="-1"/>
        </w:rPr>
        <w:t> </w:t>
      </w:r>
      <w:r w:rsidR="00764601" w:rsidRPr="003618A6">
        <w:t>mg/1</w:t>
      </w:r>
      <w:r w:rsidR="00764601">
        <w:t>,</w:t>
      </w:r>
      <w:r w:rsidR="00764601" w:rsidRPr="003618A6">
        <w:t>0</w:t>
      </w:r>
      <w:r w:rsidR="00764601" w:rsidRPr="003618A6">
        <w:rPr>
          <w:spacing w:val="-1"/>
        </w:rPr>
        <w:t> </w:t>
      </w:r>
      <w:r w:rsidR="00764601" w:rsidRPr="003618A6">
        <w:t>m</w:t>
      </w:r>
      <w:r w:rsidR="00764601">
        <w:t>l</w:t>
      </w:r>
      <w:r w:rsidR="00764601" w:rsidRPr="003618A6">
        <w:t xml:space="preserve">) </w:t>
      </w:r>
      <w:r>
        <w:t>polüsorbaat 80 (E433) ühes annuseühikus, mis vastab 0,</w:t>
      </w:r>
      <w:r w:rsidR="00764601">
        <w:t>0</w:t>
      </w:r>
      <w:r>
        <w:t>4 mg/ml. Polüsorbaadid võivad põhjustada allergilisi reaktsioone.</w:t>
      </w:r>
    </w:p>
    <w:p w14:paraId="21019050" w14:textId="77777777" w:rsidR="00D01294" w:rsidRPr="000715B7" w:rsidRDefault="00D01294" w:rsidP="00B03C12">
      <w:pPr>
        <w:widowControl/>
      </w:pPr>
    </w:p>
    <w:p w14:paraId="1BDF22C1" w14:textId="77777777" w:rsidR="00F434D3" w:rsidRPr="000715B7" w:rsidRDefault="00F434D3" w:rsidP="00B03C12">
      <w:pPr>
        <w:keepNext/>
        <w:widowControl/>
        <w:tabs>
          <w:tab w:val="left" w:pos="567"/>
        </w:tabs>
        <w:ind w:left="567" w:hanging="567"/>
        <w:rPr>
          <w:b/>
          <w:bCs/>
        </w:rPr>
      </w:pPr>
      <w:r w:rsidRPr="000715B7">
        <w:rPr>
          <w:b/>
          <w:bCs/>
          <w:noProof/>
        </w:rPr>
        <w:t>4.5</w:t>
      </w:r>
      <w:r w:rsidRPr="000715B7">
        <w:rPr>
          <w:b/>
          <w:bCs/>
          <w:noProof/>
        </w:rPr>
        <w:tab/>
      </w:r>
      <w:r w:rsidRPr="000715B7">
        <w:rPr>
          <w:b/>
          <w:bCs/>
        </w:rPr>
        <w:t>Koostoimed teiste ravimitega ja muud koostoimed</w:t>
      </w:r>
    </w:p>
    <w:p w14:paraId="5A4516BC" w14:textId="77777777" w:rsidR="00F434D3" w:rsidRPr="000715B7" w:rsidRDefault="00F434D3" w:rsidP="00B03C12">
      <w:pPr>
        <w:keepNext/>
        <w:widowControl/>
      </w:pPr>
    </w:p>
    <w:p w14:paraId="27861539" w14:textId="77777777" w:rsidR="00F434D3" w:rsidRPr="000715B7" w:rsidRDefault="00F434D3" w:rsidP="00B03C12">
      <w:pPr>
        <w:widowControl/>
      </w:pPr>
      <w:r w:rsidRPr="000715B7">
        <w:t>Elusvaktsiine ei tohi koos WEZENLA’ga manustada.</w:t>
      </w:r>
    </w:p>
    <w:p w14:paraId="5DE8E6E6" w14:textId="77777777" w:rsidR="00F434D3" w:rsidRPr="000715B7" w:rsidRDefault="00F434D3" w:rsidP="00B03C12">
      <w:pPr>
        <w:widowControl/>
      </w:pPr>
    </w:p>
    <w:p w14:paraId="4AEEF26D" w14:textId="77777777" w:rsidR="00F434D3" w:rsidRPr="000715B7" w:rsidRDefault="00F434D3" w:rsidP="00B03C12">
      <w:pPr>
        <w:widowControl/>
      </w:pPr>
      <w:r w:rsidRPr="000715B7">
        <w:t xml:space="preserve">Elusvaktsiinide (nt BCG vaktsiin) manustamine imikutele, kes on üsasiseselt ustekinumabiga kokku puutunud, ei ole soovitatav </w:t>
      </w:r>
      <w:r>
        <w:t>kaheteistkümne </w:t>
      </w:r>
      <w:r w:rsidRPr="000715B7">
        <w:t>kuu jooksul pärast sündi või seni, kuni ustekinumabi sisaldus imiku seerumis ei ole enam tuvastatav (vt lõigud 4.4 ja 4.6). Kui konkreetse imiku puhul on kliiniline kasu selge, võib kaaluda elusvaktsiini manustamist varasemal ajahetkel tingimusel, et ustekinumabi sisaldus imiku seerumis ei ole tuvastatav.</w:t>
      </w:r>
    </w:p>
    <w:p w14:paraId="4BD71684" w14:textId="77777777" w:rsidR="00F434D3" w:rsidRPr="000715B7" w:rsidRDefault="00F434D3" w:rsidP="00B03C12">
      <w:pPr>
        <w:widowControl/>
      </w:pPr>
    </w:p>
    <w:p w14:paraId="15879468" w14:textId="29D845B9" w:rsidR="00F434D3" w:rsidRPr="000715B7" w:rsidRDefault="00F434D3" w:rsidP="00B03C12">
      <w:pPr>
        <w:widowControl/>
      </w:pPr>
      <w:r w:rsidRPr="000715B7">
        <w:t>III faasi uuringute populatsioonipõhises farmakokineetika analüüsis uuriti ravimite, mida psoriaasiga patsiendid kõige sagedamini samaaegselt kasutavad (sh paratsetamool, ibuprofeen, atsetüülsalitsüülhape, metformiin, atorvastatiin ja levotüroksiin), toimeid ustekinumabi farmakokineetikale. Ei leitud mingeid viiteid sellele, et ustekinumabil oleks koostoimeid nimetatud samaaegselt kasutatavate ravimitega. See analüüs põhines vähemalt 100 patsiendi andmetel (&gt; 5% uuritud populatsioonist), kes said samaaegselt neid ravimeid vähemalt 90% ulatuses uuringu ajast. Ustekinumabi farmakokineetikat ei mõjutanud samaaegne MTX</w:t>
      </w:r>
      <w:r w:rsidRPr="000715B7">
        <w:noBreakHyphen/>
        <w:t>i, MSPVA</w:t>
      </w:r>
      <w:r w:rsidR="00764601">
        <w:noBreakHyphen/>
      </w:r>
      <w:r w:rsidRPr="000715B7">
        <w:t>de, 6</w:t>
      </w:r>
      <w:r w:rsidR="00764601">
        <w:noBreakHyphen/>
      </w:r>
      <w:r w:rsidRPr="000715B7">
        <w:t xml:space="preserve">merkaptopuriini, asatiopriini ja suukaudsete kortikosteroidide manustamine psoriaatilise artriidi, Crohni tõve või haavandilise koliidiga patsientidele, eelnev kokkupuude TNFα vastaste ainetega psoriaatilise artriidi </w:t>
      </w:r>
      <w:r w:rsidRPr="000715B7">
        <w:lastRenderedPageBreak/>
        <w:t>või Crohni tõvega patsientidel ega eelnev kokkupuude bioloogilise ravimiga (nt TNFα vastased ained ja/või vedolizumab) haavandilise koliidiga patsientidel.</w:t>
      </w:r>
    </w:p>
    <w:p w14:paraId="0D551414" w14:textId="77777777" w:rsidR="00F434D3" w:rsidRPr="000715B7" w:rsidRDefault="00F434D3" w:rsidP="00B03C12">
      <w:pPr>
        <w:widowControl/>
      </w:pPr>
    </w:p>
    <w:p w14:paraId="13F002E2" w14:textId="62AF429D" w:rsidR="00F434D3" w:rsidRPr="000715B7" w:rsidRDefault="00F434D3" w:rsidP="00A0108B">
      <w:pPr>
        <w:widowControl/>
      </w:pPr>
      <w:r w:rsidRPr="000715B7">
        <w:t xml:space="preserve">Ühe </w:t>
      </w:r>
      <w:r w:rsidRPr="000715B7">
        <w:rPr>
          <w:i/>
        </w:rPr>
        <w:t xml:space="preserve">in vitro </w:t>
      </w:r>
      <w:r w:rsidRPr="000715B7">
        <w:t xml:space="preserve">uuringu </w:t>
      </w:r>
      <w:r w:rsidR="00D01294">
        <w:t xml:space="preserve">ja ühe aktiivse Crohni tõvega </w:t>
      </w:r>
      <w:r w:rsidR="006E5D06">
        <w:t>patsientidel</w:t>
      </w:r>
      <w:r w:rsidR="00D01294">
        <w:t xml:space="preserve"> läbi viidud I faasi uuringu </w:t>
      </w:r>
      <w:r w:rsidRPr="000715B7">
        <w:t>põhjal ei ole samal ajal CYP450 substraate kasutavatel patsientidel annuse kohandamine vajalik (vt lõik 5.2).</w:t>
      </w:r>
    </w:p>
    <w:p w14:paraId="79AB53BE" w14:textId="77777777" w:rsidR="00F434D3" w:rsidRPr="000715B7" w:rsidRDefault="00F434D3" w:rsidP="00B03C12">
      <w:pPr>
        <w:widowControl/>
      </w:pPr>
    </w:p>
    <w:p w14:paraId="3CB89057" w14:textId="77777777" w:rsidR="00F434D3" w:rsidRPr="000715B7" w:rsidRDefault="00F434D3" w:rsidP="00B03C12">
      <w:pPr>
        <w:widowControl/>
      </w:pPr>
      <w:r w:rsidRPr="000715B7">
        <w:t>Ustekinumabi kasutamise ohutust ja efektiivsust koos teiste immunosupressantidega, sh bioloogiliste preparaatide või fototeraapiaga, ei ole psoriaasi uuringutes uuritud. Psoriaatilise artriidi uuringutes ei mõjutanud samaaegne MTX-i kasutamine ustekinumabi ohutust ja efektiivsust. Crohni tõve ja haavandilise koliidi uuringutes ei mõjutanud samaaegne ravi immunosupressantide või kortikosteroididega ustekinumabi ohutust ja efektiivsust (vt lõik 4.4).</w:t>
      </w:r>
    </w:p>
    <w:p w14:paraId="0F863E3D" w14:textId="77777777" w:rsidR="00F434D3" w:rsidRPr="000715B7" w:rsidRDefault="00F434D3" w:rsidP="00B03C12">
      <w:pPr>
        <w:widowControl/>
      </w:pPr>
    </w:p>
    <w:p w14:paraId="2C0E5B77" w14:textId="77777777" w:rsidR="00F434D3" w:rsidRPr="000715B7" w:rsidRDefault="00F434D3" w:rsidP="00B03C12">
      <w:pPr>
        <w:keepNext/>
        <w:widowControl/>
        <w:tabs>
          <w:tab w:val="left" w:pos="567"/>
        </w:tabs>
        <w:ind w:left="567" w:hanging="567"/>
        <w:rPr>
          <w:b/>
          <w:bCs/>
        </w:rPr>
      </w:pPr>
      <w:r w:rsidRPr="000715B7">
        <w:rPr>
          <w:b/>
          <w:bCs/>
          <w:noProof/>
        </w:rPr>
        <w:t>4.6</w:t>
      </w:r>
      <w:r w:rsidRPr="000715B7">
        <w:rPr>
          <w:b/>
          <w:bCs/>
          <w:noProof/>
        </w:rPr>
        <w:tab/>
      </w:r>
      <w:r w:rsidRPr="000715B7">
        <w:rPr>
          <w:b/>
          <w:bCs/>
        </w:rPr>
        <w:t>Fertiilsus, rasedus ja imetamine</w:t>
      </w:r>
    </w:p>
    <w:p w14:paraId="3DD7ABA3" w14:textId="77777777" w:rsidR="00F434D3" w:rsidRPr="000715B7" w:rsidRDefault="00F434D3" w:rsidP="00B03C12">
      <w:pPr>
        <w:keepNext/>
        <w:widowControl/>
        <w:rPr>
          <w:b/>
        </w:rPr>
      </w:pPr>
    </w:p>
    <w:p w14:paraId="15E06A07" w14:textId="77777777" w:rsidR="00F434D3" w:rsidRPr="000715B7" w:rsidRDefault="00F434D3" w:rsidP="00B03C12">
      <w:pPr>
        <w:keepNext/>
        <w:widowControl/>
        <w:rPr>
          <w:u w:val="single"/>
        </w:rPr>
      </w:pPr>
      <w:r w:rsidRPr="000715B7">
        <w:rPr>
          <w:u w:val="single"/>
        </w:rPr>
        <w:t>Rasestumisvõimelised naised</w:t>
      </w:r>
    </w:p>
    <w:p w14:paraId="5D5051E7" w14:textId="77777777" w:rsidR="00F434D3" w:rsidRPr="000715B7" w:rsidRDefault="00F434D3" w:rsidP="00B03C12">
      <w:pPr>
        <w:keepNext/>
        <w:widowControl/>
      </w:pPr>
    </w:p>
    <w:p w14:paraId="6D62F012" w14:textId="77777777" w:rsidR="00F434D3" w:rsidRPr="000715B7" w:rsidRDefault="00F434D3" w:rsidP="00B03C12">
      <w:pPr>
        <w:widowControl/>
      </w:pPr>
      <w:r w:rsidRPr="000715B7">
        <w:t>Rasestumisvõimelised naised peavad ravi ajal ja vähemalt 15 nädalat pärast ravi lõppu kasutama efektiivseid rasestumisvastaseid meetodeid.</w:t>
      </w:r>
    </w:p>
    <w:p w14:paraId="07A0C4A0" w14:textId="77777777" w:rsidR="00F434D3" w:rsidRPr="000715B7" w:rsidRDefault="00F434D3" w:rsidP="00B03C12">
      <w:pPr>
        <w:widowControl/>
      </w:pPr>
    </w:p>
    <w:p w14:paraId="3DA3D8C2" w14:textId="77777777" w:rsidR="00F434D3" w:rsidRPr="000715B7" w:rsidRDefault="00F434D3" w:rsidP="00B03C12">
      <w:pPr>
        <w:keepNext/>
        <w:widowControl/>
        <w:rPr>
          <w:u w:val="single"/>
        </w:rPr>
      </w:pPr>
      <w:r w:rsidRPr="000715B7">
        <w:rPr>
          <w:u w:val="single"/>
        </w:rPr>
        <w:t>Rasedus</w:t>
      </w:r>
    </w:p>
    <w:p w14:paraId="51BF71E0" w14:textId="77777777" w:rsidR="00F434D3" w:rsidRPr="000715B7" w:rsidRDefault="00F434D3" w:rsidP="00B03C12">
      <w:pPr>
        <w:keepNext/>
        <w:widowControl/>
      </w:pPr>
    </w:p>
    <w:p w14:paraId="388091B1" w14:textId="77777777" w:rsidR="00F434D3" w:rsidRDefault="00F434D3" w:rsidP="00B03C12">
      <w:pPr>
        <w:widowControl/>
      </w:pPr>
      <w:r w:rsidRPr="00E018F6">
        <w:t xml:space="preserve">Prospektiivselt kogutud andmed mõõduka arvu raseduste kohta pärast kokkupuudet </w:t>
      </w:r>
      <w:r>
        <w:t>utsekinumabiga</w:t>
      </w:r>
      <w:r w:rsidRPr="00E018F6">
        <w:t>, mille tulemused olid teada (sh enam kui 450 rasedust, mille puhul kokkupuude toimus esimesel trimestril), ei näita suurte kaasasündinud väärarengute riski suurenemist vastsündinul.</w:t>
      </w:r>
    </w:p>
    <w:p w14:paraId="3761FBAF" w14:textId="77777777" w:rsidR="00F434D3" w:rsidRDefault="00F434D3" w:rsidP="00B03C12">
      <w:pPr>
        <w:widowControl/>
      </w:pPr>
    </w:p>
    <w:p w14:paraId="45012DE2" w14:textId="77777777" w:rsidR="00F434D3" w:rsidRDefault="00F434D3" w:rsidP="00B03C12">
      <w:pPr>
        <w:widowControl/>
      </w:pPr>
      <w:r w:rsidRPr="00735D49">
        <w:rPr>
          <w:szCs w:val="20"/>
        </w:rPr>
        <w:t xml:space="preserve">Loomkatsed ei näita otsest </w:t>
      </w:r>
      <w:r w:rsidRPr="00735D49">
        <w:t>ega</w:t>
      </w:r>
      <w:r w:rsidRPr="00735D49">
        <w:rPr>
          <w:szCs w:val="20"/>
        </w:rPr>
        <w:t xml:space="preserve"> kaudset kahjulikku toimet </w:t>
      </w:r>
      <w:r w:rsidRPr="000715B7">
        <w:t xml:space="preserve">tiinusele, embrüo/loote arengule, sünnitusele või sünnijärgsele arengule (vt lõik 5.3). </w:t>
      </w:r>
    </w:p>
    <w:p w14:paraId="594A119D" w14:textId="77777777" w:rsidR="00F434D3" w:rsidRDefault="00F434D3" w:rsidP="00B03C12">
      <w:pPr>
        <w:widowControl/>
      </w:pPr>
    </w:p>
    <w:p w14:paraId="09929E10" w14:textId="77777777" w:rsidR="00F434D3" w:rsidRPr="000715B7" w:rsidRDefault="00F434D3" w:rsidP="00B03C12">
      <w:pPr>
        <w:widowControl/>
      </w:pPr>
      <w:r w:rsidRPr="00030AAA">
        <w:rPr>
          <w:szCs w:val="20"/>
        </w:rPr>
        <w:t>Olemasolev kliiniline kogemus on siiski piiratud.</w:t>
      </w:r>
      <w:r>
        <w:rPr>
          <w:szCs w:val="20"/>
        </w:rPr>
        <w:t xml:space="preserve"> </w:t>
      </w:r>
      <w:r w:rsidRPr="00735D49">
        <w:rPr>
          <w:szCs w:val="20"/>
        </w:rPr>
        <w:t xml:space="preserve">Ettevaatusena on parem vältida </w:t>
      </w:r>
      <w:r w:rsidRPr="000715B7">
        <w:t>WEZENLA kasutamist raseduse ajal.</w:t>
      </w:r>
    </w:p>
    <w:p w14:paraId="58C6801C" w14:textId="77777777" w:rsidR="00F434D3" w:rsidRPr="000715B7" w:rsidRDefault="00F434D3" w:rsidP="00B03C12">
      <w:pPr>
        <w:widowControl/>
      </w:pPr>
    </w:p>
    <w:p w14:paraId="3CE4ACC6" w14:textId="298EDF12" w:rsidR="00F434D3" w:rsidRPr="000715B7" w:rsidRDefault="00F434D3" w:rsidP="00B03C12">
      <w:pPr>
        <w:widowControl/>
      </w:pPr>
      <w:r w:rsidRPr="000715B7">
        <w:t>Ustekinumab läbib platsentaarbarjääri ja seda on tuvastatud raseduse ajal ustekinumabiga ravitud naissoost patsientidele sündinud imikute seerumis. Selle leiu kliiniline mõju on teadmata, kuid üsasiseselt ustekinumabiga kokku puutunud imikutel võib olla suurenenud infektsioonirisk.</w:t>
      </w:r>
      <w:r w:rsidR="00076443">
        <w:t xml:space="preserve"> </w:t>
      </w:r>
      <w:r w:rsidRPr="000715B7">
        <w:t xml:space="preserve">Elusvaktsiinide (nt BCG vaktsiin) manustamine imikutele, kes on üsasiseselt ustekinumabiga kokku puutunud, ei ole soovitatav </w:t>
      </w:r>
      <w:r>
        <w:t xml:space="preserve">kaheteistkümne </w:t>
      </w:r>
      <w:r w:rsidRPr="000715B7">
        <w:t>kuu jooksul pärast sündi või seni, kuni ustekinumabi sisaldus imiku seerumis ei ole enam tuvastatav (vt lõigud 4.4 ja 4.5). Kui konkreetse imiku puhul on kliiniline kasu selge, võib kaaluda elusvaktsiini manustamist varasemal ajahetkel tingimusel, et ustekinumabi sisaldus imiku seerumis ei ole tuvastatav.</w:t>
      </w:r>
    </w:p>
    <w:p w14:paraId="2BC4FA47" w14:textId="77777777" w:rsidR="00F434D3" w:rsidRPr="000715B7" w:rsidRDefault="00F434D3" w:rsidP="00B03C12">
      <w:pPr>
        <w:widowControl/>
      </w:pPr>
    </w:p>
    <w:p w14:paraId="3EC2412C" w14:textId="77777777" w:rsidR="00F434D3" w:rsidRPr="000715B7" w:rsidRDefault="00F434D3" w:rsidP="00B03C12">
      <w:pPr>
        <w:keepNext/>
        <w:widowControl/>
        <w:rPr>
          <w:u w:val="single"/>
        </w:rPr>
      </w:pPr>
      <w:r w:rsidRPr="000715B7">
        <w:rPr>
          <w:u w:val="single"/>
        </w:rPr>
        <w:t>Imetamine</w:t>
      </w:r>
    </w:p>
    <w:p w14:paraId="3D4B047C" w14:textId="77777777" w:rsidR="00F434D3" w:rsidRPr="000715B7" w:rsidRDefault="00F434D3" w:rsidP="00B03C12">
      <w:pPr>
        <w:keepNext/>
        <w:widowControl/>
      </w:pPr>
    </w:p>
    <w:p w14:paraId="01F7D82D" w14:textId="77777777" w:rsidR="00F434D3" w:rsidRPr="000715B7" w:rsidRDefault="00F434D3" w:rsidP="00B03C12">
      <w:pPr>
        <w:widowControl/>
      </w:pPr>
      <w:r w:rsidRPr="000715B7">
        <w:t xml:space="preserve">Piiratud andmed avaldatud kirjandusallikatest viitavad sellele, et ustekinumab eritub inimese rinnapiima väga väikestes kogustes. Loomkatsetest nähtub, et ustekinumab eritub vähesel määral rinnapiima. Ei ole teada, kas ustekinumab imendub pärast suukaudset manustamist süsteemselt. Kuna ustekinumab võib imikutel kõrvaltoimeid põhjustada, tuleb teha otsus, kas katkestada rinnaga toitmine ravi ajal ja 15 nädalaks pärast ravi lõppu või katkestada WEZENLA’ga ravi, </w:t>
      </w:r>
      <w:r w:rsidRPr="00E029E8">
        <w:rPr>
          <w:szCs w:val="20"/>
        </w:rPr>
        <w:t xml:space="preserve">arvestades imetamise kasu lapsele </w:t>
      </w:r>
      <w:r w:rsidRPr="000715B7">
        <w:t>ja WEZENLA’ga ravi kasu naisele.</w:t>
      </w:r>
    </w:p>
    <w:p w14:paraId="1C2CE2A2" w14:textId="77777777" w:rsidR="00F434D3" w:rsidRPr="000715B7" w:rsidRDefault="00F434D3" w:rsidP="00B03C12">
      <w:pPr>
        <w:widowControl/>
      </w:pPr>
    </w:p>
    <w:p w14:paraId="00FF21BF" w14:textId="77777777" w:rsidR="00F434D3" w:rsidRPr="000715B7" w:rsidRDefault="00F434D3" w:rsidP="00B03C12">
      <w:pPr>
        <w:keepNext/>
        <w:widowControl/>
        <w:rPr>
          <w:u w:val="single"/>
        </w:rPr>
      </w:pPr>
      <w:r w:rsidRPr="000715B7">
        <w:rPr>
          <w:u w:val="single"/>
        </w:rPr>
        <w:t>Fertiilsus</w:t>
      </w:r>
    </w:p>
    <w:p w14:paraId="56BE4C0A" w14:textId="77777777" w:rsidR="00F434D3" w:rsidRPr="000715B7" w:rsidRDefault="00F434D3" w:rsidP="00B03C12">
      <w:pPr>
        <w:keepNext/>
        <w:widowControl/>
      </w:pPr>
    </w:p>
    <w:p w14:paraId="5D78098D" w14:textId="77777777" w:rsidR="00F434D3" w:rsidRPr="000715B7" w:rsidRDefault="00F434D3" w:rsidP="00B03C12">
      <w:pPr>
        <w:widowControl/>
      </w:pPr>
      <w:r w:rsidRPr="000715B7">
        <w:t>Ustekinumabi toimet inimese fertiilsusele ei ole hinnatud (vt lõik 5.3).</w:t>
      </w:r>
    </w:p>
    <w:p w14:paraId="61135D6F" w14:textId="77777777" w:rsidR="00F434D3" w:rsidRPr="000715B7" w:rsidRDefault="00F434D3" w:rsidP="00B03C12">
      <w:pPr>
        <w:widowControl/>
      </w:pPr>
    </w:p>
    <w:p w14:paraId="3EF444CA" w14:textId="77777777" w:rsidR="00F434D3" w:rsidRPr="000715B7" w:rsidRDefault="00F434D3" w:rsidP="00B03C12">
      <w:pPr>
        <w:keepNext/>
        <w:widowControl/>
        <w:tabs>
          <w:tab w:val="left" w:pos="567"/>
        </w:tabs>
        <w:ind w:left="567" w:hanging="567"/>
        <w:rPr>
          <w:b/>
          <w:bCs/>
          <w:noProof/>
        </w:rPr>
      </w:pPr>
      <w:r w:rsidRPr="000715B7">
        <w:rPr>
          <w:b/>
          <w:bCs/>
          <w:noProof/>
        </w:rPr>
        <w:t>4.7</w:t>
      </w:r>
      <w:r w:rsidRPr="000715B7">
        <w:rPr>
          <w:b/>
          <w:bCs/>
          <w:noProof/>
        </w:rPr>
        <w:tab/>
        <w:t>Toime reaktsioonikiirusele</w:t>
      </w:r>
    </w:p>
    <w:p w14:paraId="3BFFCE94" w14:textId="77777777" w:rsidR="00F434D3" w:rsidRPr="000715B7" w:rsidRDefault="00F434D3" w:rsidP="00B03C12">
      <w:pPr>
        <w:keepNext/>
        <w:widowControl/>
        <w:rPr>
          <w:bCs/>
        </w:rPr>
      </w:pPr>
    </w:p>
    <w:p w14:paraId="5FA4CB65" w14:textId="77777777" w:rsidR="00F434D3" w:rsidRPr="000715B7" w:rsidRDefault="00F434D3" w:rsidP="00B03C12">
      <w:pPr>
        <w:widowControl/>
      </w:pPr>
      <w:r w:rsidRPr="000715B7">
        <w:t>WEZENLA ei mõjuta või mõjutab ebaoluliselt autojuhtimise ja masinate käsitsemise võimet.</w:t>
      </w:r>
    </w:p>
    <w:p w14:paraId="501BD468" w14:textId="77777777" w:rsidR="00F434D3" w:rsidRPr="000715B7" w:rsidRDefault="00F434D3" w:rsidP="00B03C12">
      <w:pPr>
        <w:widowControl/>
      </w:pPr>
    </w:p>
    <w:p w14:paraId="56B07724" w14:textId="77777777" w:rsidR="00F434D3" w:rsidRPr="000715B7" w:rsidRDefault="00F434D3" w:rsidP="00B03C12">
      <w:pPr>
        <w:keepNext/>
        <w:widowControl/>
        <w:tabs>
          <w:tab w:val="left" w:pos="567"/>
        </w:tabs>
        <w:ind w:left="567" w:hanging="567"/>
        <w:rPr>
          <w:b/>
          <w:bCs/>
          <w:noProof/>
        </w:rPr>
      </w:pPr>
      <w:r w:rsidRPr="000715B7">
        <w:rPr>
          <w:b/>
          <w:bCs/>
          <w:noProof/>
        </w:rPr>
        <w:lastRenderedPageBreak/>
        <w:t>4.8</w:t>
      </w:r>
      <w:r w:rsidRPr="000715B7">
        <w:rPr>
          <w:b/>
          <w:bCs/>
          <w:noProof/>
        </w:rPr>
        <w:tab/>
        <w:t>Kõrvaltoimed</w:t>
      </w:r>
    </w:p>
    <w:p w14:paraId="4AD7865B" w14:textId="77777777" w:rsidR="00F434D3" w:rsidRPr="000715B7" w:rsidRDefault="00F434D3" w:rsidP="00B03C12">
      <w:pPr>
        <w:keepNext/>
        <w:widowControl/>
        <w:rPr>
          <w:bCs/>
        </w:rPr>
      </w:pPr>
    </w:p>
    <w:p w14:paraId="494A2893" w14:textId="77777777" w:rsidR="00F434D3" w:rsidRPr="000715B7" w:rsidRDefault="00F434D3" w:rsidP="00B03C12">
      <w:pPr>
        <w:keepNext/>
        <w:widowControl/>
        <w:rPr>
          <w:u w:val="single"/>
        </w:rPr>
      </w:pPr>
      <w:r w:rsidRPr="000715B7">
        <w:rPr>
          <w:u w:val="single"/>
        </w:rPr>
        <w:t>Ohutusprofiili kokkuvõte</w:t>
      </w:r>
    </w:p>
    <w:p w14:paraId="3D036F3C" w14:textId="77777777" w:rsidR="00F434D3" w:rsidRPr="000715B7" w:rsidRDefault="00F434D3" w:rsidP="00B03C12">
      <w:pPr>
        <w:keepNext/>
        <w:widowControl/>
      </w:pPr>
    </w:p>
    <w:p w14:paraId="47CF36D9" w14:textId="77777777" w:rsidR="00F434D3" w:rsidRPr="000715B7" w:rsidRDefault="00F434D3" w:rsidP="00B03C12">
      <w:pPr>
        <w:widowControl/>
      </w:pPr>
      <w:r w:rsidRPr="000715B7">
        <w:t>Ustekinumabiga läbiviidud täiskasvanutel esineva psoriaasi, psoriaatilise artriidi, Crohni tõve ja haavandilise koliidi kliiniliste uuringute kontrolliga osades olid kõige sagedasemad kõrvaltoimed (&gt; 5%) nasofarüngiit ja peavalu. Enamik neist olid kerged ja nende puhul ei olnud vaja uuringuaegset ravi lõpetada. Ustekinumabi manustamisel teatatud kõige raskem kõrvaltoime oli tõsine ülitundlikkusreaktsioon, sh anafülaksia (vt lõik 4.4). Psoriaasi, psoriaatilise artriidi, Crohni tõve ja haavandilise koliidiga patsientide üldised ohutusprofiilid olid sarnased.</w:t>
      </w:r>
    </w:p>
    <w:p w14:paraId="73780BCE" w14:textId="77777777" w:rsidR="00F434D3" w:rsidRPr="000715B7" w:rsidRDefault="00F434D3" w:rsidP="00B03C12">
      <w:pPr>
        <w:widowControl/>
      </w:pPr>
    </w:p>
    <w:p w14:paraId="5F69CA08" w14:textId="77777777" w:rsidR="00F434D3" w:rsidRPr="000715B7" w:rsidRDefault="00F434D3" w:rsidP="00B03C12">
      <w:pPr>
        <w:keepNext/>
        <w:widowControl/>
        <w:rPr>
          <w:u w:val="single"/>
        </w:rPr>
      </w:pPr>
      <w:r w:rsidRPr="000715B7">
        <w:rPr>
          <w:u w:val="single"/>
        </w:rPr>
        <w:t>Kõrvaltoimete loetelu tabelina</w:t>
      </w:r>
    </w:p>
    <w:p w14:paraId="787879D5" w14:textId="77777777" w:rsidR="00F434D3" w:rsidRPr="000715B7" w:rsidRDefault="00F434D3" w:rsidP="00B03C12">
      <w:pPr>
        <w:keepNext/>
        <w:widowControl/>
      </w:pPr>
    </w:p>
    <w:p w14:paraId="40E6D3EB" w14:textId="31685110" w:rsidR="00F434D3" w:rsidRPr="000715B7" w:rsidRDefault="00F434D3" w:rsidP="00B03C12">
      <w:pPr>
        <w:widowControl/>
      </w:pPr>
      <w:r w:rsidRPr="000715B7">
        <w:t>Allpool kirjeldatud ohutusandmed peegeldavad ekspositsiooni täiskasvanud patsientidel ustekinumabile 14-s II ja III faasi uuringus 67</w:t>
      </w:r>
      <w:r w:rsidR="00D01294">
        <w:t>1</w:t>
      </w:r>
      <w:r w:rsidRPr="000715B7">
        <w:t xml:space="preserve">0 patsiendil (4135 psoriaasiga ja/või psoriaatilise artriidiga, 1749 Crohni tõvega ja </w:t>
      </w:r>
      <w:r w:rsidR="00D01294" w:rsidRPr="000715B7">
        <w:t>82</w:t>
      </w:r>
      <w:r w:rsidR="00D01294">
        <w:t>6</w:t>
      </w:r>
      <w:r w:rsidR="00D01294" w:rsidRPr="000715B7">
        <w:t> </w:t>
      </w:r>
      <w:r w:rsidRPr="000715B7">
        <w:t xml:space="preserve">haavandilise koliidiga patsienti). See hõlmab </w:t>
      </w:r>
      <w:r>
        <w:t>ustekinumabi</w:t>
      </w:r>
      <w:r w:rsidRPr="000715B7">
        <w:t xml:space="preserve"> ekspositsiooni </w:t>
      </w:r>
      <w:r w:rsidR="00D01294">
        <w:t xml:space="preserve">psoriaasi, </w:t>
      </w:r>
      <w:r w:rsidR="00764601">
        <w:t xml:space="preserve">psoriaatilise artriidi, </w:t>
      </w:r>
      <w:r w:rsidR="00D01294">
        <w:t xml:space="preserve">Crohni tõve või haavandilise koliidiga patsientidel </w:t>
      </w:r>
      <w:r w:rsidRPr="000715B7">
        <w:t xml:space="preserve">kliiniliste uuringute kontrolliga ja kontrollita perioodidel kestusega vähemalt 6 kuud </w:t>
      </w:r>
      <w:r w:rsidR="00D01294">
        <w:t>(</w:t>
      </w:r>
      <w:r w:rsidR="00D01294" w:rsidRPr="000715B7">
        <w:t>4577</w:t>
      </w:r>
      <w:r w:rsidR="00D01294">
        <w:t> patsienti) või vähemalt 1 aasta</w:t>
      </w:r>
      <w:r w:rsidR="00D01294" w:rsidRPr="000715B7">
        <w:t xml:space="preserve"> </w:t>
      </w:r>
      <w:r w:rsidR="00D01294">
        <w:t>(</w:t>
      </w:r>
      <w:r w:rsidR="00D01294" w:rsidRPr="000715B7">
        <w:t>3</w:t>
      </w:r>
      <w:r w:rsidR="00D01294">
        <w:t xml:space="preserve">648 patsienti). </w:t>
      </w:r>
      <w:r w:rsidR="00233C7B">
        <w:t>21</w:t>
      </w:r>
      <w:r w:rsidR="008A3039">
        <w:t>94 </w:t>
      </w:r>
      <w:r w:rsidR="00233C7B">
        <w:t>psoriaasi, Crohni tõve või haavandilise koliidiga patsiendi ekspositsiooni kestus oli vähemalt 4 aastat</w:t>
      </w:r>
      <w:r w:rsidR="00764601">
        <w:t xml:space="preserve"> ning</w:t>
      </w:r>
      <w:r w:rsidR="00233C7B">
        <w:t xml:space="preserve"> 1148 psoriaasi või Crohni tõvega patsiendi ekspositsiooni kestus oli vähemalt 5 aastat.</w:t>
      </w:r>
    </w:p>
    <w:p w14:paraId="725CBBCE" w14:textId="77777777" w:rsidR="00F434D3" w:rsidRPr="000715B7" w:rsidRDefault="00F434D3" w:rsidP="00B03C12">
      <w:pPr>
        <w:widowControl/>
      </w:pPr>
    </w:p>
    <w:p w14:paraId="6A9DBB14" w14:textId="69108E2D" w:rsidR="00F434D3" w:rsidRPr="000715B7" w:rsidRDefault="00F434D3" w:rsidP="00B03C12">
      <w:pPr>
        <w:widowControl/>
      </w:pPr>
      <w:r w:rsidRPr="000715B7">
        <w:t>Tabelis </w:t>
      </w:r>
      <w:r w:rsidR="00E56815">
        <w:t>1</w:t>
      </w:r>
      <w:r w:rsidRPr="000715B7">
        <w:t xml:space="preserve"> on toodud kokkuvõte täiskasvanutel esineva psoriaasi, psoriaatilise artriidi, Crohni tõve ja haavandilise koliidi kliinilistes uuringutes täheldatud kõrvaltoimetest, samuti turuletulekujärgse kogemuse käigus teatatud kõrvaltoimetest. Kõrvaltoimed on klassifitseeritud organsüsteemi klasside ja esinemissageduse alusel järgnevalt: väga sage (≥ 1/10), sage (≥ 1/100 kuni &lt; 1/10), aeg-ajalt (≥ 1/1000 kuni &lt; 1/100), harv (≥ 1/10 000 kuni &lt; 1/1000), väga harv (&lt; 1/10 000), teadmata (ei saa hinnata olemasolevate andmete alusel). Igas esinemissageduse grupis on kõrvaltoimed toodud tõsiduse vähenemise järjekorras.</w:t>
      </w:r>
    </w:p>
    <w:p w14:paraId="401EE82D" w14:textId="77777777" w:rsidR="00F434D3" w:rsidRPr="000715B7" w:rsidRDefault="00F434D3" w:rsidP="00B03C12">
      <w:pPr>
        <w:widowControl/>
      </w:pPr>
    </w:p>
    <w:p w14:paraId="7CBDCE20" w14:textId="3B2B4FFB" w:rsidR="00F434D3" w:rsidRPr="000715B7" w:rsidRDefault="00F434D3" w:rsidP="00B03C12">
      <w:pPr>
        <w:keepNext/>
        <w:widowControl/>
        <w:rPr>
          <w:b/>
          <w:bCs/>
          <w:iCs/>
        </w:rPr>
      </w:pPr>
      <w:r w:rsidRPr="000715B7">
        <w:rPr>
          <w:b/>
          <w:bCs/>
          <w:iCs/>
        </w:rPr>
        <w:t>Tabel </w:t>
      </w:r>
      <w:r w:rsidR="00E56815">
        <w:rPr>
          <w:b/>
          <w:bCs/>
          <w:iCs/>
        </w:rPr>
        <w:t>1</w:t>
      </w:r>
      <w:r w:rsidRPr="000715B7">
        <w:rPr>
          <w:b/>
          <w:bCs/>
          <w:iCs/>
        </w:rPr>
        <w:t>. Kõrvaltoimete loetelu</w:t>
      </w:r>
    </w:p>
    <w:p w14:paraId="1899A248" w14:textId="77777777" w:rsidR="00F434D3" w:rsidRPr="000715B7" w:rsidRDefault="00F434D3" w:rsidP="00B03C12">
      <w:pPr>
        <w:keepNext/>
        <w:widowControl/>
        <w:rPr>
          <w:i/>
        </w:rPr>
      </w:pP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1E0" w:firstRow="1" w:lastRow="1" w:firstColumn="1" w:lastColumn="1" w:noHBand="0" w:noVBand="0"/>
      </w:tblPr>
      <w:tblGrid>
        <w:gridCol w:w="2617"/>
        <w:gridCol w:w="6565"/>
      </w:tblGrid>
      <w:tr w:rsidR="00F434D3" w:rsidRPr="000715B7" w14:paraId="2B674FD9" w14:textId="77777777" w:rsidTr="001E7A47">
        <w:trPr>
          <w:cantSplit/>
          <w:trHeight w:val="506"/>
          <w:tblHeader/>
        </w:trPr>
        <w:tc>
          <w:tcPr>
            <w:tcW w:w="1425" w:type="pct"/>
            <w:tcBorders>
              <w:right w:val="single" w:sz="4" w:space="0" w:color="auto"/>
            </w:tcBorders>
          </w:tcPr>
          <w:p w14:paraId="58F352FC" w14:textId="77777777" w:rsidR="00F434D3" w:rsidRPr="000715B7" w:rsidRDefault="00F434D3" w:rsidP="00B03C12">
            <w:pPr>
              <w:keepNext/>
              <w:widowControl/>
              <w:rPr>
                <w:b/>
              </w:rPr>
            </w:pPr>
            <w:r w:rsidRPr="000715B7">
              <w:rPr>
                <w:b/>
              </w:rPr>
              <w:t>Organsüsteemi klass</w:t>
            </w:r>
          </w:p>
        </w:tc>
        <w:tc>
          <w:tcPr>
            <w:tcW w:w="3575" w:type="pct"/>
            <w:tcBorders>
              <w:left w:val="single" w:sz="4" w:space="0" w:color="auto"/>
            </w:tcBorders>
          </w:tcPr>
          <w:p w14:paraId="09C37B8C" w14:textId="77777777" w:rsidR="00F434D3" w:rsidRPr="000715B7" w:rsidRDefault="00F434D3" w:rsidP="00B03C12">
            <w:pPr>
              <w:keepNext/>
              <w:widowControl/>
              <w:rPr>
                <w:b/>
              </w:rPr>
            </w:pPr>
            <w:r w:rsidRPr="000715B7">
              <w:rPr>
                <w:b/>
              </w:rPr>
              <w:t>Esinemissagedus: kõrvaltoime</w:t>
            </w:r>
          </w:p>
        </w:tc>
      </w:tr>
      <w:tr w:rsidR="00F434D3" w:rsidRPr="000715B7" w14:paraId="1456D9C9" w14:textId="77777777" w:rsidTr="001E7A47">
        <w:trPr>
          <w:trHeight w:val="1020"/>
        </w:trPr>
        <w:tc>
          <w:tcPr>
            <w:tcW w:w="1425" w:type="pct"/>
            <w:tcBorders>
              <w:right w:val="single" w:sz="4" w:space="0" w:color="auto"/>
            </w:tcBorders>
          </w:tcPr>
          <w:p w14:paraId="356F1532" w14:textId="77777777" w:rsidR="00F434D3" w:rsidRPr="000715B7" w:rsidRDefault="00F434D3" w:rsidP="00B03C12">
            <w:pPr>
              <w:widowControl/>
            </w:pPr>
            <w:r w:rsidRPr="000715B7">
              <w:t>Infektsioonid ja infestatsioonid</w:t>
            </w:r>
          </w:p>
        </w:tc>
        <w:tc>
          <w:tcPr>
            <w:tcW w:w="3575" w:type="pct"/>
            <w:tcBorders>
              <w:left w:val="single" w:sz="4" w:space="0" w:color="auto"/>
            </w:tcBorders>
          </w:tcPr>
          <w:p w14:paraId="018CDF15" w14:textId="77777777" w:rsidR="00F434D3" w:rsidRPr="000715B7" w:rsidRDefault="00F434D3" w:rsidP="00B03C12">
            <w:pPr>
              <w:widowControl/>
            </w:pPr>
            <w:r w:rsidRPr="000715B7">
              <w:t>Sage: ülemiste hingamisteede infektsioon, nasofarüngiit, sinusiit Aeg-ajalt: tselluliit, hambainfektsioonid, vöötohatis, alumiste hingamisteede infektsioon, ülemiste hingamisteede viirusinfektsioon, vulvovaginaalne seeninfektsioon</w:t>
            </w:r>
          </w:p>
        </w:tc>
      </w:tr>
      <w:tr w:rsidR="00F434D3" w:rsidRPr="000715B7" w14:paraId="619125F3" w14:textId="77777777" w:rsidTr="001E7A47">
        <w:trPr>
          <w:trHeight w:val="567"/>
        </w:trPr>
        <w:tc>
          <w:tcPr>
            <w:tcW w:w="1425" w:type="pct"/>
            <w:tcBorders>
              <w:right w:val="single" w:sz="4" w:space="0" w:color="auto"/>
            </w:tcBorders>
          </w:tcPr>
          <w:p w14:paraId="62EDAD7D" w14:textId="77777777" w:rsidR="00F434D3" w:rsidRPr="000715B7" w:rsidRDefault="00F434D3" w:rsidP="00B03C12">
            <w:pPr>
              <w:widowControl/>
            </w:pPr>
            <w:r w:rsidRPr="000715B7">
              <w:t>Immuunsüsteemi häired</w:t>
            </w:r>
          </w:p>
        </w:tc>
        <w:tc>
          <w:tcPr>
            <w:tcW w:w="3575" w:type="pct"/>
            <w:tcBorders>
              <w:left w:val="single" w:sz="4" w:space="0" w:color="auto"/>
            </w:tcBorders>
          </w:tcPr>
          <w:p w14:paraId="532585F7" w14:textId="77777777" w:rsidR="00F434D3" w:rsidRPr="000715B7" w:rsidRDefault="00F434D3" w:rsidP="00B03C12">
            <w:pPr>
              <w:widowControl/>
            </w:pPr>
            <w:r w:rsidRPr="000715B7">
              <w:t>Aeg-ajalt: ülitundlikkusreaktsioonid (sealhulgas lööve, urtikaaria) Harv: rasked ülitundlikkusreaktsioonid (sealhulgas anafülaksia, angioödeem)</w:t>
            </w:r>
          </w:p>
        </w:tc>
      </w:tr>
      <w:tr w:rsidR="00F434D3" w:rsidRPr="000715B7" w14:paraId="69732D22" w14:textId="77777777" w:rsidTr="001E7A47">
        <w:trPr>
          <w:trHeight w:val="340"/>
        </w:trPr>
        <w:tc>
          <w:tcPr>
            <w:tcW w:w="1425" w:type="pct"/>
            <w:tcBorders>
              <w:right w:val="single" w:sz="4" w:space="0" w:color="auto"/>
            </w:tcBorders>
          </w:tcPr>
          <w:p w14:paraId="1869D796" w14:textId="77777777" w:rsidR="00F434D3" w:rsidRPr="000715B7" w:rsidRDefault="00F434D3" w:rsidP="00B03C12">
            <w:pPr>
              <w:widowControl/>
            </w:pPr>
            <w:r w:rsidRPr="000715B7">
              <w:t>Psühhiaatrilised häired</w:t>
            </w:r>
          </w:p>
        </w:tc>
        <w:tc>
          <w:tcPr>
            <w:tcW w:w="3575" w:type="pct"/>
            <w:tcBorders>
              <w:left w:val="single" w:sz="4" w:space="0" w:color="auto"/>
            </w:tcBorders>
          </w:tcPr>
          <w:p w14:paraId="2F805615" w14:textId="77777777" w:rsidR="00F434D3" w:rsidRPr="000715B7" w:rsidRDefault="00F434D3" w:rsidP="00B03C12">
            <w:pPr>
              <w:widowControl/>
            </w:pPr>
            <w:r w:rsidRPr="000715B7">
              <w:t>Aeg-ajalt: depressioon</w:t>
            </w:r>
          </w:p>
        </w:tc>
      </w:tr>
      <w:tr w:rsidR="00F434D3" w:rsidRPr="000715B7" w14:paraId="685EE2BE" w14:textId="77777777" w:rsidTr="001E7A47">
        <w:trPr>
          <w:trHeight w:val="340"/>
        </w:trPr>
        <w:tc>
          <w:tcPr>
            <w:tcW w:w="1425" w:type="pct"/>
            <w:tcBorders>
              <w:right w:val="single" w:sz="4" w:space="0" w:color="auto"/>
            </w:tcBorders>
          </w:tcPr>
          <w:p w14:paraId="02975276" w14:textId="77777777" w:rsidR="00F434D3" w:rsidRPr="000715B7" w:rsidRDefault="00F434D3" w:rsidP="00B03C12">
            <w:pPr>
              <w:widowControl/>
            </w:pPr>
            <w:r w:rsidRPr="000715B7">
              <w:t>Närvisüsteemi häired</w:t>
            </w:r>
          </w:p>
        </w:tc>
        <w:tc>
          <w:tcPr>
            <w:tcW w:w="3575" w:type="pct"/>
            <w:tcBorders>
              <w:left w:val="single" w:sz="4" w:space="0" w:color="auto"/>
            </w:tcBorders>
          </w:tcPr>
          <w:p w14:paraId="02433BEF" w14:textId="77777777" w:rsidR="00F434D3" w:rsidRPr="000715B7" w:rsidRDefault="00F434D3" w:rsidP="00B03C12">
            <w:pPr>
              <w:widowControl/>
            </w:pPr>
            <w:r w:rsidRPr="000715B7">
              <w:t>Sage: pearinglus, peavalu Aeg-ajalt: näo halvatus</w:t>
            </w:r>
          </w:p>
        </w:tc>
      </w:tr>
      <w:tr w:rsidR="00F434D3" w:rsidRPr="000715B7" w14:paraId="10A53466" w14:textId="77777777" w:rsidTr="001E7A47">
        <w:trPr>
          <w:trHeight w:val="794"/>
        </w:trPr>
        <w:tc>
          <w:tcPr>
            <w:tcW w:w="1425" w:type="pct"/>
            <w:tcBorders>
              <w:right w:val="single" w:sz="4" w:space="0" w:color="auto"/>
            </w:tcBorders>
          </w:tcPr>
          <w:p w14:paraId="1B2D763A" w14:textId="77777777" w:rsidR="00F434D3" w:rsidRPr="000715B7" w:rsidRDefault="00F434D3" w:rsidP="00B03C12">
            <w:pPr>
              <w:widowControl/>
            </w:pPr>
            <w:r w:rsidRPr="000715B7">
              <w:t>Respiratoorsed, rindkere ja mediastiinumi häired</w:t>
            </w:r>
          </w:p>
        </w:tc>
        <w:tc>
          <w:tcPr>
            <w:tcW w:w="3575" w:type="pct"/>
            <w:tcBorders>
              <w:left w:val="single" w:sz="4" w:space="0" w:color="auto"/>
            </w:tcBorders>
          </w:tcPr>
          <w:p w14:paraId="3A1D4DC9" w14:textId="77777777" w:rsidR="00F434D3" w:rsidRPr="000715B7" w:rsidRDefault="00F434D3" w:rsidP="00B03C12">
            <w:pPr>
              <w:widowControl/>
            </w:pPr>
            <w:r w:rsidRPr="000715B7">
              <w:t>Sage: orofarüngeaalne valu Aeg-ajalt: ninakinnisus</w:t>
            </w:r>
          </w:p>
          <w:p w14:paraId="113DF323" w14:textId="77777777" w:rsidR="00F434D3" w:rsidRPr="000715B7" w:rsidRDefault="00F434D3" w:rsidP="00B03C12">
            <w:pPr>
              <w:widowControl/>
            </w:pPr>
            <w:r w:rsidRPr="000715B7">
              <w:t>Harv: allergiline alveoliit, eosinofiilne pneumoonia Väga harv: organiseeruv pneumoonia*</w:t>
            </w:r>
          </w:p>
        </w:tc>
      </w:tr>
      <w:tr w:rsidR="00F434D3" w:rsidRPr="000715B7" w14:paraId="5A649494" w14:textId="77777777" w:rsidTr="001E7A47">
        <w:trPr>
          <w:trHeight w:val="340"/>
        </w:trPr>
        <w:tc>
          <w:tcPr>
            <w:tcW w:w="1425" w:type="pct"/>
            <w:tcBorders>
              <w:right w:val="single" w:sz="4" w:space="0" w:color="auto"/>
            </w:tcBorders>
          </w:tcPr>
          <w:p w14:paraId="2CD7E6C0" w14:textId="77777777" w:rsidR="00F434D3" w:rsidRPr="000715B7" w:rsidRDefault="00F434D3" w:rsidP="00B03C12">
            <w:pPr>
              <w:widowControl/>
            </w:pPr>
            <w:r w:rsidRPr="000715B7">
              <w:t>Seedetrakti häired</w:t>
            </w:r>
          </w:p>
        </w:tc>
        <w:tc>
          <w:tcPr>
            <w:tcW w:w="3575" w:type="pct"/>
            <w:tcBorders>
              <w:left w:val="single" w:sz="4" w:space="0" w:color="auto"/>
            </w:tcBorders>
          </w:tcPr>
          <w:p w14:paraId="71BC2857" w14:textId="77777777" w:rsidR="00F434D3" w:rsidRPr="000715B7" w:rsidRDefault="00F434D3" w:rsidP="00B03C12">
            <w:pPr>
              <w:widowControl/>
            </w:pPr>
            <w:r w:rsidRPr="000715B7">
              <w:t>Sage: kõhulahtisus, iiveldus, oksendamine</w:t>
            </w:r>
          </w:p>
        </w:tc>
      </w:tr>
      <w:tr w:rsidR="00F434D3" w:rsidRPr="000715B7" w14:paraId="0804A12F" w14:textId="77777777" w:rsidTr="001E7A47">
        <w:trPr>
          <w:trHeight w:val="1077"/>
        </w:trPr>
        <w:tc>
          <w:tcPr>
            <w:tcW w:w="1425" w:type="pct"/>
            <w:tcBorders>
              <w:right w:val="single" w:sz="4" w:space="0" w:color="auto"/>
            </w:tcBorders>
          </w:tcPr>
          <w:p w14:paraId="5FA4DF16" w14:textId="77777777" w:rsidR="00F434D3" w:rsidRPr="000715B7" w:rsidRDefault="00F434D3" w:rsidP="00B03C12">
            <w:pPr>
              <w:widowControl/>
            </w:pPr>
            <w:r w:rsidRPr="000715B7">
              <w:t>Naha ja nahaaluskoe kahjustused</w:t>
            </w:r>
          </w:p>
        </w:tc>
        <w:tc>
          <w:tcPr>
            <w:tcW w:w="3575" w:type="pct"/>
            <w:tcBorders>
              <w:left w:val="single" w:sz="4" w:space="0" w:color="auto"/>
            </w:tcBorders>
          </w:tcPr>
          <w:p w14:paraId="530F295B" w14:textId="77777777" w:rsidR="00F434D3" w:rsidRPr="000715B7" w:rsidRDefault="00F434D3" w:rsidP="00B03C12">
            <w:pPr>
              <w:widowControl/>
            </w:pPr>
            <w:r w:rsidRPr="000715B7">
              <w:t>Sage: kihelus</w:t>
            </w:r>
          </w:p>
          <w:p w14:paraId="07B26426" w14:textId="77777777" w:rsidR="00F434D3" w:rsidRPr="000715B7" w:rsidRDefault="00F434D3" w:rsidP="00B03C12">
            <w:pPr>
              <w:widowControl/>
            </w:pPr>
            <w:r w:rsidRPr="000715B7">
              <w:t>Aeg-ajalt: pustulaarne psoriaas, naha koorumine, akne Harv: eksfoliatiivne dermatiit, ülitundlikkusvaskuliit</w:t>
            </w:r>
          </w:p>
          <w:p w14:paraId="61B8C258" w14:textId="77777777" w:rsidR="00F434D3" w:rsidRPr="000715B7" w:rsidRDefault="00F434D3" w:rsidP="00B03C12">
            <w:pPr>
              <w:widowControl/>
            </w:pPr>
            <w:r w:rsidRPr="000715B7">
              <w:t>Väga harv: bulloosne pemfigoid, kutaanne erütematoosne luupus</w:t>
            </w:r>
          </w:p>
        </w:tc>
      </w:tr>
      <w:tr w:rsidR="00F434D3" w:rsidRPr="000715B7" w14:paraId="69B55620" w14:textId="77777777" w:rsidTr="001E7A47">
        <w:trPr>
          <w:trHeight w:val="567"/>
        </w:trPr>
        <w:tc>
          <w:tcPr>
            <w:tcW w:w="1425" w:type="pct"/>
            <w:tcBorders>
              <w:right w:val="single" w:sz="4" w:space="0" w:color="auto"/>
            </w:tcBorders>
          </w:tcPr>
          <w:p w14:paraId="34A83B2D" w14:textId="77777777" w:rsidR="00F434D3" w:rsidRPr="000715B7" w:rsidRDefault="00F434D3" w:rsidP="00B03C12">
            <w:pPr>
              <w:widowControl/>
            </w:pPr>
            <w:r w:rsidRPr="000715B7">
              <w:t>Lihaste, luustiku ja sidekoe kahjustused</w:t>
            </w:r>
          </w:p>
        </w:tc>
        <w:tc>
          <w:tcPr>
            <w:tcW w:w="3575" w:type="pct"/>
            <w:tcBorders>
              <w:left w:val="single" w:sz="4" w:space="0" w:color="auto"/>
            </w:tcBorders>
          </w:tcPr>
          <w:p w14:paraId="34F3028B" w14:textId="77777777" w:rsidR="00F434D3" w:rsidRPr="000715B7" w:rsidRDefault="00F434D3" w:rsidP="00B03C12">
            <w:pPr>
              <w:widowControl/>
            </w:pPr>
            <w:r w:rsidRPr="000715B7">
              <w:t>Sage: seljavalu, lihasevalu, liigesevalu Väga harv: luupusesarnane sündroom</w:t>
            </w:r>
          </w:p>
        </w:tc>
      </w:tr>
      <w:tr w:rsidR="00F434D3" w:rsidRPr="000715B7" w14:paraId="658267FB" w14:textId="77777777" w:rsidTr="001E7A47">
        <w:trPr>
          <w:trHeight w:val="850"/>
        </w:trPr>
        <w:tc>
          <w:tcPr>
            <w:tcW w:w="1425" w:type="pct"/>
            <w:tcBorders>
              <w:right w:val="single" w:sz="4" w:space="0" w:color="auto"/>
            </w:tcBorders>
          </w:tcPr>
          <w:p w14:paraId="6CB5FC56" w14:textId="77777777" w:rsidR="00F434D3" w:rsidRPr="000715B7" w:rsidRDefault="00F434D3" w:rsidP="00B03C12">
            <w:pPr>
              <w:widowControl/>
            </w:pPr>
            <w:r w:rsidRPr="000715B7">
              <w:lastRenderedPageBreak/>
              <w:t>Üldised häired ja manustamiskoha reaktsioonid</w:t>
            </w:r>
          </w:p>
        </w:tc>
        <w:tc>
          <w:tcPr>
            <w:tcW w:w="3575" w:type="pct"/>
            <w:tcBorders>
              <w:left w:val="single" w:sz="4" w:space="0" w:color="auto"/>
            </w:tcBorders>
          </w:tcPr>
          <w:p w14:paraId="1C9E72F8" w14:textId="77777777" w:rsidR="00F434D3" w:rsidRPr="000715B7" w:rsidRDefault="00F434D3" w:rsidP="00B03C12">
            <w:pPr>
              <w:widowControl/>
            </w:pPr>
            <w:r w:rsidRPr="000715B7">
              <w:t>Sage: väsimus, erüteem süstekohal, valu süstekohal</w:t>
            </w:r>
          </w:p>
          <w:p w14:paraId="05AD5429" w14:textId="77777777" w:rsidR="00F434D3" w:rsidRPr="000715B7" w:rsidRDefault="00F434D3" w:rsidP="00B03C12">
            <w:pPr>
              <w:widowControl/>
            </w:pPr>
            <w:r w:rsidRPr="000715B7">
              <w:t>Aeg-ajalt: süstekoha reaktsioonid (sh hemorraagiad, verevalumid, süstekoha kõvaks tõmbumine, tursed ja sügelus), asteenia</w:t>
            </w:r>
          </w:p>
        </w:tc>
      </w:tr>
    </w:tbl>
    <w:p w14:paraId="56DC0623" w14:textId="77777777" w:rsidR="00F434D3" w:rsidRPr="000715B7" w:rsidRDefault="00F434D3" w:rsidP="00B03C12">
      <w:pPr>
        <w:widowControl/>
        <w:rPr>
          <w:sz w:val="20"/>
          <w:szCs w:val="20"/>
        </w:rPr>
      </w:pPr>
      <w:r w:rsidRPr="000715B7">
        <w:rPr>
          <w:sz w:val="20"/>
          <w:szCs w:val="20"/>
        </w:rPr>
        <w:t>* Vt lõik 4.4. Süsteemsed ja respiratoorsed ülitundlikkusreaktsioonid.</w:t>
      </w:r>
    </w:p>
    <w:p w14:paraId="51E45384" w14:textId="77777777" w:rsidR="00F434D3" w:rsidRPr="000715B7" w:rsidRDefault="00F434D3" w:rsidP="00B03C12">
      <w:pPr>
        <w:widowControl/>
        <w:rPr>
          <w:u w:val="single"/>
        </w:rPr>
      </w:pPr>
    </w:p>
    <w:p w14:paraId="3F64D0E2" w14:textId="77777777" w:rsidR="00F434D3" w:rsidRPr="000715B7" w:rsidRDefault="00F434D3" w:rsidP="00B03C12">
      <w:pPr>
        <w:keepNext/>
        <w:widowControl/>
        <w:rPr>
          <w:u w:val="single"/>
        </w:rPr>
      </w:pPr>
      <w:r w:rsidRPr="000715B7">
        <w:rPr>
          <w:u w:val="single"/>
        </w:rPr>
        <w:t>Valitud kõrvaltoimete kirjeldus</w:t>
      </w:r>
    </w:p>
    <w:p w14:paraId="19AE5774" w14:textId="77777777" w:rsidR="00F434D3" w:rsidRPr="000715B7" w:rsidRDefault="00F434D3" w:rsidP="00B03C12">
      <w:pPr>
        <w:keepNext/>
        <w:widowControl/>
        <w:rPr>
          <w:u w:val="single"/>
        </w:rPr>
      </w:pPr>
    </w:p>
    <w:p w14:paraId="505DBF74" w14:textId="77777777" w:rsidR="00F434D3" w:rsidRPr="000715B7" w:rsidRDefault="00F434D3" w:rsidP="00B03C12">
      <w:pPr>
        <w:keepNext/>
        <w:widowControl/>
        <w:rPr>
          <w:i/>
          <w:iCs/>
        </w:rPr>
      </w:pPr>
      <w:r w:rsidRPr="000715B7">
        <w:rPr>
          <w:i/>
          <w:iCs/>
        </w:rPr>
        <w:t>Infektsioonid</w:t>
      </w:r>
    </w:p>
    <w:p w14:paraId="37869577" w14:textId="77777777" w:rsidR="00F434D3" w:rsidRPr="000715B7" w:rsidRDefault="00F434D3" w:rsidP="00B03C12">
      <w:pPr>
        <w:keepNext/>
        <w:widowControl/>
      </w:pPr>
    </w:p>
    <w:p w14:paraId="4120C548" w14:textId="77777777" w:rsidR="00F434D3" w:rsidRPr="000715B7" w:rsidRDefault="00F434D3" w:rsidP="00B03C12">
      <w:pPr>
        <w:widowControl/>
      </w:pPr>
      <w:r w:rsidRPr="000715B7">
        <w:t>Psoriaasiga, psoriaatilise artriidiga, Crohni tõvega ja haavandilise koliidiga patsientidel läbiviidud platseebokontrolliga uuringutes oli infektsioonide ja raskete infektsioonide esinemissagedus ustekinumabiga ravitud patsientidel sarnane platseebot saanud patsientidel täheldatuga. Nende kliiniliste uuringute platseebokontrolliga osas oli ustekinumabiga ravitud patsientidel infektsioonide esinemissagedus 1,36 juhtu jälgimisperioodi patsiendiaasta kohta ja platseeboga ravitud patsientidel 1,34 juhtu. Raskete infektsioonide esinemissagedus oli ustekinumabiga ravitud patsientidel 0,03 juhtu jälgimisperioodi patsiendiaasta kohta (30 rasket infektsiooni 930 jälgimisperioodi patsiendiaasta kohta) ja platseeboga ravitud patsientidel 0,03 juhtu (15 rasket infektsiooni 434 jälgimisperioodi patsiendiaasta kohta) (vt lõik 4.4).</w:t>
      </w:r>
    </w:p>
    <w:p w14:paraId="213D26D6" w14:textId="77777777" w:rsidR="00F434D3" w:rsidRPr="000715B7" w:rsidRDefault="00F434D3" w:rsidP="00B03C12">
      <w:pPr>
        <w:widowControl/>
      </w:pPr>
    </w:p>
    <w:p w14:paraId="4207A4C0" w14:textId="0065B9EF" w:rsidR="00F434D3" w:rsidRPr="000715B7" w:rsidRDefault="00F434D3" w:rsidP="00B03C12">
      <w:pPr>
        <w:widowControl/>
      </w:pPr>
      <w:r w:rsidRPr="000715B7">
        <w:t xml:space="preserve">Psoriaasi, psoriaatilise artriidi, Crohni tõve ja haavandilise koliidi kliiniliste uuringute kontrolliga ja kontrollita perioodidel, mis esindasid </w:t>
      </w:r>
      <w:r w:rsidR="00764601">
        <w:t>ustekinumabi</w:t>
      </w:r>
      <w:r w:rsidR="00764601" w:rsidRPr="000715B7">
        <w:t xml:space="preserve"> </w:t>
      </w:r>
      <w:r w:rsidRPr="000715B7">
        <w:t xml:space="preserve">ekspositsiooni </w:t>
      </w:r>
      <w:r w:rsidR="00D01294">
        <w:t xml:space="preserve">15 227 </w:t>
      </w:r>
      <w:r w:rsidRPr="000715B7">
        <w:t>patsiendiaastat 67</w:t>
      </w:r>
      <w:r w:rsidR="00D01294">
        <w:t>1</w:t>
      </w:r>
      <w:r w:rsidRPr="000715B7">
        <w:t>0 patsiendil, oli järeljälgimise aja mediaan 1,</w:t>
      </w:r>
      <w:r w:rsidR="00D01294">
        <w:t>2</w:t>
      </w:r>
      <w:r w:rsidR="00D01294" w:rsidRPr="000715B7">
        <w:t> </w:t>
      </w:r>
      <w:r w:rsidRPr="000715B7">
        <w:t>aastat: 1,</w:t>
      </w:r>
      <w:r w:rsidR="00D01294">
        <w:t>7</w:t>
      </w:r>
      <w:r w:rsidR="00764601">
        <w:t> </w:t>
      </w:r>
      <w:r w:rsidRPr="000715B7">
        <w:t xml:space="preserve">aastat psoriaatilise haiguse uuringutes, 0,6 aastat Crohni tõve uuringutes ja </w:t>
      </w:r>
      <w:r w:rsidR="00D01294">
        <w:t>2,3</w:t>
      </w:r>
      <w:r w:rsidRPr="000715B7">
        <w:t> aastat haavandilise koliidi uuringutes. Infektsioonide esinemissagedus oli ustekinumabiga ravitud patsientidel 0,</w:t>
      </w:r>
      <w:r w:rsidR="00D01294">
        <w:t>85</w:t>
      </w:r>
      <w:r w:rsidRPr="000715B7">
        <w:t> juhtu jälgimisperioodi patsiendiaasta kohta ja raskete infektsioonide esinemissagedus oli ustekinumabiga ravitud patsientidel 0,02 juhtu jälgimisperioodi patsiendiaasta kohta (</w:t>
      </w:r>
      <w:r w:rsidR="00D01294">
        <w:t>289</w:t>
      </w:r>
      <w:r w:rsidR="00D01294" w:rsidRPr="000715B7">
        <w:t> </w:t>
      </w:r>
      <w:r w:rsidRPr="000715B7">
        <w:t xml:space="preserve">rasket infektsiooni </w:t>
      </w:r>
      <w:r w:rsidR="00D01294">
        <w:t>15 227</w:t>
      </w:r>
      <w:r w:rsidRPr="000715B7">
        <w:t> jälgimisperioodi patsiendiaasta kohta) ning teatatud raskete infektsioonide hulka kuulusid pneumoonia, anaalabstsess, tselluliit, divertikuliit, gastroenteriit ja viirusinfektsioonid.</w:t>
      </w:r>
    </w:p>
    <w:p w14:paraId="3A483EC1" w14:textId="77777777" w:rsidR="00F434D3" w:rsidRPr="000715B7" w:rsidRDefault="00F434D3" w:rsidP="00B03C12">
      <w:pPr>
        <w:widowControl/>
      </w:pPr>
    </w:p>
    <w:p w14:paraId="009C4643" w14:textId="77777777" w:rsidR="00F434D3" w:rsidRPr="000715B7" w:rsidRDefault="00F434D3" w:rsidP="00B03C12">
      <w:pPr>
        <w:widowControl/>
      </w:pPr>
      <w:r w:rsidRPr="000715B7">
        <w:t>Kliinilistes uuringutes ei tekkinud tuberkuloosi latentse tuberkuloosiga patsientidel, kes said samaaegselt ravi isoniasiidiga.</w:t>
      </w:r>
    </w:p>
    <w:p w14:paraId="06402B25" w14:textId="77777777" w:rsidR="00F434D3" w:rsidRPr="000715B7" w:rsidRDefault="00F434D3" w:rsidP="00B03C12">
      <w:pPr>
        <w:widowControl/>
        <w:rPr>
          <w:u w:val="single"/>
        </w:rPr>
      </w:pPr>
    </w:p>
    <w:p w14:paraId="66C3E3C3" w14:textId="77777777" w:rsidR="00F434D3" w:rsidRPr="000715B7" w:rsidRDefault="00F434D3" w:rsidP="00B03C12">
      <w:pPr>
        <w:keepNext/>
        <w:widowControl/>
        <w:rPr>
          <w:i/>
          <w:iCs/>
        </w:rPr>
      </w:pPr>
      <w:r w:rsidRPr="000715B7">
        <w:rPr>
          <w:i/>
          <w:iCs/>
        </w:rPr>
        <w:t>Pahaloomulised kasvajad</w:t>
      </w:r>
    </w:p>
    <w:p w14:paraId="04059375" w14:textId="77777777" w:rsidR="00F434D3" w:rsidRPr="000715B7" w:rsidRDefault="00F434D3" w:rsidP="00B03C12">
      <w:pPr>
        <w:keepNext/>
        <w:widowControl/>
      </w:pPr>
    </w:p>
    <w:p w14:paraId="64F69B09" w14:textId="77777777" w:rsidR="00F434D3" w:rsidRPr="000715B7" w:rsidRDefault="00F434D3" w:rsidP="00B03C12">
      <w:pPr>
        <w:widowControl/>
      </w:pPr>
      <w:r w:rsidRPr="000715B7">
        <w:t>Platseebokontrolliga psoriaasi, psoriaatilise artriidi, Crohni tõve ja haavandilise koliidi kliinilise uuringu ajal oli pahaloomuliste kasvajate (v.a mitte-melanoomsed nahavähid) esinemissagedus ustekinumabiga ravitud patsientidel 0,11 juhtu 100 jälgimisperioodi patsiendiaasta kohta (1 patsient 929 jälgimisperioodi patsiendiaasta kohta) ja platseeboga ravitud patsientidel 0,23 juhtu (1 patsient 434 jälgimisperioodi patsiendiaasta kohta). Mitte-melanoomsete nahavähkide esinemissagedus ustekinumabiga ravitud patsientidel oli 0,43 juhtu 100 jälgimisperioodi patsiendiaasta kohta (4 patsienti 929 jälgimisperioodi patsiendiaasta kohta) ja platseeboga ravitud patsientidel 0,46 juhtu (2 patsienti 433 jälgimisperioodi patsiendiaasta kohta).</w:t>
      </w:r>
    </w:p>
    <w:p w14:paraId="63A69690" w14:textId="77777777" w:rsidR="00F434D3" w:rsidRPr="000715B7" w:rsidRDefault="00F434D3" w:rsidP="00B03C12">
      <w:pPr>
        <w:widowControl/>
      </w:pPr>
    </w:p>
    <w:p w14:paraId="08EAFA8B" w14:textId="1E0293C7" w:rsidR="00F434D3" w:rsidRPr="000715B7" w:rsidRDefault="00F434D3" w:rsidP="00B03C12">
      <w:pPr>
        <w:widowControl/>
      </w:pPr>
      <w:r w:rsidRPr="000715B7">
        <w:t xml:space="preserve">Psoriaasi, psoriaatilise artriidi, Crohni tõve ja haavandilise koliidi kliiniliste uuringute kontrolliga ja kontrollita perioodidel, mis kirjeldasid </w:t>
      </w:r>
      <w:r w:rsidR="00787DF1">
        <w:t xml:space="preserve">ustekinumabi </w:t>
      </w:r>
      <w:r w:rsidRPr="000715B7">
        <w:t xml:space="preserve">ekspositsiooni </w:t>
      </w:r>
      <w:r w:rsidR="00D01294">
        <w:t>15 205</w:t>
      </w:r>
      <w:r w:rsidR="00787DF1">
        <w:t xml:space="preserve"> </w:t>
      </w:r>
      <w:r w:rsidRPr="000715B7">
        <w:t>patsiendiaastat 67</w:t>
      </w:r>
      <w:r w:rsidR="00D01294">
        <w:t>10</w:t>
      </w:r>
      <w:r w:rsidRPr="000715B7">
        <w:t> patsiendil, mediaanne järeljälgimise aeg oli 1,</w:t>
      </w:r>
      <w:r w:rsidR="00D01294">
        <w:t>2</w:t>
      </w:r>
      <w:r w:rsidR="00D01294" w:rsidRPr="000715B7">
        <w:t> </w:t>
      </w:r>
      <w:r w:rsidRPr="000715B7">
        <w:t>aastat: 1,</w:t>
      </w:r>
      <w:r w:rsidR="00D01294">
        <w:t>7</w:t>
      </w:r>
      <w:r w:rsidR="00D01294" w:rsidRPr="000715B7">
        <w:t> </w:t>
      </w:r>
      <w:r w:rsidRPr="000715B7">
        <w:t xml:space="preserve">aastat psoriaatilise haiguse uuringutes, 0,6 aastat Crohni tõve uuringutes ja </w:t>
      </w:r>
      <w:r w:rsidR="00D01294">
        <w:t>2,3</w:t>
      </w:r>
      <w:r w:rsidRPr="000715B7">
        <w:t xml:space="preserve"> aastat haavandilise koliidi uuringutes. Pahaloomulistest kasvajatest (v.a mitte-melanoomsed nahavähid) teatati </w:t>
      </w:r>
      <w:r w:rsidR="00D01294">
        <w:t>76</w:t>
      </w:r>
      <w:r w:rsidR="00D01294" w:rsidRPr="000715B7">
        <w:t> </w:t>
      </w:r>
      <w:r w:rsidRPr="000715B7">
        <w:t xml:space="preserve">patsiendil </w:t>
      </w:r>
      <w:r w:rsidR="00D01294">
        <w:t>15 205</w:t>
      </w:r>
      <w:r w:rsidRPr="000715B7">
        <w:t xml:space="preserve"> järeljälgimise patsiendiaasta kohta (esinemissagedus ustekinumabiga ravitud patsientidel 0,5</w:t>
      </w:r>
      <w:r w:rsidR="00D01294">
        <w:t>0</w:t>
      </w:r>
      <w:r w:rsidRPr="000715B7">
        <w:t> juhtu jälgimisperioodi 100 patsiendiaasta kohta). Ustekinumabiga ravitud patsientidel oli pahaloomuliste kasvajate esinemissagedus võrreldav üldpopulatsioonis täheldatuga [standardiseeritud esinemismäär = 0,9</w:t>
      </w:r>
      <w:r w:rsidR="00D01294">
        <w:t>4</w:t>
      </w:r>
      <w:r w:rsidRPr="000715B7">
        <w:t xml:space="preserve"> (95% usaldusintervall: 0,7</w:t>
      </w:r>
      <w:r w:rsidR="00D01294">
        <w:t>3</w:t>
      </w:r>
      <w:r w:rsidRPr="000715B7">
        <w:t>…1,</w:t>
      </w:r>
      <w:r w:rsidR="00D01294">
        <w:t>18</w:t>
      </w:r>
      <w:r w:rsidRPr="000715B7">
        <w:t>), mis on kohandatud vanuse, soo ja rassi kohta]. Kõige sagedamini täheldatud pahaloomulised kasvajad peale mitte-melanoomsete nahavähkide olid eesnäärme</w:t>
      </w:r>
      <w:r w:rsidR="00764601">
        <w:t>vähk</w:t>
      </w:r>
      <w:r w:rsidR="00764601" w:rsidRPr="000715B7">
        <w:t xml:space="preserve">, </w:t>
      </w:r>
      <w:r w:rsidR="00D01294">
        <w:t xml:space="preserve">melanoom, </w:t>
      </w:r>
      <w:r w:rsidRPr="000715B7">
        <w:t>kolorektaalne</w:t>
      </w:r>
      <w:r w:rsidR="00D01294">
        <w:t xml:space="preserve"> </w:t>
      </w:r>
      <w:r w:rsidRPr="000715B7">
        <w:t>ja rinnanäärmevähk. Mitte-melanoomsete nahavähkide esinemissagedus oli ustekinumabiga ravitud patsientidel 0,4</w:t>
      </w:r>
      <w:r w:rsidR="00D01294">
        <w:t>6</w:t>
      </w:r>
      <w:r w:rsidRPr="000715B7">
        <w:t> juhtu jälgimisperioodi 100 patsiendiaasta kohta (</w:t>
      </w:r>
      <w:r w:rsidR="00D01294">
        <w:t>6</w:t>
      </w:r>
      <w:r w:rsidR="00764601">
        <w:t>9</w:t>
      </w:r>
      <w:r w:rsidRPr="000715B7">
        <w:t xml:space="preserve"> patsienti </w:t>
      </w:r>
      <w:r w:rsidRPr="000715B7">
        <w:lastRenderedPageBreak/>
        <w:t xml:space="preserve">jälgimisperioodi </w:t>
      </w:r>
      <w:r w:rsidR="00D01294">
        <w:t>15 165</w:t>
      </w:r>
      <w:r w:rsidRPr="000715B7">
        <w:t xml:space="preserve"> patsiendiaasta kohta). Basaalse ja skvamoosrakulise nahavähi suhe (3 : 1) patsientidel on võrreldav eeldatava suhtega üldises populatsioonis (vt lõik 4.4).</w:t>
      </w:r>
    </w:p>
    <w:p w14:paraId="399A4D03" w14:textId="77777777" w:rsidR="00F434D3" w:rsidRPr="000715B7" w:rsidRDefault="00F434D3" w:rsidP="00B03C12">
      <w:pPr>
        <w:widowControl/>
      </w:pPr>
    </w:p>
    <w:p w14:paraId="6F892D80" w14:textId="77777777" w:rsidR="00F434D3" w:rsidRPr="000715B7" w:rsidRDefault="00F434D3" w:rsidP="00B03C12">
      <w:pPr>
        <w:keepNext/>
        <w:widowControl/>
        <w:rPr>
          <w:i/>
          <w:iCs/>
        </w:rPr>
      </w:pPr>
      <w:r w:rsidRPr="000715B7">
        <w:rPr>
          <w:i/>
          <w:iCs/>
        </w:rPr>
        <w:t>Ülitundlikkusreaktsioonid</w:t>
      </w:r>
    </w:p>
    <w:p w14:paraId="7CA3774A" w14:textId="77777777" w:rsidR="00F434D3" w:rsidRPr="000715B7" w:rsidRDefault="00F434D3" w:rsidP="00B03C12">
      <w:pPr>
        <w:keepNext/>
        <w:widowControl/>
        <w:rPr>
          <w:i/>
          <w:iCs/>
        </w:rPr>
      </w:pPr>
    </w:p>
    <w:p w14:paraId="26245263" w14:textId="77777777" w:rsidR="00F434D3" w:rsidRPr="000715B7" w:rsidRDefault="00F434D3" w:rsidP="00B03C12">
      <w:pPr>
        <w:widowControl/>
      </w:pPr>
      <w:r w:rsidRPr="000715B7">
        <w:t>Ustekinumabi psoriaasi ja psoriaatilise artriidi kliiniliste uuringute kontrolliga perioodidel on nii lööbeid kui urtikaariat täheldatud &lt; 1% patsientidest (vt lõik 4.4).</w:t>
      </w:r>
    </w:p>
    <w:p w14:paraId="5A796738" w14:textId="77777777" w:rsidR="00F434D3" w:rsidRPr="000715B7" w:rsidRDefault="00F434D3" w:rsidP="00B03C12">
      <w:pPr>
        <w:widowControl/>
        <w:rPr>
          <w:u w:val="single"/>
        </w:rPr>
      </w:pPr>
    </w:p>
    <w:p w14:paraId="76EF0FBE" w14:textId="77777777" w:rsidR="00F434D3" w:rsidRPr="000715B7" w:rsidRDefault="00F434D3" w:rsidP="00B03C12">
      <w:pPr>
        <w:keepNext/>
        <w:widowControl/>
        <w:rPr>
          <w:u w:val="single"/>
        </w:rPr>
      </w:pPr>
      <w:r w:rsidRPr="000715B7">
        <w:rPr>
          <w:u w:val="single"/>
        </w:rPr>
        <w:t>Võimalikest kõrvaltoimetest teatamine</w:t>
      </w:r>
    </w:p>
    <w:p w14:paraId="4C3BD419" w14:textId="77777777" w:rsidR="00F434D3" w:rsidRPr="000715B7" w:rsidRDefault="00F434D3" w:rsidP="00B03C12">
      <w:pPr>
        <w:keepNext/>
        <w:widowControl/>
      </w:pPr>
    </w:p>
    <w:p w14:paraId="2E44A876" w14:textId="77777777" w:rsidR="00F434D3" w:rsidRPr="000715B7" w:rsidRDefault="00F434D3" w:rsidP="00B03C12">
      <w:pPr>
        <w:widowControl/>
      </w:pPr>
      <w:r w:rsidRPr="000715B7">
        <w:t xml:space="preserve">Ravimi võimalikest kõrvaltoimetest on oluline teatada ka pärast ravimi müügiloa väljastamist. See võimaldab jätkuvalt hinnata ravimi kasu/riski suhet. Tervishoiutöötajatel palutakse kõigist võimalikest kõrvaltoimetest teatada </w:t>
      </w:r>
      <w:r>
        <w:rPr>
          <w:color w:val="000000"/>
          <w:highlight w:val="lightGray"/>
        </w:rPr>
        <w:t>riikliku teavitamissüsteemi (</w:t>
      </w:r>
      <w:r>
        <w:fldChar w:fldCharType="begin"/>
      </w:r>
      <w:r>
        <w:instrText>HYPERLINK "https://www.ema.europa.eu/documents/template-form/qrd-appendix-v-adverse-drug-reaction-reporting-details_en.docx"</w:instrText>
      </w:r>
      <w:r>
        <w:fldChar w:fldCharType="separate"/>
      </w:r>
      <w:r>
        <w:rPr>
          <w:rStyle w:val="Hyperlink"/>
          <w:highlight w:val="lightGray"/>
        </w:rPr>
        <w:t>vt V lisa</w:t>
      </w:r>
      <w:r>
        <w:fldChar w:fldCharType="end"/>
      </w:r>
      <w:r>
        <w:rPr>
          <w:color w:val="000000"/>
          <w:highlight w:val="lightGray"/>
        </w:rPr>
        <w:t>)</w:t>
      </w:r>
      <w:r w:rsidRPr="000715B7">
        <w:rPr>
          <w:color w:val="000000"/>
        </w:rPr>
        <w:t xml:space="preserve"> kaudu.</w:t>
      </w:r>
    </w:p>
    <w:p w14:paraId="1AFF877E" w14:textId="77777777" w:rsidR="00F434D3" w:rsidRPr="000715B7" w:rsidRDefault="00F434D3" w:rsidP="00B03C12">
      <w:pPr>
        <w:widowControl/>
      </w:pPr>
    </w:p>
    <w:p w14:paraId="57FDB155" w14:textId="77777777" w:rsidR="00F434D3" w:rsidRPr="000715B7" w:rsidRDefault="00F434D3" w:rsidP="00B03C12">
      <w:pPr>
        <w:keepNext/>
        <w:widowControl/>
        <w:tabs>
          <w:tab w:val="left" w:pos="567"/>
        </w:tabs>
        <w:ind w:left="567" w:hanging="567"/>
        <w:rPr>
          <w:b/>
          <w:bCs/>
        </w:rPr>
      </w:pPr>
      <w:r w:rsidRPr="000715B7">
        <w:rPr>
          <w:b/>
          <w:bCs/>
          <w:noProof/>
        </w:rPr>
        <w:t>4.9</w:t>
      </w:r>
      <w:r w:rsidRPr="000715B7">
        <w:rPr>
          <w:b/>
          <w:bCs/>
          <w:noProof/>
        </w:rPr>
        <w:tab/>
      </w:r>
      <w:r w:rsidRPr="000715B7">
        <w:rPr>
          <w:b/>
          <w:bCs/>
        </w:rPr>
        <w:t>Üleannustamine</w:t>
      </w:r>
    </w:p>
    <w:p w14:paraId="3A88EB70" w14:textId="77777777" w:rsidR="00F434D3" w:rsidRPr="000715B7" w:rsidRDefault="00F434D3" w:rsidP="00B03C12">
      <w:pPr>
        <w:keepNext/>
        <w:widowControl/>
        <w:rPr>
          <w:bCs/>
        </w:rPr>
      </w:pPr>
    </w:p>
    <w:p w14:paraId="31BCEE32" w14:textId="77777777" w:rsidR="00F434D3" w:rsidRPr="000715B7" w:rsidRDefault="00F434D3" w:rsidP="00B03C12">
      <w:pPr>
        <w:widowControl/>
      </w:pPr>
      <w:r w:rsidRPr="000715B7">
        <w:t>Kliinilistes uuringutes on ravimit ühekordselt veenisiseselt manustatud annuses 6 mg/kg, ilma annust limiteeriva toksilisuse ilmnemiseta. Üleannustamise korral on soovitatav patsiendi jälgimine kõrvaltoimete sümptomite või nähtude suhtes ja viivitamatu sümptomaatiline ravi.</w:t>
      </w:r>
    </w:p>
    <w:p w14:paraId="380ACB15" w14:textId="77777777" w:rsidR="00F434D3" w:rsidRPr="000715B7" w:rsidRDefault="00F434D3" w:rsidP="00B03C12">
      <w:pPr>
        <w:widowControl/>
      </w:pPr>
    </w:p>
    <w:p w14:paraId="111DB315" w14:textId="77777777" w:rsidR="00F434D3" w:rsidRPr="000715B7" w:rsidRDefault="00F434D3" w:rsidP="00B03C12">
      <w:pPr>
        <w:widowControl/>
      </w:pPr>
    </w:p>
    <w:p w14:paraId="3B6BE6EC" w14:textId="77777777" w:rsidR="00F434D3" w:rsidRPr="000715B7" w:rsidRDefault="00F434D3" w:rsidP="00B03C12">
      <w:pPr>
        <w:keepNext/>
        <w:widowControl/>
        <w:tabs>
          <w:tab w:val="left" w:pos="567"/>
        </w:tabs>
        <w:ind w:left="567" w:hanging="567"/>
        <w:rPr>
          <w:b/>
          <w:bCs/>
          <w:noProof/>
        </w:rPr>
      </w:pPr>
      <w:r w:rsidRPr="000715B7">
        <w:rPr>
          <w:b/>
          <w:bCs/>
          <w:noProof/>
        </w:rPr>
        <w:t>5.</w:t>
      </w:r>
      <w:r w:rsidRPr="000715B7">
        <w:rPr>
          <w:b/>
          <w:bCs/>
          <w:noProof/>
        </w:rPr>
        <w:tab/>
        <w:t>FARMAKOLOOGILISED OMADUSED</w:t>
      </w:r>
    </w:p>
    <w:p w14:paraId="3586D1B6" w14:textId="77777777" w:rsidR="00F434D3" w:rsidRPr="000715B7" w:rsidRDefault="00F434D3" w:rsidP="00B03C12">
      <w:pPr>
        <w:keepNext/>
        <w:widowControl/>
        <w:rPr>
          <w:bCs/>
        </w:rPr>
      </w:pPr>
    </w:p>
    <w:p w14:paraId="10281520" w14:textId="77777777" w:rsidR="00F434D3" w:rsidRPr="000715B7" w:rsidRDefault="00F434D3" w:rsidP="00B03C12">
      <w:pPr>
        <w:keepNext/>
        <w:widowControl/>
        <w:tabs>
          <w:tab w:val="left" w:pos="567"/>
        </w:tabs>
        <w:ind w:left="567" w:hanging="567"/>
        <w:rPr>
          <w:b/>
          <w:bCs/>
          <w:noProof/>
        </w:rPr>
      </w:pPr>
      <w:r w:rsidRPr="000715B7">
        <w:rPr>
          <w:b/>
          <w:bCs/>
          <w:noProof/>
        </w:rPr>
        <w:t>5.1</w:t>
      </w:r>
      <w:r w:rsidRPr="000715B7">
        <w:rPr>
          <w:b/>
          <w:bCs/>
          <w:noProof/>
        </w:rPr>
        <w:tab/>
        <w:t>Farmakodünaamilised omadused</w:t>
      </w:r>
    </w:p>
    <w:p w14:paraId="6CBF3694" w14:textId="77777777" w:rsidR="00F434D3" w:rsidRPr="000715B7" w:rsidRDefault="00F434D3" w:rsidP="00B03C12">
      <w:pPr>
        <w:keepNext/>
        <w:widowControl/>
        <w:rPr>
          <w:bCs/>
        </w:rPr>
      </w:pPr>
    </w:p>
    <w:p w14:paraId="7E9DB051" w14:textId="77777777" w:rsidR="00F434D3" w:rsidRPr="000715B7" w:rsidRDefault="00F434D3" w:rsidP="00B03C12">
      <w:pPr>
        <w:widowControl/>
      </w:pPr>
      <w:r w:rsidRPr="000715B7">
        <w:t>Farmakoterapeutiline rühm: immunosupressandid, interleukiini inhibiitorid, ATC-kood: L04AC05.</w:t>
      </w:r>
    </w:p>
    <w:p w14:paraId="02820AA4" w14:textId="77777777" w:rsidR="00F434D3" w:rsidRPr="000715B7" w:rsidRDefault="00F434D3" w:rsidP="00B03C12">
      <w:pPr>
        <w:widowControl/>
        <w:rPr>
          <w:u w:val="single"/>
        </w:rPr>
      </w:pPr>
    </w:p>
    <w:p w14:paraId="51DEE8C1" w14:textId="77777777" w:rsidR="00F434D3" w:rsidRPr="000715B7" w:rsidRDefault="00F434D3" w:rsidP="00B03C12">
      <w:pPr>
        <w:widowControl/>
        <w:rPr>
          <w:u w:val="single"/>
        </w:rPr>
      </w:pPr>
      <w:r w:rsidRPr="000715B7">
        <w:t xml:space="preserve">WEZENLA on bioloogiliselt sarnane ravimpreparaat. Täpne teave on Euroopa Ravimiameti kodulehel </w:t>
      </w:r>
      <w:r>
        <w:fldChar w:fldCharType="begin"/>
      </w:r>
      <w:r>
        <w:instrText>HYPERLINK "https://www.ema.europa.eu"</w:instrText>
      </w:r>
      <w:r>
        <w:fldChar w:fldCharType="separate"/>
      </w:r>
      <w:r w:rsidRPr="000715B7">
        <w:rPr>
          <w:rStyle w:val="Hyperlink"/>
          <w:noProof/>
        </w:rPr>
        <w:t>https://www.ema.europa.eu</w:t>
      </w:r>
      <w:r>
        <w:fldChar w:fldCharType="end"/>
      </w:r>
      <w:r w:rsidRPr="000715B7">
        <w:t>.</w:t>
      </w:r>
    </w:p>
    <w:p w14:paraId="6F941046" w14:textId="77777777" w:rsidR="00F434D3" w:rsidRPr="000715B7" w:rsidRDefault="00F434D3" w:rsidP="00B03C12">
      <w:pPr>
        <w:widowControl/>
        <w:rPr>
          <w:u w:val="single"/>
        </w:rPr>
      </w:pPr>
    </w:p>
    <w:p w14:paraId="1E414E4F" w14:textId="77777777" w:rsidR="00F434D3" w:rsidRPr="000715B7" w:rsidRDefault="00F434D3" w:rsidP="00B03C12">
      <w:pPr>
        <w:keepNext/>
        <w:widowControl/>
        <w:rPr>
          <w:u w:val="single"/>
        </w:rPr>
      </w:pPr>
      <w:r w:rsidRPr="000715B7">
        <w:rPr>
          <w:u w:val="single"/>
        </w:rPr>
        <w:t>Toimemehhanism</w:t>
      </w:r>
    </w:p>
    <w:p w14:paraId="4A65F05C" w14:textId="77777777" w:rsidR="00F434D3" w:rsidRPr="000715B7" w:rsidRDefault="00F434D3" w:rsidP="00B03C12">
      <w:pPr>
        <w:keepNext/>
        <w:widowControl/>
      </w:pPr>
    </w:p>
    <w:p w14:paraId="43C2D416" w14:textId="77777777" w:rsidR="00F434D3" w:rsidRPr="000715B7" w:rsidRDefault="00F434D3" w:rsidP="00B03C12">
      <w:pPr>
        <w:widowControl/>
      </w:pPr>
      <w:r w:rsidRPr="000715B7">
        <w:t>Ustekinumab on täielikult inimese IgG1κ monoklonaalne antikeha, mis seondub tugevalt ja spetsiifiliselt inimese tsütokiinide interleukiin IL</w:t>
      </w:r>
      <w:r w:rsidRPr="000715B7">
        <w:noBreakHyphen/>
        <w:t>12 ja IL</w:t>
      </w:r>
      <w:r w:rsidRPr="000715B7">
        <w:noBreakHyphen/>
        <w:t>23 valguliste p40 ühisalaühikutega. Ustekinumab inhibeerib inimese IL-12 ja IL-23 bioaktiivsust, takistades nende tsütokiinide seondumist nende IL-12Rß1 retseptorvalguga, mis paikneb immuunrakkude pinnal. Ustekinumab ei saa seonduda IL-12 või IL-23-ga, mis on juba seondunud rakupinna IL-12Rß1 retseptoritega. Seega ei mõjuta ustekinumab tõenäoliselt täiendavat või antikeha poolt vahendatud IL-12 ja/või IL-23 retseptorit kandva raku tsütotoksilisust. IL-12 ja IL-23 on heterodimeersed tsütokiinid, mida sekreteerivad aktiveeritud antigeeni esitlevad rakud (antigen presenting cells (APC)), nagu makrofaagid ja dendriidi rakud ja mõlemad tsütokiinid osalevad immuunsüsteemi funktsioneerimises; IL-12 stimuleerib naturaalseid tappurrakke ja viib CD4+ T-rakkude diferentseerumise T-helper 1 (Th1) fenotüübi suunda, IL-23 soodustab T-helper 17 (Th17) signaalraja toimimist. Kuid IL-12 ja IL-23 ebanormaalset regulatsiooni on seostatud immuunsuse poolt vahendatud haigustega nagu psoriaas, psoriaatiline artriit ja Crohni tõbi.</w:t>
      </w:r>
    </w:p>
    <w:p w14:paraId="244F2197" w14:textId="77777777" w:rsidR="00F434D3" w:rsidRPr="000715B7" w:rsidRDefault="00F434D3" w:rsidP="00B03C12">
      <w:pPr>
        <w:widowControl/>
      </w:pPr>
    </w:p>
    <w:p w14:paraId="0AC87048" w14:textId="77777777" w:rsidR="00F434D3" w:rsidRPr="000715B7" w:rsidRDefault="00F434D3" w:rsidP="00B03C12">
      <w:pPr>
        <w:widowControl/>
      </w:pPr>
      <w:r w:rsidRPr="000715B7">
        <w:t>Seondudes IL-12 ja IL-23 p40 ühisalaühikuga võib ustekinumab avaldada oma kliinilist toimet psoriaasi, psoriaatilise artriidi ja Crohni tõve korral läbi Th1 ja Th17 tsütokiinide signaalraja takistamise, mis on kesksed nende haiguste patoloogias.</w:t>
      </w:r>
    </w:p>
    <w:p w14:paraId="46882624" w14:textId="77777777" w:rsidR="00F434D3" w:rsidRPr="000715B7" w:rsidRDefault="00F434D3" w:rsidP="00B03C12">
      <w:pPr>
        <w:widowControl/>
      </w:pPr>
    </w:p>
    <w:p w14:paraId="702BFE74" w14:textId="77777777" w:rsidR="00F434D3" w:rsidRPr="000715B7" w:rsidRDefault="00F434D3" w:rsidP="00B03C12">
      <w:pPr>
        <w:widowControl/>
      </w:pPr>
      <w:r w:rsidRPr="000715B7">
        <w:t>Crohni tõvega patsientidel vähenesid ustekinumabiga ravi tulemusena sissejuhatavas faasis põletikumarkerite, kaasa arvatud C-reaktiivse valgu (CRV) ning fekaalse kalprotektiini väärtused. Vähenemine püsis seejärel kogu säilitusfaasi kestel. Uuringu jätkufaasi jooksul hinnati CRV väärtust ja säilitusravi jooksul täheldatud vähenemised olid üldiselt püsivad kuni 252. nädalani.</w:t>
      </w:r>
    </w:p>
    <w:p w14:paraId="62CD9E00" w14:textId="77777777" w:rsidR="00F434D3" w:rsidRPr="000715B7" w:rsidRDefault="00F434D3" w:rsidP="00B03C12">
      <w:pPr>
        <w:widowControl/>
      </w:pPr>
    </w:p>
    <w:p w14:paraId="05335B91" w14:textId="77777777" w:rsidR="00F434D3" w:rsidRPr="000715B7" w:rsidRDefault="00F434D3" w:rsidP="00B03C12">
      <w:pPr>
        <w:keepNext/>
        <w:widowControl/>
        <w:rPr>
          <w:u w:val="single"/>
        </w:rPr>
      </w:pPr>
      <w:r w:rsidRPr="000715B7">
        <w:rPr>
          <w:u w:val="single"/>
        </w:rPr>
        <w:lastRenderedPageBreak/>
        <w:t>Immuniseerimine</w:t>
      </w:r>
    </w:p>
    <w:p w14:paraId="1E4C7CEE" w14:textId="77777777" w:rsidR="00F434D3" w:rsidRPr="000715B7" w:rsidRDefault="00F434D3" w:rsidP="00B03C12">
      <w:pPr>
        <w:keepNext/>
        <w:widowControl/>
      </w:pPr>
    </w:p>
    <w:p w14:paraId="7761733A" w14:textId="77777777" w:rsidR="00F434D3" w:rsidRPr="000715B7" w:rsidRDefault="00F434D3" w:rsidP="00B03C12">
      <w:pPr>
        <w:widowControl/>
      </w:pPr>
      <w:r w:rsidRPr="000715B7">
        <w:t>Pikaajalise psoriaasi jätku-uuringu 2 (PHOENIX 2) ajal tekkis vähemalt 3,5 aasta jooksul ustekinumabiga ravitud täiskasvanud patsientidel samasugune antikeha vastus nii pneumokoki polüsahhariidide kui ka teetanuse vaktsiinide suhtes nagu mittesüsteemselt ravitud psoriaasi kontrollrühmal. Sama suurel hulgal täiskasvanud patsientidel, nii ustekinumabiga ravitud kui ka kontrollrühma patsientidel, tekkisid pneumokoki- ja teetanusevastased antikehad kaitsval tasemel ning sarnased antikehade tiitrid.</w:t>
      </w:r>
    </w:p>
    <w:p w14:paraId="708E5DD2" w14:textId="77777777" w:rsidR="00F434D3" w:rsidRPr="000715B7" w:rsidRDefault="00F434D3" w:rsidP="00B03C12">
      <w:pPr>
        <w:widowControl/>
      </w:pPr>
    </w:p>
    <w:p w14:paraId="20B234E8" w14:textId="77777777" w:rsidR="00F434D3" w:rsidRPr="000715B7" w:rsidRDefault="00F434D3" w:rsidP="00B03C12">
      <w:pPr>
        <w:keepNext/>
        <w:widowControl/>
      </w:pPr>
      <w:r w:rsidRPr="000715B7">
        <w:rPr>
          <w:u w:val="single"/>
        </w:rPr>
        <w:t>Kliiniline efektiivsus ja ohutus</w:t>
      </w:r>
    </w:p>
    <w:p w14:paraId="6FA4663F" w14:textId="77777777" w:rsidR="00F434D3" w:rsidRPr="000715B7" w:rsidRDefault="00F434D3" w:rsidP="00B03C12">
      <w:pPr>
        <w:keepNext/>
        <w:widowControl/>
      </w:pPr>
    </w:p>
    <w:p w14:paraId="10F3610C" w14:textId="77777777" w:rsidR="00F434D3" w:rsidRPr="000715B7" w:rsidRDefault="00F434D3" w:rsidP="00B03C12">
      <w:pPr>
        <w:keepNext/>
        <w:widowControl/>
        <w:rPr>
          <w:i/>
          <w:iCs/>
        </w:rPr>
      </w:pPr>
      <w:r w:rsidRPr="000715B7">
        <w:rPr>
          <w:i/>
          <w:iCs/>
        </w:rPr>
        <w:t>Naastuline psoriaas (täiskasvanud patsiendid)</w:t>
      </w:r>
    </w:p>
    <w:p w14:paraId="63DEBB09" w14:textId="77777777" w:rsidR="00F434D3" w:rsidRPr="000715B7" w:rsidRDefault="00F434D3" w:rsidP="00B03C12">
      <w:pPr>
        <w:keepNext/>
        <w:widowControl/>
      </w:pPr>
    </w:p>
    <w:p w14:paraId="72BA3284" w14:textId="77777777" w:rsidR="00F434D3" w:rsidRPr="000715B7" w:rsidRDefault="00F434D3" w:rsidP="00B03C12">
      <w:pPr>
        <w:widowControl/>
      </w:pPr>
      <w:r w:rsidRPr="000715B7">
        <w:t>Ustekinumabi ohutust ja efektiivsust hinnati kahes randomiseeritud, topeltpimedas ja platseebokontrolliga uuringus 1996 patsiendil, kellel oli mõõdukas kuni raske naastuline psoriaas ja kellele sobis fototeraapia või süsteemne ravi. Lisaks võrreldi ustekinumabi ja etanertsepti randomiseeritud, pimehindajaga, aktiivse kontrolliga uuringus mõõduka kuni raske naastulise psoriaasiga patsientidel, kellel oli esinenud ebaadekvaatne ravivastus, talumatus või vastunäidustus tsüklosporiini, MTX-i või PUVA suhtes.</w:t>
      </w:r>
    </w:p>
    <w:p w14:paraId="6C30E185" w14:textId="77777777" w:rsidR="00F434D3" w:rsidRPr="000715B7" w:rsidRDefault="00F434D3" w:rsidP="00B03C12">
      <w:pPr>
        <w:widowControl/>
      </w:pPr>
    </w:p>
    <w:p w14:paraId="2A4896FD" w14:textId="77777777" w:rsidR="00F434D3" w:rsidRPr="000715B7" w:rsidRDefault="00F434D3" w:rsidP="00B03C12">
      <w:pPr>
        <w:widowControl/>
      </w:pPr>
      <w:r w:rsidRPr="000715B7">
        <w:t>Psoriaasi uuringus 1 (PHOENIX 1) hinnati 766 patsienti. 53% nendest patsientidest kas ei reageerinud teisele süsteemsele raviviisile, ei talunud seda või oli see neile vastunäidustatud. Patsiendid, kes randomiseeriti saama ustekinumabi, said nädalatel 0 ja 4 ravimit annuses 45 mg või 90 mg ning seejärel samu annuseid iga 12 nädala järel. Patsiendid, kes randomiseeriti nädalatel 0 ja 4 saama platseebot, said nädalatel 12 ja 16 ustekinumabi (kas 45 mg või 90 mg) ning ustekinumabi manustamist jätkati neil iga 12 nädala järel. Patsiendid, kes randomiseeriti algselt saama ustekinumabi ja kes saavutasid psoriaasist haaratud pinna ja selle raskuse indeksi (</w:t>
      </w:r>
      <w:r w:rsidRPr="000715B7">
        <w:rPr>
          <w:i/>
        </w:rPr>
        <w:t xml:space="preserve">Psoriasis Area and Severity Index, </w:t>
      </w:r>
      <w:r w:rsidRPr="000715B7">
        <w:rPr>
          <w:iCs/>
        </w:rPr>
        <w:t>PASI</w:t>
      </w:r>
      <w:r w:rsidRPr="000715B7">
        <w:t>) väärtuseks 75 (PASI paranemine vähemalt 75% võrra võrreldes algtasemega) nii nädalatel 28 kui 40, randomiseeriti uuesti saama kas ustekinumabi või platseebot (s.o ravi lõpetamine) iga 12 nädala järel. Patsientidel, kes randomiseeriti 40. nädalal uuesti platseebot saama, alustati ustekinumabiga ravi nende esialgse annustamisskeemi kohaselt uuesti, kui nende 40. nädalaks omandatud PASI paranemine oli vähemalt 50% ulatuses taandunud. Kõiki patsiente jälgiti pärast uuringuravimi esimese annuse manustamist kuni 76 nädala jooksul.</w:t>
      </w:r>
    </w:p>
    <w:p w14:paraId="3DD54280" w14:textId="77777777" w:rsidR="00F434D3" w:rsidRPr="000715B7" w:rsidRDefault="00F434D3" w:rsidP="00B03C12">
      <w:pPr>
        <w:widowControl/>
      </w:pPr>
    </w:p>
    <w:p w14:paraId="3964F321" w14:textId="77777777" w:rsidR="00F434D3" w:rsidRPr="000715B7" w:rsidRDefault="00F434D3" w:rsidP="00B03C12">
      <w:pPr>
        <w:widowControl/>
      </w:pPr>
      <w:r w:rsidRPr="000715B7">
        <w:t>Psoriaasi uuringus 2 (PHOENIX 2) hinnati 1230 patsienti. 61% nendest patsientidest kas ei reageerinud teisele süsteemsele raviviisile, ei talunud seda või oli see neile vastunäidustatud. Patsiendid, kes randomiseeriti saama ustekinumabi, said nädalatel 0 ja 4 ravimit annuses 45 mg või 90 mg ning seejärel täiendava annuse nädalal 16. Patsiendid, kes randomiseeriti nädalatel 0 ja 4 saama platseebot, said nädalatel 12 ja 16 ustekinumabi (kas 45 mg või 90 mg). Kõiki patsiente jälgiti pärast uuringuravimi esimese annuse manustamist kuni 52 nädala jooksul.</w:t>
      </w:r>
    </w:p>
    <w:p w14:paraId="70D00F87" w14:textId="77777777" w:rsidR="00F434D3" w:rsidRPr="000715B7" w:rsidRDefault="00F434D3" w:rsidP="00B03C12">
      <w:pPr>
        <w:widowControl/>
      </w:pPr>
    </w:p>
    <w:p w14:paraId="432BA64A" w14:textId="5B1BEDFC" w:rsidR="00F434D3" w:rsidRPr="000715B7" w:rsidRDefault="00F434D3" w:rsidP="00B03C12">
      <w:pPr>
        <w:widowControl/>
      </w:pPr>
      <w:r w:rsidRPr="000715B7">
        <w:t>Psoriaasi uuringus 3 (ACCEPT) hinnati 903 mõõduka kuni raske psoriaasiga patsienti, kellel esines ebaadekvaatne ravivastus, talumatus või vastunäidustus muu süsteemse ravi suhtes ja võrreldi ustekinumabi efektiivsust etanertsepti suhtes ning hinnati ustekinumabi ja etanertsepti ohutust.</w:t>
      </w:r>
      <w:r w:rsidR="007E0839">
        <w:t xml:space="preserve"> </w:t>
      </w:r>
      <w:r w:rsidRPr="000715B7">
        <w:t>Uuringu 12-nädalase aktiivse kontrolliga osa jooksul randomiseeriti patsiendid saama etanertsepti (50 mg kaks korda nädalas), ustekinumabi 45 mg nädalatel 0 ja 4 või ustekinumabi 90 mg nädalatel 0 ja 4.</w:t>
      </w:r>
    </w:p>
    <w:p w14:paraId="7C9730A2" w14:textId="77777777" w:rsidR="00F434D3" w:rsidRPr="000715B7" w:rsidRDefault="00F434D3" w:rsidP="00B03C12">
      <w:pPr>
        <w:widowControl/>
      </w:pPr>
    </w:p>
    <w:p w14:paraId="4F31A931" w14:textId="77777777" w:rsidR="00F434D3" w:rsidRPr="000715B7" w:rsidRDefault="00F434D3" w:rsidP="00B03C12">
      <w:pPr>
        <w:widowControl/>
      </w:pPr>
      <w:r w:rsidRPr="000715B7">
        <w:t>Psoriaasi uuringutes 1 ja 2 olid haiguse näitajad ravigruppide lõikes algtasemel üldiselt ühesugused, PASI skoori mediaan oli algtasemel 17 kuni 18, algtaseme kehapindala (</w:t>
      </w:r>
      <w:r w:rsidRPr="000715B7">
        <w:rPr>
          <w:i/>
        </w:rPr>
        <w:t xml:space="preserve">Body Surface Area, </w:t>
      </w:r>
      <w:r w:rsidRPr="000715B7">
        <w:rPr>
          <w:iCs/>
        </w:rPr>
        <w:t>BSA</w:t>
      </w:r>
      <w:r w:rsidRPr="000715B7">
        <w:t>) mediaan ≥ 20 ja dermatoloogilise elukvaliteedi indeksi (</w:t>
      </w:r>
      <w:r w:rsidRPr="000715B7">
        <w:rPr>
          <w:i/>
        </w:rPr>
        <w:t xml:space="preserve">Dermatology Life Quality Index, </w:t>
      </w:r>
      <w:r w:rsidRPr="000715B7">
        <w:rPr>
          <w:iCs/>
        </w:rPr>
        <w:t>DLQI</w:t>
      </w:r>
      <w:r w:rsidRPr="000715B7">
        <w:t>) mediaan oli vahemikus 10 kuni 12. Ligikaudu ühel kolmandikul (Psoriaasi uuring 1) ja ühel neljandikul (Psoriaasi uuring 2) uuringus osalejatest oli psoriaatiline artriit (</w:t>
      </w:r>
      <w:r w:rsidRPr="000715B7">
        <w:rPr>
          <w:i/>
        </w:rPr>
        <w:t xml:space="preserve">Psoriatic Arthritis, </w:t>
      </w:r>
      <w:r w:rsidRPr="000715B7">
        <w:t>PsA). Ka psoriaasi uuringus 3 täheldati samasugust haiguse raskusastet.</w:t>
      </w:r>
    </w:p>
    <w:p w14:paraId="3F349DD5" w14:textId="77777777" w:rsidR="00F434D3" w:rsidRPr="000715B7" w:rsidRDefault="00F434D3" w:rsidP="00B03C12">
      <w:pPr>
        <w:widowControl/>
      </w:pPr>
    </w:p>
    <w:p w14:paraId="6097D6D5" w14:textId="7B08D63E" w:rsidR="00F434D3" w:rsidRPr="000715B7" w:rsidRDefault="00F434D3" w:rsidP="00B03C12">
      <w:pPr>
        <w:widowControl/>
      </w:pPr>
      <w:r w:rsidRPr="000715B7">
        <w:t>Neis uuringutes oli esmaseks tulemusnäitajaks patsientide osakaal, kes saavutasid alates algtasemest kuni 12. nädalani PASI 75 skoori alusel ravivastuse (vt tabelid </w:t>
      </w:r>
      <w:r w:rsidR="00104A99">
        <w:t>2</w:t>
      </w:r>
      <w:r w:rsidRPr="000715B7">
        <w:t xml:space="preserve"> ja </w:t>
      </w:r>
      <w:r w:rsidR="00104A99">
        <w:t>3</w:t>
      </w:r>
      <w:r w:rsidRPr="000715B7">
        <w:t>).</w:t>
      </w:r>
    </w:p>
    <w:p w14:paraId="3C199D25" w14:textId="77777777" w:rsidR="00F434D3" w:rsidRPr="000715B7" w:rsidRDefault="00F434D3" w:rsidP="00B03C12">
      <w:pPr>
        <w:widowControl/>
      </w:pPr>
    </w:p>
    <w:p w14:paraId="3DAE6045" w14:textId="1D101098" w:rsidR="00F434D3" w:rsidRPr="000715B7" w:rsidRDefault="00F434D3" w:rsidP="00B03C12">
      <w:pPr>
        <w:keepNext/>
        <w:widowControl/>
        <w:rPr>
          <w:b/>
          <w:bCs/>
          <w:iCs/>
        </w:rPr>
      </w:pPr>
      <w:r w:rsidRPr="000715B7">
        <w:rPr>
          <w:b/>
          <w:bCs/>
          <w:iCs/>
        </w:rPr>
        <w:t>Tabel </w:t>
      </w:r>
      <w:r w:rsidR="00CD1A61">
        <w:rPr>
          <w:b/>
          <w:bCs/>
          <w:iCs/>
        </w:rPr>
        <w:t>2</w:t>
      </w:r>
      <w:r w:rsidRPr="000715B7">
        <w:rPr>
          <w:b/>
          <w:bCs/>
          <w:iCs/>
        </w:rPr>
        <w:t>. Kliiniliste ravivastuste kokkuvõte psoriaasi uuringus 1 (PHOENIX 1) ja psoriaasi uuringus 2 (PHOENIX 2)</w:t>
      </w:r>
    </w:p>
    <w:p w14:paraId="65B00A03" w14:textId="77777777" w:rsidR="00F434D3" w:rsidRPr="000715B7" w:rsidRDefault="00F434D3" w:rsidP="00B03C12">
      <w:pPr>
        <w:keepNext/>
        <w:widowControl/>
        <w:rPr>
          <w:i/>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0"/>
        <w:gridCol w:w="1147"/>
        <w:gridCol w:w="1247"/>
        <w:gridCol w:w="1274"/>
        <w:gridCol w:w="1375"/>
        <w:gridCol w:w="1160"/>
      </w:tblGrid>
      <w:tr w:rsidR="00F434D3" w:rsidRPr="000715B7" w14:paraId="17404D47" w14:textId="77777777" w:rsidTr="001E7A47">
        <w:trPr>
          <w:cantSplit/>
          <w:trHeight w:val="760"/>
          <w:tblHeader/>
        </w:trPr>
        <w:tc>
          <w:tcPr>
            <w:tcW w:w="1582" w:type="pct"/>
          </w:tcPr>
          <w:p w14:paraId="2D7CF1DA" w14:textId="77777777" w:rsidR="00F434D3" w:rsidRPr="000715B7" w:rsidRDefault="00F434D3" w:rsidP="00B03C12">
            <w:pPr>
              <w:widowControl/>
            </w:pPr>
          </w:p>
        </w:tc>
        <w:tc>
          <w:tcPr>
            <w:tcW w:w="2021" w:type="pct"/>
            <w:gridSpan w:val="3"/>
          </w:tcPr>
          <w:p w14:paraId="2D570D17" w14:textId="77777777" w:rsidR="00F434D3" w:rsidRPr="000715B7" w:rsidRDefault="00F434D3" w:rsidP="00B03C12">
            <w:pPr>
              <w:widowControl/>
              <w:jc w:val="center"/>
              <w:rPr>
                <w:b/>
                <w:bCs/>
              </w:rPr>
            </w:pPr>
            <w:r w:rsidRPr="000715B7">
              <w:rPr>
                <w:b/>
                <w:bCs/>
              </w:rPr>
              <w:t>Nädal 12</w:t>
            </w:r>
          </w:p>
          <w:p w14:paraId="7F9DFD79" w14:textId="77777777" w:rsidR="00F434D3" w:rsidRPr="000715B7" w:rsidRDefault="00F434D3" w:rsidP="00B03C12">
            <w:pPr>
              <w:widowControl/>
              <w:jc w:val="center"/>
              <w:rPr>
                <w:b/>
                <w:bCs/>
              </w:rPr>
            </w:pPr>
            <w:r w:rsidRPr="000715B7">
              <w:rPr>
                <w:b/>
                <w:bCs/>
              </w:rPr>
              <w:t>2 annust (nädal 0 ja nädal 4)</w:t>
            </w:r>
          </w:p>
        </w:tc>
        <w:tc>
          <w:tcPr>
            <w:tcW w:w="1397" w:type="pct"/>
            <w:gridSpan w:val="2"/>
          </w:tcPr>
          <w:p w14:paraId="6B120E27" w14:textId="77777777" w:rsidR="00F434D3" w:rsidRPr="000715B7" w:rsidRDefault="00F434D3" w:rsidP="00B03C12">
            <w:pPr>
              <w:widowControl/>
              <w:jc w:val="center"/>
              <w:rPr>
                <w:b/>
                <w:bCs/>
              </w:rPr>
            </w:pPr>
            <w:r w:rsidRPr="000715B7">
              <w:rPr>
                <w:b/>
                <w:bCs/>
              </w:rPr>
              <w:t>Nädal 28</w:t>
            </w:r>
          </w:p>
          <w:p w14:paraId="2EB5F078" w14:textId="77777777" w:rsidR="00F434D3" w:rsidRPr="000715B7" w:rsidRDefault="00F434D3" w:rsidP="00B03C12">
            <w:pPr>
              <w:widowControl/>
              <w:ind w:left="-108"/>
              <w:jc w:val="center"/>
              <w:rPr>
                <w:b/>
                <w:bCs/>
              </w:rPr>
            </w:pPr>
            <w:r w:rsidRPr="000715B7">
              <w:rPr>
                <w:b/>
                <w:bCs/>
              </w:rPr>
              <w:t>3 annust (nädal 0, nädal 4</w:t>
            </w:r>
          </w:p>
          <w:p w14:paraId="14D700A4" w14:textId="77777777" w:rsidR="00F434D3" w:rsidRPr="000715B7" w:rsidRDefault="00F434D3" w:rsidP="00B03C12">
            <w:pPr>
              <w:widowControl/>
              <w:jc w:val="center"/>
              <w:rPr>
                <w:b/>
                <w:bCs/>
              </w:rPr>
            </w:pPr>
            <w:r w:rsidRPr="000715B7">
              <w:rPr>
                <w:b/>
                <w:bCs/>
              </w:rPr>
              <w:t>ja nädal 16)</w:t>
            </w:r>
          </w:p>
        </w:tc>
      </w:tr>
      <w:tr w:rsidR="00F434D3" w:rsidRPr="000715B7" w14:paraId="3338642C" w14:textId="77777777" w:rsidTr="001E7A47">
        <w:trPr>
          <w:cantSplit/>
          <w:trHeight w:val="251"/>
          <w:tblHeader/>
        </w:trPr>
        <w:tc>
          <w:tcPr>
            <w:tcW w:w="1582" w:type="pct"/>
          </w:tcPr>
          <w:p w14:paraId="18E14B07" w14:textId="77777777" w:rsidR="00F434D3" w:rsidRPr="000715B7" w:rsidRDefault="00F434D3" w:rsidP="00B03C12">
            <w:pPr>
              <w:widowControl/>
              <w:rPr>
                <w:sz w:val="18"/>
              </w:rPr>
            </w:pPr>
          </w:p>
        </w:tc>
        <w:tc>
          <w:tcPr>
            <w:tcW w:w="632" w:type="pct"/>
            <w:vAlign w:val="center"/>
          </w:tcPr>
          <w:p w14:paraId="160801CB" w14:textId="77777777" w:rsidR="00F434D3" w:rsidRPr="000715B7" w:rsidRDefault="00F434D3" w:rsidP="00B03C12">
            <w:pPr>
              <w:widowControl/>
              <w:jc w:val="center"/>
            </w:pPr>
            <w:r w:rsidRPr="000715B7">
              <w:t>PBO</w:t>
            </w:r>
          </w:p>
        </w:tc>
        <w:tc>
          <w:tcPr>
            <w:tcW w:w="687" w:type="pct"/>
            <w:vAlign w:val="center"/>
          </w:tcPr>
          <w:p w14:paraId="4C398FB4" w14:textId="77777777" w:rsidR="00F434D3" w:rsidRPr="000715B7" w:rsidRDefault="00F434D3" w:rsidP="00B03C12">
            <w:pPr>
              <w:widowControl/>
              <w:jc w:val="center"/>
            </w:pPr>
            <w:r w:rsidRPr="000715B7">
              <w:t>45 mg</w:t>
            </w:r>
          </w:p>
        </w:tc>
        <w:tc>
          <w:tcPr>
            <w:tcW w:w="702" w:type="pct"/>
            <w:vAlign w:val="center"/>
          </w:tcPr>
          <w:p w14:paraId="574AC6C1" w14:textId="77777777" w:rsidR="00F434D3" w:rsidRPr="000715B7" w:rsidRDefault="00F434D3" w:rsidP="00B03C12">
            <w:pPr>
              <w:widowControl/>
              <w:jc w:val="center"/>
            </w:pPr>
            <w:r w:rsidRPr="000715B7">
              <w:t>90 mg</w:t>
            </w:r>
          </w:p>
        </w:tc>
        <w:tc>
          <w:tcPr>
            <w:tcW w:w="758" w:type="pct"/>
            <w:vAlign w:val="center"/>
          </w:tcPr>
          <w:p w14:paraId="6AB7B633" w14:textId="77777777" w:rsidR="00F434D3" w:rsidRPr="000715B7" w:rsidRDefault="00F434D3" w:rsidP="00B03C12">
            <w:pPr>
              <w:widowControl/>
              <w:jc w:val="center"/>
            </w:pPr>
            <w:r w:rsidRPr="000715B7">
              <w:t>45 mg</w:t>
            </w:r>
          </w:p>
        </w:tc>
        <w:tc>
          <w:tcPr>
            <w:tcW w:w="639" w:type="pct"/>
            <w:vAlign w:val="center"/>
          </w:tcPr>
          <w:p w14:paraId="24D5A56F" w14:textId="77777777" w:rsidR="00F434D3" w:rsidRPr="000715B7" w:rsidRDefault="00F434D3" w:rsidP="00B03C12">
            <w:pPr>
              <w:widowControl/>
              <w:jc w:val="center"/>
            </w:pPr>
            <w:r w:rsidRPr="000715B7">
              <w:t>90 mg</w:t>
            </w:r>
          </w:p>
        </w:tc>
      </w:tr>
      <w:tr w:rsidR="00F434D3" w:rsidRPr="000715B7" w14:paraId="16E80915" w14:textId="77777777" w:rsidTr="001E7A47">
        <w:trPr>
          <w:trHeight w:val="254"/>
        </w:trPr>
        <w:tc>
          <w:tcPr>
            <w:tcW w:w="1582" w:type="pct"/>
            <w:vAlign w:val="center"/>
          </w:tcPr>
          <w:p w14:paraId="1567C574" w14:textId="77777777" w:rsidR="00F434D3" w:rsidRPr="000715B7" w:rsidRDefault="00F434D3" w:rsidP="00B03C12">
            <w:pPr>
              <w:widowControl/>
              <w:rPr>
                <w:b/>
              </w:rPr>
            </w:pPr>
            <w:r w:rsidRPr="000715B7">
              <w:rPr>
                <w:b/>
              </w:rPr>
              <w:t>Psoriaasi uuring 1</w:t>
            </w:r>
          </w:p>
        </w:tc>
        <w:tc>
          <w:tcPr>
            <w:tcW w:w="632" w:type="pct"/>
            <w:vAlign w:val="center"/>
          </w:tcPr>
          <w:p w14:paraId="490EA1F8" w14:textId="77777777" w:rsidR="00F434D3" w:rsidRPr="000715B7" w:rsidRDefault="00F434D3" w:rsidP="00B03C12">
            <w:pPr>
              <w:widowControl/>
              <w:jc w:val="center"/>
              <w:rPr>
                <w:sz w:val="18"/>
              </w:rPr>
            </w:pPr>
          </w:p>
        </w:tc>
        <w:tc>
          <w:tcPr>
            <w:tcW w:w="687" w:type="pct"/>
            <w:vAlign w:val="center"/>
          </w:tcPr>
          <w:p w14:paraId="51689516" w14:textId="77777777" w:rsidR="00F434D3" w:rsidRPr="000715B7" w:rsidRDefault="00F434D3" w:rsidP="00B03C12">
            <w:pPr>
              <w:widowControl/>
              <w:jc w:val="center"/>
              <w:rPr>
                <w:sz w:val="18"/>
              </w:rPr>
            </w:pPr>
          </w:p>
        </w:tc>
        <w:tc>
          <w:tcPr>
            <w:tcW w:w="702" w:type="pct"/>
            <w:vAlign w:val="center"/>
          </w:tcPr>
          <w:p w14:paraId="342C5FB5" w14:textId="77777777" w:rsidR="00F434D3" w:rsidRPr="000715B7" w:rsidRDefault="00F434D3" w:rsidP="00B03C12">
            <w:pPr>
              <w:widowControl/>
              <w:jc w:val="center"/>
              <w:rPr>
                <w:sz w:val="18"/>
              </w:rPr>
            </w:pPr>
          </w:p>
        </w:tc>
        <w:tc>
          <w:tcPr>
            <w:tcW w:w="758" w:type="pct"/>
            <w:vAlign w:val="center"/>
          </w:tcPr>
          <w:p w14:paraId="2560801E" w14:textId="77777777" w:rsidR="00F434D3" w:rsidRPr="000715B7" w:rsidRDefault="00F434D3" w:rsidP="00B03C12">
            <w:pPr>
              <w:widowControl/>
              <w:jc w:val="center"/>
              <w:rPr>
                <w:sz w:val="18"/>
              </w:rPr>
            </w:pPr>
          </w:p>
        </w:tc>
        <w:tc>
          <w:tcPr>
            <w:tcW w:w="639" w:type="pct"/>
            <w:vAlign w:val="center"/>
          </w:tcPr>
          <w:p w14:paraId="021FBED1" w14:textId="77777777" w:rsidR="00F434D3" w:rsidRPr="000715B7" w:rsidRDefault="00F434D3" w:rsidP="00B03C12">
            <w:pPr>
              <w:widowControl/>
              <w:jc w:val="center"/>
              <w:rPr>
                <w:sz w:val="18"/>
              </w:rPr>
            </w:pPr>
          </w:p>
        </w:tc>
      </w:tr>
      <w:tr w:rsidR="00F434D3" w:rsidRPr="000715B7" w14:paraId="44BA3184" w14:textId="77777777" w:rsidTr="001E7A47">
        <w:trPr>
          <w:trHeight w:val="505"/>
        </w:trPr>
        <w:tc>
          <w:tcPr>
            <w:tcW w:w="1582" w:type="pct"/>
            <w:vAlign w:val="center"/>
          </w:tcPr>
          <w:p w14:paraId="5EB1241A" w14:textId="77777777" w:rsidR="00F434D3" w:rsidRPr="000715B7" w:rsidRDefault="00F434D3" w:rsidP="00B03C12">
            <w:pPr>
              <w:widowControl/>
            </w:pPr>
            <w:r w:rsidRPr="000715B7">
              <w:t>Randomiseeritud patsientide arv</w:t>
            </w:r>
          </w:p>
        </w:tc>
        <w:tc>
          <w:tcPr>
            <w:tcW w:w="632" w:type="pct"/>
            <w:vAlign w:val="center"/>
          </w:tcPr>
          <w:p w14:paraId="4CC2D023" w14:textId="77777777" w:rsidR="00F434D3" w:rsidRPr="000715B7" w:rsidRDefault="00F434D3" w:rsidP="00B03C12">
            <w:pPr>
              <w:widowControl/>
              <w:jc w:val="center"/>
            </w:pPr>
            <w:r w:rsidRPr="000715B7">
              <w:t>255</w:t>
            </w:r>
          </w:p>
        </w:tc>
        <w:tc>
          <w:tcPr>
            <w:tcW w:w="687" w:type="pct"/>
            <w:vAlign w:val="center"/>
          </w:tcPr>
          <w:p w14:paraId="68B7AE9F" w14:textId="77777777" w:rsidR="00F434D3" w:rsidRPr="000715B7" w:rsidRDefault="00F434D3" w:rsidP="00B03C12">
            <w:pPr>
              <w:widowControl/>
              <w:jc w:val="center"/>
            </w:pPr>
            <w:r w:rsidRPr="000715B7">
              <w:t>255</w:t>
            </w:r>
          </w:p>
        </w:tc>
        <w:tc>
          <w:tcPr>
            <w:tcW w:w="702" w:type="pct"/>
            <w:vAlign w:val="center"/>
          </w:tcPr>
          <w:p w14:paraId="69B2F6C8" w14:textId="77777777" w:rsidR="00F434D3" w:rsidRPr="000715B7" w:rsidRDefault="00F434D3" w:rsidP="00B03C12">
            <w:pPr>
              <w:widowControl/>
              <w:jc w:val="center"/>
            </w:pPr>
            <w:r w:rsidRPr="000715B7">
              <w:t>256</w:t>
            </w:r>
          </w:p>
        </w:tc>
        <w:tc>
          <w:tcPr>
            <w:tcW w:w="758" w:type="pct"/>
            <w:vAlign w:val="center"/>
          </w:tcPr>
          <w:p w14:paraId="11B23B83" w14:textId="77777777" w:rsidR="00F434D3" w:rsidRPr="000715B7" w:rsidRDefault="00F434D3" w:rsidP="00B03C12">
            <w:pPr>
              <w:widowControl/>
              <w:jc w:val="center"/>
            </w:pPr>
            <w:r w:rsidRPr="000715B7">
              <w:t>250</w:t>
            </w:r>
          </w:p>
        </w:tc>
        <w:tc>
          <w:tcPr>
            <w:tcW w:w="639" w:type="pct"/>
            <w:vAlign w:val="center"/>
          </w:tcPr>
          <w:p w14:paraId="7DA1D6CB" w14:textId="77777777" w:rsidR="00F434D3" w:rsidRPr="000715B7" w:rsidRDefault="00F434D3" w:rsidP="00B03C12">
            <w:pPr>
              <w:widowControl/>
              <w:jc w:val="center"/>
            </w:pPr>
            <w:r w:rsidRPr="000715B7">
              <w:t>243</w:t>
            </w:r>
          </w:p>
        </w:tc>
      </w:tr>
      <w:tr w:rsidR="00F434D3" w:rsidRPr="000715B7" w14:paraId="71D6D4B8" w14:textId="77777777" w:rsidTr="001E7A47">
        <w:trPr>
          <w:trHeight w:val="251"/>
        </w:trPr>
        <w:tc>
          <w:tcPr>
            <w:tcW w:w="1582" w:type="pct"/>
            <w:vAlign w:val="center"/>
          </w:tcPr>
          <w:p w14:paraId="360A73E3" w14:textId="77777777" w:rsidR="00F434D3" w:rsidRPr="000715B7" w:rsidRDefault="00F434D3" w:rsidP="00B03C12">
            <w:pPr>
              <w:widowControl/>
            </w:pPr>
            <w:r w:rsidRPr="000715B7">
              <w:t>PASI 50 ravivastuse N (%)</w:t>
            </w:r>
          </w:p>
        </w:tc>
        <w:tc>
          <w:tcPr>
            <w:tcW w:w="632" w:type="pct"/>
            <w:vAlign w:val="center"/>
          </w:tcPr>
          <w:p w14:paraId="4A0CAAA0" w14:textId="77777777" w:rsidR="00F434D3" w:rsidRPr="000715B7" w:rsidRDefault="00F434D3" w:rsidP="00B03C12">
            <w:pPr>
              <w:widowControl/>
              <w:jc w:val="center"/>
            </w:pPr>
            <w:r w:rsidRPr="000715B7">
              <w:t>26 (10%)</w:t>
            </w:r>
          </w:p>
        </w:tc>
        <w:tc>
          <w:tcPr>
            <w:tcW w:w="687" w:type="pct"/>
            <w:vAlign w:val="center"/>
          </w:tcPr>
          <w:p w14:paraId="62FA89D3" w14:textId="77777777" w:rsidR="00F434D3" w:rsidRPr="000715B7" w:rsidRDefault="00F434D3" w:rsidP="00B03C12">
            <w:pPr>
              <w:widowControl/>
              <w:jc w:val="center"/>
            </w:pPr>
            <w:r w:rsidRPr="000715B7">
              <w:t xml:space="preserve">213 (84%) </w:t>
            </w:r>
            <w:r w:rsidRPr="000715B7">
              <w:rPr>
                <w:vertAlign w:val="superscript"/>
              </w:rPr>
              <w:t>a</w:t>
            </w:r>
          </w:p>
        </w:tc>
        <w:tc>
          <w:tcPr>
            <w:tcW w:w="702" w:type="pct"/>
            <w:vAlign w:val="center"/>
          </w:tcPr>
          <w:p w14:paraId="40864B5A" w14:textId="77777777" w:rsidR="00F434D3" w:rsidRPr="000715B7" w:rsidRDefault="00F434D3" w:rsidP="00B03C12">
            <w:pPr>
              <w:widowControl/>
              <w:jc w:val="center"/>
            </w:pPr>
            <w:r w:rsidRPr="000715B7">
              <w:t xml:space="preserve">220 (86%) </w:t>
            </w:r>
            <w:r w:rsidRPr="000715B7">
              <w:rPr>
                <w:vertAlign w:val="superscript"/>
              </w:rPr>
              <w:t>a</w:t>
            </w:r>
          </w:p>
        </w:tc>
        <w:tc>
          <w:tcPr>
            <w:tcW w:w="758" w:type="pct"/>
            <w:vAlign w:val="center"/>
          </w:tcPr>
          <w:p w14:paraId="7B05A484" w14:textId="77777777" w:rsidR="00F434D3" w:rsidRPr="000715B7" w:rsidRDefault="00F434D3" w:rsidP="00B03C12">
            <w:pPr>
              <w:widowControl/>
              <w:jc w:val="center"/>
            </w:pPr>
            <w:r w:rsidRPr="000715B7">
              <w:t>228 (91%)</w:t>
            </w:r>
          </w:p>
        </w:tc>
        <w:tc>
          <w:tcPr>
            <w:tcW w:w="639" w:type="pct"/>
            <w:vAlign w:val="center"/>
          </w:tcPr>
          <w:p w14:paraId="22856094" w14:textId="77777777" w:rsidR="00F434D3" w:rsidRPr="000715B7" w:rsidRDefault="00F434D3" w:rsidP="00B03C12">
            <w:pPr>
              <w:widowControl/>
              <w:jc w:val="center"/>
            </w:pPr>
            <w:r w:rsidRPr="000715B7">
              <w:t>234 (96%)</w:t>
            </w:r>
          </w:p>
        </w:tc>
      </w:tr>
      <w:tr w:rsidR="00F434D3" w:rsidRPr="000715B7" w14:paraId="4FE84F50" w14:textId="77777777" w:rsidTr="001E7A47">
        <w:trPr>
          <w:trHeight w:val="254"/>
        </w:trPr>
        <w:tc>
          <w:tcPr>
            <w:tcW w:w="1582" w:type="pct"/>
            <w:vAlign w:val="center"/>
          </w:tcPr>
          <w:p w14:paraId="59AB9792" w14:textId="77777777" w:rsidR="00F434D3" w:rsidRPr="000715B7" w:rsidRDefault="00F434D3" w:rsidP="00B03C12">
            <w:pPr>
              <w:widowControl/>
            </w:pPr>
            <w:r w:rsidRPr="000715B7">
              <w:t>PASI 75 ravivastuse N (%)</w:t>
            </w:r>
          </w:p>
        </w:tc>
        <w:tc>
          <w:tcPr>
            <w:tcW w:w="632" w:type="pct"/>
            <w:vAlign w:val="center"/>
          </w:tcPr>
          <w:p w14:paraId="26E29847" w14:textId="77777777" w:rsidR="00F434D3" w:rsidRPr="000715B7" w:rsidRDefault="00F434D3" w:rsidP="00B03C12">
            <w:pPr>
              <w:widowControl/>
              <w:jc w:val="center"/>
            </w:pPr>
            <w:r w:rsidRPr="000715B7">
              <w:t>8 (3%)</w:t>
            </w:r>
          </w:p>
        </w:tc>
        <w:tc>
          <w:tcPr>
            <w:tcW w:w="687" w:type="pct"/>
            <w:vAlign w:val="center"/>
          </w:tcPr>
          <w:p w14:paraId="5DF8A645" w14:textId="77777777" w:rsidR="00F434D3" w:rsidRPr="000715B7" w:rsidRDefault="00F434D3" w:rsidP="00B03C12">
            <w:pPr>
              <w:widowControl/>
              <w:jc w:val="center"/>
            </w:pPr>
            <w:r w:rsidRPr="000715B7">
              <w:t xml:space="preserve">171 (67%) </w:t>
            </w:r>
            <w:r w:rsidRPr="000715B7">
              <w:rPr>
                <w:vertAlign w:val="superscript"/>
              </w:rPr>
              <w:t>a</w:t>
            </w:r>
          </w:p>
        </w:tc>
        <w:tc>
          <w:tcPr>
            <w:tcW w:w="702" w:type="pct"/>
            <w:vAlign w:val="center"/>
          </w:tcPr>
          <w:p w14:paraId="270F9409" w14:textId="77777777" w:rsidR="00F434D3" w:rsidRPr="000715B7" w:rsidRDefault="00F434D3" w:rsidP="00B03C12">
            <w:pPr>
              <w:widowControl/>
              <w:jc w:val="center"/>
            </w:pPr>
            <w:r w:rsidRPr="000715B7">
              <w:t xml:space="preserve">170 (66%) </w:t>
            </w:r>
            <w:r w:rsidRPr="000715B7">
              <w:rPr>
                <w:vertAlign w:val="superscript"/>
              </w:rPr>
              <w:t>a</w:t>
            </w:r>
          </w:p>
        </w:tc>
        <w:tc>
          <w:tcPr>
            <w:tcW w:w="758" w:type="pct"/>
            <w:vAlign w:val="center"/>
          </w:tcPr>
          <w:p w14:paraId="1BAEF77C" w14:textId="77777777" w:rsidR="00F434D3" w:rsidRPr="000715B7" w:rsidRDefault="00F434D3" w:rsidP="00B03C12">
            <w:pPr>
              <w:widowControl/>
              <w:jc w:val="center"/>
            </w:pPr>
            <w:r w:rsidRPr="000715B7">
              <w:t>178 (71%)</w:t>
            </w:r>
          </w:p>
        </w:tc>
        <w:tc>
          <w:tcPr>
            <w:tcW w:w="639" w:type="pct"/>
            <w:vAlign w:val="center"/>
          </w:tcPr>
          <w:p w14:paraId="22591E33" w14:textId="77777777" w:rsidR="00F434D3" w:rsidRPr="000715B7" w:rsidRDefault="00F434D3" w:rsidP="00B03C12">
            <w:pPr>
              <w:widowControl/>
              <w:jc w:val="center"/>
            </w:pPr>
            <w:r w:rsidRPr="000715B7">
              <w:t>191 (79%)</w:t>
            </w:r>
          </w:p>
        </w:tc>
      </w:tr>
      <w:tr w:rsidR="00F434D3" w:rsidRPr="000715B7" w14:paraId="54516F81" w14:textId="77777777" w:rsidTr="001E7A47">
        <w:trPr>
          <w:trHeight w:val="251"/>
        </w:trPr>
        <w:tc>
          <w:tcPr>
            <w:tcW w:w="1582" w:type="pct"/>
            <w:vAlign w:val="center"/>
          </w:tcPr>
          <w:p w14:paraId="1E37802A" w14:textId="77777777" w:rsidR="00F434D3" w:rsidRPr="000715B7" w:rsidRDefault="00F434D3" w:rsidP="00B03C12">
            <w:pPr>
              <w:widowControl/>
            </w:pPr>
            <w:r w:rsidRPr="000715B7">
              <w:t>PASI 90 ravivastuse N (%)</w:t>
            </w:r>
          </w:p>
        </w:tc>
        <w:tc>
          <w:tcPr>
            <w:tcW w:w="632" w:type="pct"/>
            <w:vAlign w:val="center"/>
          </w:tcPr>
          <w:p w14:paraId="523C8567" w14:textId="77777777" w:rsidR="00F434D3" w:rsidRPr="000715B7" w:rsidRDefault="00F434D3" w:rsidP="00B03C12">
            <w:pPr>
              <w:widowControl/>
              <w:jc w:val="center"/>
            </w:pPr>
            <w:r w:rsidRPr="000715B7">
              <w:t>5 (2%)</w:t>
            </w:r>
          </w:p>
        </w:tc>
        <w:tc>
          <w:tcPr>
            <w:tcW w:w="687" w:type="pct"/>
            <w:vAlign w:val="center"/>
          </w:tcPr>
          <w:p w14:paraId="76D69875" w14:textId="77777777" w:rsidR="00F434D3" w:rsidRPr="000715B7" w:rsidRDefault="00F434D3" w:rsidP="00B03C12">
            <w:pPr>
              <w:widowControl/>
              <w:jc w:val="center"/>
            </w:pPr>
            <w:r w:rsidRPr="000715B7">
              <w:t xml:space="preserve">106 (42%) </w:t>
            </w:r>
            <w:r w:rsidRPr="000715B7">
              <w:rPr>
                <w:vertAlign w:val="superscript"/>
              </w:rPr>
              <w:t>a</w:t>
            </w:r>
          </w:p>
        </w:tc>
        <w:tc>
          <w:tcPr>
            <w:tcW w:w="702" w:type="pct"/>
            <w:vAlign w:val="center"/>
          </w:tcPr>
          <w:p w14:paraId="21A3AAC1" w14:textId="77777777" w:rsidR="00F434D3" w:rsidRPr="000715B7" w:rsidRDefault="00F434D3" w:rsidP="00B03C12">
            <w:pPr>
              <w:widowControl/>
              <w:jc w:val="center"/>
            </w:pPr>
            <w:r w:rsidRPr="000715B7">
              <w:t xml:space="preserve">94 (37%) </w:t>
            </w:r>
            <w:r w:rsidRPr="000715B7">
              <w:rPr>
                <w:vertAlign w:val="superscript"/>
              </w:rPr>
              <w:t>a</w:t>
            </w:r>
          </w:p>
        </w:tc>
        <w:tc>
          <w:tcPr>
            <w:tcW w:w="758" w:type="pct"/>
            <w:vAlign w:val="center"/>
          </w:tcPr>
          <w:p w14:paraId="1EDA7778" w14:textId="77777777" w:rsidR="00F434D3" w:rsidRPr="000715B7" w:rsidRDefault="00F434D3" w:rsidP="00B03C12">
            <w:pPr>
              <w:widowControl/>
              <w:jc w:val="center"/>
            </w:pPr>
            <w:r w:rsidRPr="000715B7">
              <w:t>123 (49%)</w:t>
            </w:r>
          </w:p>
        </w:tc>
        <w:tc>
          <w:tcPr>
            <w:tcW w:w="639" w:type="pct"/>
            <w:vAlign w:val="center"/>
          </w:tcPr>
          <w:p w14:paraId="3E2609C4" w14:textId="77777777" w:rsidR="00F434D3" w:rsidRPr="000715B7" w:rsidRDefault="00F434D3" w:rsidP="00B03C12">
            <w:pPr>
              <w:widowControl/>
              <w:jc w:val="center"/>
            </w:pPr>
            <w:r w:rsidRPr="000715B7">
              <w:t>135 (56%)</w:t>
            </w:r>
          </w:p>
        </w:tc>
      </w:tr>
      <w:tr w:rsidR="00F434D3" w:rsidRPr="000715B7" w14:paraId="5123DE3A" w14:textId="77777777" w:rsidTr="001E7A47">
        <w:trPr>
          <w:trHeight w:val="506"/>
        </w:trPr>
        <w:tc>
          <w:tcPr>
            <w:tcW w:w="1582" w:type="pct"/>
            <w:vAlign w:val="center"/>
          </w:tcPr>
          <w:p w14:paraId="532F96C2" w14:textId="77777777" w:rsidR="00F434D3" w:rsidRPr="000715B7" w:rsidRDefault="00F434D3" w:rsidP="00B03C12">
            <w:pPr>
              <w:widowControl/>
            </w:pPr>
            <w:r w:rsidRPr="000715B7">
              <w:t>PGA</w:t>
            </w:r>
            <w:r w:rsidRPr="000715B7">
              <w:rPr>
                <w:vertAlign w:val="superscript"/>
              </w:rPr>
              <w:t>b</w:t>
            </w:r>
            <w:r w:rsidRPr="000715B7">
              <w:t xml:space="preserve"> puhas või minimaalne N (%)</w:t>
            </w:r>
          </w:p>
        </w:tc>
        <w:tc>
          <w:tcPr>
            <w:tcW w:w="632" w:type="pct"/>
            <w:vAlign w:val="center"/>
          </w:tcPr>
          <w:p w14:paraId="63B763B8" w14:textId="77777777" w:rsidR="00F434D3" w:rsidRPr="000715B7" w:rsidRDefault="00F434D3" w:rsidP="00B03C12">
            <w:pPr>
              <w:widowControl/>
              <w:jc w:val="center"/>
            </w:pPr>
            <w:r w:rsidRPr="000715B7">
              <w:t>10 (4%)</w:t>
            </w:r>
          </w:p>
        </w:tc>
        <w:tc>
          <w:tcPr>
            <w:tcW w:w="687" w:type="pct"/>
            <w:vAlign w:val="center"/>
          </w:tcPr>
          <w:p w14:paraId="0D79827B" w14:textId="77777777" w:rsidR="00F434D3" w:rsidRPr="000715B7" w:rsidRDefault="00F434D3" w:rsidP="00B03C12">
            <w:pPr>
              <w:widowControl/>
              <w:jc w:val="center"/>
            </w:pPr>
            <w:r w:rsidRPr="000715B7">
              <w:t xml:space="preserve">151 (59%) </w:t>
            </w:r>
            <w:r w:rsidRPr="000715B7">
              <w:rPr>
                <w:vertAlign w:val="superscript"/>
              </w:rPr>
              <w:t>a</w:t>
            </w:r>
          </w:p>
        </w:tc>
        <w:tc>
          <w:tcPr>
            <w:tcW w:w="702" w:type="pct"/>
            <w:vAlign w:val="center"/>
          </w:tcPr>
          <w:p w14:paraId="098F6D19" w14:textId="77777777" w:rsidR="00F434D3" w:rsidRPr="000715B7" w:rsidRDefault="00F434D3" w:rsidP="00B03C12">
            <w:pPr>
              <w:widowControl/>
              <w:jc w:val="center"/>
            </w:pPr>
            <w:r w:rsidRPr="000715B7">
              <w:t xml:space="preserve">156 (61%) </w:t>
            </w:r>
            <w:r w:rsidRPr="000715B7">
              <w:rPr>
                <w:vertAlign w:val="superscript"/>
              </w:rPr>
              <w:t>a</w:t>
            </w:r>
          </w:p>
        </w:tc>
        <w:tc>
          <w:tcPr>
            <w:tcW w:w="758" w:type="pct"/>
            <w:vAlign w:val="center"/>
          </w:tcPr>
          <w:p w14:paraId="5E590556" w14:textId="77777777" w:rsidR="00F434D3" w:rsidRPr="000715B7" w:rsidRDefault="00F434D3" w:rsidP="00B03C12">
            <w:pPr>
              <w:widowControl/>
              <w:jc w:val="center"/>
            </w:pPr>
            <w:r w:rsidRPr="000715B7">
              <w:t>146 (58%)</w:t>
            </w:r>
          </w:p>
        </w:tc>
        <w:tc>
          <w:tcPr>
            <w:tcW w:w="639" w:type="pct"/>
            <w:vAlign w:val="center"/>
          </w:tcPr>
          <w:p w14:paraId="182EA95C" w14:textId="77777777" w:rsidR="00F434D3" w:rsidRPr="000715B7" w:rsidRDefault="00F434D3" w:rsidP="00B03C12">
            <w:pPr>
              <w:widowControl/>
              <w:jc w:val="center"/>
            </w:pPr>
            <w:r w:rsidRPr="000715B7">
              <w:t>160 (66%)</w:t>
            </w:r>
          </w:p>
        </w:tc>
      </w:tr>
      <w:tr w:rsidR="00F434D3" w:rsidRPr="000715B7" w14:paraId="02E3E63F" w14:textId="77777777" w:rsidTr="001E7A47">
        <w:trPr>
          <w:trHeight w:val="253"/>
        </w:trPr>
        <w:tc>
          <w:tcPr>
            <w:tcW w:w="1582" w:type="pct"/>
            <w:vAlign w:val="center"/>
          </w:tcPr>
          <w:p w14:paraId="68112C90" w14:textId="77777777" w:rsidR="00F434D3" w:rsidRPr="000715B7" w:rsidRDefault="00F434D3" w:rsidP="00B03C12">
            <w:pPr>
              <w:widowControl/>
            </w:pPr>
            <w:r w:rsidRPr="000715B7">
              <w:t>≤ 100 kg patsientide arv</w:t>
            </w:r>
          </w:p>
        </w:tc>
        <w:tc>
          <w:tcPr>
            <w:tcW w:w="632" w:type="pct"/>
            <w:vAlign w:val="center"/>
          </w:tcPr>
          <w:p w14:paraId="75E773D0" w14:textId="77777777" w:rsidR="00F434D3" w:rsidRPr="000715B7" w:rsidRDefault="00F434D3" w:rsidP="00B03C12">
            <w:pPr>
              <w:widowControl/>
              <w:jc w:val="center"/>
            </w:pPr>
            <w:r w:rsidRPr="000715B7">
              <w:t>166</w:t>
            </w:r>
          </w:p>
        </w:tc>
        <w:tc>
          <w:tcPr>
            <w:tcW w:w="687" w:type="pct"/>
            <w:vAlign w:val="center"/>
          </w:tcPr>
          <w:p w14:paraId="4B52FB28" w14:textId="77777777" w:rsidR="00F434D3" w:rsidRPr="000715B7" w:rsidRDefault="00F434D3" w:rsidP="00B03C12">
            <w:pPr>
              <w:widowControl/>
              <w:jc w:val="center"/>
            </w:pPr>
            <w:r w:rsidRPr="000715B7">
              <w:t>168</w:t>
            </w:r>
          </w:p>
        </w:tc>
        <w:tc>
          <w:tcPr>
            <w:tcW w:w="702" w:type="pct"/>
            <w:vAlign w:val="center"/>
          </w:tcPr>
          <w:p w14:paraId="497A0C77" w14:textId="77777777" w:rsidR="00F434D3" w:rsidRPr="000715B7" w:rsidRDefault="00F434D3" w:rsidP="00B03C12">
            <w:pPr>
              <w:widowControl/>
              <w:jc w:val="center"/>
            </w:pPr>
            <w:r w:rsidRPr="000715B7">
              <w:t>164</w:t>
            </w:r>
          </w:p>
        </w:tc>
        <w:tc>
          <w:tcPr>
            <w:tcW w:w="758" w:type="pct"/>
            <w:vAlign w:val="center"/>
          </w:tcPr>
          <w:p w14:paraId="6A3D1063" w14:textId="77777777" w:rsidR="00F434D3" w:rsidRPr="000715B7" w:rsidRDefault="00F434D3" w:rsidP="00B03C12">
            <w:pPr>
              <w:widowControl/>
              <w:jc w:val="center"/>
            </w:pPr>
            <w:r w:rsidRPr="000715B7">
              <w:t>164</w:t>
            </w:r>
          </w:p>
        </w:tc>
        <w:tc>
          <w:tcPr>
            <w:tcW w:w="639" w:type="pct"/>
            <w:vAlign w:val="center"/>
          </w:tcPr>
          <w:p w14:paraId="43AA9A07" w14:textId="77777777" w:rsidR="00F434D3" w:rsidRPr="000715B7" w:rsidRDefault="00F434D3" w:rsidP="00B03C12">
            <w:pPr>
              <w:widowControl/>
              <w:jc w:val="center"/>
            </w:pPr>
            <w:r w:rsidRPr="000715B7">
              <w:t>153</w:t>
            </w:r>
          </w:p>
        </w:tc>
      </w:tr>
      <w:tr w:rsidR="00F434D3" w:rsidRPr="000715B7" w14:paraId="013E3FE0" w14:textId="77777777" w:rsidTr="001E7A47">
        <w:trPr>
          <w:trHeight w:val="506"/>
        </w:trPr>
        <w:tc>
          <w:tcPr>
            <w:tcW w:w="1582" w:type="pct"/>
            <w:vAlign w:val="center"/>
          </w:tcPr>
          <w:p w14:paraId="7C04C158" w14:textId="77777777" w:rsidR="00F434D3" w:rsidRPr="000715B7" w:rsidRDefault="00F434D3" w:rsidP="00B03C12">
            <w:pPr>
              <w:widowControl/>
            </w:pPr>
            <w:r w:rsidRPr="000715B7">
              <w:t>PASI 75 ravivastuse N (%)</w:t>
            </w:r>
          </w:p>
        </w:tc>
        <w:tc>
          <w:tcPr>
            <w:tcW w:w="632" w:type="pct"/>
            <w:vAlign w:val="center"/>
          </w:tcPr>
          <w:p w14:paraId="5D7A5198" w14:textId="77777777" w:rsidR="00F434D3" w:rsidRPr="000715B7" w:rsidRDefault="00F434D3" w:rsidP="00B03C12">
            <w:pPr>
              <w:widowControl/>
              <w:jc w:val="center"/>
            </w:pPr>
            <w:r w:rsidRPr="000715B7">
              <w:t>6 (4%)</w:t>
            </w:r>
          </w:p>
        </w:tc>
        <w:tc>
          <w:tcPr>
            <w:tcW w:w="687" w:type="pct"/>
            <w:vAlign w:val="center"/>
          </w:tcPr>
          <w:p w14:paraId="3899121B" w14:textId="77777777" w:rsidR="00F434D3" w:rsidRPr="000715B7" w:rsidRDefault="00F434D3" w:rsidP="00B03C12">
            <w:pPr>
              <w:widowControl/>
              <w:jc w:val="center"/>
            </w:pPr>
            <w:r w:rsidRPr="000715B7">
              <w:t>124 (74%)</w:t>
            </w:r>
          </w:p>
        </w:tc>
        <w:tc>
          <w:tcPr>
            <w:tcW w:w="702" w:type="pct"/>
            <w:vAlign w:val="center"/>
          </w:tcPr>
          <w:p w14:paraId="63586023" w14:textId="77777777" w:rsidR="00F434D3" w:rsidRPr="000715B7" w:rsidRDefault="00F434D3" w:rsidP="00B03C12">
            <w:pPr>
              <w:widowControl/>
              <w:jc w:val="center"/>
            </w:pPr>
            <w:r w:rsidRPr="000715B7">
              <w:t>107 (65%)</w:t>
            </w:r>
          </w:p>
        </w:tc>
        <w:tc>
          <w:tcPr>
            <w:tcW w:w="758" w:type="pct"/>
            <w:vAlign w:val="center"/>
          </w:tcPr>
          <w:p w14:paraId="506CFFBF" w14:textId="77777777" w:rsidR="00F434D3" w:rsidRPr="000715B7" w:rsidRDefault="00F434D3" w:rsidP="00B03C12">
            <w:pPr>
              <w:widowControl/>
              <w:jc w:val="center"/>
            </w:pPr>
            <w:r w:rsidRPr="000715B7">
              <w:t>130 (79%)</w:t>
            </w:r>
          </w:p>
        </w:tc>
        <w:tc>
          <w:tcPr>
            <w:tcW w:w="639" w:type="pct"/>
            <w:vAlign w:val="center"/>
          </w:tcPr>
          <w:p w14:paraId="009C24D9" w14:textId="77777777" w:rsidR="00F434D3" w:rsidRPr="000715B7" w:rsidRDefault="00F434D3" w:rsidP="00B03C12">
            <w:pPr>
              <w:widowControl/>
              <w:jc w:val="center"/>
            </w:pPr>
            <w:r w:rsidRPr="000715B7">
              <w:t>124 (81%)</w:t>
            </w:r>
          </w:p>
        </w:tc>
      </w:tr>
      <w:tr w:rsidR="00F434D3" w:rsidRPr="000715B7" w14:paraId="263AC720" w14:textId="77777777" w:rsidTr="001E7A47">
        <w:trPr>
          <w:trHeight w:val="251"/>
        </w:trPr>
        <w:tc>
          <w:tcPr>
            <w:tcW w:w="1582" w:type="pct"/>
            <w:vAlign w:val="center"/>
          </w:tcPr>
          <w:p w14:paraId="4C2519D7" w14:textId="77777777" w:rsidR="00F434D3" w:rsidRPr="000715B7" w:rsidRDefault="00F434D3" w:rsidP="00B03C12">
            <w:pPr>
              <w:widowControl/>
            </w:pPr>
            <w:r w:rsidRPr="000715B7">
              <w:t>&gt; 100 kg patsientide arv</w:t>
            </w:r>
          </w:p>
        </w:tc>
        <w:tc>
          <w:tcPr>
            <w:tcW w:w="632" w:type="pct"/>
            <w:vAlign w:val="center"/>
          </w:tcPr>
          <w:p w14:paraId="465D2B8D" w14:textId="77777777" w:rsidR="00F434D3" w:rsidRPr="000715B7" w:rsidRDefault="00F434D3" w:rsidP="00B03C12">
            <w:pPr>
              <w:widowControl/>
              <w:jc w:val="center"/>
            </w:pPr>
            <w:r w:rsidRPr="000715B7">
              <w:t>89</w:t>
            </w:r>
          </w:p>
        </w:tc>
        <w:tc>
          <w:tcPr>
            <w:tcW w:w="687" w:type="pct"/>
            <w:vAlign w:val="center"/>
          </w:tcPr>
          <w:p w14:paraId="7F5C94AA" w14:textId="77777777" w:rsidR="00F434D3" w:rsidRPr="000715B7" w:rsidRDefault="00F434D3" w:rsidP="00B03C12">
            <w:pPr>
              <w:widowControl/>
              <w:jc w:val="center"/>
            </w:pPr>
            <w:r w:rsidRPr="000715B7">
              <w:t>87</w:t>
            </w:r>
          </w:p>
        </w:tc>
        <w:tc>
          <w:tcPr>
            <w:tcW w:w="702" w:type="pct"/>
            <w:vAlign w:val="center"/>
          </w:tcPr>
          <w:p w14:paraId="1DC032CC" w14:textId="77777777" w:rsidR="00F434D3" w:rsidRPr="000715B7" w:rsidRDefault="00F434D3" w:rsidP="00B03C12">
            <w:pPr>
              <w:widowControl/>
              <w:jc w:val="center"/>
            </w:pPr>
            <w:r w:rsidRPr="000715B7">
              <w:t>92</w:t>
            </w:r>
          </w:p>
        </w:tc>
        <w:tc>
          <w:tcPr>
            <w:tcW w:w="758" w:type="pct"/>
            <w:vAlign w:val="center"/>
          </w:tcPr>
          <w:p w14:paraId="71698B75" w14:textId="77777777" w:rsidR="00F434D3" w:rsidRPr="000715B7" w:rsidRDefault="00F434D3" w:rsidP="00B03C12">
            <w:pPr>
              <w:widowControl/>
              <w:jc w:val="center"/>
            </w:pPr>
            <w:r w:rsidRPr="000715B7">
              <w:t>86</w:t>
            </w:r>
          </w:p>
        </w:tc>
        <w:tc>
          <w:tcPr>
            <w:tcW w:w="639" w:type="pct"/>
            <w:vAlign w:val="center"/>
          </w:tcPr>
          <w:p w14:paraId="7917EF0D" w14:textId="77777777" w:rsidR="00F434D3" w:rsidRPr="000715B7" w:rsidRDefault="00F434D3" w:rsidP="00B03C12">
            <w:pPr>
              <w:widowControl/>
              <w:jc w:val="center"/>
            </w:pPr>
            <w:r w:rsidRPr="000715B7">
              <w:t>90</w:t>
            </w:r>
          </w:p>
        </w:tc>
      </w:tr>
      <w:tr w:rsidR="00F434D3" w:rsidRPr="000715B7" w14:paraId="3AB26BFA" w14:textId="77777777" w:rsidTr="001E7A47">
        <w:trPr>
          <w:trHeight w:val="506"/>
        </w:trPr>
        <w:tc>
          <w:tcPr>
            <w:tcW w:w="1582" w:type="pct"/>
            <w:vAlign w:val="center"/>
          </w:tcPr>
          <w:p w14:paraId="37F5E4C7" w14:textId="77777777" w:rsidR="00F434D3" w:rsidRPr="000715B7" w:rsidRDefault="00F434D3" w:rsidP="00B03C12">
            <w:pPr>
              <w:widowControl/>
            </w:pPr>
            <w:r w:rsidRPr="000715B7">
              <w:t>PASI 75 ravivastuse N (%)</w:t>
            </w:r>
          </w:p>
        </w:tc>
        <w:tc>
          <w:tcPr>
            <w:tcW w:w="632" w:type="pct"/>
            <w:vAlign w:val="center"/>
          </w:tcPr>
          <w:p w14:paraId="6F566B13" w14:textId="77777777" w:rsidR="00F434D3" w:rsidRPr="000715B7" w:rsidRDefault="00F434D3" w:rsidP="00B03C12">
            <w:pPr>
              <w:widowControl/>
              <w:jc w:val="center"/>
            </w:pPr>
            <w:r w:rsidRPr="000715B7">
              <w:t>2 (2%)</w:t>
            </w:r>
          </w:p>
        </w:tc>
        <w:tc>
          <w:tcPr>
            <w:tcW w:w="687" w:type="pct"/>
            <w:vAlign w:val="center"/>
          </w:tcPr>
          <w:p w14:paraId="6156AE5D" w14:textId="77777777" w:rsidR="00F434D3" w:rsidRPr="000715B7" w:rsidRDefault="00F434D3" w:rsidP="00B03C12">
            <w:pPr>
              <w:widowControl/>
              <w:jc w:val="center"/>
            </w:pPr>
            <w:r w:rsidRPr="000715B7">
              <w:t>47 (54%)</w:t>
            </w:r>
          </w:p>
        </w:tc>
        <w:tc>
          <w:tcPr>
            <w:tcW w:w="702" w:type="pct"/>
            <w:vAlign w:val="center"/>
          </w:tcPr>
          <w:p w14:paraId="556C065E" w14:textId="77777777" w:rsidR="00F434D3" w:rsidRPr="000715B7" w:rsidRDefault="00F434D3" w:rsidP="00B03C12">
            <w:pPr>
              <w:widowControl/>
              <w:jc w:val="center"/>
            </w:pPr>
            <w:r w:rsidRPr="000715B7">
              <w:t>63 (68%)</w:t>
            </w:r>
          </w:p>
        </w:tc>
        <w:tc>
          <w:tcPr>
            <w:tcW w:w="758" w:type="pct"/>
            <w:vAlign w:val="center"/>
          </w:tcPr>
          <w:p w14:paraId="2C3D2329" w14:textId="77777777" w:rsidR="00F434D3" w:rsidRPr="000715B7" w:rsidRDefault="00F434D3" w:rsidP="00B03C12">
            <w:pPr>
              <w:widowControl/>
              <w:jc w:val="center"/>
            </w:pPr>
            <w:r w:rsidRPr="000715B7">
              <w:t>48 (56%)</w:t>
            </w:r>
          </w:p>
        </w:tc>
        <w:tc>
          <w:tcPr>
            <w:tcW w:w="639" w:type="pct"/>
            <w:vAlign w:val="center"/>
          </w:tcPr>
          <w:p w14:paraId="407A9BA9" w14:textId="77777777" w:rsidR="00F434D3" w:rsidRPr="000715B7" w:rsidRDefault="00F434D3" w:rsidP="00B03C12">
            <w:pPr>
              <w:widowControl/>
              <w:jc w:val="center"/>
            </w:pPr>
            <w:r w:rsidRPr="000715B7">
              <w:t>67 (74%)</w:t>
            </w:r>
          </w:p>
        </w:tc>
      </w:tr>
      <w:tr w:rsidR="00F434D3" w:rsidRPr="000715B7" w14:paraId="58A16504" w14:textId="77777777" w:rsidTr="001E7A47">
        <w:trPr>
          <w:trHeight w:val="251"/>
        </w:trPr>
        <w:tc>
          <w:tcPr>
            <w:tcW w:w="1582" w:type="pct"/>
          </w:tcPr>
          <w:p w14:paraId="69E51788" w14:textId="77777777" w:rsidR="00F434D3" w:rsidRPr="000715B7" w:rsidRDefault="00F434D3" w:rsidP="00B03C12">
            <w:pPr>
              <w:keepNext/>
              <w:keepLines/>
              <w:widowControl/>
              <w:rPr>
                <w:sz w:val="18"/>
              </w:rPr>
            </w:pPr>
            <w:r w:rsidRPr="000715B7">
              <w:rPr>
                <w:b/>
              </w:rPr>
              <w:t>Psoriaasi uuring 2</w:t>
            </w:r>
          </w:p>
        </w:tc>
        <w:tc>
          <w:tcPr>
            <w:tcW w:w="632" w:type="pct"/>
          </w:tcPr>
          <w:p w14:paraId="14C4A1B6" w14:textId="77777777" w:rsidR="00F434D3" w:rsidRPr="000715B7" w:rsidRDefault="00F434D3" w:rsidP="00B03C12">
            <w:pPr>
              <w:keepNext/>
              <w:keepLines/>
              <w:widowControl/>
              <w:jc w:val="center"/>
              <w:rPr>
                <w:sz w:val="18"/>
              </w:rPr>
            </w:pPr>
          </w:p>
        </w:tc>
        <w:tc>
          <w:tcPr>
            <w:tcW w:w="687" w:type="pct"/>
          </w:tcPr>
          <w:p w14:paraId="567C8CC5" w14:textId="77777777" w:rsidR="00F434D3" w:rsidRPr="000715B7" w:rsidRDefault="00F434D3" w:rsidP="00B03C12">
            <w:pPr>
              <w:keepNext/>
              <w:keepLines/>
              <w:widowControl/>
              <w:jc w:val="center"/>
              <w:rPr>
                <w:sz w:val="18"/>
              </w:rPr>
            </w:pPr>
          </w:p>
        </w:tc>
        <w:tc>
          <w:tcPr>
            <w:tcW w:w="702" w:type="pct"/>
          </w:tcPr>
          <w:p w14:paraId="0331509D" w14:textId="77777777" w:rsidR="00F434D3" w:rsidRPr="000715B7" w:rsidRDefault="00F434D3" w:rsidP="00B03C12">
            <w:pPr>
              <w:keepNext/>
              <w:widowControl/>
              <w:jc w:val="center"/>
              <w:rPr>
                <w:sz w:val="18"/>
              </w:rPr>
            </w:pPr>
          </w:p>
        </w:tc>
        <w:tc>
          <w:tcPr>
            <w:tcW w:w="758" w:type="pct"/>
          </w:tcPr>
          <w:p w14:paraId="15EE51DB" w14:textId="77777777" w:rsidR="00F434D3" w:rsidRPr="000715B7" w:rsidRDefault="00F434D3" w:rsidP="00B03C12">
            <w:pPr>
              <w:keepNext/>
              <w:widowControl/>
              <w:jc w:val="center"/>
              <w:rPr>
                <w:sz w:val="18"/>
              </w:rPr>
            </w:pPr>
          </w:p>
        </w:tc>
        <w:tc>
          <w:tcPr>
            <w:tcW w:w="639" w:type="pct"/>
          </w:tcPr>
          <w:p w14:paraId="72C70896" w14:textId="77777777" w:rsidR="00F434D3" w:rsidRPr="000715B7" w:rsidRDefault="00F434D3" w:rsidP="00B03C12">
            <w:pPr>
              <w:keepNext/>
              <w:widowControl/>
              <w:jc w:val="center"/>
              <w:rPr>
                <w:sz w:val="18"/>
              </w:rPr>
            </w:pPr>
          </w:p>
        </w:tc>
      </w:tr>
      <w:tr w:rsidR="00F434D3" w:rsidRPr="000715B7" w14:paraId="54B1A4EE" w14:textId="77777777" w:rsidTr="001E7A47">
        <w:trPr>
          <w:trHeight w:val="251"/>
        </w:trPr>
        <w:tc>
          <w:tcPr>
            <w:tcW w:w="1582" w:type="pct"/>
            <w:vAlign w:val="center"/>
          </w:tcPr>
          <w:p w14:paraId="42AD347A" w14:textId="77777777" w:rsidR="00F434D3" w:rsidRPr="000715B7" w:rsidRDefault="00F434D3" w:rsidP="00B03C12">
            <w:pPr>
              <w:keepNext/>
              <w:keepLines/>
              <w:widowControl/>
              <w:rPr>
                <w:b/>
              </w:rPr>
            </w:pPr>
            <w:r w:rsidRPr="000715B7">
              <w:t>Randomiseeritud patsientide arv</w:t>
            </w:r>
          </w:p>
        </w:tc>
        <w:tc>
          <w:tcPr>
            <w:tcW w:w="632" w:type="pct"/>
            <w:vAlign w:val="center"/>
          </w:tcPr>
          <w:p w14:paraId="09C306FD" w14:textId="77777777" w:rsidR="00F434D3" w:rsidRPr="000715B7" w:rsidRDefault="00F434D3" w:rsidP="00B03C12">
            <w:pPr>
              <w:keepNext/>
              <w:keepLines/>
              <w:widowControl/>
              <w:jc w:val="center"/>
              <w:rPr>
                <w:sz w:val="18"/>
              </w:rPr>
            </w:pPr>
            <w:r w:rsidRPr="000715B7">
              <w:t>410</w:t>
            </w:r>
          </w:p>
        </w:tc>
        <w:tc>
          <w:tcPr>
            <w:tcW w:w="687" w:type="pct"/>
            <w:vAlign w:val="center"/>
          </w:tcPr>
          <w:p w14:paraId="19EFC325" w14:textId="77777777" w:rsidR="00F434D3" w:rsidRPr="000715B7" w:rsidRDefault="00F434D3" w:rsidP="00B03C12">
            <w:pPr>
              <w:keepNext/>
              <w:keepLines/>
              <w:widowControl/>
              <w:jc w:val="center"/>
              <w:rPr>
                <w:sz w:val="18"/>
              </w:rPr>
            </w:pPr>
            <w:r w:rsidRPr="000715B7">
              <w:t>409</w:t>
            </w:r>
          </w:p>
        </w:tc>
        <w:tc>
          <w:tcPr>
            <w:tcW w:w="702" w:type="pct"/>
            <w:vAlign w:val="center"/>
          </w:tcPr>
          <w:p w14:paraId="1E1E34DD" w14:textId="77777777" w:rsidR="00F434D3" w:rsidRPr="000715B7" w:rsidRDefault="00F434D3" w:rsidP="00B03C12">
            <w:pPr>
              <w:widowControl/>
              <w:jc w:val="center"/>
              <w:rPr>
                <w:sz w:val="18"/>
              </w:rPr>
            </w:pPr>
            <w:r w:rsidRPr="000715B7">
              <w:t>411</w:t>
            </w:r>
          </w:p>
        </w:tc>
        <w:tc>
          <w:tcPr>
            <w:tcW w:w="758" w:type="pct"/>
            <w:vAlign w:val="center"/>
          </w:tcPr>
          <w:p w14:paraId="07DED4A3" w14:textId="77777777" w:rsidR="00F434D3" w:rsidRPr="000715B7" w:rsidRDefault="00F434D3" w:rsidP="00B03C12">
            <w:pPr>
              <w:widowControl/>
              <w:jc w:val="center"/>
              <w:rPr>
                <w:sz w:val="18"/>
              </w:rPr>
            </w:pPr>
            <w:r w:rsidRPr="000715B7">
              <w:t>397</w:t>
            </w:r>
          </w:p>
        </w:tc>
        <w:tc>
          <w:tcPr>
            <w:tcW w:w="639" w:type="pct"/>
            <w:vAlign w:val="center"/>
          </w:tcPr>
          <w:p w14:paraId="0A90163C" w14:textId="77777777" w:rsidR="00F434D3" w:rsidRPr="000715B7" w:rsidRDefault="00F434D3" w:rsidP="00B03C12">
            <w:pPr>
              <w:widowControl/>
              <w:jc w:val="center"/>
              <w:rPr>
                <w:sz w:val="18"/>
              </w:rPr>
            </w:pPr>
            <w:r w:rsidRPr="000715B7">
              <w:t>400</w:t>
            </w:r>
          </w:p>
        </w:tc>
      </w:tr>
      <w:tr w:rsidR="00F434D3" w:rsidRPr="000715B7" w14:paraId="0426F0C4" w14:textId="77777777" w:rsidTr="001E7A47">
        <w:trPr>
          <w:trHeight w:val="251"/>
        </w:trPr>
        <w:tc>
          <w:tcPr>
            <w:tcW w:w="1582" w:type="pct"/>
            <w:vAlign w:val="center"/>
          </w:tcPr>
          <w:p w14:paraId="3E1133F3" w14:textId="77777777" w:rsidR="00F434D3" w:rsidRPr="000715B7" w:rsidRDefault="00F434D3" w:rsidP="00B03C12">
            <w:pPr>
              <w:keepNext/>
              <w:keepLines/>
              <w:widowControl/>
            </w:pPr>
            <w:r w:rsidRPr="000715B7">
              <w:t>PASI 50 ravivastuse N (%)</w:t>
            </w:r>
          </w:p>
        </w:tc>
        <w:tc>
          <w:tcPr>
            <w:tcW w:w="632" w:type="pct"/>
            <w:vAlign w:val="center"/>
          </w:tcPr>
          <w:p w14:paraId="3502C3ED" w14:textId="77777777" w:rsidR="00F434D3" w:rsidRPr="000715B7" w:rsidRDefault="00F434D3" w:rsidP="00B03C12">
            <w:pPr>
              <w:keepNext/>
              <w:keepLines/>
              <w:widowControl/>
              <w:jc w:val="center"/>
            </w:pPr>
            <w:r w:rsidRPr="000715B7">
              <w:t>41 (10%)</w:t>
            </w:r>
          </w:p>
        </w:tc>
        <w:tc>
          <w:tcPr>
            <w:tcW w:w="687" w:type="pct"/>
            <w:vAlign w:val="center"/>
          </w:tcPr>
          <w:p w14:paraId="46231BFC" w14:textId="77777777" w:rsidR="00F434D3" w:rsidRPr="000715B7" w:rsidRDefault="00F434D3" w:rsidP="00B03C12">
            <w:pPr>
              <w:keepNext/>
              <w:keepLines/>
              <w:widowControl/>
              <w:jc w:val="center"/>
            </w:pPr>
            <w:r w:rsidRPr="000715B7">
              <w:t xml:space="preserve">342 (84%) </w:t>
            </w:r>
            <w:r w:rsidRPr="000715B7">
              <w:rPr>
                <w:vertAlign w:val="superscript"/>
              </w:rPr>
              <w:t>a</w:t>
            </w:r>
          </w:p>
        </w:tc>
        <w:tc>
          <w:tcPr>
            <w:tcW w:w="702" w:type="pct"/>
            <w:vAlign w:val="center"/>
          </w:tcPr>
          <w:p w14:paraId="4BF577ED" w14:textId="77777777" w:rsidR="00F434D3" w:rsidRPr="000715B7" w:rsidRDefault="00F434D3" w:rsidP="00B03C12">
            <w:pPr>
              <w:widowControl/>
              <w:jc w:val="center"/>
            </w:pPr>
            <w:r w:rsidRPr="000715B7">
              <w:t xml:space="preserve">367 (89%) </w:t>
            </w:r>
            <w:r w:rsidRPr="000715B7">
              <w:rPr>
                <w:vertAlign w:val="superscript"/>
              </w:rPr>
              <w:t>a</w:t>
            </w:r>
          </w:p>
        </w:tc>
        <w:tc>
          <w:tcPr>
            <w:tcW w:w="758" w:type="pct"/>
            <w:vAlign w:val="center"/>
          </w:tcPr>
          <w:p w14:paraId="23068FB9" w14:textId="77777777" w:rsidR="00F434D3" w:rsidRPr="000715B7" w:rsidRDefault="00F434D3" w:rsidP="00B03C12">
            <w:pPr>
              <w:widowControl/>
              <w:jc w:val="center"/>
            </w:pPr>
            <w:r w:rsidRPr="000715B7">
              <w:t>369 (93%)</w:t>
            </w:r>
          </w:p>
        </w:tc>
        <w:tc>
          <w:tcPr>
            <w:tcW w:w="639" w:type="pct"/>
            <w:vAlign w:val="center"/>
          </w:tcPr>
          <w:p w14:paraId="4DC470C4" w14:textId="77777777" w:rsidR="00F434D3" w:rsidRPr="000715B7" w:rsidRDefault="00F434D3" w:rsidP="00B03C12">
            <w:pPr>
              <w:widowControl/>
              <w:jc w:val="center"/>
            </w:pPr>
            <w:r w:rsidRPr="000715B7">
              <w:t>380 (95%)</w:t>
            </w:r>
          </w:p>
        </w:tc>
      </w:tr>
      <w:tr w:rsidR="00F434D3" w:rsidRPr="000715B7" w14:paraId="2EDA4364" w14:textId="77777777" w:rsidTr="001E7A47">
        <w:trPr>
          <w:trHeight w:val="251"/>
        </w:trPr>
        <w:tc>
          <w:tcPr>
            <w:tcW w:w="1582" w:type="pct"/>
            <w:vAlign w:val="center"/>
          </w:tcPr>
          <w:p w14:paraId="64EF2F58" w14:textId="77777777" w:rsidR="00F434D3" w:rsidRPr="000715B7" w:rsidRDefault="00F434D3" w:rsidP="00B03C12">
            <w:pPr>
              <w:keepNext/>
              <w:keepLines/>
              <w:widowControl/>
            </w:pPr>
            <w:r w:rsidRPr="000715B7">
              <w:t>PASI 75 ravivastuse N (%)</w:t>
            </w:r>
          </w:p>
        </w:tc>
        <w:tc>
          <w:tcPr>
            <w:tcW w:w="632" w:type="pct"/>
            <w:vAlign w:val="center"/>
          </w:tcPr>
          <w:p w14:paraId="46F84040" w14:textId="77777777" w:rsidR="00F434D3" w:rsidRPr="000715B7" w:rsidRDefault="00F434D3" w:rsidP="00B03C12">
            <w:pPr>
              <w:keepNext/>
              <w:keepLines/>
              <w:widowControl/>
              <w:jc w:val="center"/>
            </w:pPr>
            <w:r w:rsidRPr="000715B7">
              <w:t>15 (4%)</w:t>
            </w:r>
          </w:p>
        </w:tc>
        <w:tc>
          <w:tcPr>
            <w:tcW w:w="687" w:type="pct"/>
            <w:vAlign w:val="center"/>
          </w:tcPr>
          <w:p w14:paraId="3CC5A5B3" w14:textId="77777777" w:rsidR="00F434D3" w:rsidRPr="000715B7" w:rsidRDefault="00F434D3" w:rsidP="00B03C12">
            <w:pPr>
              <w:keepNext/>
              <w:keepLines/>
              <w:widowControl/>
              <w:jc w:val="center"/>
            </w:pPr>
            <w:r w:rsidRPr="000715B7">
              <w:t xml:space="preserve">273 (67%) </w:t>
            </w:r>
            <w:r w:rsidRPr="000715B7">
              <w:rPr>
                <w:vertAlign w:val="superscript"/>
              </w:rPr>
              <w:t>a</w:t>
            </w:r>
          </w:p>
        </w:tc>
        <w:tc>
          <w:tcPr>
            <w:tcW w:w="702" w:type="pct"/>
            <w:vAlign w:val="center"/>
          </w:tcPr>
          <w:p w14:paraId="0572A4B0" w14:textId="77777777" w:rsidR="00F434D3" w:rsidRPr="000715B7" w:rsidRDefault="00F434D3" w:rsidP="00B03C12">
            <w:pPr>
              <w:widowControl/>
              <w:jc w:val="center"/>
            </w:pPr>
            <w:r w:rsidRPr="000715B7">
              <w:t xml:space="preserve">311 (76%) </w:t>
            </w:r>
            <w:r w:rsidRPr="000715B7">
              <w:rPr>
                <w:vertAlign w:val="superscript"/>
              </w:rPr>
              <w:t>a</w:t>
            </w:r>
          </w:p>
        </w:tc>
        <w:tc>
          <w:tcPr>
            <w:tcW w:w="758" w:type="pct"/>
            <w:vAlign w:val="center"/>
          </w:tcPr>
          <w:p w14:paraId="1A24B38E" w14:textId="77777777" w:rsidR="00F434D3" w:rsidRPr="000715B7" w:rsidRDefault="00F434D3" w:rsidP="00B03C12">
            <w:pPr>
              <w:widowControl/>
              <w:jc w:val="center"/>
            </w:pPr>
            <w:r w:rsidRPr="000715B7">
              <w:t>276 (70%)</w:t>
            </w:r>
          </w:p>
        </w:tc>
        <w:tc>
          <w:tcPr>
            <w:tcW w:w="639" w:type="pct"/>
            <w:vAlign w:val="center"/>
          </w:tcPr>
          <w:p w14:paraId="0D090A3B" w14:textId="77777777" w:rsidR="00F434D3" w:rsidRPr="000715B7" w:rsidRDefault="00F434D3" w:rsidP="00B03C12">
            <w:pPr>
              <w:widowControl/>
              <w:jc w:val="center"/>
            </w:pPr>
            <w:r w:rsidRPr="000715B7">
              <w:t>314 (79%)</w:t>
            </w:r>
          </w:p>
        </w:tc>
      </w:tr>
      <w:tr w:rsidR="00F434D3" w:rsidRPr="000715B7" w14:paraId="434834D0" w14:textId="77777777" w:rsidTr="001E7A47">
        <w:trPr>
          <w:trHeight w:val="251"/>
        </w:trPr>
        <w:tc>
          <w:tcPr>
            <w:tcW w:w="1582" w:type="pct"/>
            <w:vAlign w:val="center"/>
          </w:tcPr>
          <w:p w14:paraId="06581186" w14:textId="77777777" w:rsidR="00F434D3" w:rsidRPr="000715B7" w:rsidRDefault="00F434D3" w:rsidP="00B03C12">
            <w:pPr>
              <w:widowControl/>
            </w:pPr>
            <w:r w:rsidRPr="000715B7">
              <w:t>PASI 90 ravivastuse N (%)</w:t>
            </w:r>
          </w:p>
        </w:tc>
        <w:tc>
          <w:tcPr>
            <w:tcW w:w="632" w:type="pct"/>
            <w:vAlign w:val="center"/>
          </w:tcPr>
          <w:p w14:paraId="7BA4EC03" w14:textId="77777777" w:rsidR="00F434D3" w:rsidRPr="000715B7" w:rsidRDefault="00F434D3" w:rsidP="00B03C12">
            <w:pPr>
              <w:widowControl/>
              <w:jc w:val="center"/>
            </w:pPr>
            <w:r w:rsidRPr="000715B7">
              <w:t>3 (1%)</w:t>
            </w:r>
          </w:p>
        </w:tc>
        <w:tc>
          <w:tcPr>
            <w:tcW w:w="687" w:type="pct"/>
            <w:vAlign w:val="center"/>
          </w:tcPr>
          <w:p w14:paraId="00FF20FC" w14:textId="77777777" w:rsidR="00F434D3" w:rsidRPr="000715B7" w:rsidRDefault="00F434D3" w:rsidP="00B03C12">
            <w:pPr>
              <w:widowControl/>
              <w:jc w:val="center"/>
            </w:pPr>
            <w:r w:rsidRPr="000715B7">
              <w:t xml:space="preserve">173 (42%) </w:t>
            </w:r>
            <w:r w:rsidRPr="000715B7">
              <w:rPr>
                <w:vertAlign w:val="superscript"/>
              </w:rPr>
              <w:t>a</w:t>
            </w:r>
          </w:p>
        </w:tc>
        <w:tc>
          <w:tcPr>
            <w:tcW w:w="702" w:type="pct"/>
            <w:vAlign w:val="center"/>
          </w:tcPr>
          <w:p w14:paraId="56A11A9E" w14:textId="77777777" w:rsidR="00F434D3" w:rsidRPr="000715B7" w:rsidRDefault="00F434D3" w:rsidP="00B03C12">
            <w:pPr>
              <w:widowControl/>
              <w:jc w:val="center"/>
            </w:pPr>
            <w:r w:rsidRPr="000715B7">
              <w:t xml:space="preserve">209 (51%) </w:t>
            </w:r>
            <w:r w:rsidRPr="000715B7">
              <w:rPr>
                <w:vertAlign w:val="superscript"/>
              </w:rPr>
              <w:t>a</w:t>
            </w:r>
          </w:p>
        </w:tc>
        <w:tc>
          <w:tcPr>
            <w:tcW w:w="758" w:type="pct"/>
            <w:vAlign w:val="center"/>
          </w:tcPr>
          <w:p w14:paraId="7D870CA4" w14:textId="77777777" w:rsidR="00F434D3" w:rsidRPr="000715B7" w:rsidRDefault="00F434D3" w:rsidP="00B03C12">
            <w:pPr>
              <w:widowControl/>
              <w:jc w:val="center"/>
            </w:pPr>
            <w:r w:rsidRPr="000715B7">
              <w:t>178 (45%)</w:t>
            </w:r>
          </w:p>
        </w:tc>
        <w:tc>
          <w:tcPr>
            <w:tcW w:w="639" w:type="pct"/>
            <w:vAlign w:val="center"/>
          </w:tcPr>
          <w:p w14:paraId="40FCF4CD" w14:textId="77777777" w:rsidR="00F434D3" w:rsidRPr="000715B7" w:rsidRDefault="00F434D3" w:rsidP="00B03C12">
            <w:pPr>
              <w:widowControl/>
              <w:jc w:val="center"/>
            </w:pPr>
            <w:r w:rsidRPr="000715B7">
              <w:t>217 (54%)</w:t>
            </w:r>
          </w:p>
        </w:tc>
      </w:tr>
      <w:tr w:rsidR="00F434D3" w:rsidRPr="000715B7" w14:paraId="4265CF82" w14:textId="77777777" w:rsidTr="001E7A47">
        <w:trPr>
          <w:trHeight w:val="251"/>
        </w:trPr>
        <w:tc>
          <w:tcPr>
            <w:tcW w:w="1582" w:type="pct"/>
            <w:vAlign w:val="center"/>
          </w:tcPr>
          <w:p w14:paraId="441EEF52" w14:textId="77777777" w:rsidR="00F434D3" w:rsidRPr="000715B7" w:rsidRDefault="00F434D3" w:rsidP="00B03C12">
            <w:pPr>
              <w:widowControl/>
            </w:pPr>
            <w:r w:rsidRPr="000715B7">
              <w:t>PGA</w:t>
            </w:r>
            <w:r w:rsidRPr="000715B7">
              <w:rPr>
                <w:vertAlign w:val="superscript"/>
              </w:rPr>
              <w:t>b</w:t>
            </w:r>
            <w:r w:rsidRPr="000715B7">
              <w:t xml:space="preserve"> puhas või minimaalne N (%)</w:t>
            </w:r>
          </w:p>
        </w:tc>
        <w:tc>
          <w:tcPr>
            <w:tcW w:w="632" w:type="pct"/>
            <w:vAlign w:val="center"/>
          </w:tcPr>
          <w:p w14:paraId="71CFFBDF" w14:textId="77777777" w:rsidR="00F434D3" w:rsidRPr="000715B7" w:rsidRDefault="00F434D3" w:rsidP="00B03C12">
            <w:pPr>
              <w:widowControl/>
              <w:jc w:val="center"/>
            </w:pPr>
            <w:r w:rsidRPr="000715B7">
              <w:t>18 (4%)</w:t>
            </w:r>
          </w:p>
        </w:tc>
        <w:tc>
          <w:tcPr>
            <w:tcW w:w="687" w:type="pct"/>
            <w:vAlign w:val="center"/>
          </w:tcPr>
          <w:p w14:paraId="52FE871B" w14:textId="77777777" w:rsidR="00F434D3" w:rsidRPr="000715B7" w:rsidRDefault="00F434D3" w:rsidP="00B03C12">
            <w:pPr>
              <w:widowControl/>
              <w:jc w:val="center"/>
            </w:pPr>
            <w:r w:rsidRPr="000715B7">
              <w:t xml:space="preserve">277 (68%) </w:t>
            </w:r>
            <w:r w:rsidRPr="000715B7">
              <w:rPr>
                <w:vertAlign w:val="superscript"/>
              </w:rPr>
              <w:t>a</w:t>
            </w:r>
          </w:p>
        </w:tc>
        <w:tc>
          <w:tcPr>
            <w:tcW w:w="702" w:type="pct"/>
            <w:vAlign w:val="center"/>
          </w:tcPr>
          <w:p w14:paraId="099202A2" w14:textId="77777777" w:rsidR="00F434D3" w:rsidRPr="000715B7" w:rsidRDefault="00F434D3" w:rsidP="00B03C12">
            <w:pPr>
              <w:widowControl/>
              <w:jc w:val="center"/>
            </w:pPr>
            <w:r w:rsidRPr="000715B7">
              <w:t xml:space="preserve">300 (73%) </w:t>
            </w:r>
            <w:r w:rsidRPr="000715B7">
              <w:rPr>
                <w:vertAlign w:val="superscript"/>
              </w:rPr>
              <w:t>a</w:t>
            </w:r>
          </w:p>
        </w:tc>
        <w:tc>
          <w:tcPr>
            <w:tcW w:w="758" w:type="pct"/>
            <w:vAlign w:val="center"/>
          </w:tcPr>
          <w:p w14:paraId="417BC2F0" w14:textId="77777777" w:rsidR="00F434D3" w:rsidRPr="000715B7" w:rsidRDefault="00F434D3" w:rsidP="00B03C12">
            <w:pPr>
              <w:widowControl/>
              <w:jc w:val="center"/>
            </w:pPr>
            <w:r w:rsidRPr="000715B7">
              <w:t>241 (61%)</w:t>
            </w:r>
          </w:p>
        </w:tc>
        <w:tc>
          <w:tcPr>
            <w:tcW w:w="639" w:type="pct"/>
            <w:vAlign w:val="center"/>
          </w:tcPr>
          <w:p w14:paraId="43F252F8" w14:textId="77777777" w:rsidR="00F434D3" w:rsidRPr="000715B7" w:rsidRDefault="00F434D3" w:rsidP="00B03C12">
            <w:pPr>
              <w:widowControl/>
              <w:jc w:val="center"/>
            </w:pPr>
            <w:r w:rsidRPr="000715B7">
              <w:t>279 (70%)</w:t>
            </w:r>
          </w:p>
        </w:tc>
      </w:tr>
      <w:tr w:rsidR="00F434D3" w:rsidRPr="000715B7" w14:paraId="20EC529A" w14:textId="77777777" w:rsidTr="001E7A47">
        <w:trPr>
          <w:trHeight w:val="251"/>
        </w:trPr>
        <w:tc>
          <w:tcPr>
            <w:tcW w:w="1582" w:type="pct"/>
            <w:vAlign w:val="center"/>
          </w:tcPr>
          <w:p w14:paraId="56D678C7" w14:textId="77777777" w:rsidR="00F434D3" w:rsidRPr="000715B7" w:rsidRDefault="00F434D3" w:rsidP="00B03C12">
            <w:pPr>
              <w:widowControl/>
            </w:pPr>
            <w:r w:rsidRPr="000715B7">
              <w:t>≤ 100 kg patsientide arv</w:t>
            </w:r>
          </w:p>
        </w:tc>
        <w:tc>
          <w:tcPr>
            <w:tcW w:w="632" w:type="pct"/>
            <w:vAlign w:val="center"/>
          </w:tcPr>
          <w:p w14:paraId="7CE4603A" w14:textId="77777777" w:rsidR="00F434D3" w:rsidRPr="000715B7" w:rsidRDefault="00F434D3" w:rsidP="00B03C12">
            <w:pPr>
              <w:widowControl/>
              <w:jc w:val="center"/>
            </w:pPr>
            <w:r w:rsidRPr="000715B7">
              <w:t>290</w:t>
            </w:r>
          </w:p>
        </w:tc>
        <w:tc>
          <w:tcPr>
            <w:tcW w:w="687" w:type="pct"/>
            <w:vAlign w:val="center"/>
          </w:tcPr>
          <w:p w14:paraId="604C8D86" w14:textId="77777777" w:rsidR="00F434D3" w:rsidRPr="000715B7" w:rsidRDefault="00F434D3" w:rsidP="00B03C12">
            <w:pPr>
              <w:widowControl/>
              <w:jc w:val="center"/>
            </w:pPr>
            <w:r w:rsidRPr="000715B7">
              <w:t>297</w:t>
            </w:r>
          </w:p>
        </w:tc>
        <w:tc>
          <w:tcPr>
            <w:tcW w:w="702" w:type="pct"/>
            <w:vAlign w:val="center"/>
          </w:tcPr>
          <w:p w14:paraId="73DE42A4" w14:textId="77777777" w:rsidR="00F434D3" w:rsidRPr="000715B7" w:rsidRDefault="00F434D3" w:rsidP="00B03C12">
            <w:pPr>
              <w:widowControl/>
              <w:jc w:val="center"/>
            </w:pPr>
            <w:r w:rsidRPr="000715B7">
              <w:t>289</w:t>
            </w:r>
          </w:p>
        </w:tc>
        <w:tc>
          <w:tcPr>
            <w:tcW w:w="758" w:type="pct"/>
            <w:vAlign w:val="center"/>
          </w:tcPr>
          <w:p w14:paraId="30AF7C2C" w14:textId="77777777" w:rsidR="00F434D3" w:rsidRPr="000715B7" w:rsidRDefault="00F434D3" w:rsidP="00B03C12">
            <w:pPr>
              <w:widowControl/>
              <w:jc w:val="center"/>
            </w:pPr>
            <w:r w:rsidRPr="000715B7">
              <w:t>287</w:t>
            </w:r>
          </w:p>
        </w:tc>
        <w:tc>
          <w:tcPr>
            <w:tcW w:w="639" w:type="pct"/>
            <w:vAlign w:val="center"/>
          </w:tcPr>
          <w:p w14:paraId="573B81B8" w14:textId="77777777" w:rsidR="00F434D3" w:rsidRPr="000715B7" w:rsidRDefault="00F434D3" w:rsidP="00B03C12">
            <w:pPr>
              <w:widowControl/>
              <w:jc w:val="center"/>
            </w:pPr>
            <w:r w:rsidRPr="000715B7">
              <w:t>280</w:t>
            </w:r>
          </w:p>
        </w:tc>
      </w:tr>
      <w:tr w:rsidR="00F434D3" w:rsidRPr="000715B7" w14:paraId="3AD89B9C" w14:textId="77777777" w:rsidTr="001E7A47">
        <w:trPr>
          <w:trHeight w:val="251"/>
        </w:trPr>
        <w:tc>
          <w:tcPr>
            <w:tcW w:w="1582" w:type="pct"/>
            <w:vAlign w:val="center"/>
          </w:tcPr>
          <w:p w14:paraId="2529A0DC" w14:textId="77777777" w:rsidR="00F434D3" w:rsidRPr="000715B7" w:rsidRDefault="00F434D3" w:rsidP="00B03C12">
            <w:pPr>
              <w:widowControl/>
            </w:pPr>
            <w:r w:rsidRPr="000715B7">
              <w:t>PASI 75 ravivastuse N (%)</w:t>
            </w:r>
          </w:p>
        </w:tc>
        <w:tc>
          <w:tcPr>
            <w:tcW w:w="632" w:type="pct"/>
            <w:vAlign w:val="center"/>
          </w:tcPr>
          <w:p w14:paraId="490CD344" w14:textId="77777777" w:rsidR="00F434D3" w:rsidRPr="000715B7" w:rsidRDefault="00F434D3" w:rsidP="00B03C12">
            <w:pPr>
              <w:widowControl/>
              <w:jc w:val="center"/>
            </w:pPr>
            <w:r w:rsidRPr="000715B7">
              <w:t>12 (4%)</w:t>
            </w:r>
          </w:p>
        </w:tc>
        <w:tc>
          <w:tcPr>
            <w:tcW w:w="687" w:type="pct"/>
            <w:vAlign w:val="center"/>
          </w:tcPr>
          <w:p w14:paraId="0C11AC27" w14:textId="77777777" w:rsidR="00F434D3" w:rsidRPr="000715B7" w:rsidRDefault="00F434D3" w:rsidP="00B03C12">
            <w:pPr>
              <w:widowControl/>
              <w:jc w:val="center"/>
            </w:pPr>
            <w:r w:rsidRPr="000715B7">
              <w:t>218 (73%)</w:t>
            </w:r>
          </w:p>
        </w:tc>
        <w:tc>
          <w:tcPr>
            <w:tcW w:w="702" w:type="pct"/>
            <w:vAlign w:val="center"/>
          </w:tcPr>
          <w:p w14:paraId="1D05FC7B" w14:textId="77777777" w:rsidR="00F434D3" w:rsidRPr="000715B7" w:rsidRDefault="00F434D3" w:rsidP="00B03C12">
            <w:pPr>
              <w:widowControl/>
              <w:jc w:val="center"/>
            </w:pPr>
            <w:r w:rsidRPr="000715B7">
              <w:t>225 (78%)</w:t>
            </w:r>
          </w:p>
        </w:tc>
        <w:tc>
          <w:tcPr>
            <w:tcW w:w="758" w:type="pct"/>
            <w:vAlign w:val="center"/>
          </w:tcPr>
          <w:p w14:paraId="09B3C9E3" w14:textId="77777777" w:rsidR="00F434D3" w:rsidRPr="000715B7" w:rsidRDefault="00F434D3" w:rsidP="00B03C12">
            <w:pPr>
              <w:widowControl/>
              <w:jc w:val="center"/>
            </w:pPr>
            <w:r w:rsidRPr="000715B7">
              <w:t>217 (76%)</w:t>
            </w:r>
          </w:p>
        </w:tc>
        <w:tc>
          <w:tcPr>
            <w:tcW w:w="639" w:type="pct"/>
            <w:vAlign w:val="center"/>
          </w:tcPr>
          <w:p w14:paraId="5154BCB7" w14:textId="77777777" w:rsidR="00F434D3" w:rsidRPr="000715B7" w:rsidRDefault="00F434D3" w:rsidP="00B03C12">
            <w:pPr>
              <w:widowControl/>
              <w:jc w:val="center"/>
            </w:pPr>
            <w:r w:rsidRPr="000715B7">
              <w:t>226 (81%)</w:t>
            </w:r>
          </w:p>
        </w:tc>
      </w:tr>
      <w:tr w:rsidR="00F434D3" w:rsidRPr="000715B7" w14:paraId="29733E99" w14:textId="77777777" w:rsidTr="001E7A47">
        <w:trPr>
          <w:trHeight w:val="251"/>
        </w:trPr>
        <w:tc>
          <w:tcPr>
            <w:tcW w:w="1582" w:type="pct"/>
            <w:vAlign w:val="center"/>
          </w:tcPr>
          <w:p w14:paraId="22D6956D" w14:textId="77777777" w:rsidR="00F434D3" w:rsidRPr="000715B7" w:rsidRDefault="00F434D3" w:rsidP="00B03C12">
            <w:pPr>
              <w:widowControl/>
            </w:pPr>
            <w:r w:rsidRPr="000715B7">
              <w:t>&gt; 100 kg patsientide arv</w:t>
            </w:r>
          </w:p>
        </w:tc>
        <w:tc>
          <w:tcPr>
            <w:tcW w:w="632" w:type="pct"/>
            <w:vAlign w:val="center"/>
          </w:tcPr>
          <w:p w14:paraId="1D2F43B4" w14:textId="77777777" w:rsidR="00F434D3" w:rsidRPr="000715B7" w:rsidRDefault="00F434D3" w:rsidP="00B03C12">
            <w:pPr>
              <w:widowControl/>
              <w:jc w:val="center"/>
            </w:pPr>
            <w:r w:rsidRPr="000715B7">
              <w:t>120</w:t>
            </w:r>
          </w:p>
        </w:tc>
        <w:tc>
          <w:tcPr>
            <w:tcW w:w="687" w:type="pct"/>
            <w:vAlign w:val="center"/>
          </w:tcPr>
          <w:p w14:paraId="39450058" w14:textId="77777777" w:rsidR="00F434D3" w:rsidRPr="000715B7" w:rsidRDefault="00F434D3" w:rsidP="00B03C12">
            <w:pPr>
              <w:widowControl/>
              <w:jc w:val="center"/>
            </w:pPr>
            <w:r w:rsidRPr="000715B7">
              <w:t>112</w:t>
            </w:r>
          </w:p>
        </w:tc>
        <w:tc>
          <w:tcPr>
            <w:tcW w:w="702" w:type="pct"/>
            <w:vAlign w:val="center"/>
          </w:tcPr>
          <w:p w14:paraId="272B1367" w14:textId="77777777" w:rsidR="00F434D3" w:rsidRPr="000715B7" w:rsidRDefault="00F434D3" w:rsidP="00B03C12">
            <w:pPr>
              <w:widowControl/>
              <w:jc w:val="center"/>
            </w:pPr>
            <w:r w:rsidRPr="000715B7">
              <w:t>121</w:t>
            </w:r>
          </w:p>
        </w:tc>
        <w:tc>
          <w:tcPr>
            <w:tcW w:w="758" w:type="pct"/>
            <w:vAlign w:val="center"/>
          </w:tcPr>
          <w:p w14:paraId="3A940B51" w14:textId="77777777" w:rsidR="00F434D3" w:rsidRPr="000715B7" w:rsidRDefault="00F434D3" w:rsidP="00B03C12">
            <w:pPr>
              <w:widowControl/>
              <w:jc w:val="center"/>
            </w:pPr>
            <w:r w:rsidRPr="000715B7">
              <w:t>110</w:t>
            </w:r>
          </w:p>
        </w:tc>
        <w:tc>
          <w:tcPr>
            <w:tcW w:w="639" w:type="pct"/>
            <w:vAlign w:val="center"/>
          </w:tcPr>
          <w:p w14:paraId="5C830568" w14:textId="77777777" w:rsidR="00F434D3" w:rsidRPr="000715B7" w:rsidRDefault="00F434D3" w:rsidP="00B03C12">
            <w:pPr>
              <w:widowControl/>
              <w:jc w:val="center"/>
            </w:pPr>
            <w:r w:rsidRPr="000715B7">
              <w:t>119</w:t>
            </w:r>
          </w:p>
        </w:tc>
      </w:tr>
      <w:tr w:rsidR="00F434D3" w:rsidRPr="000715B7" w14:paraId="2D312E66" w14:textId="77777777" w:rsidTr="001E7A47">
        <w:trPr>
          <w:trHeight w:val="251"/>
        </w:trPr>
        <w:tc>
          <w:tcPr>
            <w:tcW w:w="1582" w:type="pct"/>
            <w:vAlign w:val="center"/>
          </w:tcPr>
          <w:p w14:paraId="453548ED" w14:textId="77777777" w:rsidR="00F434D3" w:rsidRPr="000715B7" w:rsidRDefault="00F434D3" w:rsidP="00B03C12">
            <w:pPr>
              <w:widowControl/>
            </w:pPr>
            <w:r w:rsidRPr="000715B7">
              <w:t>PASI 75 ravivastuse N (%)</w:t>
            </w:r>
          </w:p>
        </w:tc>
        <w:tc>
          <w:tcPr>
            <w:tcW w:w="632" w:type="pct"/>
            <w:vAlign w:val="center"/>
          </w:tcPr>
          <w:p w14:paraId="283B81AB" w14:textId="77777777" w:rsidR="00F434D3" w:rsidRPr="000715B7" w:rsidRDefault="00F434D3" w:rsidP="00B03C12">
            <w:pPr>
              <w:widowControl/>
              <w:jc w:val="center"/>
            </w:pPr>
            <w:r w:rsidRPr="000715B7">
              <w:t>3 (3%)</w:t>
            </w:r>
          </w:p>
        </w:tc>
        <w:tc>
          <w:tcPr>
            <w:tcW w:w="687" w:type="pct"/>
            <w:vAlign w:val="center"/>
          </w:tcPr>
          <w:p w14:paraId="0DEA413C" w14:textId="77777777" w:rsidR="00F434D3" w:rsidRPr="000715B7" w:rsidRDefault="00F434D3" w:rsidP="00B03C12">
            <w:pPr>
              <w:widowControl/>
              <w:jc w:val="center"/>
            </w:pPr>
            <w:r w:rsidRPr="000715B7">
              <w:t>55 (49%)</w:t>
            </w:r>
          </w:p>
        </w:tc>
        <w:tc>
          <w:tcPr>
            <w:tcW w:w="702" w:type="pct"/>
            <w:vAlign w:val="center"/>
          </w:tcPr>
          <w:p w14:paraId="6ED5528A" w14:textId="77777777" w:rsidR="00F434D3" w:rsidRPr="000715B7" w:rsidRDefault="00F434D3" w:rsidP="00B03C12">
            <w:pPr>
              <w:widowControl/>
              <w:jc w:val="center"/>
            </w:pPr>
            <w:r w:rsidRPr="000715B7">
              <w:t>86 (71%)</w:t>
            </w:r>
          </w:p>
        </w:tc>
        <w:tc>
          <w:tcPr>
            <w:tcW w:w="758" w:type="pct"/>
            <w:vAlign w:val="center"/>
          </w:tcPr>
          <w:p w14:paraId="08CC7DBC" w14:textId="77777777" w:rsidR="00F434D3" w:rsidRPr="000715B7" w:rsidRDefault="00F434D3" w:rsidP="00B03C12">
            <w:pPr>
              <w:widowControl/>
              <w:jc w:val="center"/>
            </w:pPr>
            <w:r w:rsidRPr="000715B7">
              <w:t>59 (54%)</w:t>
            </w:r>
          </w:p>
        </w:tc>
        <w:tc>
          <w:tcPr>
            <w:tcW w:w="639" w:type="pct"/>
            <w:vAlign w:val="center"/>
          </w:tcPr>
          <w:p w14:paraId="280043AE" w14:textId="77777777" w:rsidR="00F434D3" w:rsidRPr="000715B7" w:rsidRDefault="00F434D3" w:rsidP="00B03C12">
            <w:pPr>
              <w:widowControl/>
              <w:jc w:val="center"/>
            </w:pPr>
            <w:r w:rsidRPr="000715B7">
              <w:t>88 (74%)</w:t>
            </w:r>
          </w:p>
        </w:tc>
      </w:tr>
    </w:tbl>
    <w:p w14:paraId="52CDBDC5" w14:textId="77777777" w:rsidR="00F434D3" w:rsidRPr="000715B7" w:rsidRDefault="00F434D3" w:rsidP="00B03C12">
      <w:pPr>
        <w:widowControl/>
        <w:rPr>
          <w:position w:val="8"/>
          <w:sz w:val="20"/>
          <w:szCs w:val="20"/>
        </w:rPr>
      </w:pPr>
      <w:r w:rsidRPr="000715B7">
        <w:rPr>
          <w:sz w:val="20"/>
          <w:szCs w:val="20"/>
          <w:vertAlign w:val="superscript"/>
        </w:rPr>
        <w:t>a</w:t>
      </w:r>
      <w:r w:rsidRPr="000715B7">
        <w:rPr>
          <w:sz w:val="20"/>
          <w:szCs w:val="20"/>
        </w:rPr>
        <w:t xml:space="preserve"> p &lt; 0,001 ustekinumabi 45 mg või 90 mg annuse puhul võrreldes platseeboga (PBO).</w:t>
      </w:r>
    </w:p>
    <w:p w14:paraId="39F609AE" w14:textId="77777777" w:rsidR="00F434D3" w:rsidRPr="000715B7" w:rsidRDefault="00F434D3" w:rsidP="00B03C12">
      <w:pPr>
        <w:widowControl/>
        <w:rPr>
          <w:position w:val="8"/>
          <w:sz w:val="20"/>
          <w:szCs w:val="20"/>
        </w:rPr>
      </w:pPr>
      <w:r w:rsidRPr="000715B7">
        <w:rPr>
          <w:sz w:val="20"/>
          <w:szCs w:val="20"/>
          <w:vertAlign w:val="superscript"/>
        </w:rPr>
        <w:t>b</w:t>
      </w:r>
      <w:r w:rsidRPr="000715B7">
        <w:rPr>
          <w:sz w:val="20"/>
          <w:szCs w:val="20"/>
        </w:rPr>
        <w:t xml:space="preserve"> PGA = arsti üldhinnang (</w:t>
      </w:r>
      <w:r w:rsidRPr="000715B7">
        <w:rPr>
          <w:i/>
          <w:sz w:val="20"/>
          <w:szCs w:val="20"/>
        </w:rPr>
        <w:t>Physician Global Assessment</w:t>
      </w:r>
      <w:r w:rsidRPr="000715B7">
        <w:rPr>
          <w:sz w:val="20"/>
          <w:szCs w:val="20"/>
        </w:rPr>
        <w:t>)</w:t>
      </w:r>
    </w:p>
    <w:p w14:paraId="2EDE2D42" w14:textId="77777777" w:rsidR="00F434D3" w:rsidRPr="000715B7" w:rsidRDefault="00F434D3" w:rsidP="00B03C12">
      <w:pPr>
        <w:widowControl/>
      </w:pPr>
    </w:p>
    <w:p w14:paraId="1C7AF6AD" w14:textId="0C596BAB" w:rsidR="00F434D3" w:rsidRPr="000715B7" w:rsidRDefault="00F434D3" w:rsidP="00B03C12">
      <w:pPr>
        <w:keepNext/>
        <w:widowControl/>
        <w:rPr>
          <w:b/>
          <w:bCs/>
          <w:iCs/>
        </w:rPr>
      </w:pPr>
      <w:r w:rsidRPr="000715B7">
        <w:rPr>
          <w:b/>
          <w:bCs/>
          <w:iCs/>
        </w:rPr>
        <w:t>Tabel </w:t>
      </w:r>
      <w:r w:rsidR="00CD1A61">
        <w:rPr>
          <w:b/>
          <w:bCs/>
          <w:iCs/>
        </w:rPr>
        <w:t>3</w:t>
      </w:r>
      <w:r w:rsidRPr="000715B7">
        <w:rPr>
          <w:b/>
          <w:bCs/>
          <w:iCs/>
        </w:rPr>
        <w:t>. Kliiniliste ravivastuste kokkuvõte 12. ravinädalal psoriaasi uuringus 3 (ACCEPT)</w:t>
      </w:r>
    </w:p>
    <w:p w14:paraId="3455F914" w14:textId="77777777" w:rsidR="00F434D3" w:rsidRPr="000715B7" w:rsidRDefault="00F434D3" w:rsidP="00B03C12">
      <w:pPr>
        <w:keepNext/>
        <w:widowControl/>
        <w:rPr>
          <w:i/>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7"/>
        <w:gridCol w:w="2283"/>
        <w:gridCol w:w="1738"/>
        <w:gridCol w:w="1845"/>
      </w:tblGrid>
      <w:tr w:rsidR="00F434D3" w:rsidRPr="000715B7" w14:paraId="26171D08" w14:textId="77777777" w:rsidTr="001E7A47">
        <w:trPr>
          <w:cantSplit/>
          <w:trHeight w:val="251"/>
          <w:tblHeader/>
        </w:trPr>
        <w:tc>
          <w:tcPr>
            <w:tcW w:w="1767" w:type="pct"/>
            <w:vMerge w:val="restart"/>
          </w:tcPr>
          <w:p w14:paraId="614150E0" w14:textId="77777777" w:rsidR="00F434D3" w:rsidRPr="000715B7" w:rsidRDefault="00F434D3" w:rsidP="001A4AE8">
            <w:pPr>
              <w:keepNext/>
              <w:widowControl/>
              <w:rPr>
                <w:sz w:val="20"/>
              </w:rPr>
            </w:pPr>
          </w:p>
        </w:tc>
        <w:tc>
          <w:tcPr>
            <w:tcW w:w="3233" w:type="pct"/>
            <w:gridSpan w:val="3"/>
          </w:tcPr>
          <w:p w14:paraId="21C88EB3" w14:textId="77777777" w:rsidR="00F434D3" w:rsidRPr="000715B7" w:rsidRDefault="00F434D3" w:rsidP="00B03C12">
            <w:pPr>
              <w:widowControl/>
              <w:jc w:val="center"/>
              <w:rPr>
                <w:b/>
              </w:rPr>
            </w:pPr>
            <w:r w:rsidRPr="000715B7">
              <w:rPr>
                <w:b/>
              </w:rPr>
              <w:t>Psoriaasi uuring 3</w:t>
            </w:r>
          </w:p>
        </w:tc>
      </w:tr>
      <w:tr w:rsidR="00F434D3" w:rsidRPr="000715B7" w14:paraId="23D3E1ED" w14:textId="77777777" w:rsidTr="001E7A47">
        <w:trPr>
          <w:cantSplit/>
          <w:trHeight w:val="505"/>
          <w:tblHeader/>
        </w:trPr>
        <w:tc>
          <w:tcPr>
            <w:tcW w:w="1767" w:type="pct"/>
            <w:vMerge/>
            <w:tcBorders>
              <w:top w:val="nil"/>
            </w:tcBorders>
          </w:tcPr>
          <w:p w14:paraId="5FC171A1" w14:textId="77777777" w:rsidR="00F434D3" w:rsidRPr="000715B7" w:rsidRDefault="00F434D3" w:rsidP="00B03C12">
            <w:pPr>
              <w:widowControl/>
              <w:rPr>
                <w:sz w:val="2"/>
                <w:szCs w:val="2"/>
              </w:rPr>
            </w:pPr>
          </w:p>
        </w:tc>
        <w:tc>
          <w:tcPr>
            <w:tcW w:w="1258" w:type="pct"/>
            <w:vMerge w:val="restart"/>
            <w:vAlign w:val="center"/>
          </w:tcPr>
          <w:p w14:paraId="1B311065" w14:textId="77777777" w:rsidR="00F434D3" w:rsidRPr="000715B7" w:rsidRDefault="00F434D3" w:rsidP="00B03C12">
            <w:pPr>
              <w:widowControl/>
              <w:jc w:val="center"/>
              <w:rPr>
                <w:b/>
                <w:bCs/>
              </w:rPr>
            </w:pPr>
            <w:r w:rsidRPr="000715B7">
              <w:rPr>
                <w:b/>
                <w:bCs/>
              </w:rPr>
              <w:t>Etanertsept 24 annust</w:t>
            </w:r>
          </w:p>
          <w:p w14:paraId="444EC38A" w14:textId="77777777" w:rsidR="00F434D3" w:rsidRPr="000715B7" w:rsidRDefault="00F434D3" w:rsidP="00B03C12">
            <w:pPr>
              <w:widowControl/>
              <w:jc w:val="center"/>
              <w:rPr>
                <w:b/>
                <w:bCs/>
              </w:rPr>
            </w:pPr>
            <w:r w:rsidRPr="000715B7">
              <w:rPr>
                <w:b/>
                <w:bCs/>
              </w:rPr>
              <w:t>(50 mg kaks korda nädalas)</w:t>
            </w:r>
          </w:p>
        </w:tc>
        <w:tc>
          <w:tcPr>
            <w:tcW w:w="1976" w:type="pct"/>
            <w:gridSpan w:val="2"/>
            <w:vAlign w:val="center"/>
          </w:tcPr>
          <w:p w14:paraId="1CB05E9A" w14:textId="77777777" w:rsidR="00F434D3" w:rsidRPr="000715B7" w:rsidRDefault="00F434D3" w:rsidP="00B03C12">
            <w:pPr>
              <w:widowControl/>
              <w:jc w:val="center"/>
              <w:rPr>
                <w:b/>
                <w:bCs/>
              </w:rPr>
            </w:pPr>
            <w:r w:rsidRPr="000715B7">
              <w:rPr>
                <w:b/>
                <w:bCs/>
              </w:rPr>
              <w:t>Ustekinumab</w:t>
            </w:r>
          </w:p>
          <w:p w14:paraId="3529E8C7" w14:textId="77777777" w:rsidR="00F434D3" w:rsidRPr="000715B7" w:rsidRDefault="00F434D3" w:rsidP="00B03C12">
            <w:pPr>
              <w:widowControl/>
              <w:jc w:val="center"/>
              <w:rPr>
                <w:b/>
                <w:bCs/>
              </w:rPr>
            </w:pPr>
            <w:r w:rsidRPr="000715B7">
              <w:rPr>
                <w:b/>
                <w:bCs/>
              </w:rPr>
              <w:t>2 annust (nädal 0 ja nädal 4)</w:t>
            </w:r>
          </w:p>
        </w:tc>
      </w:tr>
      <w:tr w:rsidR="00F434D3" w:rsidRPr="000715B7" w14:paraId="07E86E38" w14:textId="77777777" w:rsidTr="001E7A47">
        <w:trPr>
          <w:cantSplit/>
          <w:trHeight w:val="496"/>
          <w:tblHeader/>
        </w:trPr>
        <w:tc>
          <w:tcPr>
            <w:tcW w:w="1767" w:type="pct"/>
            <w:vMerge/>
            <w:tcBorders>
              <w:top w:val="nil"/>
            </w:tcBorders>
          </w:tcPr>
          <w:p w14:paraId="128F0D74" w14:textId="77777777" w:rsidR="00F434D3" w:rsidRPr="000715B7" w:rsidRDefault="00F434D3" w:rsidP="00B03C12">
            <w:pPr>
              <w:widowControl/>
              <w:rPr>
                <w:sz w:val="2"/>
                <w:szCs w:val="2"/>
              </w:rPr>
            </w:pPr>
          </w:p>
        </w:tc>
        <w:tc>
          <w:tcPr>
            <w:tcW w:w="1258" w:type="pct"/>
            <w:vMerge/>
            <w:tcBorders>
              <w:top w:val="nil"/>
            </w:tcBorders>
            <w:vAlign w:val="center"/>
          </w:tcPr>
          <w:p w14:paraId="1503D224" w14:textId="77777777" w:rsidR="00F434D3" w:rsidRPr="000715B7" w:rsidRDefault="00F434D3" w:rsidP="00B03C12">
            <w:pPr>
              <w:widowControl/>
              <w:jc w:val="center"/>
              <w:rPr>
                <w:b/>
                <w:bCs/>
                <w:sz w:val="2"/>
                <w:szCs w:val="2"/>
              </w:rPr>
            </w:pPr>
          </w:p>
        </w:tc>
        <w:tc>
          <w:tcPr>
            <w:tcW w:w="958" w:type="pct"/>
            <w:vAlign w:val="center"/>
          </w:tcPr>
          <w:p w14:paraId="4EA16EFE" w14:textId="77777777" w:rsidR="00F434D3" w:rsidRPr="000715B7" w:rsidRDefault="00F434D3" w:rsidP="00B03C12">
            <w:pPr>
              <w:widowControl/>
              <w:jc w:val="center"/>
              <w:rPr>
                <w:b/>
                <w:bCs/>
              </w:rPr>
            </w:pPr>
            <w:r w:rsidRPr="000715B7">
              <w:rPr>
                <w:b/>
                <w:bCs/>
              </w:rPr>
              <w:t>45 mg</w:t>
            </w:r>
          </w:p>
        </w:tc>
        <w:tc>
          <w:tcPr>
            <w:tcW w:w="1018" w:type="pct"/>
            <w:vAlign w:val="center"/>
          </w:tcPr>
          <w:p w14:paraId="222BDDCB" w14:textId="77777777" w:rsidR="00F434D3" w:rsidRPr="000715B7" w:rsidRDefault="00F434D3" w:rsidP="00B03C12">
            <w:pPr>
              <w:widowControl/>
              <w:jc w:val="center"/>
              <w:rPr>
                <w:b/>
                <w:bCs/>
              </w:rPr>
            </w:pPr>
            <w:r w:rsidRPr="000715B7">
              <w:rPr>
                <w:b/>
                <w:bCs/>
              </w:rPr>
              <w:t>90 mg</w:t>
            </w:r>
          </w:p>
        </w:tc>
      </w:tr>
      <w:tr w:rsidR="00F434D3" w:rsidRPr="000715B7" w14:paraId="3A0A800D" w14:textId="77777777" w:rsidTr="001E7A47">
        <w:trPr>
          <w:trHeight w:val="340"/>
        </w:trPr>
        <w:tc>
          <w:tcPr>
            <w:tcW w:w="1767" w:type="pct"/>
          </w:tcPr>
          <w:p w14:paraId="7AD91A08" w14:textId="77777777" w:rsidR="00F434D3" w:rsidRPr="000715B7" w:rsidRDefault="00F434D3" w:rsidP="00B03C12">
            <w:pPr>
              <w:widowControl/>
            </w:pPr>
            <w:r w:rsidRPr="000715B7">
              <w:t>Randomiseeritud patsientide arv</w:t>
            </w:r>
          </w:p>
        </w:tc>
        <w:tc>
          <w:tcPr>
            <w:tcW w:w="1258" w:type="pct"/>
          </w:tcPr>
          <w:p w14:paraId="75C88DE1" w14:textId="77777777" w:rsidR="00F434D3" w:rsidRPr="000715B7" w:rsidRDefault="00F434D3" w:rsidP="00B03C12">
            <w:pPr>
              <w:widowControl/>
              <w:jc w:val="center"/>
            </w:pPr>
            <w:r w:rsidRPr="000715B7">
              <w:t>347</w:t>
            </w:r>
          </w:p>
        </w:tc>
        <w:tc>
          <w:tcPr>
            <w:tcW w:w="958" w:type="pct"/>
          </w:tcPr>
          <w:p w14:paraId="29F7DD03" w14:textId="77777777" w:rsidR="00F434D3" w:rsidRPr="000715B7" w:rsidRDefault="00F434D3" w:rsidP="00B03C12">
            <w:pPr>
              <w:widowControl/>
              <w:jc w:val="center"/>
            </w:pPr>
            <w:r w:rsidRPr="000715B7">
              <w:t>209</w:t>
            </w:r>
          </w:p>
        </w:tc>
        <w:tc>
          <w:tcPr>
            <w:tcW w:w="1018" w:type="pct"/>
          </w:tcPr>
          <w:p w14:paraId="24E681B3" w14:textId="77777777" w:rsidR="00F434D3" w:rsidRPr="000715B7" w:rsidRDefault="00F434D3" w:rsidP="00B03C12">
            <w:pPr>
              <w:widowControl/>
              <w:jc w:val="center"/>
            </w:pPr>
            <w:r w:rsidRPr="000715B7">
              <w:t>347</w:t>
            </w:r>
          </w:p>
        </w:tc>
      </w:tr>
      <w:tr w:rsidR="00F434D3" w:rsidRPr="000715B7" w14:paraId="5CEF42A7" w14:textId="77777777" w:rsidTr="001E7A47">
        <w:trPr>
          <w:trHeight w:val="253"/>
        </w:trPr>
        <w:tc>
          <w:tcPr>
            <w:tcW w:w="1767" w:type="pct"/>
          </w:tcPr>
          <w:p w14:paraId="3FDF4C43" w14:textId="77777777" w:rsidR="00F434D3" w:rsidRPr="000715B7" w:rsidRDefault="00F434D3" w:rsidP="00B03C12">
            <w:pPr>
              <w:widowControl/>
            </w:pPr>
            <w:r w:rsidRPr="000715B7">
              <w:t>PASI 50 ravivastuse N (%)</w:t>
            </w:r>
          </w:p>
        </w:tc>
        <w:tc>
          <w:tcPr>
            <w:tcW w:w="1258" w:type="pct"/>
            <w:vAlign w:val="center"/>
          </w:tcPr>
          <w:p w14:paraId="747D8280" w14:textId="77777777" w:rsidR="00F434D3" w:rsidRPr="000715B7" w:rsidRDefault="00F434D3" w:rsidP="00B03C12">
            <w:pPr>
              <w:widowControl/>
              <w:jc w:val="center"/>
            </w:pPr>
            <w:r w:rsidRPr="000715B7">
              <w:t>286 (82%)</w:t>
            </w:r>
          </w:p>
        </w:tc>
        <w:tc>
          <w:tcPr>
            <w:tcW w:w="958" w:type="pct"/>
            <w:vAlign w:val="center"/>
          </w:tcPr>
          <w:p w14:paraId="0E045261" w14:textId="77777777" w:rsidR="00F434D3" w:rsidRPr="000715B7" w:rsidRDefault="00F434D3" w:rsidP="00B03C12">
            <w:pPr>
              <w:widowControl/>
              <w:jc w:val="center"/>
            </w:pPr>
            <w:r w:rsidRPr="000715B7">
              <w:t>181 (87%)</w:t>
            </w:r>
          </w:p>
        </w:tc>
        <w:tc>
          <w:tcPr>
            <w:tcW w:w="1018" w:type="pct"/>
            <w:vAlign w:val="center"/>
          </w:tcPr>
          <w:p w14:paraId="56D8F9AD" w14:textId="77777777" w:rsidR="00F434D3" w:rsidRPr="000715B7" w:rsidRDefault="00F434D3" w:rsidP="00B03C12">
            <w:pPr>
              <w:widowControl/>
              <w:jc w:val="center"/>
            </w:pPr>
            <w:r w:rsidRPr="000715B7">
              <w:t>320 (92%)</w:t>
            </w:r>
            <w:r w:rsidRPr="000715B7">
              <w:rPr>
                <w:vertAlign w:val="superscript"/>
              </w:rPr>
              <w:t>a</w:t>
            </w:r>
          </w:p>
        </w:tc>
      </w:tr>
      <w:tr w:rsidR="00F434D3" w:rsidRPr="000715B7" w14:paraId="2574A51D" w14:textId="77777777" w:rsidTr="001E7A47">
        <w:trPr>
          <w:trHeight w:val="251"/>
        </w:trPr>
        <w:tc>
          <w:tcPr>
            <w:tcW w:w="1767" w:type="pct"/>
          </w:tcPr>
          <w:p w14:paraId="61DCF495" w14:textId="77777777" w:rsidR="00F434D3" w:rsidRPr="000715B7" w:rsidRDefault="00F434D3" w:rsidP="00B03C12">
            <w:pPr>
              <w:widowControl/>
            </w:pPr>
            <w:r w:rsidRPr="000715B7">
              <w:t>PASI 75 ravivastuse N (%)</w:t>
            </w:r>
          </w:p>
        </w:tc>
        <w:tc>
          <w:tcPr>
            <w:tcW w:w="1258" w:type="pct"/>
            <w:vAlign w:val="center"/>
          </w:tcPr>
          <w:p w14:paraId="749FD1E4" w14:textId="77777777" w:rsidR="00F434D3" w:rsidRPr="000715B7" w:rsidRDefault="00F434D3" w:rsidP="00B03C12">
            <w:pPr>
              <w:widowControl/>
              <w:jc w:val="center"/>
            </w:pPr>
            <w:r w:rsidRPr="000715B7">
              <w:t>197 (57%)</w:t>
            </w:r>
          </w:p>
        </w:tc>
        <w:tc>
          <w:tcPr>
            <w:tcW w:w="958" w:type="pct"/>
            <w:vAlign w:val="center"/>
          </w:tcPr>
          <w:p w14:paraId="324408E5" w14:textId="77777777" w:rsidR="00F434D3" w:rsidRPr="000715B7" w:rsidRDefault="00F434D3" w:rsidP="00B03C12">
            <w:pPr>
              <w:widowControl/>
              <w:jc w:val="center"/>
            </w:pPr>
            <w:r w:rsidRPr="000715B7">
              <w:t>141 (67%)</w:t>
            </w:r>
            <w:r w:rsidRPr="000715B7">
              <w:rPr>
                <w:vertAlign w:val="superscript"/>
              </w:rPr>
              <w:t>b</w:t>
            </w:r>
          </w:p>
        </w:tc>
        <w:tc>
          <w:tcPr>
            <w:tcW w:w="1018" w:type="pct"/>
            <w:vAlign w:val="center"/>
          </w:tcPr>
          <w:p w14:paraId="771616C6" w14:textId="77777777" w:rsidR="00F434D3" w:rsidRPr="000715B7" w:rsidRDefault="00F434D3" w:rsidP="00B03C12">
            <w:pPr>
              <w:widowControl/>
              <w:jc w:val="center"/>
            </w:pPr>
            <w:r w:rsidRPr="000715B7">
              <w:t>256 (74%)</w:t>
            </w:r>
            <w:r w:rsidRPr="000715B7">
              <w:rPr>
                <w:vertAlign w:val="superscript"/>
              </w:rPr>
              <w:t>a</w:t>
            </w:r>
          </w:p>
        </w:tc>
      </w:tr>
      <w:tr w:rsidR="00F434D3" w:rsidRPr="000715B7" w14:paraId="09A6EBC1" w14:textId="77777777" w:rsidTr="001E7A47">
        <w:trPr>
          <w:trHeight w:val="254"/>
        </w:trPr>
        <w:tc>
          <w:tcPr>
            <w:tcW w:w="1767" w:type="pct"/>
          </w:tcPr>
          <w:p w14:paraId="06EF14B1" w14:textId="77777777" w:rsidR="00F434D3" w:rsidRPr="000715B7" w:rsidRDefault="00F434D3" w:rsidP="00B03C12">
            <w:pPr>
              <w:widowControl/>
            </w:pPr>
            <w:r w:rsidRPr="000715B7">
              <w:t>PASI 90 ravivastuse N (%)</w:t>
            </w:r>
          </w:p>
        </w:tc>
        <w:tc>
          <w:tcPr>
            <w:tcW w:w="1258" w:type="pct"/>
            <w:vAlign w:val="center"/>
          </w:tcPr>
          <w:p w14:paraId="1CF984E6" w14:textId="77777777" w:rsidR="00F434D3" w:rsidRPr="000715B7" w:rsidRDefault="00F434D3" w:rsidP="00B03C12">
            <w:pPr>
              <w:widowControl/>
              <w:jc w:val="center"/>
            </w:pPr>
            <w:r w:rsidRPr="000715B7">
              <w:t>80 (23%)</w:t>
            </w:r>
          </w:p>
        </w:tc>
        <w:tc>
          <w:tcPr>
            <w:tcW w:w="958" w:type="pct"/>
            <w:vAlign w:val="center"/>
          </w:tcPr>
          <w:p w14:paraId="2B6C20AE" w14:textId="77777777" w:rsidR="00F434D3" w:rsidRPr="000715B7" w:rsidRDefault="00F434D3" w:rsidP="00B03C12">
            <w:pPr>
              <w:widowControl/>
              <w:jc w:val="center"/>
            </w:pPr>
            <w:r w:rsidRPr="000715B7">
              <w:t>76 (36%)</w:t>
            </w:r>
            <w:r w:rsidRPr="000715B7">
              <w:rPr>
                <w:vertAlign w:val="superscript"/>
              </w:rPr>
              <w:t>a</w:t>
            </w:r>
          </w:p>
        </w:tc>
        <w:tc>
          <w:tcPr>
            <w:tcW w:w="1018" w:type="pct"/>
            <w:vAlign w:val="center"/>
          </w:tcPr>
          <w:p w14:paraId="6E2E84BB" w14:textId="77777777" w:rsidR="00F434D3" w:rsidRPr="000715B7" w:rsidRDefault="00F434D3" w:rsidP="00B03C12">
            <w:pPr>
              <w:widowControl/>
              <w:jc w:val="center"/>
            </w:pPr>
            <w:r w:rsidRPr="000715B7">
              <w:t>155 (45%)</w:t>
            </w:r>
            <w:r w:rsidRPr="000715B7">
              <w:rPr>
                <w:vertAlign w:val="superscript"/>
              </w:rPr>
              <w:t>a</w:t>
            </w:r>
          </w:p>
        </w:tc>
      </w:tr>
      <w:tr w:rsidR="00F434D3" w:rsidRPr="000715B7" w14:paraId="0D5BE4BE" w14:textId="77777777" w:rsidTr="001E7A47">
        <w:trPr>
          <w:trHeight w:val="283"/>
        </w:trPr>
        <w:tc>
          <w:tcPr>
            <w:tcW w:w="1767" w:type="pct"/>
          </w:tcPr>
          <w:p w14:paraId="63AEFB4A" w14:textId="77777777" w:rsidR="00F434D3" w:rsidRPr="000715B7" w:rsidRDefault="00F434D3" w:rsidP="00B03C12">
            <w:pPr>
              <w:widowControl/>
            </w:pPr>
            <w:r w:rsidRPr="000715B7">
              <w:t>PGA puhas või minimaalne N (%)</w:t>
            </w:r>
          </w:p>
        </w:tc>
        <w:tc>
          <w:tcPr>
            <w:tcW w:w="1258" w:type="pct"/>
          </w:tcPr>
          <w:p w14:paraId="4AEB3E38" w14:textId="77777777" w:rsidR="00F434D3" w:rsidRPr="000715B7" w:rsidRDefault="00F434D3" w:rsidP="00B03C12">
            <w:pPr>
              <w:widowControl/>
              <w:jc w:val="center"/>
            </w:pPr>
            <w:r w:rsidRPr="000715B7">
              <w:t>170 (49%)</w:t>
            </w:r>
          </w:p>
        </w:tc>
        <w:tc>
          <w:tcPr>
            <w:tcW w:w="958" w:type="pct"/>
          </w:tcPr>
          <w:p w14:paraId="3DBEB93E" w14:textId="77777777" w:rsidR="00F434D3" w:rsidRPr="000715B7" w:rsidRDefault="00F434D3" w:rsidP="00B03C12">
            <w:pPr>
              <w:widowControl/>
              <w:jc w:val="center"/>
            </w:pPr>
            <w:r w:rsidRPr="000715B7">
              <w:t>136 (65%)</w:t>
            </w:r>
            <w:r w:rsidRPr="000715B7">
              <w:rPr>
                <w:vertAlign w:val="superscript"/>
              </w:rPr>
              <w:t>a</w:t>
            </w:r>
          </w:p>
        </w:tc>
        <w:tc>
          <w:tcPr>
            <w:tcW w:w="1018" w:type="pct"/>
          </w:tcPr>
          <w:p w14:paraId="58D563A0" w14:textId="77777777" w:rsidR="00F434D3" w:rsidRPr="000715B7" w:rsidRDefault="00F434D3" w:rsidP="00B03C12">
            <w:pPr>
              <w:widowControl/>
              <w:jc w:val="center"/>
            </w:pPr>
            <w:r w:rsidRPr="000715B7">
              <w:t>245 (71%)</w:t>
            </w:r>
            <w:r w:rsidRPr="000715B7">
              <w:rPr>
                <w:vertAlign w:val="superscript"/>
              </w:rPr>
              <w:t>a</w:t>
            </w:r>
          </w:p>
        </w:tc>
      </w:tr>
      <w:tr w:rsidR="00F434D3" w:rsidRPr="000715B7" w14:paraId="18B0277E" w14:textId="77777777" w:rsidTr="001E7A47">
        <w:trPr>
          <w:trHeight w:val="251"/>
        </w:trPr>
        <w:tc>
          <w:tcPr>
            <w:tcW w:w="1767" w:type="pct"/>
          </w:tcPr>
          <w:p w14:paraId="19630AEB" w14:textId="77777777" w:rsidR="00F434D3" w:rsidRPr="000715B7" w:rsidRDefault="00F434D3" w:rsidP="00B03C12">
            <w:pPr>
              <w:widowControl/>
            </w:pPr>
            <w:r w:rsidRPr="000715B7">
              <w:lastRenderedPageBreak/>
              <w:t>≤ 100 kg patsientide arv</w:t>
            </w:r>
          </w:p>
        </w:tc>
        <w:tc>
          <w:tcPr>
            <w:tcW w:w="1258" w:type="pct"/>
            <w:vAlign w:val="center"/>
          </w:tcPr>
          <w:p w14:paraId="07A68E33" w14:textId="77777777" w:rsidR="00F434D3" w:rsidRPr="000715B7" w:rsidRDefault="00F434D3" w:rsidP="00B03C12">
            <w:pPr>
              <w:widowControl/>
              <w:jc w:val="center"/>
            </w:pPr>
            <w:r w:rsidRPr="000715B7">
              <w:t>251</w:t>
            </w:r>
          </w:p>
        </w:tc>
        <w:tc>
          <w:tcPr>
            <w:tcW w:w="958" w:type="pct"/>
            <w:vAlign w:val="center"/>
          </w:tcPr>
          <w:p w14:paraId="1BA9F02E" w14:textId="77777777" w:rsidR="00F434D3" w:rsidRPr="000715B7" w:rsidRDefault="00F434D3" w:rsidP="00B03C12">
            <w:pPr>
              <w:widowControl/>
              <w:jc w:val="center"/>
            </w:pPr>
            <w:r w:rsidRPr="000715B7">
              <w:t>151</w:t>
            </w:r>
          </w:p>
        </w:tc>
        <w:tc>
          <w:tcPr>
            <w:tcW w:w="1018" w:type="pct"/>
            <w:vAlign w:val="center"/>
          </w:tcPr>
          <w:p w14:paraId="616FCA48" w14:textId="77777777" w:rsidR="00F434D3" w:rsidRPr="000715B7" w:rsidRDefault="00F434D3" w:rsidP="00B03C12">
            <w:pPr>
              <w:widowControl/>
              <w:jc w:val="center"/>
            </w:pPr>
            <w:r w:rsidRPr="000715B7">
              <w:t>244</w:t>
            </w:r>
          </w:p>
        </w:tc>
      </w:tr>
      <w:tr w:rsidR="00F434D3" w:rsidRPr="000715B7" w14:paraId="39999969" w14:textId="77777777" w:rsidTr="001E7A47">
        <w:trPr>
          <w:trHeight w:val="253"/>
        </w:trPr>
        <w:tc>
          <w:tcPr>
            <w:tcW w:w="1767" w:type="pct"/>
          </w:tcPr>
          <w:p w14:paraId="38E7BF80" w14:textId="77777777" w:rsidR="00F434D3" w:rsidRPr="000715B7" w:rsidRDefault="00F434D3" w:rsidP="00B03C12">
            <w:pPr>
              <w:widowControl/>
            </w:pPr>
            <w:r w:rsidRPr="000715B7">
              <w:t>PASI 75 ravivastuse N (%)</w:t>
            </w:r>
          </w:p>
        </w:tc>
        <w:tc>
          <w:tcPr>
            <w:tcW w:w="1258" w:type="pct"/>
            <w:vAlign w:val="center"/>
          </w:tcPr>
          <w:p w14:paraId="2DAA6A37" w14:textId="77777777" w:rsidR="00F434D3" w:rsidRPr="000715B7" w:rsidRDefault="00F434D3" w:rsidP="00B03C12">
            <w:pPr>
              <w:widowControl/>
              <w:jc w:val="center"/>
            </w:pPr>
            <w:r w:rsidRPr="000715B7">
              <w:t>154 (61%)</w:t>
            </w:r>
          </w:p>
        </w:tc>
        <w:tc>
          <w:tcPr>
            <w:tcW w:w="958" w:type="pct"/>
            <w:vAlign w:val="center"/>
          </w:tcPr>
          <w:p w14:paraId="7DB99C37" w14:textId="77777777" w:rsidR="00F434D3" w:rsidRPr="000715B7" w:rsidRDefault="00F434D3" w:rsidP="00B03C12">
            <w:pPr>
              <w:widowControl/>
              <w:jc w:val="center"/>
            </w:pPr>
            <w:r w:rsidRPr="000715B7">
              <w:t>109 (72%)</w:t>
            </w:r>
          </w:p>
        </w:tc>
        <w:tc>
          <w:tcPr>
            <w:tcW w:w="1018" w:type="pct"/>
            <w:vAlign w:val="center"/>
          </w:tcPr>
          <w:p w14:paraId="54AADAD2" w14:textId="77777777" w:rsidR="00F434D3" w:rsidRPr="000715B7" w:rsidRDefault="00F434D3" w:rsidP="00B03C12">
            <w:pPr>
              <w:widowControl/>
              <w:jc w:val="center"/>
            </w:pPr>
            <w:r w:rsidRPr="000715B7">
              <w:t>189 (77%)</w:t>
            </w:r>
          </w:p>
        </w:tc>
      </w:tr>
      <w:tr w:rsidR="00F434D3" w:rsidRPr="000715B7" w14:paraId="6E63BCFC" w14:textId="77777777" w:rsidTr="001E7A47">
        <w:trPr>
          <w:trHeight w:val="251"/>
        </w:trPr>
        <w:tc>
          <w:tcPr>
            <w:tcW w:w="1767" w:type="pct"/>
          </w:tcPr>
          <w:p w14:paraId="549F12EE" w14:textId="77777777" w:rsidR="00F434D3" w:rsidRPr="000715B7" w:rsidRDefault="00F434D3" w:rsidP="00B03C12">
            <w:pPr>
              <w:widowControl/>
            </w:pPr>
            <w:r w:rsidRPr="000715B7">
              <w:t>&gt; 100 kg patsientide arv</w:t>
            </w:r>
          </w:p>
        </w:tc>
        <w:tc>
          <w:tcPr>
            <w:tcW w:w="1258" w:type="pct"/>
            <w:vAlign w:val="center"/>
          </w:tcPr>
          <w:p w14:paraId="75A620BB" w14:textId="77777777" w:rsidR="00F434D3" w:rsidRPr="000715B7" w:rsidRDefault="00F434D3" w:rsidP="00B03C12">
            <w:pPr>
              <w:widowControl/>
              <w:jc w:val="center"/>
            </w:pPr>
            <w:r w:rsidRPr="000715B7">
              <w:t>96</w:t>
            </w:r>
          </w:p>
        </w:tc>
        <w:tc>
          <w:tcPr>
            <w:tcW w:w="958" w:type="pct"/>
            <w:vAlign w:val="center"/>
          </w:tcPr>
          <w:p w14:paraId="014291D6" w14:textId="77777777" w:rsidR="00F434D3" w:rsidRPr="000715B7" w:rsidRDefault="00F434D3" w:rsidP="00B03C12">
            <w:pPr>
              <w:widowControl/>
              <w:jc w:val="center"/>
            </w:pPr>
            <w:r w:rsidRPr="000715B7">
              <w:t>58</w:t>
            </w:r>
          </w:p>
        </w:tc>
        <w:tc>
          <w:tcPr>
            <w:tcW w:w="1018" w:type="pct"/>
            <w:vAlign w:val="center"/>
          </w:tcPr>
          <w:p w14:paraId="71E1616E" w14:textId="77777777" w:rsidR="00F434D3" w:rsidRPr="000715B7" w:rsidRDefault="00F434D3" w:rsidP="00B03C12">
            <w:pPr>
              <w:widowControl/>
              <w:jc w:val="center"/>
            </w:pPr>
            <w:r w:rsidRPr="000715B7">
              <w:t>103</w:t>
            </w:r>
          </w:p>
        </w:tc>
      </w:tr>
      <w:tr w:rsidR="00F434D3" w:rsidRPr="000715B7" w14:paraId="3CA26C38" w14:textId="77777777" w:rsidTr="001E7A47">
        <w:trPr>
          <w:trHeight w:val="253"/>
        </w:trPr>
        <w:tc>
          <w:tcPr>
            <w:tcW w:w="1767" w:type="pct"/>
          </w:tcPr>
          <w:p w14:paraId="0355F6E1" w14:textId="77777777" w:rsidR="00F434D3" w:rsidRPr="000715B7" w:rsidRDefault="00F434D3" w:rsidP="00B03C12">
            <w:pPr>
              <w:widowControl/>
            </w:pPr>
            <w:r w:rsidRPr="000715B7">
              <w:t>PASI 75 ravivastuse N (%)</w:t>
            </w:r>
          </w:p>
        </w:tc>
        <w:tc>
          <w:tcPr>
            <w:tcW w:w="1258" w:type="pct"/>
            <w:vAlign w:val="center"/>
          </w:tcPr>
          <w:p w14:paraId="13ECB570" w14:textId="77777777" w:rsidR="00F434D3" w:rsidRPr="000715B7" w:rsidRDefault="00F434D3" w:rsidP="00B03C12">
            <w:pPr>
              <w:widowControl/>
              <w:jc w:val="center"/>
            </w:pPr>
            <w:r w:rsidRPr="000715B7">
              <w:t>43 (45%)</w:t>
            </w:r>
          </w:p>
        </w:tc>
        <w:tc>
          <w:tcPr>
            <w:tcW w:w="958" w:type="pct"/>
            <w:vAlign w:val="center"/>
          </w:tcPr>
          <w:p w14:paraId="7AF936CB" w14:textId="77777777" w:rsidR="00F434D3" w:rsidRPr="000715B7" w:rsidRDefault="00F434D3" w:rsidP="00B03C12">
            <w:pPr>
              <w:widowControl/>
              <w:jc w:val="center"/>
            </w:pPr>
            <w:r w:rsidRPr="000715B7">
              <w:t>32 (55%)</w:t>
            </w:r>
          </w:p>
        </w:tc>
        <w:tc>
          <w:tcPr>
            <w:tcW w:w="1018" w:type="pct"/>
            <w:vAlign w:val="center"/>
          </w:tcPr>
          <w:p w14:paraId="45B7F0EC" w14:textId="77777777" w:rsidR="00F434D3" w:rsidRPr="000715B7" w:rsidRDefault="00F434D3" w:rsidP="00B03C12">
            <w:pPr>
              <w:widowControl/>
              <w:jc w:val="center"/>
            </w:pPr>
            <w:r w:rsidRPr="000715B7">
              <w:t>67 (65%)</w:t>
            </w:r>
          </w:p>
        </w:tc>
      </w:tr>
    </w:tbl>
    <w:p w14:paraId="3E1E7C0E" w14:textId="77777777" w:rsidR="00F434D3" w:rsidRPr="000715B7" w:rsidRDefault="00F434D3" w:rsidP="00B03C12">
      <w:pPr>
        <w:widowControl/>
        <w:rPr>
          <w:sz w:val="20"/>
          <w:szCs w:val="20"/>
        </w:rPr>
      </w:pPr>
      <w:r w:rsidRPr="000715B7">
        <w:rPr>
          <w:sz w:val="20"/>
          <w:szCs w:val="20"/>
          <w:vertAlign w:val="superscript"/>
        </w:rPr>
        <w:t>a</w:t>
      </w:r>
      <w:r w:rsidRPr="000715B7">
        <w:rPr>
          <w:sz w:val="20"/>
          <w:szCs w:val="20"/>
        </w:rPr>
        <w:t xml:space="preserve"> p &lt; 0,001 ustekinumabi 45 mg või 90 mg annuse puhul võrreldes etanertseptiga.</w:t>
      </w:r>
    </w:p>
    <w:p w14:paraId="328A0B84" w14:textId="77777777" w:rsidR="00F434D3" w:rsidRPr="000715B7" w:rsidRDefault="00F434D3" w:rsidP="00B03C12">
      <w:pPr>
        <w:widowControl/>
        <w:rPr>
          <w:sz w:val="20"/>
          <w:szCs w:val="20"/>
        </w:rPr>
      </w:pPr>
      <w:r w:rsidRPr="000715B7">
        <w:rPr>
          <w:sz w:val="20"/>
          <w:szCs w:val="20"/>
          <w:vertAlign w:val="superscript"/>
        </w:rPr>
        <w:t>b</w:t>
      </w:r>
      <w:r w:rsidRPr="000715B7">
        <w:rPr>
          <w:sz w:val="20"/>
          <w:szCs w:val="20"/>
        </w:rPr>
        <w:t xml:space="preserve"> p</w:t>
      </w:r>
      <w:r w:rsidRPr="000715B7">
        <w:t> </w:t>
      </w:r>
      <w:r w:rsidRPr="000715B7">
        <w:rPr>
          <w:sz w:val="20"/>
          <w:szCs w:val="20"/>
        </w:rPr>
        <w:t>=</w:t>
      </w:r>
      <w:r w:rsidRPr="000715B7">
        <w:t> </w:t>
      </w:r>
      <w:r w:rsidRPr="000715B7">
        <w:rPr>
          <w:sz w:val="20"/>
          <w:szCs w:val="20"/>
        </w:rPr>
        <w:t>0,012 ustekinumabi 45 mg annuse puhul võrreldes etanertseptiga.</w:t>
      </w:r>
    </w:p>
    <w:p w14:paraId="74E8860A" w14:textId="77777777" w:rsidR="00F434D3" w:rsidRPr="000715B7" w:rsidRDefault="00F434D3" w:rsidP="00B03C12">
      <w:pPr>
        <w:widowControl/>
      </w:pPr>
    </w:p>
    <w:p w14:paraId="176B2B97" w14:textId="77777777" w:rsidR="00F434D3" w:rsidRPr="000715B7" w:rsidRDefault="00F434D3" w:rsidP="00B03C12">
      <w:pPr>
        <w:widowControl/>
      </w:pPr>
      <w:r w:rsidRPr="000715B7">
        <w:t>Psoriaasi uuringus 1 oli PASI 75 ravivastuse püsimine märkimisväärselt parem pideva ravi korral võrreldes ravi katkestamisega (p &lt; 0,001). Sarnaseid tulemusi nähti ka iga ustekinumabi annuse manustamise korral. 1 aasta pärast (52. nädalaks) oli 89% uuesti säilitusravile randomiseeritud patsientidest PASI väärtuseks 75 võrreldes 63% patsientide hulgas, kes randomiseeriti uuesti platseebot saama (ravi lõpetamine) (p &lt; 0,001). 18 kuu pärast (76. nädalaks) oli 84% uuesti säilitusravile randomiseeritud patsientidest PASI väärtus 75 võrreldes 19% patsientide hulgas, kes randomiseeriti uuesti platseebot saama (ravi lõpetamine). 3 aasta pärast (148. nädalaks) oli 82%-l uuesti säilitusravile randomiseeritud patsientidest PASI väärtus 75. 5 aasta pärast (244. nädalaks) oli 80%-l uuesti säilitusravile randomiseeritud patsientidest PASI väärtus 75.</w:t>
      </w:r>
    </w:p>
    <w:p w14:paraId="0574005F" w14:textId="77777777" w:rsidR="00F434D3" w:rsidRPr="000715B7" w:rsidRDefault="00F434D3" w:rsidP="00B03C12">
      <w:pPr>
        <w:widowControl/>
      </w:pPr>
    </w:p>
    <w:p w14:paraId="4E3EFF0C" w14:textId="5D84276E" w:rsidR="00F434D3" w:rsidRPr="000715B7" w:rsidRDefault="00F434D3" w:rsidP="00B03C12">
      <w:pPr>
        <w:widowControl/>
      </w:pPr>
      <w:r w:rsidRPr="000715B7">
        <w:t>85% patsientidest, kes randomiseeriti uuesti platseebot saama ja kellel alustati uuesti nende algset</w:t>
      </w:r>
      <w:r w:rsidR="00E71546">
        <w:t xml:space="preserve"> ravi</w:t>
      </w:r>
      <w:r w:rsidRPr="000715B7">
        <w:t xml:space="preserve"> ustekinumab</w:t>
      </w:r>
      <w:r w:rsidR="00E71546">
        <w:t>iga</w:t>
      </w:r>
      <w:r w:rsidRPr="000715B7">
        <w:t xml:space="preserve"> pärast PASI skoori paranemise vähenemist ≥ 50% võrra, saavutas 12 nädalat pärast ravi taasalustamist PASI väärtuseks uuesti 75.</w:t>
      </w:r>
    </w:p>
    <w:p w14:paraId="61CB5496" w14:textId="77777777" w:rsidR="00F434D3" w:rsidRPr="000715B7" w:rsidRDefault="00F434D3" w:rsidP="00B03C12">
      <w:pPr>
        <w:keepNext/>
        <w:widowControl/>
      </w:pPr>
    </w:p>
    <w:p w14:paraId="5078E78A" w14:textId="6A269A4B" w:rsidR="00F434D3" w:rsidRPr="000715B7" w:rsidRDefault="00F434D3" w:rsidP="00B03C12">
      <w:pPr>
        <w:widowControl/>
      </w:pPr>
      <w:r w:rsidRPr="000715B7">
        <w:t xml:space="preserve">Võrreldes platseeboga näidati psoriaasi uuringus 1 nädalatel 2 ja 12 igas ustekinumabi ravigrupis märkimisväärset dermatoloogilise elukvaliteedi indeksi (DLQI) paranemist võrreldes algtasemega. Paranemine püsis </w:t>
      </w:r>
      <w:r w:rsidR="00781D32">
        <w:t>28.</w:t>
      </w:r>
      <w:r w:rsidR="00460BB4">
        <w:t> </w:t>
      </w:r>
      <w:r w:rsidRPr="000715B7">
        <w:t>nädalal. Sarnaseid märkimisväärseid paranemisi nähti ka psoriaasi uuringus 2 nädalatel 4 ja 12, mis püsisid ka nädalal 24. Psoriaasi uuringus 1 paranes küünte psoriaas (</w:t>
      </w:r>
      <w:r w:rsidRPr="000715B7">
        <w:rPr>
          <w:i/>
        </w:rPr>
        <w:t xml:space="preserve">Nail Psoriasis Severity Index, </w:t>
      </w:r>
      <w:r w:rsidRPr="000715B7">
        <w:t>küüne psoriaasi raskuse indeks), SF-36 ja kiheluse visuaalanaloogskaala (</w:t>
      </w:r>
      <w:r w:rsidRPr="000715B7">
        <w:rPr>
          <w:i/>
          <w:iCs/>
        </w:rPr>
        <w:t>Visual</w:t>
      </w:r>
      <w:r w:rsidRPr="000715B7">
        <w:rPr>
          <w:i/>
        </w:rPr>
        <w:t xml:space="preserve"> Analogue Scale, </w:t>
      </w:r>
      <w:r w:rsidRPr="000715B7">
        <w:rPr>
          <w:iCs/>
        </w:rPr>
        <w:t>VAS</w:t>
      </w:r>
      <w:r w:rsidRPr="000715B7">
        <w:t>) füüsilise ja vaimse osa summaarsed skoorid igas ustekinumabi ravigrupis samuti märkimisväärselt paremini kui platseeboga ravitute hulgas. Psoriaasi uuringus 2 olid haigla ärevuse ja depressiooniskaala (</w:t>
      </w:r>
      <w:r w:rsidRPr="000715B7">
        <w:rPr>
          <w:i/>
        </w:rPr>
        <w:t xml:space="preserve">Hospital Anxiety and Depression Scale, </w:t>
      </w:r>
      <w:r w:rsidRPr="000715B7">
        <w:t>HADS) ja töövõime piirangute küsimustiku (</w:t>
      </w:r>
      <w:r w:rsidRPr="000715B7">
        <w:rPr>
          <w:i/>
        </w:rPr>
        <w:t xml:space="preserve">Work Limitations Questionnaire, </w:t>
      </w:r>
      <w:r w:rsidRPr="000715B7">
        <w:t>WLQ) skoorid igas ustekinumabi ravigrupis samuti märkimisväärselt paremad kui platseeboga ravitute hulgas.</w:t>
      </w:r>
    </w:p>
    <w:p w14:paraId="49578C4C" w14:textId="77777777" w:rsidR="00F434D3" w:rsidRPr="000715B7" w:rsidRDefault="00F434D3" w:rsidP="00B03C12">
      <w:pPr>
        <w:widowControl/>
      </w:pPr>
    </w:p>
    <w:p w14:paraId="3EAE206B" w14:textId="77777777" w:rsidR="00F434D3" w:rsidRPr="000715B7" w:rsidRDefault="00F434D3" w:rsidP="00B03C12">
      <w:pPr>
        <w:keepNext/>
        <w:widowControl/>
        <w:rPr>
          <w:i/>
          <w:iCs/>
        </w:rPr>
      </w:pPr>
      <w:r w:rsidRPr="000715B7">
        <w:rPr>
          <w:i/>
          <w:iCs/>
        </w:rPr>
        <w:t>Psoriaatiline artriit (PsA) (täiskasvanud patsiendid)</w:t>
      </w:r>
    </w:p>
    <w:p w14:paraId="391E766C" w14:textId="77777777" w:rsidR="00F434D3" w:rsidRPr="000715B7" w:rsidRDefault="00F434D3" w:rsidP="00B03C12">
      <w:pPr>
        <w:keepNext/>
        <w:widowControl/>
      </w:pPr>
    </w:p>
    <w:p w14:paraId="60B1E6FF" w14:textId="77777777" w:rsidR="00F434D3" w:rsidRPr="000715B7" w:rsidRDefault="00F434D3" w:rsidP="00B03C12">
      <w:pPr>
        <w:widowControl/>
      </w:pPr>
      <w:r w:rsidRPr="000715B7">
        <w:t>Ustekinumab on näidanud täiskasvanud PsA-ga patsientide nähtude ja sümptomite, füüsilise funktsiooni ja tervisega seotud elukvaliteedi paranemist ning perifeersete liigeste kahjustuse progresseerumise määra vähenemist.</w:t>
      </w:r>
    </w:p>
    <w:p w14:paraId="23F7B5B5" w14:textId="77777777" w:rsidR="00F434D3" w:rsidRPr="000715B7" w:rsidRDefault="00F434D3" w:rsidP="00B03C12">
      <w:pPr>
        <w:widowControl/>
      </w:pPr>
    </w:p>
    <w:p w14:paraId="710297E6" w14:textId="77777777" w:rsidR="00F434D3" w:rsidRPr="000715B7" w:rsidRDefault="00F434D3" w:rsidP="00B03C12">
      <w:pPr>
        <w:widowControl/>
      </w:pPr>
      <w:r w:rsidRPr="000715B7">
        <w:t>Kahes randomiseeritud topeltpimedas platseebokontrolliga uuringus hinnati ustekinumabi ohutust ja efektiivsust 927 patsiendil, kellel oli aktiivne PsA (≥ 5 turses liigese ja ≥ 5 tundliku liigese) hoolimata ravist mittesteroidsete põletikuvastaste ainetega (MSPVA) või haigust modifitseerivate antireumaatiliste ravimitega (HMARR). Nendes uuringutes osalevatel patsientidel oli PsA diagnoos vähemalt 6 kuud. Iga PsA alatüübiga patsient kaasati uuringusse, sh polüartikulaarne artriit, mille korral puudusid reumatoidsed sõlmekesed (39%), perifeerse artriidiga spondüliit (28%), asümmeetriline perifeerne artriit (21%), distaalne interfalangeaalne haaratus (12%) ja mutileeriv artriit (0,5%). Mõlemas uuringus oli algtasemel vastavalt üle 70%-l ja 40%-l patsientidest entesiit ja daktüliit. Patsiendid randomiseeriti ravi saamiseks ustekinumabiga kas 45 mg, 90 mg või platseeborühma, kus nad said ravimit subkutaanselt nädalatel 0 ja 4 ning seejärel iga 12 nädala (q12w) tagant. Ligikaudu 50% patsientidest jätkas MTX-i stabiilsete annustega (≤ 25 mg nädalas).</w:t>
      </w:r>
    </w:p>
    <w:p w14:paraId="0B8A46C6" w14:textId="77777777" w:rsidR="00F434D3" w:rsidRPr="000715B7" w:rsidRDefault="00F434D3" w:rsidP="00B03C12">
      <w:pPr>
        <w:widowControl/>
      </w:pPr>
    </w:p>
    <w:p w14:paraId="52C9C2EA" w14:textId="77777777" w:rsidR="00F434D3" w:rsidRPr="000715B7" w:rsidRDefault="00F434D3" w:rsidP="00B03C12">
      <w:pPr>
        <w:widowControl/>
      </w:pPr>
      <w:r w:rsidRPr="000715B7">
        <w:t xml:space="preserve">PsA uuringus 1 (PSUMMIT I) ja PsA uuringus 2 (PSUMMIT II) oli vastavalt 80% ja 86% patsientidest saanud eelnevalt ravi HMARR-idega. Uuringus 1 eelnev ravi tuumorinekroosifaktor </w:t>
      </w:r>
      <w:r w:rsidRPr="000715B7">
        <w:lastRenderedPageBreak/>
        <w:t>(TNF) α vastaste ühenditega ei olnud lubatud. Uuringus 2 oli enamik patsientidest (58%, n = 180) saanud eelnevalt ravi ühe või enama TNF α vastase ühendiga, kuid nendest üle 70% katkestasid ravi TNF α vastaste ühenditega kas efektiivsuse puudumise või mistahes ajal tekkiva talumatuse tõttu.</w:t>
      </w:r>
    </w:p>
    <w:p w14:paraId="21477290" w14:textId="77777777" w:rsidR="00F434D3" w:rsidRPr="000715B7" w:rsidRDefault="00F434D3" w:rsidP="00B03C12">
      <w:pPr>
        <w:widowControl/>
      </w:pPr>
    </w:p>
    <w:p w14:paraId="4D02B2D6" w14:textId="77777777" w:rsidR="00F434D3" w:rsidRPr="000715B7" w:rsidRDefault="00F434D3" w:rsidP="00B03C12">
      <w:pPr>
        <w:keepNext/>
        <w:widowControl/>
        <w:rPr>
          <w:i/>
          <w:u w:val="single"/>
        </w:rPr>
      </w:pPr>
      <w:r w:rsidRPr="000715B7">
        <w:rPr>
          <w:i/>
          <w:u w:val="single"/>
        </w:rPr>
        <w:t>Nähud ja sümptomid</w:t>
      </w:r>
    </w:p>
    <w:p w14:paraId="7B93A23E" w14:textId="77777777" w:rsidR="00F434D3" w:rsidRPr="000715B7" w:rsidRDefault="00F434D3" w:rsidP="00B03C12">
      <w:pPr>
        <w:keepNext/>
        <w:widowControl/>
        <w:rPr>
          <w:iCs/>
        </w:rPr>
      </w:pPr>
    </w:p>
    <w:p w14:paraId="69C410F1" w14:textId="65FA1260" w:rsidR="00F434D3" w:rsidRPr="000715B7" w:rsidRDefault="00F434D3" w:rsidP="00B03C12">
      <w:pPr>
        <w:widowControl/>
      </w:pPr>
      <w:r w:rsidRPr="000715B7">
        <w:t>Nädalaks 24 põhjustas ravi ustekinumabiga olulise paranemise haiguse aktiivsuse mõõtmises võrreldes platseeboga. Esmane tulemusnäitaja oli patsientide protsent, kes saavutas 24. nädalaks Ameerika Reumatoloogia Kolledži (</w:t>
      </w:r>
      <w:r w:rsidRPr="000715B7">
        <w:rPr>
          <w:i/>
        </w:rPr>
        <w:t xml:space="preserve">American College of Rheumatology </w:t>
      </w:r>
      <w:r w:rsidRPr="000715B7">
        <w:t>(ACR)] väärtuse 20. Peamised efektiivsuse tulemusnäitajad on toodud alljärgnevas tabelis </w:t>
      </w:r>
      <w:r w:rsidR="00EE2C57">
        <w:t>4</w:t>
      </w:r>
      <w:r w:rsidRPr="000715B7">
        <w:t>.</w:t>
      </w:r>
    </w:p>
    <w:p w14:paraId="21CAE776" w14:textId="77777777" w:rsidR="00F434D3" w:rsidRPr="000715B7" w:rsidRDefault="00F434D3" w:rsidP="00B03C12">
      <w:pPr>
        <w:widowControl/>
      </w:pPr>
    </w:p>
    <w:p w14:paraId="001E61A7" w14:textId="459FD2A1" w:rsidR="00F434D3" w:rsidRPr="000715B7" w:rsidRDefault="00F434D3" w:rsidP="00B03C12">
      <w:pPr>
        <w:keepNext/>
        <w:keepLines/>
        <w:widowControl/>
        <w:rPr>
          <w:b/>
          <w:bCs/>
          <w:iCs/>
        </w:rPr>
      </w:pPr>
      <w:r w:rsidRPr="000715B7">
        <w:rPr>
          <w:b/>
          <w:bCs/>
          <w:iCs/>
        </w:rPr>
        <w:t>Tabel </w:t>
      </w:r>
      <w:r w:rsidR="00EE2C57">
        <w:rPr>
          <w:b/>
          <w:bCs/>
          <w:iCs/>
        </w:rPr>
        <w:t>4</w:t>
      </w:r>
      <w:r w:rsidRPr="000715B7">
        <w:rPr>
          <w:b/>
          <w:bCs/>
          <w:iCs/>
        </w:rPr>
        <w:t>. Patsientide arv, kes saavutasid kliinilise vastuse psoriaatilise artriidi uuringus 1 (PSUMMIT I) ja uuringus 2 (PSUMMIT II) 24. nädalaks.</w:t>
      </w:r>
    </w:p>
    <w:p w14:paraId="2894F798" w14:textId="77777777" w:rsidR="00F434D3" w:rsidRPr="000715B7" w:rsidRDefault="00F434D3" w:rsidP="00B03C12">
      <w:pPr>
        <w:keepNext/>
        <w:keepLines/>
        <w:widowControl/>
        <w:rPr>
          <w:i/>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1132"/>
        <w:gridCol w:w="1100"/>
        <w:gridCol w:w="1105"/>
        <w:gridCol w:w="991"/>
        <w:gridCol w:w="1011"/>
        <w:gridCol w:w="1038"/>
      </w:tblGrid>
      <w:tr w:rsidR="00F434D3" w:rsidRPr="000715B7" w14:paraId="7D194DFE" w14:textId="77777777" w:rsidTr="001E7A47">
        <w:trPr>
          <w:trHeight w:val="251"/>
          <w:tblHeader/>
        </w:trPr>
        <w:tc>
          <w:tcPr>
            <w:tcW w:w="1486" w:type="pct"/>
          </w:tcPr>
          <w:p w14:paraId="75EB5756" w14:textId="77777777" w:rsidR="00F434D3" w:rsidRPr="000715B7" w:rsidRDefault="00F434D3" w:rsidP="00B03C12">
            <w:pPr>
              <w:keepNext/>
              <w:keepLines/>
              <w:widowControl/>
              <w:rPr>
                <w:sz w:val="20"/>
                <w:szCs w:val="20"/>
              </w:rPr>
            </w:pPr>
          </w:p>
        </w:tc>
        <w:tc>
          <w:tcPr>
            <w:tcW w:w="1839" w:type="pct"/>
            <w:gridSpan w:val="3"/>
          </w:tcPr>
          <w:p w14:paraId="608273A7" w14:textId="77777777" w:rsidR="00F434D3" w:rsidRPr="000715B7" w:rsidRDefault="00F434D3" w:rsidP="00B03C12">
            <w:pPr>
              <w:keepNext/>
              <w:keepLines/>
              <w:widowControl/>
              <w:jc w:val="center"/>
              <w:rPr>
                <w:b/>
                <w:sz w:val="20"/>
                <w:szCs w:val="20"/>
              </w:rPr>
            </w:pPr>
            <w:r w:rsidRPr="000715B7">
              <w:rPr>
                <w:b/>
                <w:sz w:val="20"/>
                <w:szCs w:val="20"/>
              </w:rPr>
              <w:t>Psoriaatilise artriidi uuring 1</w:t>
            </w:r>
          </w:p>
        </w:tc>
        <w:tc>
          <w:tcPr>
            <w:tcW w:w="1675" w:type="pct"/>
            <w:gridSpan w:val="3"/>
          </w:tcPr>
          <w:p w14:paraId="079BBFCA" w14:textId="77777777" w:rsidR="00F434D3" w:rsidRPr="000715B7" w:rsidRDefault="00F434D3" w:rsidP="00B03C12">
            <w:pPr>
              <w:keepNext/>
              <w:keepLines/>
              <w:widowControl/>
              <w:jc w:val="center"/>
              <w:rPr>
                <w:b/>
                <w:sz w:val="20"/>
                <w:szCs w:val="20"/>
              </w:rPr>
            </w:pPr>
            <w:r w:rsidRPr="000715B7">
              <w:rPr>
                <w:b/>
                <w:sz w:val="20"/>
                <w:szCs w:val="20"/>
              </w:rPr>
              <w:t>Psoriaatilise artriidi uuring 2</w:t>
            </w:r>
          </w:p>
        </w:tc>
      </w:tr>
      <w:tr w:rsidR="00F434D3" w:rsidRPr="000715B7" w14:paraId="73EDD956" w14:textId="77777777" w:rsidTr="001E7A47">
        <w:trPr>
          <w:trHeight w:val="253"/>
          <w:tblHeader/>
        </w:trPr>
        <w:tc>
          <w:tcPr>
            <w:tcW w:w="1486" w:type="pct"/>
          </w:tcPr>
          <w:p w14:paraId="4ED21085" w14:textId="77777777" w:rsidR="00F434D3" w:rsidRPr="000715B7" w:rsidRDefault="00F434D3" w:rsidP="00B03C12">
            <w:pPr>
              <w:keepNext/>
              <w:keepLines/>
              <w:widowControl/>
              <w:rPr>
                <w:sz w:val="20"/>
                <w:szCs w:val="20"/>
              </w:rPr>
            </w:pPr>
          </w:p>
        </w:tc>
        <w:tc>
          <w:tcPr>
            <w:tcW w:w="624" w:type="pct"/>
            <w:vAlign w:val="center"/>
          </w:tcPr>
          <w:p w14:paraId="6BD092E8" w14:textId="77777777" w:rsidR="00F434D3" w:rsidRPr="000715B7" w:rsidRDefault="00F434D3" w:rsidP="00B03C12">
            <w:pPr>
              <w:keepNext/>
              <w:keepLines/>
              <w:widowControl/>
              <w:jc w:val="center"/>
              <w:rPr>
                <w:b/>
                <w:sz w:val="20"/>
                <w:szCs w:val="20"/>
              </w:rPr>
            </w:pPr>
            <w:r w:rsidRPr="000715B7">
              <w:rPr>
                <w:b/>
                <w:sz w:val="20"/>
                <w:szCs w:val="20"/>
              </w:rPr>
              <w:t>PBO</w:t>
            </w:r>
          </w:p>
        </w:tc>
        <w:tc>
          <w:tcPr>
            <w:tcW w:w="606" w:type="pct"/>
            <w:vAlign w:val="center"/>
          </w:tcPr>
          <w:p w14:paraId="3BA0D142" w14:textId="77777777" w:rsidR="00F434D3" w:rsidRPr="000715B7" w:rsidRDefault="00F434D3" w:rsidP="00B03C12">
            <w:pPr>
              <w:keepNext/>
              <w:keepLines/>
              <w:widowControl/>
              <w:jc w:val="center"/>
              <w:rPr>
                <w:b/>
                <w:sz w:val="20"/>
                <w:szCs w:val="20"/>
              </w:rPr>
            </w:pPr>
            <w:r w:rsidRPr="000715B7">
              <w:rPr>
                <w:b/>
                <w:sz w:val="20"/>
                <w:szCs w:val="20"/>
              </w:rPr>
              <w:t>45 mg</w:t>
            </w:r>
          </w:p>
        </w:tc>
        <w:tc>
          <w:tcPr>
            <w:tcW w:w="609" w:type="pct"/>
            <w:vAlign w:val="center"/>
          </w:tcPr>
          <w:p w14:paraId="238897F0" w14:textId="77777777" w:rsidR="00F434D3" w:rsidRPr="000715B7" w:rsidRDefault="00F434D3" w:rsidP="00B03C12">
            <w:pPr>
              <w:keepNext/>
              <w:keepLines/>
              <w:widowControl/>
              <w:jc w:val="center"/>
              <w:rPr>
                <w:b/>
                <w:sz w:val="20"/>
                <w:szCs w:val="20"/>
              </w:rPr>
            </w:pPr>
            <w:r w:rsidRPr="000715B7">
              <w:rPr>
                <w:b/>
                <w:sz w:val="20"/>
                <w:szCs w:val="20"/>
              </w:rPr>
              <w:t>90 mg</w:t>
            </w:r>
          </w:p>
        </w:tc>
        <w:tc>
          <w:tcPr>
            <w:tcW w:w="546" w:type="pct"/>
            <w:vAlign w:val="center"/>
          </w:tcPr>
          <w:p w14:paraId="4A398630" w14:textId="77777777" w:rsidR="00F434D3" w:rsidRPr="000715B7" w:rsidRDefault="00F434D3" w:rsidP="00B03C12">
            <w:pPr>
              <w:keepNext/>
              <w:keepLines/>
              <w:widowControl/>
              <w:jc w:val="center"/>
              <w:rPr>
                <w:b/>
                <w:sz w:val="20"/>
                <w:szCs w:val="20"/>
              </w:rPr>
            </w:pPr>
            <w:r w:rsidRPr="000715B7">
              <w:rPr>
                <w:b/>
                <w:sz w:val="20"/>
                <w:szCs w:val="20"/>
              </w:rPr>
              <w:t>PBO</w:t>
            </w:r>
          </w:p>
        </w:tc>
        <w:tc>
          <w:tcPr>
            <w:tcW w:w="557" w:type="pct"/>
            <w:vAlign w:val="center"/>
          </w:tcPr>
          <w:p w14:paraId="1BDDBB87" w14:textId="77777777" w:rsidR="00F434D3" w:rsidRPr="000715B7" w:rsidRDefault="00F434D3" w:rsidP="00B03C12">
            <w:pPr>
              <w:keepNext/>
              <w:keepLines/>
              <w:widowControl/>
              <w:jc w:val="center"/>
              <w:rPr>
                <w:b/>
                <w:sz w:val="20"/>
                <w:szCs w:val="20"/>
              </w:rPr>
            </w:pPr>
            <w:r w:rsidRPr="000715B7">
              <w:rPr>
                <w:b/>
                <w:sz w:val="20"/>
                <w:szCs w:val="20"/>
              </w:rPr>
              <w:t>45 mg</w:t>
            </w:r>
          </w:p>
        </w:tc>
        <w:tc>
          <w:tcPr>
            <w:tcW w:w="572" w:type="pct"/>
            <w:vAlign w:val="center"/>
          </w:tcPr>
          <w:p w14:paraId="246FE696" w14:textId="77777777" w:rsidR="00F434D3" w:rsidRPr="000715B7" w:rsidRDefault="00F434D3" w:rsidP="00B03C12">
            <w:pPr>
              <w:keepNext/>
              <w:keepLines/>
              <w:widowControl/>
              <w:jc w:val="center"/>
              <w:rPr>
                <w:b/>
                <w:sz w:val="20"/>
                <w:szCs w:val="20"/>
              </w:rPr>
            </w:pPr>
            <w:r w:rsidRPr="000715B7">
              <w:rPr>
                <w:b/>
                <w:sz w:val="20"/>
                <w:szCs w:val="20"/>
              </w:rPr>
              <w:t>90 mg</w:t>
            </w:r>
          </w:p>
        </w:tc>
      </w:tr>
      <w:tr w:rsidR="00F434D3" w:rsidRPr="000715B7" w14:paraId="1614ECBB" w14:textId="77777777" w:rsidTr="001E7A47">
        <w:trPr>
          <w:trHeight w:val="505"/>
        </w:trPr>
        <w:tc>
          <w:tcPr>
            <w:tcW w:w="1486" w:type="pct"/>
            <w:vAlign w:val="center"/>
          </w:tcPr>
          <w:p w14:paraId="06B7B813" w14:textId="77777777" w:rsidR="00F434D3" w:rsidRPr="000715B7" w:rsidRDefault="00F434D3" w:rsidP="00B03C12">
            <w:pPr>
              <w:keepNext/>
              <w:keepLines/>
              <w:widowControl/>
              <w:rPr>
                <w:b/>
                <w:sz w:val="20"/>
                <w:szCs w:val="20"/>
              </w:rPr>
            </w:pPr>
            <w:r w:rsidRPr="000715B7">
              <w:rPr>
                <w:b/>
                <w:sz w:val="20"/>
                <w:szCs w:val="20"/>
              </w:rPr>
              <w:t>Randomiseeritud patsientide arv</w:t>
            </w:r>
          </w:p>
        </w:tc>
        <w:tc>
          <w:tcPr>
            <w:tcW w:w="624" w:type="pct"/>
            <w:vAlign w:val="center"/>
          </w:tcPr>
          <w:p w14:paraId="511D5FE2" w14:textId="77777777" w:rsidR="00F434D3" w:rsidRPr="000715B7" w:rsidRDefault="00F434D3" w:rsidP="00B03C12">
            <w:pPr>
              <w:keepNext/>
              <w:keepLines/>
              <w:widowControl/>
              <w:jc w:val="center"/>
              <w:rPr>
                <w:b/>
                <w:sz w:val="20"/>
                <w:szCs w:val="20"/>
              </w:rPr>
            </w:pPr>
            <w:r w:rsidRPr="000715B7">
              <w:rPr>
                <w:b/>
                <w:sz w:val="20"/>
                <w:szCs w:val="20"/>
              </w:rPr>
              <w:t>206</w:t>
            </w:r>
          </w:p>
        </w:tc>
        <w:tc>
          <w:tcPr>
            <w:tcW w:w="606" w:type="pct"/>
            <w:vAlign w:val="center"/>
          </w:tcPr>
          <w:p w14:paraId="6EF436AB" w14:textId="77777777" w:rsidR="00F434D3" w:rsidRPr="000715B7" w:rsidRDefault="00F434D3" w:rsidP="00B03C12">
            <w:pPr>
              <w:keepNext/>
              <w:keepLines/>
              <w:widowControl/>
              <w:jc w:val="center"/>
              <w:rPr>
                <w:b/>
                <w:sz w:val="20"/>
                <w:szCs w:val="20"/>
              </w:rPr>
            </w:pPr>
            <w:r w:rsidRPr="000715B7">
              <w:rPr>
                <w:b/>
                <w:sz w:val="20"/>
                <w:szCs w:val="20"/>
              </w:rPr>
              <w:t>205</w:t>
            </w:r>
          </w:p>
        </w:tc>
        <w:tc>
          <w:tcPr>
            <w:tcW w:w="609" w:type="pct"/>
            <w:vAlign w:val="center"/>
          </w:tcPr>
          <w:p w14:paraId="29E22899" w14:textId="77777777" w:rsidR="00F434D3" w:rsidRPr="000715B7" w:rsidRDefault="00F434D3" w:rsidP="00B03C12">
            <w:pPr>
              <w:keepNext/>
              <w:keepLines/>
              <w:widowControl/>
              <w:jc w:val="center"/>
              <w:rPr>
                <w:b/>
                <w:sz w:val="20"/>
                <w:szCs w:val="20"/>
              </w:rPr>
            </w:pPr>
            <w:r w:rsidRPr="000715B7">
              <w:rPr>
                <w:b/>
                <w:sz w:val="20"/>
                <w:szCs w:val="20"/>
              </w:rPr>
              <w:t>204</w:t>
            </w:r>
          </w:p>
        </w:tc>
        <w:tc>
          <w:tcPr>
            <w:tcW w:w="546" w:type="pct"/>
            <w:vAlign w:val="center"/>
          </w:tcPr>
          <w:p w14:paraId="643C2D67" w14:textId="77777777" w:rsidR="00F434D3" w:rsidRPr="000715B7" w:rsidRDefault="00F434D3" w:rsidP="00B03C12">
            <w:pPr>
              <w:keepNext/>
              <w:keepLines/>
              <w:widowControl/>
              <w:jc w:val="center"/>
              <w:rPr>
                <w:b/>
                <w:sz w:val="20"/>
                <w:szCs w:val="20"/>
              </w:rPr>
            </w:pPr>
            <w:r w:rsidRPr="000715B7">
              <w:rPr>
                <w:b/>
                <w:sz w:val="20"/>
                <w:szCs w:val="20"/>
              </w:rPr>
              <w:t>104</w:t>
            </w:r>
          </w:p>
        </w:tc>
        <w:tc>
          <w:tcPr>
            <w:tcW w:w="557" w:type="pct"/>
            <w:vAlign w:val="center"/>
          </w:tcPr>
          <w:p w14:paraId="73A6AE9E" w14:textId="77777777" w:rsidR="00F434D3" w:rsidRPr="000715B7" w:rsidRDefault="00F434D3" w:rsidP="00B03C12">
            <w:pPr>
              <w:keepNext/>
              <w:keepLines/>
              <w:widowControl/>
              <w:jc w:val="center"/>
              <w:rPr>
                <w:b/>
                <w:sz w:val="20"/>
                <w:szCs w:val="20"/>
              </w:rPr>
            </w:pPr>
            <w:r w:rsidRPr="000715B7">
              <w:rPr>
                <w:b/>
                <w:sz w:val="20"/>
                <w:szCs w:val="20"/>
              </w:rPr>
              <w:t>103</w:t>
            </w:r>
          </w:p>
        </w:tc>
        <w:tc>
          <w:tcPr>
            <w:tcW w:w="572" w:type="pct"/>
            <w:vAlign w:val="center"/>
          </w:tcPr>
          <w:p w14:paraId="5C85DA4F" w14:textId="77777777" w:rsidR="00F434D3" w:rsidRPr="000715B7" w:rsidRDefault="00F434D3" w:rsidP="00B03C12">
            <w:pPr>
              <w:keepNext/>
              <w:keepLines/>
              <w:widowControl/>
              <w:jc w:val="center"/>
              <w:rPr>
                <w:b/>
                <w:sz w:val="20"/>
                <w:szCs w:val="20"/>
              </w:rPr>
            </w:pPr>
            <w:r w:rsidRPr="000715B7">
              <w:rPr>
                <w:b/>
                <w:sz w:val="20"/>
                <w:szCs w:val="20"/>
              </w:rPr>
              <w:t>105</w:t>
            </w:r>
          </w:p>
        </w:tc>
      </w:tr>
      <w:tr w:rsidR="00F434D3" w:rsidRPr="000715B7" w14:paraId="59A5C1B8" w14:textId="77777777" w:rsidTr="001E7A47">
        <w:trPr>
          <w:trHeight w:val="477"/>
        </w:trPr>
        <w:tc>
          <w:tcPr>
            <w:tcW w:w="1486" w:type="pct"/>
            <w:vAlign w:val="center"/>
          </w:tcPr>
          <w:p w14:paraId="3BCA8838" w14:textId="77777777" w:rsidR="00F434D3" w:rsidRPr="000715B7" w:rsidRDefault="00F434D3" w:rsidP="00B03C12">
            <w:pPr>
              <w:keepNext/>
              <w:keepLines/>
              <w:widowControl/>
              <w:rPr>
                <w:sz w:val="20"/>
                <w:szCs w:val="20"/>
              </w:rPr>
            </w:pPr>
            <w:r w:rsidRPr="000715B7">
              <w:rPr>
                <w:sz w:val="20"/>
                <w:szCs w:val="20"/>
              </w:rPr>
              <w:t>ACR 20 ravivastus, N (%)</w:t>
            </w:r>
          </w:p>
        </w:tc>
        <w:tc>
          <w:tcPr>
            <w:tcW w:w="624" w:type="pct"/>
            <w:vAlign w:val="center"/>
          </w:tcPr>
          <w:p w14:paraId="63D88E5B" w14:textId="77777777" w:rsidR="00F434D3" w:rsidRPr="000715B7" w:rsidRDefault="00F434D3" w:rsidP="00B03C12">
            <w:pPr>
              <w:keepNext/>
              <w:keepLines/>
              <w:widowControl/>
              <w:jc w:val="center"/>
              <w:rPr>
                <w:sz w:val="20"/>
                <w:szCs w:val="20"/>
              </w:rPr>
            </w:pPr>
            <w:r w:rsidRPr="000715B7">
              <w:rPr>
                <w:sz w:val="20"/>
                <w:szCs w:val="20"/>
              </w:rPr>
              <w:t>47 (23%)</w:t>
            </w:r>
          </w:p>
        </w:tc>
        <w:tc>
          <w:tcPr>
            <w:tcW w:w="606" w:type="pct"/>
            <w:vAlign w:val="center"/>
          </w:tcPr>
          <w:p w14:paraId="05DA13E0" w14:textId="77777777" w:rsidR="00F434D3" w:rsidRPr="000715B7" w:rsidRDefault="00F434D3" w:rsidP="00B03C12">
            <w:pPr>
              <w:keepNext/>
              <w:keepLines/>
              <w:widowControl/>
              <w:jc w:val="center"/>
              <w:rPr>
                <w:sz w:val="20"/>
                <w:szCs w:val="20"/>
              </w:rPr>
            </w:pPr>
            <w:r w:rsidRPr="000715B7">
              <w:rPr>
                <w:sz w:val="20"/>
                <w:szCs w:val="20"/>
              </w:rPr>
              <w:t>87 (42%)</w:t>
            </w:r>
            <w:r w:rsidRPr="000715B7">
              <w:rPr>
                <w:sz w:val="20"/>
                <w:szCs w:val="20"/>
                <w:vertAlign w:val="superscript"/>
              </w:rPr>
              <w:t>a</w:t>
            </w:r>
          </w:p>
        </w:tc>
        <w:tc>
          <w:tcPr>
            <w:tcW w:w="609" w:type="pct"/>
            <w:vAlign w:val="center"/>
          </w:tcPr>
          <w:p w14:paraId="1A39318C" w14:textId="77777777" w:rsidR="00F434D3" w:rsidRPr="000715B7" w:rsidRDefault="00F434D3" w:rsidP="00B03C12">
            <w:pPr>
              <w:keepNext/>
              <w:keepLines/>
              <w:widowControl/>
              <w:jc w:val="center"/>
              <w:rPr>
                <w:sz w:val="20"/>
                <w:szCs w:val="20"/>
              </w:rPr>
            </w:pPr>
            <w:r w:rsidRPr="000715B7">
              <w:rPr>
                <w:sz w:val="20"/>
                <w:szCs w:val="20"/>
              </w:rPr>
              <w:t>101 (50%)</w:t>
            </w:r>
            <w:r w:rsidRPr="000715B7">
              <w:rPr>
                <w:sz w:val="20"/>
                <w:szCs w:val="20"/>
                <w:vertAlign w:val="superscript"/>
              </w:rPr>
              <w:t>a</w:t>
            </w:r>
          </w:p>
        </w:tc>
        <w:tc>
          <w:tcPr>
            <w:tcW w:w="546" w:type="pct"/>
            <w:vAlign w:val="center"/>
          </w:tcPr>
          <w:p w14:paraId="1F2E920A" w14:textId="77777777" w:rsidR="00F434D3" w:rsidRPr="000715B7" w:rsidRDefault="00F434D3" w:rsidP="00B03C12">
            <w:pPr>
              <w:keepNext/>
              <w:keepLines/>
              <w:widowControl/>
              <w:jc w:val="center"/>
              <w:rPr>
                <w:sz w:val="20"/>
                <w:szCs w:val="20"/>
              </w:rPr>
            </w:pPr>
            <w:r w:rsidRPr="000715B7">
              <w:rPr>
                <w:sz w:val="20"/>
                <w:szCs w:val="20"/>
              </w:rPr>
              <w:t>21 (20%)</w:t>
            </w:r>
          </w:p>
        </w:tc>
        <w:tc>
          <w:tcPr>
            <w:tcW w:w="557" w:type="pct"/>
            <w:vAlign w:val="center"/>
          </w:tcPr>
          <w:p w14:paraId="58A55CBA" w14:textId="77777777" w:rsidR="00F434D3" w:rsidRPr="000715B7" w:rsidRDefault="00F434D3" w:rsidP="00B03C12">
            <w:pPr>
              <w:keepNext/>
              <w:keepLines/>
              <w:widowControl/>
              <w:jc w:val="center"/>
              <w:rPr>
                <w:sz w:val="20"/>
                <w:szCs w:val="20"/>
              </w:rPr>
            </w:pPr>
            <w:r w:rsidRPr="000715B7">
              <w:rPr>
                <w:sz w:val="20"/>
                <w:szCs w:val="20"/>
              </w:rPr>
              <w:t>45 (44%)</w:t>
            </w:r>
            <w:r w:rsidRPr="000715B7">
              <w:rPr>
                <w:sz w:val="20"/>
                <w:szCs w:val="20"/>
                <w:vertAlign w:val="superscript"/>
              </w:rPr>
              <w:t>a</w:t>
            </w:r>
          </w:p>
        </w:tc>
        <w:tc>
          <w:tcPr>
            <w:tcW w:w="572" w:type="pct"/>
            <w:vAlign w:val="center"/>
          </w:tcPr>
          <w:p w14:paraId="5AE33644" w14:textId="77777777" w:rsidR="00F434D3" w:rsidRPr="000715B7" w:rsidRDefault="00F434D3" w:rsidP="00B03C12">
            <w:pPr>
              <w:keepNext/>
              <w:keepLines/>
              <w:widowControl/>
              <w:jc w:val="center"/>
              <w:rPr>
                <w:sz w:val="20"/>
                <w:szCs w:val="20"/>
              </w:rPr>
            </w:pPr>
            <w:r w:rsidRPr="000715B7">
              <w:rPr>
                <w:sz w:val="20"/>
                <w:szCs w:val="20"/>
              </w:rPr>
              <w:t>46 (44%)</w:t>
            </w:r>
            <w:r w:rsidRPr="000715B7">
              <w:rPr>
                <w:sz w:val="20"/>
                <w:szCs w:val="20"/>
                <w:vertAlign w:val="superscript"/>
              </w:rPr>
              <w:t>a</w:t>
            </w:r>
          </w:p>
        </w:tc>
      </w:tr>
      <w:tr w:rsidR="00F434D3" w:rsidRPr="000715B7" w14:paraId="7CAFA7E9" w14:textId="77777777" w:rsidTr="001E7A47">
        <w:trPr>
          <w:trHeight w:val="506"/>
        </w:trPr>
        <w:tc>
          <w:tcPr>
            <w:tcW w:w="1486" w:type="pct"/>
            <w:vAlign w:val="center"/>
          </w:tcPr>
          <w:p w14:paraId="470582B7" w14:textId="77777777" w:rsidR="00F434D3" w:rsidRPr="000715B7" w:rsidRDefault="00F434D3" w:rsidP="00B03C12">
            <w:pPr>
              <w:keepNext/>
              <w:keepLines/>
              <w:widowControl/>
              <w:rPr>
                <w:sz w:val="20"/>
                <w:szCs w:val="20"/>
              </w:rPr>
            </w:pPr>
            <w:r w:rsidRPr="000715B7">
              <w:rPr>
                <w:sz w:val="20"/>
                <w:szCs w:val="20"/>
              </w:rPr>
              <w:t>ACR 50 ravivastus, N (%)</w:t>
            </w:r>
          </w:p>
        </w:tc>
        <w:tc>
          <w:tcPr>
            <w:tcW w:w="624" w:type="pct"/>
            <w:vAlign w:val="center"/>
          </w:tcPr>
          <w:p w14:paraId="39747C46" w14:textId="77777777" w:rsidR="00F434D3" w:rsidRPr="000715B7" w:rsidRDefault="00F434D3" w:rsidP="00B03C12">
            <w:pPr>
              <w:keepNext/>
              <w:keepLines/>
              <w:widowControl/>
              <w:jc w:val="center"/>
              <w:rPr>
                <w:sz w:val="20"/>
                <w:szCs w:val="20"/>
              </w:rPr>
            </w:pPr>
            <w:r w:rsidRPr="000715B7">
              <w:rPr>
                <w:sz w:val="20"/>
                <w:szCs w:val="20"/>
              </w:rPr>
              <w:t>18 (9%)</w:t>
            </w:r>
          </w:p>
        </w:tc>
        <w:tc>
          <w:tcPr>
            <w:tcW w:w="606" w:type="pct"/>
            <w:vAlign w:val="center"/>
          </w:tcPr>
          <w:p w14:paraId="44D06272" w14:textId="77777777" w:rsidR="00F434D3" w:rsidRPr="000715B7" w:rsidRDefault="00F434D3" w:rsidP="00B03C12">
            <w:pPr>
              <w:keepNext/>
              <w:keepLines/>
              <w:widowControl/>
              <w:jc w:val="center"/>
              <w:rPr>
                <w:sz w:val="20"/>
                <w:szCs w:val="20"/>
              </w:rPr>
            </w:pPr>
            <w:r w:rsidRPr="000715B7">
              <w:rPr>
                <w:sz w:val="20"/>
                <w:szCs w:val="20"/>
              </w:rPr>
              <w:t>51 (25%)</w:t>
            </w:r>
            <w:r w:rsidRPr="000715B7">
              <w:rPr>
                <w:sz w:val="20"/>
                <w:szCs w:val="20"/>
                <w:vertAlign w:val="superscript"/>
              </w:rPr>
              <w:t>a</w:t>
            </w:r>
          </w:p>
        </w:tc>
        <w:tc>
          <w:tcPr>
            <w:tcW w:w="609" w:type="pct"/>
            <w:vAlign w:val="center"/>
          </w:tcPr>
          <w:p w14:paraId="095D812A" w14:textId="77777777" w:rsidR="00F434D3" w:rsidRPr="000715B7" w:rsidRDefault="00F434D3" w:rsidP="00B03C12">
            <w:pPr>
              <w:keepNext/>
              <w:keepLines/>
              <w:widowControl/>
              <w:jc w:val="center"/>
              <w:rPr>
                <w:sz w:val="20"/>
                <w:szCs w:val="20"/>
              </w:rPr>
            </w:pPr>
            <w:r w:rsidRPr="000715B7">
              <w:rPr>
                <w:sz w:val="20"/>
                <w:szCs w:val="20"/>
              </w:rPr>
              <w:t>57 (28%)</w:t>
            </w:r>
            <w:r w:rsidRPr="000715B7">
              <w:rPr>
                <w:sz w:val="20"/>
                <w:szCs w:val="20"/>
                <w:vertAlign w:val="superscript"/>
              </w:rPr>
              <w:t>a</w:t>
            </w:r>
          </w:p>
        </w:tc>
        <w:tc>
          <w:tcPr>
            <w:tcW w:w="546" w:type="pct"/>
            <w:vAlign w:val="center"/>
          </w:tcPr>
          <w:p w14:paraId="6330E240" w14:textId="77777777" w:rsidR="00F434D3" w:rsidRPr="000715B7" w:rsidRDefault="00F434D3" w:rsidP="00B03C12">
            <w:pPr>
              <w:keepNext/>
              <w:keepLines/>
              <w:widowControl/>
              <w:jc w:val="center"/>
              <w:rPr>
                <w:sz w:val="20"/>
                <w:szCs w:val="20"/>
              </w:rPr>
            </w:pPr>
            <w:r w:rsidRPr="000715B7">
              <w:rPr>
                <w:sz w:val="20"/>
                <w:szCs w:val="20"/>
              </w:rPr>
              <w:t>7 (7%)</w:t>
            </w:r>
          </w:p>
        </w:tc>
        <w:tc>
          <w:tcPr>
            <w:tcW w:w="557" w:type="pct"/>
            <w:vAlign w:val="center"/>
          </w:tcPr>
          <w:p w14:paraId="6564A1B7" w14:textId="77777777" w:rsidR="00F434D3" w:rsidRPr="000715B7" w:rsidRDefault="00F434D3" w:rsidP="00B03C12">
            <w:pPr>
              <w:keepNext/>
              <w:keepLines/>
              <w:widowControl/>
              <w:jc w:val="center"/>
              <w:rPr>
                <w:sz w:val="20"/>
                <w:szCs w:val="20"/>
              </w:rPr>
            </w:pPr>
            <w:r w:rsidRPr="000715B7">
              <w:rPr>
                <w:sz w:val="20"/>
                <w:szCs w:val="20"/>
              </w:rPr>
              <w:t>18 (17%)</w:t>
            </w:r>
            <w:r w:rsidRPr="000715B7">
              <w:rPr>
                <w:sz w:val="20"/>
                <w:szCs w:val="20"/>
                <w:vertAlign w:val="superscript"/>
              </w:rPr>
              <w:t>b</w:t>
            </w:r>
          </w:p>
        </w:tc>
        <w:tc>
          <w:tcPr>
            <w:tcW w:w="572" w:type="pct"/>
            <w:vAlign w:val="center"/>
          </w:tcPr>
          <w:p w14:paraId="609CDBF8" w14:textId="77777777" w:rsidR="00F434D3" w:rsidRPr="000715B7" w:rsidRDefault="00F434D3" w:rsidP="00B03C12">
            <w:pPr>
              <w:keepNext/>
              <w:keepLines/>
              <w:widowControl/>
              <w:jc w:val="center"/>
              <w:rPr>
                <w:sz w:val="20"/>
                <w:szCs w:val="20"/>
              </w:rPr>
            </w:pPr>
            <w:r w:rsidRPr="000715B7">
              <w:rPr>
                <w:sz w:val="20"/>
                <w:szCs w:val="20"/>
              </w:rPr>
              <w:t>24 (23%)</w:t>
            </w:r>
            <w:r w:rsidRPr="000715B7">
              <w:rPr>
                <w:sz w:val="20"/>
                <w:szCs w:val="20"/>
                <w:vertAlign w:val="superscript"/>
              </w:rPr>
              <w:t>a</w:t>
            </w:r>
          </w:p>
        </w:tc>
      </w:tr>
      <w:tr w:rsidR="00F434D3" w:rsidRPr="000715B7" w14:paraId="66B1EF6A" w14:textId="77777777" w:rsidTr="001E7A47">
        <w:trPr>
          <w:trHeight w:val="506"/>
        </w:trPr>
        <w:tc>
          <w:tcPr>
            <w:tcW w:w="1486" w:type="pct"/>
            <w:vAlign w:val="center"/>
          </w:tcPr>
          <w:p w14:paraId="79C98848" w14:textId="77777777" w:rsidR="00F434D3" w:rsidRPr="000715B7" w:rsidRDefault="00F434D3" w:rsidP="00B03C12">
            <w:pPr>
              <w:keepNext/>
              <w:keepLines/>
              <w:widowControl/>
              <w:rPr>
                <w:sz w:val="20"/>
                <w:szCs w:val="20"/>
              </w:rPr>
            </w:pPr>
            <w:r w:rsidRPr="000715B7">
              <w:rPr>
                <w:sz w:val="20"/>
                <w:szCs w:val="20"/>
              </w:rPr>
              <w:t>ACR 70 ravivastus, N (%)</w:t>
            </w:r>
          </w:p>
        </w:tc>
        <w:tc>
          <w:tcPr>
            <w:tcW w:w="624" w:type="pct"/>
            <w:vAlign w:val="center"/>
          </w:tcPr>
          <w:p w14:paraId="437E2F10" w14:textId="77777777" w:rsidR="00F434D3" w:rsidRPr="000715B7" w:rsidRDefault="00F434D3" w:rsidP="00B03C12">
            <w:pPr>
              <w:keepNext/>
              <w:keepLines/>
              <w:widowControl/>
              <w:jc w:val="center"/>
              <w:rPr>
                <w:sz w:val="20"/>
                <w:szCs w:val="20"/>
              </w:rPr>
            </w:pPr>
            <w:r w:rsidRPr="000715B7">
              <w:rPr>
                <w:sz w:val="20"/>
                <w:szCs w:val="20"/>
              </w:rPr>
              <w:t>5 (2%)</w:t>
            </w:r>
          </w:p>
        </w:tc>
        <w:tc>
          <w:tcPr>
            <w:tcW w:w="606" w:type="pct"/>
            <w:vAlign w:val="center"/>
          </w:tcPr>
          <w:p w14:paraId="5AE04ADC" w14:textId="77777777" w:rsidR="00F434D3" w:rsidRPr="000715B7" w:rsidRDefault="00F434D3" w:rsidP="00B03C12">
            <w:pPr>
              <w:keepNext/>
              <w:keepLines/>
              <w:widowControl/>
              <w:jc w:val="center"/>
              <w:rPr>
                <w:sz w:val="20"/>
                <w:szCs w:val="20"/>
              </w:rPr>
            </w:pPr>
            <w:r w:rsidRPr="000715B7">
              <w:rPr>
                <w:sz w:val="20"/>
                <w:szCs w:val="20"/>
              </w:rPr>
              <w:t>25 (12%)</w:t>
            </w:r>
            <w:r w:rsidRPr="000715B7">
              <w:rPr>
                <w:sz w:val="20"/>
                <w:szCs w:val="20"/>
                <w:vertAlign w:val="superscript"/>
              </w:rPr>
              <w:t>a</w:t>
            </w:r>
          </w:p>
        </w:tc>
        <w:tc>
          <w:tcPr>
            <w:tcW w:w="609" w:type="pct"/>
            <w:vAlign w:val="center"/>
          </w:tcPr>
          <w:p w14:paraId="69A4AFCA" w14:textId="77777777" w:rsidR="00F434D3" w:rsidRPr="000715B7" w:rsidRDefault="00F434D3" w:rsidP="00B03C12">
            <w:pPr>
              <w:keepNext/>
              <w:keepLines/>
              <w:widowControl/>
              <w:jc w:val="center"/>
              <w:rPr>
                <w:sz w:val="20"/>
                <w:szCs w:val="20"/>
              </w:rPr>
            </w:pPr>
            <w:r w:rsidRPr="000715B7">
              <w:rPr>
                <w:sz w:val="20"/>
                <w:szCs w:val="20"/>
              </w:rPr>
              <w:t>29 (14%)</w:t>
            </w:r>
            <w:r w:rsidRPr="000715B7">
              <w:rPr>
                <w:sz w:val="20"/>
                <w:szCs w:val="20"/>
                <w:vertAlign w:val="superscript"/>
              </w:rPr>
              <w:t>a</w:t>
            </w:r>
          </w:p>
        </w:tc>
        <w:tc>
          <w:tcPr>
            <w:tcW w:w="546" w:type="pct"/>
            <w:vAlign w:val="center"/>
          </w:tcPr>
          <w:p w14:paraId="6DF8B85D" w14:textId="77777777" w:rsidR="00F434D3" w:rsidRPr="000715B7" w:rsidRDefault="00F434D3" w:rsidP="00B03C12">
            <w:pPr>
              <w:keepNext/>
              <w:keepLines/>
              <w:widowControl/>
              <w:jc w:val="center"/>
              <w:rPr>
                <w:sz w:val="20"/>
                <w:szCs w:val="20"/>
              </w:rPr>
            </w:pPr>
            <w:r w:rsidRPr="000715B7">
              <w:rPr>
                <w:sz w:val="20"/>
                <w:szCs w:val="20"/>
              </w:rPr>
              <w:t>3 (3%)</w:t>
            </w:r>
          </w:p>
        </w:tc>
        <w:tc>
          <w:tcPr>
            <w:tcW w:w="557" w:type="pct"/>
            <w:vAlign w:val="center"/>
          </w:tcPr>
          <w:p w14:paraId="79C5BBC5" w14:textId="77777777" w:rsidR="00F434D3" w:rsidRPr="000715B7" w:rsidRDefault="00F434D3" w:rsidP="00B03C12">
            <w:pPr>
              <w:keepNext/>
              <w:keepLines/>
              <w:widowControl/>
              <w:jc w:val="center"/>
              <w:rPr>
                <w:sz w:val="20"/>
                <w:szCs w:val="20"/>
              </w:rPr>
            </w:pPr>
            <w:r w:rsidRPr="000715B7">
              <w:rPr>
                <w:sz w:val="20"/>
                <w:szCs w:val="20"/>
              </w:rPr>
              <w:t>7 (7%)</w:t>
            </w:r>
            <w:r w:rsidRPr="000715B7">
              <w:rPr>
                <w:sz w:val="20"/>
                <w:szCs w:val="20"/>
                <w:vertAlign w:val="superscript"/>
              </w:rPr>
              <w:t>c</w:t>
            </w:r>
          </w:p>
        </w:tc>
        <w:tc>
          <w:tcPr>
            <w:tcW w:w="572" w:type="pct"/>
            <w:vAlign w:val="center"/>
          </w:tcPr>
          <w:p w14:paraId="31C17BAA" w14:textId="77777777" w:rsidR="00F434D3" w:rsidRPr="000715B7" w:rsidRDefault="00F434D3" w:rsidP="00B03C12">
            <w:pPr>
              <w:keepNext/>
              <w:keepLines/>
              <w:widowControl/>
              <w:jc w:val="center"/>
              <w:rPr>
                <w:sz w:val="20"/>
                <w:szCs w:val="20"/>
              </w:rPr>
            </w:pPr>
            <w:r w:rsidRPr="000715B7">
              <w:rPr>
                <w:sz w:val="20"/>
                <w:szCs w:val="20"/>
              </w:rPr>
              <w:t>9 (9%)</w:t>
            </w:r>
            <w:r w:rsidRPr="000715B7">
              <w:rPr>
                <w:sz w:val="20"/>
                <w:szCs w:val="20"/>
                <w:vertAlign w:val="superscript"/>
              </w:rPr>
              <w:t>c</w:t>
            </w:r>
          </w:p>
        </w:tc>
      </w:tr>
      <w:tr w:rsidR="00F434D3" w:rsidRPr="000715B7" w14:paraId="390D6C7F" w14:textId="77777777" w:rsidTr="001E7A47">
        <w:trPr>
          <w:trHeight w:val="251"/>
        </w:trPr>
        <w:tc>
          <w:tcPr>
            <w:tcW w:w="1486" w:type="pct"/>
            <w:vAlign w:val="center"/>
          </w:tcPr>
          <w:p w14:paraId="533A9A5C" w14:textId="77777777" w:rsidR="00F434D3" w:rsidRPr="000715B7" w:rsidRDefault="00F434D3" w:rsidP="00B03C12">
            <w:pPr>
              <w:keepNext/>
              <w:keepLines/>
              <w:widowControl/>
              <w:rPr>
                <w:i/>
                <w:sz w:val="20"/>
                <w:szCs w:val="20"/>
              </w:rPr>
            </w:pPr>
            <w:r w:rsidRPr="000715B7">
              <w:rPr>
                <w:i/>
                <w:sz w:val="20"/>
                <w:szCs w:val="20"/>
              </w:rPr>
              <w:t>≥ 3% BSA</w:t>
            </w:r>
            <w:r w:rsidRPr="000715B7">
              <w:rPr>
                <w:i/>
                <w:sz w:val="20"/>
                <w:szCs w:val="20"/>
                <w:vertAlign w:val="superscript"/>
              </w:rPr>
              <w:t>d</w:t>
            </w:r>
            <w:r w:rsidRPr="000715B7">
              <w:rPr>
                <w:i/>
                <w:sz w:val="20"/>
                <w:szCs w:val="20"/>
              </w:rPr>
              <w:t xml:space="preserve"> patsientide arv</w:t>
            </w:r>
          </w:p>
        </w:tc>
        <w:tc>
          <w:tcPr>
            <w:tcW w:w="624" w:type="pct"/>
            <w:vAlign w:val="center"/>
          </w:tcPr>
          <w:p w14:paraId="0A40A7FF" w14:textId="77777777" w:rsidR="00F434D3" w:rsidRPr="000715B7" w:rsidRDefault="00F434D3" w:rsidP="00B03C12">
            <w:pPr>
              <w:keepNext/>
              <w:keepLines/>
              <w:widowControl/>
              <w:jc w:val="center"/>
              <w:rPr>
                <w:sz w:val="20"/>
                <w:szCs w:val="20"/>
              </w:rPr>
            </w:pPr>
            <w:r w:rsidRPr="000715B7">
              <w:rPr>
                <w:sz w:val="20"/>
                <w:szCs w:val="20"/>
              </w:rPr>
              <w:t>146</w:t>
            </w:r>
          </w:p>
        </w:tc>
        <w:tc>
          <w:tcPr>
            <w:tcW w:w="606" w:type="pct"/>
            <w:vAlign w:val="center"/>
          </w:tcPr>
          <w:p w14:paraId="6D799CAE" w14:textId="77777777" w:rsidR="00F434D3" w:rsidRPr="000715B7" w:rsidRDefault="00F434D3" w:rsidP="00B03C12">
            <w:pPr>
              <w:keepNext/>
              <w:keepLines/>
              <w:widowControl/>
              <w:jc w:val="center"/>
              <w:rPr>
                <w:sz w:val="20"/>
                <w:szCs w:val="20"/>
              </w:rPr>
            </w:pPr>
            <w:r w:rsidRPr="000715B7">
              <w:rPr>
                <w:sz w:val="20"/>
                <w:szCs w:val="20"/>
              </w:rPr>
              <w:t>145</w:t>
            </w:r>
          </w:p>
        </w:tc>
        <w:tc>
          <w:tcPr>
            <w:tcW w:w="609" w:type="pct"/>
            <w:vAlign w:val="center"/>
          </w:tcPr>
          <w:p w14:paraId="6D7C9E25" w14:textId="77777777" w:rsidR="00F434D3" w:rsidRPr="000715B7" w:rsidRDefault="00F434D3" w:rsidP="00B03C12">
            <w:pPr>
              <w:keepNext/>
              <w:keepLines/>
              <w:widowControl/>
              <w:jc w:val="center"/>
              <w:rPr>
                <w:sz w:val="20"/>
                <w:szCs w:val="20"/>
              </w:rPr>
            </w:pPr>
            <w:r w:rsidRPr="000715B7">
              <w:rPr>
                <w:sz w:val="20"/>
                <w:szCs w:val="20"/>
              </w:rPr>
              <w:t>149</w:t>
            </w:r>
          </w:p>
        </w:tc>
        <w:tc>
          <w:tcPr>
            <w:tcW w:w="546" w:type="pct"/>
            <w:vAlign w:val="center"/>
          </w:tcPr>
          <w:p w14:paraId="60CBD0AC" w14:textId="77777777" w:rsidR="00F434D3" w:rsidRPr="000715B7" w:rsidRDefault="00F434D3" w:rsidP="00B03C12">
            <w:pPr>
              <w:keepNext/>
              <w:keepLines/>
              <w:widowControl/>
              <w:jc w:val="center"/>
              <w:rPr>
                <w:sz w:val="20"/>
                <w:szCs w:val="20"/>
              </w:rPr>
            </w:pPr>
            <w:r w:rsidRPr="000715B7">
              <w:rPr>
                <w:sz w:val="20"/>
                <w:szCs w:val="20"/>
              </w:rPr>
              <w:t>80</w:t>
            </w:r>
          </w:p>
        </w:tc>
        <w:tc>
          <w:tcPr>
            <w:tcW w:w="557" w:type="pct"/>
            <w:vAlign w:val="center"/>
          </w:tcPr>
          <w:p w14:paraId="06115198" w14:textId="77777777" w:rsidR="00F434D3" w:rsidRPr="000715B7" w:rsidRDefault="00F434D3" w:rsidP="00B03C12">
            <w:pPr>
              <w:keepNext/>
              <w:keepLines/>
              <w:widowControl/>
              <w:jc w:val="center"/>
              <w:rPr>
                <w:sz w:val="20"/>
                <w:szCs w:val="20"/>
              </w:rPr>
            </w:pPr>
            <w:r w:rsidRPr="000715B7">
              <w:rPr>
                <w:sz w:val="20"/>
                <w:szCs w:val="20"/>
              </w:rPr>
              <w:t>80</w:t>
            </w:r>
          </w:p>
        </w:tc>
        <w:tc>
          <w:tcPr>
            <w:tcW w:w="572" w:type="pct"/>
            <w:vAlign w:val="center"/>
          </w:tcPr>
          <w:p w14:paraId="6173F867" w14:textId="77777777" w:rsidR="00F434D3" w:rsidRPr="000715B7" w:rsidRDefault="00F434D3" w:rsidP="00B03C12">
            <w:pPr>
              <w:keepNext/>
              <w:keepLines/>
              <w:widowControl/>
              <w:jc w:val="center"/>
              <w:rPr>
                <w:sz w:val="20"/>
                <w:szCs w:val="20"/>
              </w:rPr>
            </w:pPr>
            <w:r w:rsidRPr="000715B7">
              <w:rPr>
                <w:sz w:val="20"/>
                <w:szCs w:val="20"/>
              </w:rPr>
              <w:t>81</w:t>
            </w:r>
          </w:p>
        </w:tc>
      </w:tr>
      <w:tr w:rsidR="00F434D3" w:rsidRPr="000715B7" w14:paraId="17B3C721" w14:textId="77777777" w:rsidTr="001E7A47">
        <w:trPr>
          <w:trHeight w:val="506"/>
        </w:trPr>
        <w:tc>
          <w:tcPr>
            <w:tcW w:w="1486" w:type="pct"/>
            <w:vAlign w:val="center"/>
          </w:tcPr>
          <w:p w14:paraId="53081F40" w14:textId="77777777" w:rsidR="00F434D3" w:rsidRPr="000715B7" w:rsidRDefault="00F434D3" w:rsidP="00B03C12">
            <w:pPr>
              <w:widowControl/>
              <w:rPr>
                <w:sz w:val="20"/>
                <w:szCs w:val="20"/>
              </w:rPr>
            </w:pPr>
            <w:r w:rsidRPr="000715B7">
              <w:rPr>
                <w:sz w:val="20"/>
                <w:szCs w:val="20"/>
              </w:rPr>
              <w:t>PASI 75 ravivastus, N (%)</w:t>
            </w:r>
          </w:p>
        </w:tc>
        <w:tc>
          <w:tcPr>
            <w:tcW w:w="624" w:type="pct"/>
            <w:vAlign w:val="center"/>
          </w:tcPr>
          <w:p w14:paraId="79A3AF4A" w14:textId="77777777" w:rsidR="00F434D3" w:rsidRPr="000715B7" w:rsidRDefault="00F434D3" w:rsidP="00B03C12">
            <w:pPr>
              <w:widowControl/>
              <w:jc w:val="center"/>
              <w:rPr>
                <w:sz w:val="20"/>
                <w:szCs w:val="20"/>
              </w:rPr>
            </w:pPr>
            <w:r w:rsidRPr="000715B7">
              <w:rPr>
                <w:sz w:val="20"/>
                <w:szCs w:val="20"/>
              </w:rPr>
              <w:t>16 (11%)</w:t>
            </w:r>
          </w:p>
        </w:tc>
        <w:tc>
          <w:tcPr>
            <w:tcW w:w="606" w:type="pct"/>
            <w:vAlign w:val="center"/>
          </w:tcPr>
          <w:p w14:paraId="1788B04F" w14:textId="77777777" w:rsidR="00F434D3" w:rsidRPr="000715B7" w:rsidRDefault="00F434D3" w:rsidP="00B03C12">
            <w:pPr>
              <w:widowControl/>
              <w:jc w:val="center"/>
              <w:rPr>
                <w:sz w:val="20"/>
                <w:szCs w:val="20"/>
              </w:rPr>
            </w:pPr>
            <w:r w:rsidRPr="000715B7">
              <w:rPr>
                <w:sz w:val="20"/>
                <w:szCs w:val="20"/>
              </w:rPr>
              <w:t>83 (57%)</w:t>
            </w:r>
            <w:r w:rsidRPr="000715B7">
              <w:rPr>
                <w:sz w:val="20"/>
                <w:szCs w:val="20"/>
                <w:vertAlign w:val="superscript"/>
              </w:rPr>
              <w:t>a</w:t>
            </w:r>
          </w:p>
        </w:tc>
        <w:tc>
          <w:tcPr>
            <w:tcW w:w="609" w:type="pct"/>
            <w:vAlign w:val="center"/>
          </w:tcPr>
          <w:p w14:paraId="71E07514" w14:textId="77777777" w:rsidR="00F434D3" w:rsidRPr="000715B7" w:rsidRDefault="00F434D3" w:rsidP="00B03C12">
            <w:pPr>
              <w:widowControl/>
              <w:jc w:val="center"/>
              <w:rPr>
                <w:sz w:val="20"/>
                <w:szCs w:val="20"/>
              </w:rPr>
            </w:pPr>
            <w:r w:rsidRPr="000715B7">
              <w:rPr>
                <w:sz w:val="20"/>
                <w:szCs w:val="20"/>
              </w:rPr>
              <w:t>93 (62%)</w:t>
            </w:r>
            <w:r w:rsidRPr="000715B7">
              <w:rPr>
                <w:sz w:val="20"/>
                <w:szCs w:val="20"/>
                <w:vertAlign w:val="superscript"/>
              </w:rPr>
              <w:t>a</w:t>
            </w:r>
          </w:p>
        </w:tc>
        <w:tc>
          <w:tcPr>
            <w:tcW w:w="546" w:type="pct"/>
            <w:vAlign w:val="center"/>
          </w:tcPr>
          <w:p w14:paraId="4AF86AD0" w14:textId="77777777" w:rsidR="00F434D3" w:rsidRPr="000715B7" w:rsidRDefault="00F434D3" w:rsidP="00B03C12">
            <w:pPr>
              <w:widowControl/>
              <w:jc w:val="center"/>
              <w:rPr>
                <w:sz w:val="20"/>
                <w:szCs w:val="20"/>
              </w:rPr>
            </w:pPr>
            <w:r w:rsidRPr="000715B7">
              <w:rPr>
                <w:sz w:val="20"/>
                <w:szCs w:val="20"/>
              </w:rPr>
              <w:t>4 (5%)</w:t>
            </w:r>
          </w:p>
        </w:tc>
        <w:tc>
          <w:tcPr>
            <w:tcW w:w="557" w:type="pct"/>
            <w:vAlign w:val="center"/>
          </w:tcPr>
          <w:p w14:paraId="372692CB" w14:textId="77777777" w:rsidR="00F434D3" w:rsidRPr="000715B7" w:rsidRDefault="00F434D3" w:rsidP="00B03C12">
            <w:pPr>
              <w:widowControl/>
              <w:jc w:val="center"/>
              <w:rPr>
                <w:sz w:val="20"/>
                <w:szCs w:val="20"/>
              </w:rPr>
            </w:pPr>
            <w:r w:rsidRPr="000715B7">
              <w:rPr>
                <w:sz w:val="20"/>
                <w:szCs w:val="20"/>
              </w:rPr>
              <w:t>41 (51%)</w:t>
            </w:r>
            <w:r w:rsidRPr="000715B7">
              <w:rPr>
                <w:sz w:val="20"/>
                <w:szCs w:val="20"/>
                <w:vertAlign w:val="superscript"/>
              </w:rPr>
              <w:t>a</w:t>
            </w:r>
          </w:p>
        </w:tc>
        <w:tc>
          <w:tcPr>
            <w:tcW w:w="572" w:type="pct"/>
            <w:vAlign w:val="center"/>
          </w:tcPr>
          <w:p w14:paraId="5DDA386E" w14:textId="77777777" w:rsidR="00F434D3" w:rsidRPr="000715B7" w:rsidRDefault="00F434D3" w:rsidP="00B03C12">
            <w:pPr>
              <w:widowControl/>
              <w:jc w:val="center"/>
              <w:rPr>
                <w:sz w:val="20"/>
                <w:szCs w:val="20"/>
              </w:rPr>
            </w:pPr>
            <w:r w:rsidRPr="000715B7">
              <w:rPr>
                <w:sz w:val="20"/>
                <w:szCs w:val="20"/>
              </w:rPr>
              <w:t>45 (56%)</w:t>
            </w:r>
            <w:r w:rsidRPr="000715B7">
              <w:rPr>
                <w:sz w:val="20"/>
                <w:szCs w:val="20"/>
                <w:vertAlign w:val="superscript"/>
              </w:rPr>
              <w:t>a</w:t>
            </w:r>
          </w:p>
        </w:tc>
      </w:tr>
      <w:tr w:rsidR="00F434D3" w:rsidRPr="000715B7" w14:paraId="5A9C7204" w14:textId="77777777" w:rsidTr="001E7A47">
        <w:trPr>
          <w:trHeight w:val="503"/>
        </w:trPr>
        <w:tc>
          <w:tcPr>
            <w:tcW w:w="1486" w:type="pct"/>
            <w:vAlign w:val="center"/>
          </w:tcPr>
          <w:p w14:paraId="66EAF76E" w14:textId="77777777" w:rsidR="00F434D3" w:rsidRPr="000715B7" w:rsidRDefault="00F434D3" w:rsidP="00B03C12">
            <w:pPr>
              <w:widowControl/>
              <w:rPr>
                <w:sz w:val="20"/>
                <w:szCs w:val="20"/>
              </w:rPr>
            </w:pPr>
            <w:r w:rsidRPr="000715B7">
              <w:rPr>
                <w:sz w:val="20"/>
                <w:szCs w:val="20"/>
              </w:rPr>
              <w:t>PASI 90 ravivastus, N (%)</w:t>
            </w:r>
          </w:p>
        </w:tc>
        <w:tc>
          <w:tcPr>
            <w:tcW w:w="624" w:type="pct"/>
            <w:vAlign w:val="center"/>
          </w:tcPr>
          <w:p w14:paraId="5F232AE0" w14:textId="77777777" w:rsidR="00F434D3" w:rsidRPr="000715B7" w:rsidRDefault="00F434D3" w:rsidP="00B03C12">
            <w:pPr>
              <w:widowControl/>
              <w:jc w:val="center"/>
              <w:rPr>
                <w:sz w:val="20"/>
                <w:szCs w:val="20"/>
              </w:rPr>
            </w:pPr>
            <w:r w:rsidRPr="000715B7">
              <w:rPr>
                <w:sz w:val="20"/>
                <w:szCs w:val="20"/>
              </w:rPr>
              <w:t>4 (3%)</w:t>
            </w:r>
          </w:p>
        </w:tc>
        <w:tc>
          <w:tcPr>
            <w:tcW w:w="606" w:type="pct"/>
            <w:vAlign w:val="center"/>
          </w:tcPr>
          <w:p w14:paraId="6330AD23" w14:textId="77777777" w:rsidR="00F434D3" w:rsidRPr="000715B7" w:rsidRDefault="00F434D3" w:rsidP="00B03C12">
            <w:pPr>
              <w:widowControl/>
              <w:jc w:val="center"/>
              <w:rPr>
                <w:sz w:val="20"/>
                <w:szCs w:val="20"/>
              </w:rPr>
            </w:pPr>
            <w:r w:rsidRPr="000715B7">
              <w:rPr>
                <w:sz w:val="20"/>
                <w:szCs w:val="20"/>
              </w:rPr>
              <w:t>60 (41%)</w:t>
            </w:r>
            <w:r w:rsidRPr="000715B7">
              <w:rPr>
                <w:sz w:val="20"/>
                <w:szCs w:val="20"/>
                <w:vertAlign w:val="superscript"/>
              </w:rPr>
              <w:t>a</w:t>
            </w:r>
          </w:p>
        </w:tc>
        <w:tc>
          <w:tcPr>
            <w:tcW w:w="609" w:type="pct"/>
            <w:vAlign w:val="center"/>
          </w:tcPr>
          <w:p w14:paraId="5D6F08C8" w14:textId="77777777" w:rsidR="00F434D3" w:rsidRPr="000715B7" w:rsidRDefault="00F434D3" w:rsidP="00B03C12">
            <w:pPr>
              <w:widowControl/>
              <w:jc w:val="center"/>
              <w:rPr>
                <w:sz w:val="20"/>
                <w:szCs w:val="20"/>
              </w:rPr>
            </w:pPr>
            <w:r w:rsidRPr="000715B7">
              <w:rPr>
                <w:sz w:val="20"/>
                <w:szCs w:val="20"/>
              </w:rPr>
              <w:t>65 (44%)</w:t>
            </w:r>
            <w:r w:rsidRPr="000715B7">
              <w:rPr>
                <w:sz w:val="20"/>
                <w:szCs w:val="20"/>
                <w:vertAlign w:val="superscript"/>
              </w:rPr>
              <w:t>a</w:t>
            </w:r>
          </w:p>
        </w:tc>
        <w:tc>
          <w:tcPr>
            <w:tcW w:w="546" w:type="pct"/>
            <w:vAlign w:val="center"/>
          </w:tcPr>
          <w:p w14:paraId="07B0BE2C" w14:textId="77777777" w:rsidR="00F434D3" w:rsidRPr="000715B7" w:rsidRDefault="00F434D3" w:rsidP="00B03C12">
            <w:pPr>
              <w:widowControl/>
              <w:jc w:val="center"/>
              <w:rPr>
                <w:sz w:val="20"/>
                <w:szCs w:val="20"/>
              </w:rPr>
            </w:pPr>
            <w:r w:rsidRPr="000715B7">
              <w:rPr>
                <w:sz w:val="20"/>
                <w:szCs w:val="20"/>
              </w:rPr>
              <w:t>3 (4%)</w:t>
            </w:r>
          </w:p>
        </w:tc>
        <w:tc>
          <w:tcPr>
            <w:tcW w:w="557" w:type="pct"/>
            <w:vAlign w:val="center"/>
          </w:tcPr>
          <w:p w14:paraId="227C4579" w14:textId="77777777" w:rsidR="00F434D3" w:rsidRPr="000715B7" w:rsidRDefault="00F434D3" w:rsidP="00B03C12">
            <w:pPr>
              <w:widowControl/>
              <w:jc w:val="center"/>
              <w:rPr>
                <w:sz w:val="20"/>
                <w:szCs w:val="20"/>
              </w:rPr>
            </w:pPr>
            <w:r w:rsidRPr="000715B7">
              <w:rPr>
                <w:sz w:val="20"/>
                <w:szCs w:val="20"/>
              </w:rPr>
              <w:t>24 (30%)</w:t>
            </w:r>
            <w:r w:rsidRPr="000715B7">
              <w:rPr>
                <w:sz w:val="20"/>
                <w:szCs w:val="20"/>
                <w:vertAlign w:val="superscript"/>
              </w:rPr>
              <w:t>a</w:t>
            </w:r>
          </w:p>
        </w:tc>
        <w:tc>
          <w:tcPr>
            <w:tcW w:w="572" w:type="pct"/>
            <w:vAlign w:val="center"/>
          </w:tcPr>
          <w:p w14:paraId="1482023C" w14:textId="77777777" w:rsidR="00F434D3" w:rsidRPr="000715B7" w:rsidRDefault="00F434D3" w:rsidP="00B03C12">
            <w:pPr>
              <w:widowControl/>
              <w:jc w:val="center"/>
              <w:rPr>
                <w:sz w:val="20"/>
                <w:szCs w:val="20"/>
              </w:rPr>
            </w:pPr>
            <w:r w:rsidRPr="000715B7">
              <w:rPr>
                <w:sz w:val="20"/>
                <w:szCs w:val="20"/>
              </w:rPr>
              <w:t>36 (44%)</w:t>
            </w:r>
            <w:r w:rsidRPr="000715B7">
              <w:rPr>
                <w:sz w:val="20"/>
                <w:szCs w:val="20"/>
                <w:vertAlign w:val="superscript"/>
              </w:rPr>
              <w:t>a</w:t>
            </w:r>
          </w:p>
        </w:tc>
      </w:tr>
      <w:tr w:rsidR="00F434D3" w:rsidRPr="000715B7" w14:paraId="3AEC1541" w14:textId="77777777" w:rsidTr="001E7A47">
        <w:trPr>
          <w:trHeight w:val="506"/>
        </w:trPr>
        <w:tc>
          <w:tcPr>
            <w:tcW w:w="1486" w:type="pct"/>
            <w:vAlign w:val="center"/>
          </w:tcPr>
          <w:p w14:paraId="3ECEE276" w14:textId="77777777" w:rsidR="00F434D3" w:rsidRPr="000715B7" w:rsidRDefault="00F434D3" w:rsidP="00B03C12">
            <w:pPr>
              <w:widowControl/>
              <w:rPr>
                <w:sz w:val="20"/>
                <w:szCs w:val="20"/>
              </w:rPr>
            </w:pPr>
            <w:r w:rsidRPr="000715B7">
              <w:rPr>
                <w:sz w:val="20"/>
                <w:szCs w:val="20"/>
              </w:rPr>
              <w:t>Kombineeritud PASI 75 ja ACR 20 ravivastus, N (%)</w:t>
            </w:r>
          </w:p>
        </w:tc>
        <w:tc>
          <w:tcPr>
            <w:tcW w:w="624" w:type="pct"/>
            <w:vAlign w:val="center"/>
          </w:tcPr>
          <w:p w14:paraId="21D2AEFF" w14:textId="77777777" w:rsidR="00F434D3" w:rsidRPr="000715B7" w:rsidRDefault="00F434D3" w:rsidP="00B03C12">
            <w:pPr>
              <w:widowControl/>
              <w:jc w:val="center"/>
              <w:rPr>
                <w:sz w:val="20"/>
                <w:szCs w:val="20"/>
              </w:rPr>
            </w:pPr>
            <w:r w:rsidRPr="000715B7">
              <w:rPr>
                <w:sz w:val="20"/>
                <w:szCs w:val="20"/>
              </w:rPr>
              <w:t>8 (5%)</w:t>
            </w:r>
          </w:p>
        </w:tc>
        <w:tc>
          <w:tcPr>
            <w:tcW w:w="606" w:type="pct"/>
            <w:vAlign w:val="center"/>
          </w:tcPr>
          <w:p w14:paraId="2A903638" w14:textId="77777777" w:rsidR="00F434D3" w:rsidRPr="000715B7" w:rsidRDefault="00F434D3" w:rsidP="00B03C12">
            <w:pPr>
              <w:widowControl/>
              <w:jc w:val="center"/>
              <w:rPr>
                <w:sz w:val="20"/>
                <w:szCs w:val="20"/>
              </w:rPr>
            </w:pPr>
            <w:r w:rsidRPr="000715B7">
              <w:rPr>
                <w:sz w:val="20"/>
                <w:szCs w:val="20"/>
              </w:rPr>
              <w:t>40 (28%)</w:t>
            </w:r>
            <w:r w:rsidRPr="000715B7">
              <w:rPr>
                <w:sz w:val="20"/>
                <w:szCs w:val="20"/>
                <w:vertAlign w:val="superscript"/>
              </w:rPr>
              <w:t>a</w:t>
            </w:r>
          </w:p>
        </w:tc>
        <w:tc>
          <w:tcPr>
            <w:tcW w:w="609" w:type="pct"/>
            <w:vAlign w:val="center"/>
          </w:tcPr>
          <w:p w14:paraId="797CC40D" w14:textId="77777777" w:rsidR="00F434D3" w:rsidRPr="000715B7" w:rsidRDefault="00F434D3" w:rsidP="00B03C12">
            <w:pPr>
              <w:widowControl/>
              <w:jc w:val="center"/>
              <w:rPr>
                <w:sz w:val="20"/>
                <w:szCs w:val="20"/>
              </w:rPr>
            </w:pPr>
            <w:r w:rsidRPr="000715B7">
              <w:rPr>
                <w:sz w:val="20"/>
                <w:szCs w:val="20"/>
              </w:rPr>
              <w:t>62 (42%)</w:t>
            </w:r>
            <w:r w:rsidRPr="000715B7">
              <w:rPr>
                <w:sz w:val="20"/>
                <w:szCs w:val="20"/>
                <w:vertAlign w:val="superscript"/>
              </w:rPr>
              <w:t>a</w:t>
            </w:r>
          </w:p>
        </w:tc>
        <w:tc>
          <w:tcPr>
            <w:tcW w:w="546" w:type="pct"/>
            <w:vAlign w:val="center"/>
          </w:tcPr>
          <w:p w14:paraId="427A3264" w14:textId="77777777" w:rsidR="00F434D3" w:rsidRPr="000715B7" w:rsidRDefault="00F434D3" w:rsidP="00B03C12">
            <w:pPr>
              <w:widowControl/>
              <w:jc w:val="center"/>
              <w:rPr>
                <w:sz w:val="20"/>
                <w:szCs w:val="20"/>
              </w:rPr>
            </w:pPr>
            <w:r w:rsidRPr="000715B7">
              <w:rPr>
                <w:sz w:val="20"/>
                <w:szCs w:val="20"/>
              </w:rPr>
              <w:t>2 (3%)</w:t>
            </w:r>
          </w:p>
        </w:tc>
        <w:tc>
          <w:tcPr>
            <w:tcW w:w="557" w:type="pct"/>
            <w:vAlign w:val="center"/>
          </w:tcPr>
          <w:p w14:paraId="64EBEFFB" w14:textId="77777777" w:rsidR="00F434D3" w:rsidRPr="000715B7" w:rsidRDefault="00F434D3" w:rsidP="00B03C12">
            <w:pPr>
              <w:widowControl/>
              <w:jc w:val="center"/>
              <w:rPr>
                <w:sz w:val="20"/>
                <w:szCs w:val="20"/>
              </w:rPr>
            </w:pPr>
            <w:r w:rsidRPr="000715B7">
              <w:rPr>
                <w:sz w:val="20"/>
                <w:szCs w:val="20"/>
              </w:rPr>
              <w:t>24 (30%)</w:t>
            </w:r>
            <w:r w:rsidRPr="000715B7">
              <w:rPr>
                <w:sz w:val="20"/>
                <w:szCs w:val="20"/>
                <w:vertAlign w:val="superscript"/>
              </w:rPr>
              <w:t>a</w:t>
            </w:r>
          </w:p>
        </w:tc>
        <w:tc>
          <w:tcPr>
            <w:tcW w:w="572" w:type="pct"/>
            <w:vAlign w:val="center"/>
          </w:tcPr>
          <w:p w14:paraId="4A625F3A" w14:textId="77777777" w:rsidR="00F434D3" w:rsidRPr="000715B7" w:rsidRDefault="00F434D3" w:rsidP="00B03C12">
            <w:pPr>
              <w:widowControl/>
              <w:jc w:val="center"/>
              <w:rPr>
                <w:sz w:val="20"/>
                <w:szCs w:val="20"/>
              </w:rPr>
            </w:pPr>
            <w:r w:rsidRPr="000715B7">
              <w:rPr>
                <w:sz w:val="20"/>
                <w:szCs w:val="20"/>
              </w:rPr>
              <w:t>31 (38%)</w:t>
            </w:r>
            <w:r w:rsidRPr="000715B7">
              <w:rPr>
                <w:sz w:val="20"/>
                <w:szCs w:val="20"/>
                <w:vertAlign w:val="superscript"/>
              </w:rPr>
              <w:t>a</w:t>
            </w:r>
          </w:p>
        </w:tc>
      </w:tr>
      <w:tr w:rsidR="00F434D3" w:rsidRPr="000715B7" w14:paraId="043C071B" w14:textId="77777777" w:rsidTr="001E7A47">
        <w:trPr>
          <w:trHeight w:val="283"/>
        </w:trPr>
        <w:tc>
          <w:tcPr>
            <w:tcW w:w="5000" w:type="pct"/>
            <w:gridSpan w:val="7"/>
            <w:vAlign w:val="center"/>
          </w:tcPr>
          <w:p w14:paraId="0DF828A5" w14:textId="77777777" w:rsidR="00F434D3" w:rsidRPr="000715B7" w:rsidRDefault="00F434D3" w:rsidP="00B03C12">
            <w:pPr>
              <w:widowControl/>
              <w:jc w:val="center"/>
              <w:rPr>
                <w:sz w:val="20"/>
                <w:szCs w:val="20"/>
              </w:rPr>
            </w:pPr>
          </w:p>
        </w:tc>
      </w:tr>
      <w:tr w:rsidR="00F434D3" w:rsidRPr="000715B7" w14:paraId="6BA93D01" w14:textId="77777777" w:rsidTr="001E7A47">
        <w:trPr>
          <w:trHeight w:val="251"/>
        </w:trPr>
        <w:tc>
          <w:tcPr>
            <w:tcW w:w="1486" w:type="pct"/>
            <w:vAlign w:val="center"/>
          </w:tcPr>
          <w:p w14:paraId="0DE93D07" w14:textId="77777777" w:rsidR="00F434D3" w:rsidRPr="000715B7" w:rsidRDefault="00F434D3" w:rsidP="00B03C12">
            <w:pPr>
              <w:keepNext/>
              <w:widowControl/>
              <w:rPr>
                <w:sz w:val="20"/>
                <w:szCs w:val="20"/>
              </w:rPr>
            </w:pPr>
            <w:r w:rsidRPr="000715B7">
              <w:rPr>
                <w:b/>
                <w:sz w:val="20"/>
                <w:szCs w:val="20"/>
              </w:rPr>
              <w:t>≤ 100 kg patsientide arv</w:t>
            </w:r>
          </w:p>
        </w:tc>
        <w:tc>
          <w:tcPr>
            <w:tcW w:w="624" w:type="pct"/>
            <w:vAlign w:val="center"/>
          </w:tcPr>
          <w:p w14:paraId="47D6DB15" w14:textId="77777777" w:rsidR="00F434D3" w:rsidRPr="000715B7" w:rsidRDefault="00F434D3" w:rsidP="00B03C12">
            <w:pPr>
              <w:keepNext/>
              <w:widowControl/>
              <w:jc w:val="center"/>
              <w:rPr>
                <w:sz w:val="20"/>
                <w:szCs w:val="20"/>
              </w:rPr>
            </w:pPr>
            <w:r w:rsidRPr="000715B7">
              <w:rPr>
                <w:sz w:val="20"/>
                <w:szCs w:val="20"/>
              </w:rPr>
              <w:t>154</w:t>
            </w:r>
          </w:p>
        </w:tc>
        <w:tc>
          <w:tcPr>
            <w:tcW w:w="606" w:type="pct"/>
            <w:vAlign w:val="center"/>
          </w:tcPr>
          <w:p w14:paraId="189F8E8C" w14:textId="77777777" w:rsidR="00F434D3" w:rsidRPr="000715B7" w:rsidRDefault="00F434D3" w:rsidP="00B03C12">
            <w:pPr>
              <w:keepNext/>
              <w:widowControl/>
              <w:jc w:val="center"/>
              <w:rPr>
                <w:sz w:val="20"/>
                <w:szCs w:val="20"/>
              </w:rPr>
            </w:pPr>
            <w:r w:rsidRPr="000715B7">
              <w:rPr>
                <w:sz w:val="20"/>
                <w:szCs w:val="20"/>
              </w:rPr>
              <w:t>153</w:t>
            </w:r>
          </w:p>
        </w:tc>
        <w:tc>
          <w:tcPr>
            <w:tcW w:w="609" w:type="pct"/>
            <w:vAlign w:val="center"/>
          </w:tcPr>
          <w:p w14:paraId="3C2C4323" w14:textId="77777777" w:rsidR="00F434D3" w:rsidRPr="000715B7" w:rsidRDefault="00F434D3" w:rsidP="00B03C12">
            <w:pPr>
              <w:keepNext/>
              <w:widowControl/>
              <w:jc w:val="center"/>
              <w:rPr>
                <w:sz w:val="20"/>
                <w:szCs w:val="20"/>
              </w:rPr>
            </w:pPr>
            <w:r w:rsidRPr="000715B7">
              <w:rPr>
                <w:sz w:val="20"/>
                <w:szCs w:val="20"/>
              </w:rPr>
              <w:t>154</w:t>
            </w:r>
          </w:p>
        </w:tc>
        <w:tc>
          <w:tcPr>
            <w:tcW w:w="546" w:type="pct"/>
            <w:vAlign w:val="center"/>
          </w:tcPr>
          <w:p w14:paraId="09186AFD" w14:textId="77777777" w:rsidR="00F434D3" w:rsidRPr="000715B7" w:rsidRDefault="00F434D3" w:rsidP="00B03C12">
            <w:pPr>
              <w:keepNext/>
              <w:widowControl/>
              <w:jc w:val="center"/>
              <w:rPr>
                <w:sz w:val="20"/>
                <w:szCs w:val="20"/>
              </w:rPr>
            </w:pPr>
            <w:r w:rsidRPr="000715B7">
              <w:rPr>
                <w:sz w:val="20"/>
                <w:szCs w:val="20"/>
              </w:rPr>
              <w:t>74</w:t>
            </w:r>
          </w:p>
        </w:tc>
        <w:tc>
          <w:tcPr>
            <w:tcW w:w="557" w:type="pct"/>
            <w:vAlign w:val="center"/>
          </w:tcPr>
          <w:p w14:paraId="08CD1426" w14:textId="77777777" w:rsidR="00F434D3" w:rsidRPr="000715B7" w:rsidRDefault="00F434D3" w:rsidP="00B03C12">
            <w:pPr>
              <w:keepNext/>
              <w:widowControl/>
              <w:jc w:val="center"/>
              <w:rPr>
                <w:sz w:val="20"/>
                <w:szCs w:val="20"/>
              </w:rPr>
            </w:pPr>
            <w:r w:rsidRPr="000715B7">
              <w:rPr>
                <w:sz w:val="20"/>
                <w:szCs w:val="20"/>
              </w:rPr>
              <w:t>74</w:t>
            </w:r>
          </w:p>
        </w:tc>
        <w:tc>
          <w:tcPr>
            <w:tcW w:w="572" w:type="pct"/>
            <w:vAlign w:val="center"/>
          </w:tcPr>
          <w:p w14:paraId="3E8ABE09" w14:textId="77777777" w:rsidR="00F434D3" w:rsidRPr="000715B7" w:rsidRDefault="00F434D3" w:rsidP="00B03C12">
            <w:pPr>
              <w:keepNext/>
              <w:widowControl/>
              <w:jc w:val="center"/>
              <w:rPr>
                <w:sz w:val="20"/>
                <w:szCs w:val="20"/>
              </w:rPr>
            </w:pPr>
            <w:r w:rsidRPr="000715B7">
              <w:rPr>
                <w:sz w:val="20"/>
                <w:szCs w:val="20"/>
              </w:rPr>
              <w:t>73</w:t>
            </w:r>
          </w:p>
        </w:tc>
      </w:tr>
      <w:tr w:rsidR="00F434D3" w:rsidRPr="000715B7" w14:paraId="136E5CB4" w14:textId="77777777" w:rsidTr="001E7A47">
        <w:trPr>
          <w:trHeight w:val="251"/>
        </w:trPr>
        <w:tc>
          <w:tcPr>
            <w:tcW w:w="1486" w:type="pct"/>
            <w:vAlign w:val="center"/>
          </w:tcPr>
          <w:p w14:paraId="5696321E" w14:textId="77777777" w:rsidR="00F434D3" w:rsidRPr="000715B7" w:rsidRDefault="00F434D3" w:rsidP="00B03C12">
            <w:pPr>
              <w:widowControl/>
              <w:rPr>
                <w:b/>
                <w:sz w:val="20"/>
                <w:szCs w:val="20"/>
              </w:rPr>
            </w:pPr>
            <w:r w:rsidRPr="000715B7">
              <w:rPr>
                <w:sz w:val="20"/>
                <w:szCs w:val="20"/>
              </w:rPr>
              <w:t>ACR 20 ravivastus, N (%)</w:t>
            </w:r>
          </w:p>
        </w:tc>
        <w:tc>
          <w:tcPr>
            <w:tcW w:w="624" w:type="pct"/>
            <w:vAlign w:val="center"/>
          </w:tcPr>
          <w:p w14:paraId="5B0D9252" w14:textId="77777777" w:rsidR="00F434D3" w:rsidRPr="000715B7" w:rsidRDefault="00F434D3" w:rsidP="00B03C12">
            <w:pPr>
              <w:widowControl/>
              <w:jc w:val="center"/>
              <w:rPr>
                <w:sz w:val="20"/>
                <w:szCs w:val="20"/>
              </w:rPr>
            </w:pPr>
            <w:r w:rsidRPr="000715B7">
              <w:rPr>
                <w:sz w:val="20"/>
                <w:szCs w:val="20"/>
              </w:rPr>
              <w:t>39 (25%)</w:t>
            </w:r>
          </w:p>
        </w:tc>
        <w:tc>
          <w:tcPr>
            <w:tcW w:w="606" w:type="pct"/>
            <w:vAlign w:val="center"/>
          </w:tcPr>
          <w:p w14:paraId="32B3436F" w14:textId="77777777" w:rsidR="00F434D3" w:rsidRPr="000715B7" w:rsidRDefault="00F434D3" w:rsidP="00B03C12">
            <w:pPr>
              <w:widowControl/>
              <w:jc w:val="center"/>
              <w:rPr>
                <w:sz w:val="20"/>
                <w:szCs w:val="20"/>
              </w:rPr>
            </w:pPr>
            <w:r w:rsidRPr="000715B7">
              <w:rPr>
                <w:sz w:val="20"/>
                <w:szCs w:val="20"/>
              </w:rPr>
              <w:t>67 (44%)</w:t>
            </w:r>
          </w:p>
        </w:tc>
        <w:tc>
          <w:tcPr>
            <w:tcW w:w="609" w:type="pct"/>
            <w:vAlign w:val="center"/>
          </w:tcPr>
          <w:p w14:paraId="222EC587" w14:textId="77777777" w:rsidR="00F434D3" w:rsidRPr="000715B7" w:rsidRDefault="00F434D3" w:rsidP="00B03C12">
            <w:pPr>
              <w:widowControl/>
              <w:jc w:val="center"/>
              <w:rPr>
                <w:sz w:val="20"/>
                <w:szCs w:val="20"/>
              </w:rPr>
            </w:pPr>
            <w:r w:rsidRPr="000715B7">
              <w:rPr>
                <w:sz w:val="20"/>
                <w:szCs w:val="20"/>
              </w:rPr>
              <w:t>78 (51%)</w:t>
            </w:r>
          </w:p>
        </w:tc>
        <w:tc>
          <w:tcPr>
            <w:tcW w:w="546" w:type="pct"/>
            <w:vAlign w:val="center"/>
          </w:tcPr>
          <w:p w14:paraId="775C9B77" w14:textId="77777777" w:rsidR="00F434D3" w:rsidRPr="000715B7" w:rsidRDefault="00F434D3" w:rsidP="00B03C12">
            <w:pPr>
              <w:widowControl/>
              <w:jc w:val="center"/>
              <w:rPr>
                <w:sz w:val="20"/>
                <w:szCs w:val="20"/>
              </w:rPr>
            </w:pPr>
            <w:r w:rsidRPr="000715B7">
              <w:rPr>
                <w:sz w:val="20"/>
                <w:szCs w:val="20"/>
              </w:rPr>
              <w:t>17 (23%)</w:t>
            </w:r>
          </w:p>
        </w:tc>
        <w:tc>
          <w:tcPr>
            <w:tcW w:w="557" w:type="pct"/>
            <w:vAlign w:val="center"/>
          </w:tcPr>
          <w:p w14:paraId="36C512C0" w14:textId="77777777" w:rsidR="00F434D3" w:rsidRPr="000715B7" w:rsidRDefault="00F434D3" w:rsidP="00B03C12">
            <w:pPr>
              <w:widowControl/>
              <w:jc w:val="center"/>
              <w:rPr>
                <w:sz w:val="20"/>
                <w:szCs w:val="20"/>
              </w:rPr>
            </w:pPr>
            <w:r w:rsidRPr="000715B7">
              <w:rPr>
                <w:sz w:val="20"/>
                <w:szCs w:val="20"/>
              </w:rPr>
              <w:t>32 (43%)</w:t>
            </w:r>
          </w:p>
        </w:tc>
        <w:tc>
          <w:tcPr>
            <w:tcW w:w="572" w:type="pct"/>
            <w:vAlign w:val="center"/>
          </w:tcPr>
          <w:p w14:paraId="416D2698" w14:textId="77777777" w:rsidR="00F434D3" w:rsidRPr="000715B7" w:rsidRDefault="00F434D3" w:rsidP="00B03C12">
            <w:pPr>
              <w:widowControl/>
              <w:jc w:val="center"/>
              <w:rPr>
                <w:sz w:val="20"/>
                <w:szCs w:val="20"/>
              </w:rPr>
            </w:pPr>
            <w:r w:rsidRPr="000715B7">
              <w:rPr>
                <w:sz w:val="20"/>
                <w:szCs w:val="20"/>
              </w:rPr>
              <w:t>34 (47%)</w:t>
            </w:r>
          </w:p>
        </w:tc>
      </w:tr>
      <w:tr w:rsidR="00F434D3" w:rsidRPr="000715B7" w14:paraId="70825863" w14:textId="77777777" w:rsidTr="001E7A47">
        <w:trPr>
          <w:trHeight w:val="251"/>
        </w:trPr>
        <w:tc>
          <w:tcPr>
            <w:tcW w:w="1486" w:type="pct"/>
            <w:vAlign w:val="center"/>
          </w:tcPr>
          <w:p w14:paraId="0BE723CF" w14:textId="77777777" w:rsidR="00F434D3" w:rsidRPr="000715B7" w:rsidRDefault="00F434D3" w:rsidP="00B03C12">
            <w:pPr>
              <w:widowControl/>
              <w:rPr>
                <w:sz w:val="20"/>
                <w:szCs w:val="20"/>
              </w:rPr>
            </w:pPr>
            <w:r w:rsidRPr="000715B7">
              <w:rPr>
                <w:i/>
                <w:sz w:val="20"/>
                <w:szCs w:val="20"/>
              </w:rPr>
              <w:t>≥ 3% BSA</w:t>
            </w:r>
            <w:r w:rsidRPr="000715B7">
              <w:rPr>
                <w:i/>
                <w:sz w:val="20"/>
                <w:szCs w:val="20"/>
                <w:vertAlign w:val="superscript"/>
              </w:rPr>
              <w:t>d</w:t>
            </w:r>
            <w:r w:rsidRPr="000715B7">
              <w:rPr>
                <w:i/>
                <w:sz w:val="20"/>
                <w:szCs w:val="20"/>
              </w:rPr>
              <w:t xml:space="preserve"> patsientide arv</w:t>
            </w:r>
          </w:p>
        </w:tc>
        <w:tc>
          <w:tcPr>
            <w:tcW w:w="624" w:type="pct"/>
            <w:vAlign w:val="center"/>
          </w:tcPr>
          <w:p w14:paraId="3D557B70" w14:textId="77777777" w:rsidR="00F434D3" w:rsidRPr="000715B7" w:rsidRDefault="00F434D3" w:rsidP="00B03C12">
            <w:pPr>
              <w:widowControl/>
              <w:jc w:val="center"/>
              <w:rPr>
                <w:sz w:val="20"/>
                <w:szCs w:val="20"/>
              </w:rPr>
            </w:pPr>
            <w:r w:rsidRPr="000715B7">
              <w:rPr>
                <w:sz w:val="20"/>
                <w:szCs w:val="20"/>
              </w:rPr>
              <w:t>105</w:t>
            </w:r>
          </w:p>
        </w:tc>
        <w:tc>
          <w:tcPr>
            <w:tcW w:w="606" w:type="pct"/>
            <w:vAlign w:val="center"/>
          </w:tcPr>
          <w:p w14:paraId="136D5D38" w14:textId="77777777" w:rsidR="00F434D3" w:rsidRPr="000715B7" w:rsidRDefault="00F434D3" w:rsidP="00B03C12">
            <w:pPr>
              <w:widowControl/>
              <w:jc w:val="center"/>
              <w:rPr>
                <w:sz w:val="20"/>
                <w:szCs w:val="20"/>
              </w:rPr>
            </w:pPr>
            <w:r w:rsidRPr="000715B7">
              <w:rPr>
                <w:sz w:val="20"/>
                <w:szCs w:val="20"/>
              </w:rPr>
              <w:t>105</w:t>
            </w:r>
          </w:p>
        </w:tc>
        <w:tc>
          <w:tcPr>
            <w:tcW w:w="609" w:type="pct"/>
            <w:vAlign w:val="center"/>
          </w:tcPr>
          <w:p w14:paraId="659DE58A" w14:textId="77777777" w:rsidR="00F434D3" w:rsidRPr="000715B7" w:rsidRDefault="00F434D3" w:rsidP="00B03C12">
            <w:pPr>
              <w:widowControl/>
              <w:jc w:val="center"/>
              <w:rPr>
                <w:sz w:val="20"/>
                <w:szCs w:val="20"/>
              </w:rPr>
            </w:pPr>
            <w:r w:rsidRPr="000715B7">
              <w:rPr>
                <w:sz w:val="20"/>
                <w:szCs w:val="20"/>
              </w:rPr>
              <w:t>111</w:t>
            </w:r>
          </w:p>
        </w:tc>
        <w:tc>
          <w:tcPr>
            <w:tcW w:w="546" w:type="pct"/>
            <w:vAlign w:val="center"/>
          </w:tcPr>
          <w:p w14:paraId="757BC1CF" w14:textId="77777777" w:rsidR="00F434D3" w:rsidRPr="000715B7" w:rsidRDefault="00F434D3" w:rsidP="00B03C12">
            <w:pPr>
              <w:widowControl/>
              <w:jc w:val="center"/>
              <w:rPr>
                <w:sz w:val="20"/>
                <w:szCs w:val="20"/>
              </w:rPr>
            </w:pPr>
            <w:r w:rsidRPr="000715B7">
              <w:rPr>
                <w:sz w:val="20"/>
                <w:szCs w:val="20"/>
              </w:rPr>
              <w:t>54</w:t>
            </w:r>
          </w:p>
        </w:tc>
        <w:tc>
          <w:tcPr>
            <w:tcW w:w="557" w:type="pct"/>
            <w:vAlign w:val="center"/>
          </w:tcPr>
          <w:p w14:paraId="27C72ADF" w14:textId="77777777" w:rsidR="00F434D3" w:rsidRPr="000715B7" w:rsidRDefault="00F434D3" w:rsidP="00B03C12">
            <w:pPr>
              <w:widowControl/>
              <w:jc w:val="center"/>
              <w:rPr>
                <w:sz w:val="20"/>
                <w:szCs w:val="20"/>
              </w:rPr>
            </w:pPr>
            <w:r w:rsidRPr="000715B7">
              <w:rPr>
                <w:sz w:val="20"/>
                <w:szCs w:val="20"/>
              </w:rPr>
              <w:t>58</w:t>
            </w:r>
          </w:p>
        </w:tc>
        <w:tc>
          <w:tcPr>
            <w:tcW w:w="572" w:type="pct"/>
            <w:vAlign w:val="center"/>
          </w:tcPr>
          <w:p w14:paraId="1EC46C7A" w14:textId="77777777" w:rsidR="00F434D3" w:rsidRPr="000715B7" w:rsidRDefault="00F434D3" w:rsidP="00B03C12">
            <w:pPr>
              <w:widowControl/>
              <w:jc w:val="center"/>
              <w:rPr>
                <w:sz w:val="20"/>
                <w:szCs w:val="20"/>
              </w:rPr>
            </w:pPr>
            <w:r w:rsidRPr="000715B7">
              <w:rPr>
                <w:sz w:val="20"/>
                <w:szCs w:val="20"/>
              </w:rPr>
              <w:t>57</w:t>
            </w:r>
          </w:p>
        </w:tc>
      </w:tr>
      <w:tr w:rsidR="00F434D3" w:rsidRPr="000715B7" w14:paraId="0D2B8623" w14:textId="77777777" w:rsidTr="001E7A47">
        <w:trPr>
          <w:trHeight w:val="251"/>
        </w:trPr>
        <w:tc>
          <w:tcPr>
            <w:tcW w:w="1486" w:type="pct"/>
            <w:vAlign w:val="center"/>
          </w:tcPr>
          <w:p w14:paraId="5385C686" w14:textId="77777777" w:rsidR="00F434D3" w:rsidRPr="000715B7" w:rsidRDefault="00F434D3" w:rsidP="00B03C12">
            <w:pPr>
              <w:widowControl/>
              <w:rPr>
                <w:i/>
                <w:sz w:val="20"/>
                <w:szCs w:val="20"/>
              </w:rPr>
            </w:pPr>
            <w:r w:rsidRPr="000715B7">
              <w:rPr>
                <w:sz w:val="20"/>
                <w:szCs w:val="20"/>
              </w:rPr>
              <w:t>PASI 75 ravivastus, N (%)</w:t>
            </w:r>
          </w:p>
        </w:tc>
        <w:tc>
          <w:tcPr>
            <w:tcW w:w="624" w:type="pct"/>
            <w:vAlign w:val="center"/>
          </w:tcPr>
          <w:p w14:paraId="4E1DE68F" w14:textId="77777777" w:rsidR="00F434D3" w:rsidRPr="000715B7" w:rsidRDefault="00F434D3" w:rsidP="00B03C12">
            <w:pPr>
              <w:widowControl/>
              <w:jc w:val="center"/>
              <w:rPr>
                <w:sz w:val="20"/>
                <w:szCs w:val="20"/>
              </w:rPr>
            </w:pPr>
            <w:r w:rsidRPr="000715B7">
              <w:rPr>
                <w:sz w:val="20"/>
                <w:szCs w:val="20"/>
              </w:rPr>
              <w:t>14 (13%)</w:t>
            </w:r>
          </w:p>
        </w:tc>
        <w:tc>
          <w:tcPr>
            <w:tcW w:w="606" w:type="pct"/>
            <w:vAlign w:val="center"/>
          </w:tcPr>
          <w:p w14:paraId="6C22DAA8" w14:textId="77777777" w:rsidR="00F434D3" w:rsidRPr="000715B7" w:rsidRDefault="00F434D3" w:rsidP="00B03C12">
            <w:pPr>
              <w:widowControl/>
              <w:jc w:val="center"/>
              <w:rPr>
                <w:sz w:val="20"/>
                <w:szCs w:val="20"/>
              </w:rPr>
            </w:pPr>
            <w:r w:rsidRPr="000715B7">
              <w:rPr>
                <w:sz w:val="20"/>
                <w:szCs w:val="20"/>
              </w:rPr>
              <w:t>64 (61%)</w:t>
            </w:r>
          </w:p>
        </w:tc>
        <w:tc>
          <w:tcPr>
            <w:tcW w:w="609" w:type="pct"/>
            <w:vAlign w:val="center"/>
          </w:tcPr>
          <w:p w14:paraId="102B4FA7" w14:textId="77777777" w:rsidR="00F434D3" w:rsidRPr="000715B7" w:rsidRDefault="00F434D3" w:rsidP="00B03C12">
            <w:pPr>
              <w:widowControl/>
              <w:jc w:val="center"/>
              <w:rPr>
                <w:sz w:val="20"/>
                <w:szCs w:val="20"/>
              </w:rPr>
            </w:pPr>
            <w:r w:rsidRPr="000715B7">
              <w:rPr>
                <w:sz w:val="20"/>
                <w:szCs w:val="20"/>
              </w:rPr>
              <w:t>73 (66%)</w:t>
            </w:r>
          </w:p>
        </w:tc>
        <w:tc>
          <w:tcPr>
            <w:tcW w:w="546" w:type="pct"/>
            <w:vAlign w:val="center"/>
          </w:tcPr>
          <w:p w14:paraId="689B6D71" w14:textId="77777777" w:rsidR="00F434D3" w:rsidRPr="000715B7" w:rsidRDefault="00F434D3" w:rsidP="00B03C12">
            <w:pPr>
              <w:widowControl/>
              <w:jc w:val="center"/>
              <w:rPr>
                <w:sz w:val="20"/>
                <w:szCs w:val="20"/>
              </w:rPr>
            </w:pPr>
            <w:r w:rsidRPr="000715B7">
              <w:rPr>
                <w:sz w:val="20"/>
                <w:szCs w:val="20"/>
              </w:rPr>
              <w:t>4 (7%)</w:t>
            </w:r>
          </w:p>
        </w:tc>
        <w:tc>
          <w:tcPr>
            <w:tcW w:w="557" w:type="pct"/>
            <w:vAlign w:val="center"/>
          </w:tcPr>
          <w:p w14:paraId="2DC27599" w14:textId="77777777" w:rsidR="00F434D3" w:rsidRPr="000715B7" w:rsidRDefault="00F434D3" w:rsidP="00B03C12">
            <w:pPr>
              <w:widowControl/>
              <w:jc w:val="center"/>
              <w:rPr>
                <w:sz w:val="20"/>
                <w:szCs w:val="20"/>
              </w:rPr>
            </w:pPr>
            <w:r w:rsidRPr="000715B7">
              <w:rPr>
                <w:sz w:val="20"/>
                <w:szCs w:val="20"/>
              </w:rPr>
              <w:t>31 (53%)</w:t>
            </w:r>
          </w:p>
        </w:tc>
        <w:tc>
          <w:tcPr>
            <w:tcW w:w="572" w:type="pct"/>
            <w:vAlign w:val="center"/>
          </w:tcPr>
          <w:p w14:paraId="1826377D" w14:textId="77777777" w:rsidR="00F434D3" w:rsidRPr="000715B7" w:rsidRDefault="00F434D3" w:rsidP="00B03C12">
            <w:pPr>
              <w:widowControl/>
              <w:jc w:val="center"/>
              <w:rPr>
                <w:sz w:val="20"/>
                <w:szCs w:val="20"/>
              </w:rPr>
            </w:pPr>
            <w:r w:rsidRPr="000715B7">
              <w:rPr>
                <w:sz w:val="20"/>
                <w:szCs w:val="20"/>
              </w:rPr>
              <w:t>32 (56%)</w:t>
            </w:r>
          </w:p>
        </w:tc>
      </w:tr>
      <w:tr w:rsidR="00F434D3" w:rsidRPr="000715B7" w14:paraId="05694DF9" w14:textId="77777777" w:rsidTr="001E7A47">
        <w:trPr>
          <w:trHeight w:val="251"/>
        </w:trPr>
        <w:tc>
          <w:tcPr>
            <w:tcW w:w="1486" w:type="pct"/>
            <w:vAlign w:val="center"/>
          </w:tcPr>
          <w:p w14:paraId="59C5AA61" w14:textId="77777777" w:rsidR="00F434D3" w:rsidRPr="000715B7" w:rsidRDefault="00F434D3" w:rsidP="00B03C12">
            <w:pPr>
              <w:widowControl/>
              <w:rPr>
                <w:sz w:val="20"/>
                <w:szCs w:val="20"/>
              </w:rPr>
            </w:pPr>
            <w:r w:rsidRPr="000715B7">
              <w:rPr>
                <w:b/>
                <w:sz w:val="20"/>
                <w:szCs w:val="20"/>
              </w:rPr>
              <w:t>&gt; 100 kg patsientide arv</w:t>
            </w:r>
          </w:p>
        </w:tc>
        <w:tc>
          <w:tcPr>
            <w:tcW w:w="624" w:type="pct"/>
            <w:vAlign w:val="center"/>
          </w:tcPr>
          <w:p w14:paraId="0F2637E3" w14:textId="77777777" w:rsidR="00F434D3" w:rsidRPr="000715B7" w:rsidRDefault="00F434D3" w:rsidP="00B03C12">
            <w:pPr>
              <w:widowControl/>
              <w:jc w:val="center"/>
              <w:rPr>
                <w:sz w:val="20"/>
                <w:szCs w:val="20"/>
              </w:rPr>
            </w:pPr>
            <w:r w:rsidRPr="000715B7">
              <w:rPr>
                <w:sz w:val="20"/>
                <w:szCs w:val="20"/>
              </w:rPr>
              <w:t>52</w:t>
            </w:r>
          </w:p>
        </w:tc>
        <w:tc>
          <w:tcPr>
            <w:tcW w:w="606" w:type="pct"/>
            <w:vAlign w:val="center"/>
          </w:tcPr>
          <w:p w14:paraId="483AC17A" w14:textId="77777777" w:rsidR="00F434D3" w:rsidRPr="000715B7" w:rsidRDefault="00F434D3" w:rsidP="00B03C12">
            <w:pPr>
              <w:widowControl/>
              <w:jc w:val="center"/>
              <w:rPr>
                <w:sz w:val="20"/>
                <w:szCs w:val="20"/>
              </w:rPr>
            </w:pPr>
            <w:r w:rsidRPr="000715B7">
              <w:rPr>
                <w:sz w:val="20"/>
                <w:szCs w:val="20"/>
              </w:rPr>
              <w:t>52</w:t>
            </w:r>
          </w:p>
        </w:tc>
        <w:tc>
          <w:tcPr>
            <w:tcW w:w="609" w:type="pct"/>
            <w:vAlign w:val="center"/>
          </w:tcPr>
          <w:p w14:paraId="111D4023" w14:textId="77777777" w:rsidR="00F434D3" w:rsidRPr="000715B7" w:rsidRDefault="00F434D3" w:rsidP="00B03C12">
            <w:pPr>
              <w:widowControl/>
              <w:jc w:val="center"/>
              <w:rPr>
                <w:sz w:val="20"/>
                <w:szCs w:val="20"/>
              </w:rPr>
            </w:pPr>
            <w:r w:rsidRPr="000715B7">
              <w:rPr>
                <w:sz w:val="20"/>
                <w:szCs w:val="20"/>
              </w:rPr>
              <w:t>50</w:t>
            </w:r>
          </w:p>
        </w:tc>
        <w:tc>
          <w:tcPr>
            <w:tcW w:w="546" w:type="pct"/>
            <w:vAlign w:val="center"/>
          </w:tcPr>
          <w:p w14:paraId="2A3237E3" w14:textId="77777777" w:rsidR="00F434D3" w:rsidRPr="000715B7" w:rsidRDefault="00F434D3" w:rsidP="00B03C12">
            <w:pPr>
              <w:widowControl/>
              <w:jc w:val="center"/>
              <w:rPr>
                <w:sz w:val="20"/>
                <w:szCs w:val="20"/>
              </w:rPr>
            </w:pPr>
            <w:r w:rsidRPr="000715B7">
              <w:rPr>
                <w:sz w:val="20"/>
                <w:szCs w:val="20"/>
              </w:rPr>
              <w:t>30</w:t>
            </w:r>
          </w:p>
        </w:tc>
        <w:tc>
          <w:tcPr>
            <w:tcW w:w="557" w:type="pct"/>
            <w:vAlign w:val="center"/>
          </w:tcPr>
          <w:p w14:paraId="6396C9A4" w14:textId="77777777" w:rsidR="00F434D3" w:rsidRPr="000715B7" w:rsidRDefault="00F434D3" w:rsidP="00B03C12">
            <w:pPr>
              <w:widowControl/>
              <w:jc w:val="center"/>
              <w:rPr>
                <w:sz w:val="20"/>
                <w:szCs w:val="20"/>
              </w:rPr>
            </w:pPr>
            <w:r w:rsidRPr="000715B7">
              <w:rPr>
                <w:sz w:val="20"/>
                <w:szCs w:val="20"/>
              </w:rPr>
              <w:t>29</w:t>
            </w:r>
          </w:p>
        </w:tc>
        <w:tc>
          <w:tcPr>
            <w:tcW w:w="572" w:type="pct"/>
            <w:vAlign w:val="center"/>
          </w:tcPr>
          <w:p w14:paraId="2AC2920A" w14:textId="77777777" w:rsidR="00F434D3" w:rsidRPr="000715B7" w:rsidRDefault="00F434D3" w:rsidP="00B03C12">
            <w:pPr>
              <w:widowControl/>
              <w:jc w:val="center"/>
              <w:rPr>
                <w:sz w:val="20"/>
                <w:szCs w:val="20"/>
              </w:rPr>
            </w:pPr>
            <w:r w:rsidRPr="000715B7">
              <w:rPr>
                <w:sz w:val="20"/>
                <w:szCs w:val="20"/>
              </w:rPr>
              <w:t>31</w:t>
            </w:r>
          </w:p>
        </w:tc>
      </w:tr>
      <w:tr w:rsidR="00F434D3" w:rsidRPr="000715B7" w14:paraId="2D318B5D" w14:textId="77777777" w:rsidTr="001E7A47">
        <w:trPr>
          <w:trHeight w:val="251"/>
        </w:trPr>
        <w:tc>
          <w:tcPr>
            <w:tcW w:w="1486" w:type="pct"/>
            <w:vAlign w:val="center"/>
          </w:tcPr>
          <w:p w14:paraId="33E0EFBF" w14:textId="77777777" w:rsidR="00F434D3" w:rsidRPr="000715B7" w:rsidRDefault="00F434D3" w:rsidP="00B03C12">
            <w:pPr>
              <w:widowControl/>
              <w:rPr>
                <w:b/>
                <w:sz w:val="20"/>
                <w:szCs w:val="20"/>
              </w:rPr>
            </w:pPr>
            <w:r w:rsidRPr="000715B7">
              <w:rPr>
                <w:sz w:val="20"/>
                <w:szCs w:val="20"/>
              </w:rPr>
              <w:t>ACR 20 ravivastus, N (%)</w:t>
            </w:r>
          </w:p>
        </w:tc>
        <w:tc>
          <w:tcPr>
            <w:tcW w:w="624" w:type="pct"/>
            <w:vAlign w:val="center"/>
          </w:tcPr>
          <w:p w14:paraId="575A4542" w14:textId="77777777" w:rsidR="00F434D3" w:rsidRPr="000715B7" w:rsidRDefault="00F434D3" w:rsidP="00B03C12">
            <w:pPr>
              <w:widowControl/>
              <w:jc w:val="center"/>
              <w:rPr>
                <w:sz w:val="20"/>
                <w:szCs w:val="20"/>
              </w:rPr>
            </w:pPr>
            <w:r w:rsidRPr="000715B7">
              <w:rPr>
                <w:sz w:val="20"/>
                <w:szCs w:val="20"/>
              </w:rPr>
              <w:t>8 (15%)</w:t>
            </w:r>
          </w:p>
        </w:tc>
        <w:tc>
          <w:tcPr>
            <w:tcW w:w="606" w:type="pct"/>
            <w:vAlign w:val="center"/>
          </w:tcPr>
          <w:p w14:paraId="3D1FCAC5" w14:textId="77777777" w:rsidR="00F434D3" w:rsidRPr="000715B7" w:rsidRDefault="00F434D3" w:rsidP="00B03C12">
            <w:pPr>
              <w:widowControl/>
              <w:jc w:val="center"/>
              <w:rPr>
                <w:sz w:val="20"/>
                <w:szCs w:val="20"/>
              </w:rPr>
            </w:pPr>
            <w:r w:rsidRPr="000715B7">
              <w:rPr>
                <w:sz w:val="20"/>
                <w:szCs w:val="20"/>
              </w:rPr>
              <w:t>20 (38%)</w:t>
            </w:r>
          </w:p>
        </w:tc>
        <w:tc>
          <w:tcPr>
            <w:tcW w:w="609" w:type="pct"/>
            <w:vAlign w:val="center"/>
          </w:tcPr>
          <w:p w14:paraId="07B2C096" w14:textId="77777777" w:rsidR="00F434D3" w:rsidRPr="000715B7" w:rsidRDefault="00F434D3" w:rsidP="00B03C12">
            <w:pPr>
              <w:widowControl/>
              <w:jc w:val="center"/>
              <w:rPr>
                <w:sz w:val="20"/>
                <w:szCs w:val="20"/>
              </w:rPr>
            </w:pPr>
            <w:r w:rsidRPr="000715B7">
              <w:rPr>
                <w:sz w:val="20"/>
                <w:szCs w:val="20"/>
              </w:rPr>
              <w:t>23 (46%)</w:t>
            </w:r>
          </w:p>
        </w:tc>
        <w:tc>
          <w:tcPr>
            <w:tcW w:w="546" w:type="pct"/>
            <w:vAlign w:val="center"/>
          </w:tcPr>
          <w:p w14:paraId="6F92E5E0" w14:textId="77777777" w:rsidR="00F434D3" w:rsidRPr="000715B7" w:rsidRDefault="00F434D3" w:rsidP="00B03C12">
            <w:pPr>
              <w:widowControl/>
              <w:jc w:val="center"/>
              <w:rPr>
                <w:sz w:val="20"/>
                <w:szCs w:val="20"/>
              </w:rPr>
            </w:pPr>
            <w:r w:rsidRPr="000715B7">
              <w:rPr>
                <w:sz w:val="20"/>
                <w:szCs w:val="20"/>
              </w:rPr>
              <w:t>4 (13%)</w:t>
            </w:r>
          </w:p>
        </w:tc>
        <w:tc>
          <w:tcPr>
            <w:tcW w:w="557" w:type="pct"/>
            <w:vAlign w:val="center"/>
          </w:tcPr>
          <w:p w14:paraId="7189A2BB" w14:textId="77777777" w:rsidR="00F434D3" w:rsidRPr="000715B7" w:rsidRDefault="00F434D3" w:rsidP="00B03C12">
            <w:pPr>
              <w:widowControl/>
              <w:jc w:val="center"/>
              <w:rPr>
                <w:sz w:val="20"/>
                <w:szCs w:val="20"/>
              </w:rPr>
            </w:pPr>
            <w:r w:rsidRPr="000715B7">
              <w:rPr>
                <w:sz w:val="20"/>
                <w:szCs w:val="20"/>
              </w:rPr>
              <w:t>13 (45%)</w:t>
            </w:r>
          </w:p>
        </w:tc>
        <w:tc>
          <w:tcPr>
            <w:tcW w:w="572" w:type="pct"/>
            <w:vAlign w:val="center"/>
          </w:tcPr>
          <w:p w14:paraId="4834D08D" w14:textId="77777777" w:rsidR="00F434D3" w:rsidRPr="000715B7" w:rsidRDefault="00F434D3" w:rsidP="00B03C12">
            <w:pPr>
              <w:widowControl/>
              <w:jc w:val="center"/>
              <w:rPr>
                <w:sz w:val="20"/>
                <w:szCs w:val="20"/>
              </w:rPr>
            </w:pPr>
            <w:r w:rsidRPr="000715B7">
              <w:rPr>
                <w:sz w:val="20"/>
                <w:szCs w:val="20"/>
              </w:rPr>
              <w:t>12 (39%)</w:t>
            </w:r>
          </w:p>
        </w:tc>
      </w:tr>
      <w:tr w:rsidR="00F434D3" w:rsidRPr="000715B7" w14:paraId="2E192476" w14:textId="77777777" w:rsidTr="001E7A47">
        <w:trPr>
          <w:trHeight w:val="251"/>
        </w:trPr>
        <w:tc>
          <w:tcPr>
            <w:tcW w:w="1486" w:type="pct"/>
            <w:vAlign w:val="center"/>
          </w:tcPr>
          <w:p w14:paraId="60BC35F7" w14:textId="77777777" w:rsidR="00F434D3" w:rsidRPr="000715B7" w:rsidRDefault="00F434D3" w:rsidP="00B03C12">
            <w:pPr>
              <w:widowControl/>
              <w:rPr>
                <w:sz w:val="20"/>
                <w:szCs w:val="20"/>
              </w:rPr>
            </w:pPr>
            <w:r w:rsidRPr="000715B7">
              <w:rPr>
                <w:i/>
                <w:sz w:val="20"/>
                <w:szCs w:val="20"/>
              </w:rPr>
              <w:t>≥ 3% BSA</w:t>
            </w:r>
            <w:r w:rsidRPr="000715B7">
              <w:rPr>
                <w:i/>
                <w:sz w:val="20"/>
                <w:szCs w:val="20"/>
                <w:vertAlign w:val="superscript"/>
              </w:rPr>
              <w:t>d</w:t>
            </w:r>
            <w:r w:rsidRPr="000715B7">
              <w:rPr>
                <w:i/>
                <w:sz w:val="20"/>
                <w:szCs w:val="20"/>
              </w:rPr>
              <w:t xml:space="preserve"> patsientide arv</w:t>
            </w:r>
          </w:p>
        </w:tc>
        <w:tc>
          <w:tcPr>
            <w:tcW w:w="624" w:type="pct"/>
            <w:vAlign w:val="center"/>
          </w:tcPr>
          <w:p w14:paraId="2F6F3400" w14:textId="77777777" w:rsidR="00F434D3" w:rsidRPr="000715B7" w:rsidRDefault="00F434D3" w:rsidP="00B03C12">
            <w:pPr>
              <w:widowControl/>
              <w:jc w:val="center"/>
              <w:rPr>
                <w:sz w:val="20"/>
                <w:szCs w:val="20"/>
              </w:rPr>
            </w:pPr>
            <w:r w:rsidRPr="000715B7">
              <w:rPr>
                <w:sz w:val="20"/>
                <w:szCs w:val="20"/>
              </w:rPr>
              <w:t>41</w:t>
            </w:r>
          </w:p>
        </w:tc>
        <w:tc>
          <w:tcPr>
            <w:tcW w:w="606" w:type="pct"/>
            <w:vAlign w:val="center"/>
          </w:tcPr>
          <w:p w14:paraId="582AB3B9" w14:textId="77777777" w:rsidR="00F434D3" w:rsidRPr="000715B7" w:rsidRDefault="00F434D3" w:rsidP="00B03C12">
            <w:pPr>
              <w:widowControl/>
              <w:jc w:val="center"/>
              <w:rPr>
                <w:sz w:val="20"/>
                <w:szCs w:val="20"/>
              </w:rPr>
            </w:pPr>
            <w:r w:rsidRPr="000715B7">
              <w:rPr>
                <w:sz w:val="20"/>
                <w:szCs w:val="20"/>
              </w:rPr>
              <w:t>40</w:t>
            </w:r>
          </w:p>
        </w:tc>
        <w:tc>
          <w:tcPr>
            <w:tcW w:w="609" w:type="pct"/>
            <w:vAlign w:val="center"/>
          </w:tcPr>
          <w:p w14:paraId="793DA43C" w14:textId="77777777" w:rsidR="00F434D3" w:rsidRPr="000715B7" w:rsidRDefault="00F434D3" w:rsidP="00B03C12">
            <w:pPr>
              <w:widowControl/>
              <w:jc w:val="center"/>
              <w:rPr>
                <w:sz w:val="20"/>
                <w:szCs w:val="20"/>
              </w:rPr>
            </w:pPr>
            <w:r w:rsidRPr="000715B7">
              <w:rPr>
                <w:sz w:val="20"/>
                <w:szCs w:val="20"/>
              </w:rPr>
              <w:t>38</w:t>
            </w:r>
          </w:p>
        </w:tc>
        <w:tc>
          <w:tcPr>
            <w:tcW w:w="546" w:type="pct"/>
            <w:vAlign w:val="center"/>
          </w:tcPr>
          <w:p w14:paraId="4CD27E71" w14:textId="77777777" w:rsidR="00F434D3" w:rsidRPr="000715B7" w:rsidRDefault="00F434D3" w:rsidP="00B03C12">
            <w:pPr>
              <w:widowControl/>
              <w:jc w:val="center"/>
              <w:rPr>
                <w:sz w:val="20"/>
                <w:szCs w:val="20"/>
              </w:rPr>
            </w:pPr>
            <w:r w:rsidRPr="000715B7">
              <w:rPr>
                <w:sz w:val="20"/>
                <w:szCs w:val="20"/>
              </w:rPr>
              <w:t>26</w:t>
            </w:r>
          </w:p>
        </w:tc>
        <w:tc>
          <w:tcPr>
            <w:tcW w:w="557" w:type="pct"/>
            <w:vAlign w:val="center"/>
          </w:tcPr>
          <w:p w14:paraId="42499D93" w14:textId="77777777" w:rsidR="00F434D3" w:rsidRPr="000715B7" w:rsidRDefault="00F434D3" w:rsidP="00B03C12">
            <w:pPr>
              <w:widowControl/>
              <w:jc w:val="center"/>
              <w:rPr>
                <w:sz w:val="20"/>
                <w:szCs w:val="20"/>
              </w:rPr>
            </w:pPr>
            <w:r w:rsidRPr="000715B7">
              <w:rPr>
                <w:sz w:val="20"/>
                <w:szCs w:val="20"/>
              </w:rPr>
              <w:t>22</w:t>
            </w:r>
          </w:p>
        </w:tc>
        <w:tc>
          <w:tcPr>
            <w:tcW w:w="572" w:type="pct"/>
            <w:vAlign w:val="center"/>
          </w:tcPr>
          <w:p w14:paraId="1D2EF928" w14:textId="77777777" w:rsidR="00F434D3" w:rsidRPr="000715B7" w:rsidRDefault="00F434D3" w:rsidP="00B03C12">
            <w:pPr>
              <w:widowControl/>
              <w:jc w:val="center"/>
              <w:rPr>
                <w:sz w:val="20"/>
                <w:szCs w:val="20"/>
              </w:rPr>
            </w:pPr>
            <w:r w:rsidRPr="000715B7">
              <w:rPr>
                <w:sz w:val="20"/>
                <w:szCs w:val="20"/>
              </w:rPr>
              <w:t>24</w:t>
            </w:r>
          </w:p>
        </w:tc>
      </w:tr>
      <w:tr w:rsidR="00F434D3" w:rsidRPr="000715B7" w14:paraId="3624576D" w14:textId="77777777" w:rsidTr="001E7A47">
        <w:trPr>
          <w:trHeight w:val="251"/>
        </w:trPr>
        <w:tc>
          <w:tcPr>
            <w:tcW w:w="1486" w:type="pct"/>
            <w:vAlign w:val="center"/>
          </w:tcPr>
          <w:p w14:paraId="15988DCC" w14:textId="77777777" w:rsidR="00F434D3" w:rsidRPr="000715B7" w:rsidRDefault="00F434D3" w:rsidP="00B03C12">
            <w:pPr>
              <w:widowControl/>
              <w:rPr>
                <w:i/>
                <w:sz w:val="20"/>
                <w:szCs w:val="20"/>
              </w:rPr>
            </w:pPr>
            <w:r w:rsidRPr="000715B7">
              <w:rPr>
                <w:sz w:val="20"/>
                <w:szCs w:val="20"/>
              </w:rPr>
              <w:t>PASI 75 ravivastus, N (%)</w:t>
            </w:r>
          </w:p>
        </w:tc>
        <w:tc>
          <w:tcPr>
            <w:tcW w:w="624" w:type="pct"/>
            <w:vAlign w:val="center"/>
          </w:tcPr>
          <w:p w14:paraId="1884972A" w14:textId="77777777" w:rsidR="00F434D3" w:rsidRPr="000715B7" w:rsidRDefault="00F434D3" w:rsidP="00B03C12">
            <w:pPr>
              <w:widowControl/>
              <w:jc w:val="center"/>
              <w:rPr>
                <w:sz w:val="20"/>
                <w:szCs w:val="20"/>
              </w:rPr>
            </w:pPr>
            <w:r w:rsidRPr="000715B7">
              <w:rPr>
                <w:sz w:val="20"/>
                <w:szCs w:val="20"/>
              </w:rPr>
              <w:t>2 (5%)</w:t>
            </w:r>
          </w:p>
        </w:tc>
        <w:tc>
          <w:tcPr>
            <w:tcW w:w="606" w:type="pct"/>
            <w:vAlign w:val="center"/>
          </w:tcPr>
          <w:p w14:paraId="31A7E7BF" w14:textId="77777777" w:rsidR="00F434D3" w:rsidRPr="000715B7" w:rsidRDefault="00F434D3" w:rsidP="00B03C12">
            <w:pPr>
              <w:widowControl/>
              <w:jc w:val="center"/>
              <w:rPr>
                <w:sz w:val="20"/>
                <w:szCs w:val="20"/>
              </w:rPr>
            </w:pPr>
            <w:r w:rsidRPr="000715B7">
              <w:rPr>
                <w:sz w:val="20"/>
                <w:szCs w:val="20"/>
              </w:rPr>
              <w:t>19 (48%)</w:t>
            </w:r>
          </w:p>
        </w:tc>
        <w:tc>
          <w:tcPr>
            <w:tcW w:w="609" w:type="pct"/>
            <w:vAlign w:val="center"/>
          </w:tcPr>
          <w:p w14:paraId="11725ACA" w14:textId="77777777" w:rsidR="00F434D3" w:rsidRPr="000715B7" w:rsidRDefault="00F434D3" w:rsidP="00B03C12">
            <w:pPr>
              <w:widowControl/>
              <w:jc w:val="center"/>
              <w:rPr>
                <w:sz w:val="20"/>
                <w:szCs w:val="20"/>
              </w:rPr>
            </w:pPr>
            <w:r w:rsidRPr="000715B7">
              <w:rPr>
                <w:sz w:val="20"/>
                <w:szCs w:val="20"/>
              </w:rPr>
              <w:t>20 (53%)</w:t>
            </w:r>
          </w:p>
        </w:tc>
        <w:tc>
          <w:tcPr>
            <w:tcW w:w="546" w:type="pct"/>
            <w:vAlign w:val="center"/>
          </w:tcPr>
          <w:p w14:paraId="6B11A709" w14:textId="77777777" w:rsidR="00F434D3" w:rsidRPr="000715B7" w:rsidRDefault="00F434D3" w:rsidP="00B03C12">
            <w:pPr>
              <w:widowControl/>
              <w:jc w:val="center"/>
              <w:rPr>
                <w:sz w:val="20"/>
                <w:szCs w:val="20"/>
              </w:rPr>
            </w:pPr>
            <w:r w:rsidRPr="000715B7">
              <w:rPr>
                <w:sz w:val="20"/>
                <w:szCs w:val="20"/>
              </w:rPr>
              <w:t>0</w:t>
            </w:r>
          </w:p>
        </w:tc>
        <w:tc>
          <w:tcPr>
            <w:tcW w:w="557" w:type="pct"/>
            <w:vAlign w:val="center"/>
          </w:tcPr>
          <w:p w14:paraId="1F41F231" w14:textId="77777777" w:rsidR="00F434D3" w:rsidRPr="000715B7" w:rsidRDefault="00F434D3" w:rsidP="00B03C12">
            <w:pPr>
              <w:widowControl/>
              <w:jc w:val="center"/>
              <w:rPr>
                <w:sz w:val="20"/>
                <w:szCs w:val="20"/>
              </w:rPr>
            </w:pPr>
            <w:r w:rsidRPr="000715B7">
              <w:rPr>
                <w:sz w:val="20"/>
                <w:szCs w:val="20"/>
              </w:rPr>
              <w:t>10 (45%)</w:t>
            </w:r>
          </w:p>
        </w:tc>
        <w:tc>
          <w:tcPr>
            <w:tcW w:w="572" w:type="pct"/>
            <w:vAlign w:val="center"/>
          </w:tcPr>
          <w:p w14:paraId="3FF50742" w14:textId="77777777" w:rsidR="00F434D3" w:rsidRPr="000715B7" w:rsidRDefault="00F434D3" w:rsidP="00B03C12">
            <w:pPr>
              <w:widowControl/>
              <w:jc w:val="center"/>
              <w:rPr>
                <w:sz w:val="20"/>
                <w:szCs w:val="20"/>
              </w:rPr>
            </w:pPr>
            <w:r w:rsidRPr="000715B7">
              <w:rPr>
                <w:sz w:val="20"/>
                <w:szCs w:val="20"/>
              </w:rPr>
              <w:t>13 (54%)</w:t>
            </w:r>
          </w:p>
        </w:tc>
      </w:tr>
    </w:tbl>
    <w:p w14:paraId="2B3AD261" w14:textId="77777777" w:rsidR="00F434D3" w:rsidRPr="000715B7" w:rsidRDefault="00F434D3" w:rsidP="00B03C12">
      <w:pPr>
        <w:widowControl/>
        <w:rPr>
          <w:sz w:val="18"/>
          <w:szCs w:val="18"/>
        </w:rPr>
      </w:pPr>
      <w:r w:rsidRPr="000715B7">
        <w:rPr>
          <w:sz w:val="18"/>
          <w:szCs w:val="18"/>
          <w:vertAlign w:val="superscript"/>
        </w:rPr>
        <w:t>a</w:t>
      </w:r>
      <w:r w:rsidRPr="000715B7">
        <w:rPr>
          <w:sz w:val="18"/>
          <w:szCs w:val="18"/>
        </w:rPr>
        <w:t xml:space="preserve"> p &lt; 0,001</w:t>
      </w:r>
    </w:p>
    <w:p w14:paraId="0AA5AEA8" w14:textId="77777777" w:rsidR="00F434D3" w:rsidRPr="000715B7" w:rsidRDefault="00F434D3" w:rsidP="00B03C12">
      <w:pPr>
        <w:widowControl/>
        <w:rPr>
          <w:sz w:val="18"/>
          <w:szCs w:val="18"/>
        </w:rPr>
      </w:pPr>
      <w:r w:rsidRPr="000715B7">
        <w:rPr>
          <w:sz w:val="18"/>
          <w:szCs w:val="18"/>
          <w:vertAlign w:val="superscript"/>
        </w:rPr>
        <w:t>b</w:t>
      </w:r>
      <w:r w:rsidRPr="000715B7">
        <w:rPr>
          <w:sz w:val="18"/>
          <w:szCs w:val="18"/>
        </w:rPr>
        <w:t xml:space="preserve"> p &lt; 0,05</w:t>
      </w:r>
    </w:p>
    <w:p w14:paraId="112A073A" w14:textId="77777777" w:rsidR="00F434D3" w:rsidRPr="000715B7" w:rsidRDefault="00F434D3" w:rsidP="00B03C12">
      <w:pPr>
        <w:widowControl/>
        <w:rPr>
          <w:sz w:val="18"/>
          <w:szCs w:val="18"/>
        </w:rPr>
      </w:pPr>
      <w:r w:rsidRPr="000715B7">
        <w:rPr>
          <w:sz w:val="18"/>
          <w:szCs w:val="18"/>
          <w:vertAlign w:val="superscript"/>
        </w:rPr>
        <w:t>c</w:t>
      </w:r>
      <w:r w:rsidRPr="000715B7">
        <w:rPr>
          <w:sz w:val="18"/>
          <w:szCs w:val="18"/>
        </w:rPr>
        <w:t xml:space="preserve"> p = NS</w:t>
      </w:r>
    </w:p>
    <w:p w14:paraId="1463E549" w14:textId="77777777" w:rsidR="00F434D3" w:rsidRPr="000715B7" w:rsidRDefault="00F434D3" w:rsidP="00B03C12">
      <w:pPr>
        <w:widowControl/>
        <w:rPr>
          <w:sz w:val="18"/>
          <w:szCs w:val="18"/>
        </w:rPr>
      </w:pPr>
      <w:r w:rsidRPr="000715B7">
        <w:rPr>
          <w:sz w:val="18"/>
          <w:szCs w:val="18"/>
          <w:vertAlign w:val="superscript"/>
        </w:rPr>
        <w:t>d</w:t>
      </w:r>
      <w:r w:rsidRPr="000715B7">
        <w:rPr>
          <w:sz w:val="18"/>
          <w:szCs w:val="18"/>
        </w:rPr>
        <w:t xml:space="preserve"> Patsientide arv, kellel esines ≥ 3% BSA nahahaaratusega psoriaasi algtasemel</w:t>
      </w:r>
    </w:p>
    <w:p w14:paraId="575FD13F" w14:textId="77777777" w:rsidR="00F434D3" w:rsidRPr="000715B7" w:rsidRDefault="00F434D3" w:rsidP="00B03C12">
      <w:pPr>
        <w:widowControl/>
      </w:pPr>
    </w:p>
    <w:p w14:paraId="11EB52C7" w14:textId="77777777" w:rsidR="00F434D3" w:rsidRPr="000715B7" w:rsidRDefault="00F434D3" w:rsidP="00B03C12">
      <w:pPr>
        <w:widowControl/>
      </w:pPr>
      <w:r w:rsidRPr="000715B7">
        <w:t>ACR 20, 50 ja 70 ravivastus paranes jätkuvalt või säilis 52. (PsA uuringus 1 ja 2) ja 100. nädalal (PsA uuringus 1). PsA uuringus 1 saavutas ACR 20 ravivastuse 100. nädalal 57% 45 mg ja 64% 90 mg saavatest patsientidest. PsA uuringus 2 saavutas ACR 20 ravivastuse 52. nädalal 47% 45 mg ja 48% 90 mg saavatest patsientidest.</w:t>
      </w:r>
    </w:p>
    <w:p w14:paraId="0BD35D8F" w14:textId="77777777" w:rsidR="00F434D3" w:rsidRPr="000715B7" w:rsidRDefault="00F434D3" w:rsidP="00B03C12">
      <w:pPr>
        <w:widowControl/>
      </w:pPr>
    </w:p>
    <w:p w14:paraId="46B8F271" w14:textId="77777777" w:rsidR="00F434D3" w:rsidRPr="000715B7" w:rsidRDefault="00F434D3" w:rsidP="00B03C12">
      <w:pPr>
        <w:widowControl/>
      </w:pPr>
      <w:r w:rsidRPr="000715B7">
        <w:t xml:space="preserve">Patsientide hulk, kes saavutas 24. nädalaks modifitseeritud PsA kriteeriumi (PsARC) ravivastuse, oli samuti oluliselt suurem ustekinumabi rühmas võrreldes platseeboga. PsARC ravivastus säilis 52. ja 100. nädalal. Suurem hulk ustekinumabiga ravitud patsiente, kellel oli esmase haigusena spondüliit koos perifeerse artriidiga, näitas 24. nädalaks 50- ja 70-protsendilist paranemist </w:t>
      </w:r>
      <w:r w:rsidRPr="000715B7">
        <w:rPr>
          <w:i/>
          <w:iCs/>
        </w:rPr>
        <w:t>Bath Ankylosing Spondylitis Disease Activity Index’</w:t>
      </w:r>
      <w:r w:rsidRPr="00737891">
        <w:t>i</w:t>
      </w:r>
      <w:r w:rsidRPr="000715B7">
        <w:t xml:space="preserve"> (BASDAI) skoorides võrreldes platseeboga.</w:t>
      </w:r>
    </w:p>
    <w:p w14:paraId="4039BB6F" w14:textId="77777777" w:rsidR="00F434D3" w:rsidRPr="000715B7" w:rsidRDefault="00F434D3" w:rsidP="00B03C12">
      <w:pPr>
        <w:widowControl/>
      </w:pPr>
    </w:p>
    <w:p w14:paraId="01D857C3" w14:textId="77777777" w:rsidR="00F434D3" w:rsidRPr="000715B7" w:rsidRDefault="00F434D3" w:rsidP="00B03C12">
      <w:pPr>
        <w:widowControl/>
      </w:pPr>
      <w:r w:rsidRPr="000715B7">
        <w:lastRenderedPageBreak/>
        <w:t>Täheldatud ravivastused olid ustekinumabiga ravitud rühmades sarnased nendel patsientidel, kes said või ei saanud MTX-i ja need säilisid 52. ja 100. nädalal. Patsiendid, keda eelnevalt oli ravitud TNFα vastaste ainetega ja kes said ustekinumabi, saavutasid 24. nädalaks suurema ravivastuse kui need, kes said platseebot (ARC 20 ravivastus 24. nädalaks 45 mg ja 90 mg korral oli vastavalt 37% ja 34%, platseebol 15%; p &lt; 0,05) ja ravivastused säilisid 52. nädalal.</w:t>
      </w:r>
    </w:p>
    <w:p w14:paraId="63AB7D6C" w14:textId="77777777" w:rsidR="00F434D3" w:rsidRPr="000715B7" w:rsidRDefault="00F434D3" w:rsidP="00B03C12">
      <w:pPr>
        <w:widowControl/>
      </w:pPr>
    </w:p>
    <w:p w14:paraId="44F7912C" w14:textId="77777777" w:rsidR="00F434D3" w:rsidRPr="000715B7" w:rsidRDefault="00F434D3" w:rsidP="00B03C12">
      <w:pPr>
        <w:widowControl/>
      </w:pPr>
      <w:r w:rsidRPr="000715B7">
        <w:t>Patsientidel, kellel algtasemel oli entesiit ja/või daktüliit, täheldati 24. nädalaks PsA uuringus 1 ühte olulist paranemisepisoodi entesiidi ja daktüliidi skoorides ustekinumabi rühmas võrreldes platseeboga. PsA uuringus 2 täheldati 24. nädalaks ustekinumab 90 mg rühmas (ei olnud statistiliselt oluline) olulist paranemist entesiidi skooris ja arvulist paranemist daktüliidi skooris võrreldes platseeboga.</w:t>
      </w:r>
    </w:p>
    <w:p w14:paraId="688915E8" w14:textId="77777777" w:rsidR="00F434D3" w:rsidRPr="000715B7" w:rsidRDefault="00F434D3" w:rsidP="00B03C12">
      <w:pPr>
        <w:widowControl/>
      </w:pPr>
      <w:r w:rsidRPr="000715B7">
        <w:t>Paranemine entesiidi ja daktüliidi skooris säilis 52. ja 100. nädalal.</w:t>
      </w:r>
    </w:p>
    <w:p w14:paraId="6E1A45B6" w14:textId="77777777" w:rsidR="00F434D3" w:rsidRPr="000715B7" w:rsidRDefault="00F434D3" w:rsidP="00B03C12">
      <w:pPr>
        <w:widowControl/>
      </w:pPr>
    </w:p>
    <w:p w14:paraId="00F14E8F" w14:textId="77777777" w:rsidR="00F434D3" w:rsidRPr="000715B7" w:rsidRDefault="00F434D3" w:rsidP="00B03C12">
      <w:pPr>
        <w:keepNext/>
        <w:widowControl/>
        <w:rPr>
          <w:i/>
          <w:iCs/>
          <w:u w:val="single"/>
        </w:rPr>
      </w:pPr>
      <w:r w:rsidRPr="000715B7">
        <w:rPr>
          <w:i/>
          <w:iCs/>
          <w:u w:val="single"/>
        </w:rPr>
        <w:t>Radioloogiline vastus</w:t>
      </w:r>
    </w:p>
    <w:p w14:paraId="445F65BE" w14:textId="77777777" w:rsidR="00F434D3" w:rsidRPr="000715B7" w:rsidRDefault="00F434D3" w:rsidP="00B03C12">
      <w:pPr>
        <w:keepNext/>
        <w:widowControl/>
      </w:pPr>
    </w:p>
    <w:p w14:paraId="1ACF00CB" w14:textId="77777777" w:rsidR="00F434D3" w:rsidRPr="000715B7" w:rsidRDefault="00F434D3" w:rsidP="00B03C12">
      <w:pPr>
        <w:widowControl/>
      </w:pPr>
      <w:r w:rsidRPr="000715B7">
        <w:t>Struktuurset kahjustust nii kätes kui ka jalgades väljendati kui muutust võrreldes algtasemega kogu van der Heijde-Sharpi skooris (vdH-S skoor), mis oli kohandatud PsA jaoks, lisades käte distaalsed interfalangeaalsed liigesed. Viidi läbi varem määratletud integreeritud analüüs, milles kombineeriti PsA uuringute 1 ja 2 andmed 927-lt isikult. Võrreldes platseeboga näitas ustekinumab olulist vähenemist struktuurse kahjustuse progressiooni määras, mida mõõdeti kogu modifitseeritud vdH-S-i skoori muutusena algtasemest 24. nädalani [keskmine ± SD skoor platseeborühmas oli 0,97 ± 3,85; 45 mg ustekinumabi rühmas 0,40 ± 2,11 (p &lt; 0,05) ja 90 mg ustekinumabi rühmas 0,39 ± 2,40 (p &lt; 0,001)]. Seda efekti andis edasi PsA uuring 1. See toime ei sõltu samaaegsest MTX-i kasutamisest ja säilib 52. (integreeritud analüüs) ja 100. (PsA uuring 1) nädalal.</w:t>
      </w:r>
    </w:p>
    <w:p w14:paraId="125E37BA" w14:textId="77777777" w:rsidR="00F434D3" w:rsidRPr="000715B7" w:rsidRDefault="00F434D3" w:rsidP="00B03C12">
      <w:pPr>
        <w:widowControl/>
        <w:rPr>
          <w:i/>
          <w:iCs/>
        </w:rPr>
      </w:pPr>
    </w:p>
    <w:p w14:paraId="438C9517" w14:textId="77777777" w:rsidR="00F434D3" w:rsidRPr="000715B7" w:rsidRDefault="00F434D3" w:rsidP="00B03C12">
      <w:pPr>
        <w:keepNext/>
        <w:widowControl/>
        <w:rPr>
          <w:i/>
          <w:iCs/>
          <w:u w:val="single"/>
        </w:rPr>
      </w:pPr>
      <w:r w:rsidRPr="000715B7">
        <w:rPr>
          <w:i/>
          <w:iCs/>
          <w:u w:val="single"/>
        </w:rPr>
        <w:t>Füüsiline funktsioon ja tervisega seotud elukvaliteet</w:t>
      </w:r>
    </w:p>
    <w:p w14:paraId="034067E1" w14:textId="77777777" w:rsidR="00F434D3" w:rsidRPr="000715B7" w:rsidRDefault="00F434D3" w:rsidP="00B03C12">
      <w:pPr>
        <w:keepNext/>
        <w:widowControl/>
      </w:pPr>
    </w:p>
    <w:p w14:paraId="58DDD204" w14:textId="77777777" w:rsidR="00F434D3" w:rsidRPr="000715B7" w:rsidRDefault="00F434D3" w:rsidP="00B03C12">
      <w:pPr>
        <w:widowControl/>
      </w:pPr>
      <w:r w:rsidRPr="000715B7">
        <w:t>Ustekinumabiga ravitud patsiendid näitasid 24. nädalaks olulist paranemist füüsilises funktsioonis, mida hinnati tervise hindamise küsimustiku võimetuse indeksiga (Disability Index of the Health Assessment Questionnaire (HAQ-DI). Patsientide hulk, kes saavutas kliiniliselt olulise ≥ 0,3 paranemise HAQ-DI skooris võrreldes algtasemega, oli samuti oluliselt suurem ustekinumabi rühmas võrreldes platseeboga. Paranemine HAQ-DI skooris võrreldes algtasemega säilis 52. ja 100. nädalal.</w:t>
      </w:r>
    </w:p>
    <w:p w14:paraId="50CED4E5" w14:textId="77777777" w:rsidR="00F434D3" w:rsidRPr="000715B7" w:rsidRDefault="00F434D3" w:rsidP="00B03C12">
      <w:pPr>
        <w:widowControl/>
      </w:pPr>
    </w:p>
    <w:p w14:paraId="29CA462F" w14:textId="77777777" w:rsidR="00F434D3" w:rsidRPr="000715B7" w:rsidRDefault="00F434D3" w:rsidP="00B03C12">
      <w:pPr>
        <w:widowControl/>
      </w:pPr>
      <w:r w:rsidRPr="000715B7">
        <w:t>24. nädalaks ilmnes oluline paranemine DLQI skooris ustekinumabi rühmas võrreldes platseeboga, see säilis ka 52. ja 100. nädalal. PsA uuringus 2 ilmnes 24. nädalaks ustekinumabi rühmas oluline paranemine kroonilise haiguse ravi – üldise halva enesetunde funktsionaalse hindamise (</w:t>
      </w:r>
      <w:r w:rsidRPr="000715B7">
        <w:rPr>
          <w:i/>
        </w:rPr>
        <w:t xml:space="preserve">Functional Assessment of Chronic Illness Therapy Fatigue, </w:t>
      </w:r>
      <w:r w:rsidRPr="000715B7">
        <w:t>(FACIT-F) skooris võrreldes platseeboga. Patsientide hulk, kes saavutas kliiniliselt olulise paranemise üldises halvas enesetundes (4 punkti FACIT-F), oli samuti suurem ustekinumabi rühmas võrreldes platseeboga. Paranemine FACIT skoorides säilis 52. nädalal.</w:t>
      </w:r>
    </w:p>
    <w:p w14:paraId="4FF34F9E" w14:textId="77777777" w:rsidR="00F434D3" w:rsidRPr="000715B7" w:rsidRDefault="00F434D3" w:rsidP="00B03C12">
      <w:pPr>
        <w:widowControl/>
      </w:pPr>
    </w:p>
    <w:p w14:paraId="4442325F" w14:textId="77777777" w:rsidR="00F434D3" w:rsidRPr="000715B7" w:rsidRDefault="00F434D3" w:rsidP="00B03C12">
      <w:pPr>
        <w:keepNext/>
        <w:widowControl/>
        <w:rPr>
          <w:u w:val="single"/>
        </w:rPr>
      </w:pPr>
      <w:r w:rsidRPr="000715B7">
        <w:rPr>
          <w:u w:val="single"/>
        </w:rPr>
        <w:t>Lapsed</w:t>
      </w:r>
    </w:p>
    <w:p w14:paraId="3A933569" w14:textId="77777777" w:rsidR="00F434D3" w:rsidRPr="000715B7" w:rsidRDefault="00F434D3" w:rsidP="00B03C12">
      <w:pPr>
        <w:keepNext/>
        <w:widowControl/>
      </w:pPr>
    </w:p>
    <w:p w14:paraId="3C74E140" w14:textId="1F603798" w:rsidR="00F434D3" w:rsidRPr="000715B7" w:rsidRDefault="00F434D3" w:rsidP="00F52110">
      <w:pPr>
        <w:widowControl/>
      </w:pPr>
      <w:r w:rsidRPr="000715B7">
        <w:t>Euroopa Ravimiamet on peatanud kohustuse esitada ustekinumabiga läbi viidud uuringute tulemused laste ühe või mitme alarühma kohta juveniilse idiopaatilise artriidi korral.</w:t>
      </w:r>
      <w:r w:rsidR="00F52110" w:rsidRPr="00F52110">
        <w:t xml:space="preserve"> </w:t>
      </w:r>
      <w:r w:rsidR="00F52110">
        <w:t>Pen-süstli ravimvormi ei ole laste vanuserühmas uuritud ja seda ei ole soovitatav lastel kasutada.</w:t>
      </w:r>
    </w:p>
    <w:p w14:paraId="2CB732EE" w14:textId="77777777" w:rsidR="00F434D3" w:rsidRPr="000715B7" w:rsidRDefault="00F434D3" w:rsidP="00B03C12">
      <w:pPr>
        <w:widowControl/>
        <w:rPr>
          <w:u w:val="single"/>
        </w:rPr>
      </w:pPr>
    </w:p>
    <w:p w14:paraId="0B299893" w14:textId="77777777" w:rsidR="00F434D3" w:rsidRPr="000715B7" w:rsidRDefault="00F434D3" w:rsidP="00B03C12">
      <w:pPr>
        <w:keepNext/>
        <w:widowControl/>
        <w:rPr>
          <w:i/>
          <w:iCs/>
        </w:rPr>
      </w:pPr>
      <w:r w:rsidRPr="000715B7">
        <w:rPr>
          <w:i/>
          <w:iCs/>
        </w:rPr>
        <w:t>Crohni tõbi</w:t>
      </w:r>
    </w:p>
    <w:p w14:paraId="55CEF726" w14:textId="77777777" w:rsidR="00F434D3" w:rsidRPr="000715B7" w:rsidRDefault="00F434D3" w:rsidP="00B03C12">
      <w:pPr>
        <w:keepNext/>
        <w:widowControl/>
      </w:pPr>
    </w:p>
    <w:p w14:paraId="7FEC4C09" w14:textId="77777777" w:rsidR="00F434D3" w:rsidRPr="000715B7" w:rsidRDefault="00F434D3" w:rsidP="00B03C12">
      <w:pPr>
        <w:widowControl/>
      </w:pPr>
      <w:r w:rsidRPr="000715B7">
        <w:t>Ustekinumabi ohutust ja efektiivsust hinnati kolmes randomiseeritud topeltpimedas platseebokontrolliga mitmekeskuselises uuringus mõõduka kuni raske aktiivsusega Crohni tõvega täiskasvanud patsientidel (Crohni tõve aktiivsusindeksi [</w:t>
      </w:r>
      <w:r w:rsidRPr="000715B7">
        <w:rPr>
          <w:i/>
        </w:rPr>
        <w:t xml:space="preserve">Crohn’s Disease Activity Index, </w:t>
      </w:r>
      <w:r w:rsidRPr="000715B7">
        <w:t>CDAI] skooriga vahemikus ≥ 220 kuni ≤ 450). Kliiniline arendusprogramm koosnes kahest 8 nädalat kestnud intravenoosse sissejuhatava ravi uuringust (UNITI-1 ja UNITI-2), millele järgnes 44 nädalat kestnud subkutaanne ravimi ärajätu säilitava ravi randomiseeritud uuring (IM-UNITI), mis kokkuvõttes tähendas 52 nädalat kestnud ravi.</w:t>
      </w:r>
    </w:p>
    <w:p w14:paraId="272DF04E" w14:textId="77777777" w:rsidR="00F434D3" w:rsidRPr="000715B7" w:rsidRDefault="00F434D3" w:rsidP="00B03C12">
      <w:pPr>
        <w:widowControl/>
      </w:pPr>
    </w:p>
    <w:p w14:paraId="28689DB4" w14:textId="77777777" w:rsidR="00F434D3" w:rsidRPr="000715B7" w:rsidRDefault="00F434D3" w:rsidP="00B03C12">
      <w:pPr>
        <w:widowControl/>
      </w:pPr>
      <w:r w:rsidRPr="000715B7">
        <w:lastRenderedPageBreak/>
        <w:t>Sissejuhatava ravi uuringutes osales 1409 patsienti (UNITI-1, n = 769; UNITI-2 n = 640). Mõlema sissejuhatava ravi uuringu esmaseks tulemusnäitajaks oli kliinilise ravivastusega (mis määratleti kui CDAI skoori langus ≥ 100 punkti võrra) isikute osakaal 6. nädalal. Efektiivsusandmed koguti ja analüüsiti mõlema uuringu 8. nädalal. Suukaudsete kortikosteroidide, immunomodulaatorite, aminosalitsülaatide ja antibiootikumide samaaegne manustamine oli lubatud ning 75% patsientidest said jätkuvalt vähemalt ühte neist ravimitest. Mõlemas uuringus patsiendid randomiseeriti ning neile manustati 0</w:t>
      </w:r>
      <w:r w:rsidRPr="000715B7">
        <w:noBreakHyphen/>
        <w:t>nädalal intravenoosselt ühekordse annusena kas ustekinumabi astmeline annus ligikaudu 6 mg/kg (vt WEZENLA 130 mg infusioonilahuse kontsentraadi ravimi omaduste kokkuvõte, lõik 4.2), ustekinumabi fikseeritud annus 130 mg või platseebot.</w:t>
      </w:r>
    </w:p>
    <w:p w14:paraId="5076D32A" w14:textId="77777777" w:rsidR="00F434D3" w:rsidRPr="000715B7" w:rsidRDefault="00F434D3" w:rsidP="00B03C12">
      <w:pPr>
        <w:widowControl/>
      </w:pPr>
    </w:p>
    <w:p w14:paraId="798FC4C0" w14:textId="77777777" w:rsidR="00F434D3" w:rsidRPr="000715B7" w:rsidRDefault="00F434D3" w:rsidP="00B03C12">
      <w:pPr>
        <w:widowControl/>
      </w:pPr>
      <w:r w:rsidRPr="000715B7">
        <w:t>Uuringus UNITI-1 osalenud patsientidel oli esinenud varasema TNFα-vastase ravi talumatus või ebaõnnestumine. Ligikaudu 48%-l patsientidest oli ebaõnnestunud 1 varasem TNFα-vastane ravi ning 52%-l patsientidest oli ebaõnnestunud 2 või 3 varasemat TNFα-vastast ravi. Selles uuringus osalenutest oli saavutanud ebapiisava algse ravivastuse 29,1% patsientidest (esmaselt ravile mitte allunud), 69,4% oli ravivastuse saavutanud, kuid see kadus (sekundaarselt ravile mitte allunud) ning 36,4%-l esines TNFα-vastaste ravide talumatus.</w:t>
      </w:r>
    </w:p>
    <w:p w14:paraId="1B7BF96E" w14:textId="77777777" w:rsidR="00F434D3" w:rsidRPr="000715B7" w:rsidRDefault="00F434D3" w:rsidP="00B03C12">
      <w:pPr>
        <w:widowControl/>
      </w:pPr>
    </w:p>
    <w:p w14:paraId="7E1CB837" w14:textId="77777777" w:rsidR="00F434D3" w:rsidRPr="000715B7" w:rsidRDefault="00F434D3" w:rsidP="00B03C12">
      <w:pPr>
        <w:widowControl/>
      </w:pPr>
      <w:r w:rsidRPr="000715B7">
        <w:t>Uuringus UNITI-2 osalenud patsientidel oli ebaõnnestunud vähemalt üks konventsionaalne ravi, sh kortikosteroidide või immunomodulaatoritega ning nad kas ei olnud TNFα-vastast ravi saanud või olid saanud, kuid TNFα-vastane ravi ebaõnnestus (31,4%).</w:t>
      </w:r>
    </w:p>
    <w:p w14:paraId="2ED40C38" w14:textId="77777777" w:rsidR="00F434D3" w:rsidRPr="000715B7" w:rsidRDefault="00F434D3" w:rsidP="00B03C12">
      <w:pPr>
        <w:widowControl/>
      </w:pPr>
    </w:p>
    <w:p w14:paraId="17E58C19" w14:textId="71D27775" w:rsidR="00F434D3" w:rsidRPr="000715B7" w:rsidRDefault="00F434D3" w:rsidP="00B03C12">
      <w:pPr>
        <w:widowControl/>
      </w:pPr>
      <w:r w:rsidRPr="000715B7">
        <w:t>Nii UNITI-1 kui ka UNITI-2 uuringus oli kliinilise ravivastuse ja remissiooniga patsientide osakaal ustekinumabi rühmas suurem kui platseeborühmas (vt tabel </w:t>
      </w:r>
      <w:r w:rsidR="005B5DBB">
        <w:t>5</w:t>
      </w:r>
      <w:r w:rsidRPr="000715B7">
        <w:t>). Ustekinumabiga ravitud patsientidel olid kliiniline ravivastus ja remissioon märkimisväärsed juba 3. ravinädalal ning seisundi paranemine jätkus kuni 8. nädalani. Nendes sissejuhatava ravi uuringutes oli efektiivsus kõrgem ning püsis paremini astmelise annuse rühmas võrreldes 130 mg annuserühmaga ning seetõttu on intravenoosseks sissejuhatuseks soovitatav kasutada astmelist annust.</w:t>
      </w:r>
    </w:p>
    <w:p w14:paraId="5C3C670F" w14:textId="77777777" w:rsidR="00F434D3" w:rsidRPr="000715B7" w:rsidRDefault="00F434D3" w:rsidP="00B03C12">
      <w:pPr>
        <w:widowControl/>
      </w:pPr>
    </w:p>
    <w:p w14:paraId="144A8B56" w14:textId="323DC176" w:rsidR="00F434D3" w:rsidRPr="000715B7" w:rsidRDefault="00F434D3" w:rsidP="00B03C12">
      <w:pPr>
        <w:keepNext/>
        <w:widowControl/>
        <w:rPr>
          <w:b/>
          <w:bCs/>
          <w:iCs/>
        </w:rPr>
      </w:pPr>
      <w:r w:rsidRPr="000715B7">
        <w:rPr>
          <w:b/>
          <w:bCs/>
          <w:iCs/>
        </w:rPr>
        <w:t>Tabel </w:t>
      </w:r>
      <w:r w:rsidR="00851A53">
        <w:rPr>
          <w:b/>
          <w:bCs/>
          <w:iCs/>
        </w:rPr>
        <w:t>5</w:t>
      </w:r>
      <w:r w:rsidRPr="000715B7">
        <w:rPr>
          <w:b/>
          <w:bCs/>
          <w:iCs/>
        </w:rPr>
        <w:t>. Kliinilise ravivastuse ja remissiooni indutseerimine uuringutes UNITI-1 ja UNITI-2</w:t>
      </w:r>
    </w:p>
    <w:p w14:paraId="0AD01067" w14:textId="77777777" w:rsidR="00F434D3" w:rsidRPr="000715B7" w:rsidRDefault="00F434D3" w:rsidP="00B03C12">
      <w:pPr>
        <w:keepNext/>
        <w:widowControl/>
        <w:rPr>
          <w:i/>
        </w:rPr>
      </w:pPr>
    </w:p>
    <w:tbl>
      <w:tblPr>
        <w:tblW w:w="488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5"/>
        <w:gridCol w:w="1410"/>
        <w:gridCol w:w="1713"/>
        <w:gridCol w:w="1383"/>
        <w:gridCol w:w="1722"/>
      </w:tblGrid>
      <w:tr w:rsidR="00F434D3" w:rsidRPr="000715B7" w14:paraId="295D1676" w14:textId="77777777" w:rsidTr="001E7A47">
        <w:trPr>
          <w:cantSplit/>
          <w:trHeight w:val="251"/>
          <w:tblHeader/>
        </w:trPr>
        <w:tc>
          <w:tcPr>
            <w:tcW w:w="1568" w:type="pct"/>
          </w:tcPr>
          <w:p w14:paraId="6B11EEB2" w14:textId="77777777" w:rsidR="00F434D3" w:rsidRPr="000715B7" w:rsidRDefault="00F434D3" w:rsidP="00B03C12">
            <w:pPr>
              <w:keepNext/>
              <w:widowControl/>
              <w:rPr>
                <w:sz w:val="18"/>
              </w:rPr>
            </w:pPr>
          </w:p>
        </w:tc>
        <w:tc>
          <w:tcPr>
            <w:tcW w:w="1721" w:type="pct"/>
            <w:gridSpan w:val="2"/>
          </w:tcPr>
          <w:p w14:paraId="29FF141B" w14:textId="77777777" w:rsidR="00F434D3" w:rsidRPr="000715B7" w:rsidRDefault="00F434D3" w:rsidP="00B03C12">
            <w:pPr>
              <w:keepNext/>
              <w:widowControl/>
              <w:jc w:val="center"/>
              <w:rPr>
                <w:b/>
              </w:rPr>
            </w:pPr>
            <w:r w:rsidRPr="000715B7">
              <w:rPr>
                <w:b/>
              </w:rPr>
              <w:t>UNITI-1*</w:t>
            </w:r>
          </w:p>
        </w:tc>
        <w:tc>
          <w:tcPr>
            <w:tcW w:w="1711" w:type="pct"/>
            <w:gridSpan w:val="2"/>
          </w:tcPr>
          <w:p w14:paraId="39B329F3" w14:textId="77777777" w:rsidR="00F434D3" w:rsidRPr="000715B7" w:rsidRDefault="00F434D3" w:rsidP="00B03C12">
            <w:pPr>
              <w:keepNext/>
              <w:widowControl/>
              <w:jc w:val="center"/>
              <w:rPr>
                <w:b/>
              </w:rPr>
            </w:pPr>
            <w:r w:rsidRPr="000715B7">
              <w:rPr>
                <w:b/>
              </w:rPr>
              <w:t>UNITI-2**</w:t>
            </w:r>
          </w:p>
        </w:tc>
      </w:tr>
      <w:tr w:rsidR="00F434D3" w:rsidRPr="000715B7" w14:paraId="035FE6FC" w14:textId="77777777" w:rsidTr="001E7A47">
        <w:trPr>
          <w:cantSplit/>
          <w:trHeight w:val="1012"/>
          <w:tblHeader/>
        </w:trPr>
        <w:tc>
          <w:tcPr>
            <w:tcW w:w="1568" w:type="pct"/>
          </w:tcPr>
          <w:p w14:paraId="733375C5" w14:textId="77777777" w:rsidR="00F434D3" w:rsidRPr="000715B7" w:rsidRDefault="00F434D3" w:rsidP="00B03C12">
            <w:pPr>
              <w:keepNext/>
              <w:widowControl/>
              <w:rPr>
                <w:sz w:val="20"/>
              </w:rPr>
            </w:pPr>
          </w:p>
        </w:tc>
        <w:tc>
          <w:tcPr>
            <w:tcW w:w="777" w:type="pct"/>
            <w:vAlign w:val="center"/>
          </w:tcPr>
          <w:p w14:paraId="1839FCA8" w14:textId="77777777" w:rsidR="00F434D3" w:rsidRPr="000715B7" w:rsidRDefault="00F434D3" w:rsidP="00B03C12">
            <w:pPr>
              <w:keepNext/>
              <w:widowControl/>
              <w:jc w:val="center"/>
              <w:rPr>
                <w:b/>
              </w:rPr>
            </w:pPr>
            <w:r w:rsidRPr="000715B7">
              <w:rPr>
                <w:b/>
              </w:rPr>
              <w:t>Platseebo</w:t>
            </w:r>
          </w:p>
          <w:p w14:paraId="039E76B4" w14:textId="77777777" w:rsidR="00F434D3" w:rsidRPr="000715B7" w:rsidRDefault="00F434D3" w:rsidP="00B03C12">
            <w:pPr>
              <w:keepNext/>
              <w:widowControl/>
              <w:jc w:val="center"/>
              <w:rPr>
                <w:b/>
              </w:rPr>
            </w:pPr>
            <w:r w:rsidRPr="000715B7">
              <w:rPr>
                <w:b/>
              </w:rPr>
              <w:t>N =</w:t>
            </w:r>
            <w:r w:rsidRPr="000715B7">
              <w:rPr>
                <w:b/>
                <w:bCs/>
              </w:rPr>
              <w:t> </w:t>
            </w:r>
            <w:r w:rsidRPr="000715B7">
              <w:rPr>
                <w:b/>
              </w:rPr>
              <w:t>247</w:t>
            </w:r>
          </w:p>
        </w:tc>
        <w:tc>
          <w:tcPr>
            <w:tcW w:w="944" w:type="pct"/>
            <w:vAlign w:val="center"/>
          </w:tcPr>
          <w:p w14:paraId="713C774F" w14:textId="77777777" w:rsidR="00F434D3" w:rsidRPr="000715B7" w:rsidRDefault="00F434D3" w:rsidP="00B03C12">
            <w:pPr>
              <w:keepNext/>
              <w:widowControl/>
              <w:jc w:val="center"/>
              <w:rPr>
                <w:b/>
              </w:rPr>
            </w:pPr>
            <w:r w:rsidRPr="000715B7">
              <w:rPr>
                <w:b/>
              </w:rPr>
              <w:t>Ustekinumabi soovitatav annus</w:t>
            </w:r>
          </w:p>
          <w:p w14:paraId="37B9FA13" w14:textId="77777777" w:rsidR="00F434D3" w:rsidRPr="000715B7" w:rsidRDefault="00F434D3" w:rsidP="00B03C12">
            <w:pPr>
              <w:keepNext/>
              <w:widowControl/>
              <w:jc w:val="center"/>
              <w:rPr>
                <w:b/>
              </w:rPr>
            </w:pPr>
            <w:r w:rsidRPr="000715B7">
              <w:rPr>
                <w:b/>
              </w:rPr>
              <w:t>N = 249</w:t>
            </w:r>
          </w:p>
        </w:tc>
        <w:tc>
          <w:tcPr>
            <w:tcW w:w="762" w:type="pct"/>
            <w:vAlign w:val="center"/>
          </w:tcPr>
          <w:p w14:paraId="74BB85CA" w14:textId="77777777" w:rsidR="00F434D3" w:rsidRPr="000715B7" w:rsidRDefault="00F434D3" w:rsidP="00B03C12">
            <w:pPr>
              <w:keepNext/>
              <w:widowControl/>
              <w:jc w:val="center"/>
              <w:rPr>
                <w:b/>
              </w:rPr>
            </w:pPr>
            <w:r w:rsidRPr="000715B7">
              <w:rPr>
                <w:b/>
              </w:rPr>
              <w:t>Platseebo</w:t>
            </w:r>
          </w:p>
          <w:p w14:paraId="59087CE2" w14:textId="77777777" w:rsidR="00F434D3" w:rsidRPr="000715B7" w:rsidRDefault="00F434D3" w:rsidP="00B03C12">
            <w:pPr>
              <w:keepNext/>
              <w:widowControl/>
              <w:jc w:val="center"/>
              <w:rPr>
                <w:b/>
              </w:rPr>
            </w:pPr>
            <w:r w:rsidRPr="000715B7">
              <w:rPr>
                <w:b/>
              </w:rPr>
              <w:t>N = 209</w:t>
            </w:r>
          </w:p>
        </w:tc>
        <w:tc>
          <w:tcPr>
            <w:tcW w:w="949" w:type="pct"/>
            <w:vAlign w:val="center"/>
          </w:tcPr>
          <w:p w14:paraId="35ABD686" w14:textId="77777777" w:rsidR="00F434D3" w:rsidRPr="000715B7" w:rsidRDefault="00F434D3" w:rsidP="00B03C12">
            <w:pPr>
              <w:keepNext/>
              <w:widowControl/>
              <w:jc w:val="center"/>
              <w:rPr>
                <w:b/>
              </w:rPr>
            </w:pPr>
            <w:r w:rsidRPr="000715B7">
              <w:rPr>
                <w:b/>
              </w:rPr>
              <w:t>Ustekinumabi soovitatav annus</w:t>
            </w:r>
          </w:p>
          <w:p w14:paraId="1C51A627" w14:textId="77777777" w:rsidR="00F434D3" w:rsidRPr="000715B7" w:rsidRDefault="00F434D3" w:rsidP="00B03C12">
            <w:pPr>
              <w:keepNext/>
              <w:widowControl/>
              <w:jc w:val="center"/>
              <w:rPr>
                <w:b/>
              </w:rPr>
            </w:pPr>
            <w:r w:rsidRPr="000715B7">
              <w:rPr>
                <w:b/>
              </w:rPr>
              <w:t>N = 209</w:t>
            </w:r>
          </w:p>
        </w:tc>
      </w:tr>
      <w:tr w:rsidR="00F434D3" w:rsidRPr="000715B7" w14:paraId="042BF4DB" w14:textId="77777777" w:rsidTr="001E7A47">
        <w:trPr>
          <w:trHeight w:val="340"/>
        </w:trPr>
        <w:tc>
          <w:tcPr>
            <w:tcW w:w="1568" w:type="pct"/>
          </w:tcPr>
          <w:p w14:paraId="112D0999" w14:textId="77777777" w:rsidR="00F434D3" w:rsidRPr="000715B7" w:rsidRDefault="00F434D3" w:rsidP="00B03C12">
            <w:pPr>
              <w:widowControl/>
              <w:jc w:val="center"/>
            </w:pPr>
            <w:r w:rsidRPr="000715B7">
              <w:t>Kliiniline remissioon, 8. nädal</w:t>
            </w:r>
          </w:p>
        </w:tc>
        <w:tc>
          <w:tcPr>
            <w:tcW w:w="777" w:type="pct"/>
          </w:tcPr>
          <w:p w14:paraId="07D5E0F7" w14:textId="77777777" w:rsidR="00F434D3" w:rsidRPr="000715B7" w:rsidRDefault="00F434D3" w:rsidP="00B03C12">
            <w:pPr>
              <w:widowControl/>
              <w:jc w:val="center"/>
            </w:pPr>
            <w:r w:rsidRPr="000715B7">
              <w:t>18 (7,3%)</w:t>
            </w:r>
          </w:p>
        </w:tc>
        <w:tc>
          <w:tcPr>
            <w:tcW w:w="944" w:type="pct"/>
          </w:tcPr>
          <w:p w14:paraId="332427EB" w14:textId="77777777" w:rsidR="00F434D3" w:rsidRPr="000715B7" w:rsidRDefault="00F434D3" w:rsidP="00B03C12">
            <w:pPr>
              <w:widowControl/>
              <w:jc w:val="center"/>
            </w:pPr>
            <w:r w:rsidRPr="000715B7">
              <w:t>52 (20,9%)</w:t>
            </w:r>
            <w:r w:rsidRPr="000715B7">
              <w:rPr>
                <w:vertAlign w:val="superscript"/>
              </w:rPr>
              <w:t>a</w:t>
            </w:r>
          </w:p>
        </w:tc>
        <w:tc>
          <w:tcPr>
            <w:tcW w:w="762" w:type="pct"/>
          </w:tcPr>
          <w:p w14:paraId="0D1C2117" w14:textId="77777777" w:rsidR="00F434D3" w:rsidRPr="000715B7" w:rsidRDefault="00F434D3" w:rsidP="00B03C12">
            <w:pPr>
              <w:widowControl/>
              <w:jc w:val="center"/>
            </w:pPr>
            <w:r w:rsidRPr="000715B7">
              <w:t>41 (19,6%)</w:t>
            </w:r>
          </w:p>
        </w:tc>
        <w:tc>
          <w:tcPr>
            <w:tcW w:w="949" w:type="pct"/>
          </w:tcPr>
          <w:p w14:paraId="0B2E241C" w14:textId="77777777" w:rsidR="00F434D3" w:rsidRPr="000715B7" w:rsidRDefault="00F434D3" w:rsidP="00B03C12">
            <w:pPr>
              <w:widowControl/>
              <w:jc w:val="center"/>
            </w:pPr>
            <w:r w:rsidRPr="000715B7">
              <w:t>84 (40,2%)</w:t>
            </w:r>
            <w:r w:rsidRPr="000715B7">
              <w:rPr>
                <w:vertAlign w:val="superscript"/>
              </w:rPr>
              <w:t>a</w:t>
            </w:r>
          </w:p>
        </w:tc>
      </w:tr>
      <w:tr w:rsidR="00F434D3" w:rsidRPr="000715B7" w14:paraId="0875B7DF" w14:textId="77777777" w:rsidTr="001E7A47">
        <w:trPr>
          <w:trHeight w:val="253"/>
        </w:trPr>
        <w:tc>
          <w:tcPr>
            <w:tcW w:w="1568" w:type="pct"/>
          </w:tcPr>
          <w:p w14:paraId="255D2F41" w14:textId="77777777" w:rsidR="00F434D3" w:rsidRPr="000715B7" w:rsidRDefault="00F434D3" w:rsidP="00B03C12">
            <w:pPr>
              <w:widowControl/>
            </w:pPr>
            <w:r w:rsidRPr="000715B7">
              <w:t>Kliiniline ravivastus</w:t>
            </w:r>
          </w:p>
        </w:tc>
        <w:tc>
          <w:tcPr>
            <w:tcW w:w="777" w:type="pct"/>
            <w:vAlign w:val="center"/>
          </w:tcPr>
          <w:p w14:paraId="02EAA536" w14:textId="77777777" w:rsidR="00F434D3" w:rsidRPr="000715B7" w:rsidRDefault="00F434D3" w:rsidP="00B03C12">
            <w:pPr>
              <w:widowControl/>
              <w:jc w:val="center"/>
            </w:pPr>
            <w:r w:rsidRPr="000715B7">
              <w:t>53 (21,5%)</w:t>
            </w:r>
          </w:p>
        </w:tc>
        <w:tc>
          <w:tcPr>
            <w:tcW w:w="944" w:type="pct"/>
            <w:vAlign w:val="center"/>
          </w:tcPr>
          <w:p w14:paraId="7ED0BEDD" w14:textId="77777777" w:rsidR="00F434D3" w:rsidRPr="000715B7" w:rsidRDefault="00F434D3" w:rsidP="00B03C12">
            <w:pPr>
              <w:widowControl/>
              <w:jc w:val="center"/>
            </w:pPr>
            <w:r w:rsidRPr="000715B7">
              <w:t>84 (33,7%)</w:t>
            </w:r>
            <w:r w:rsidRPr="000715B7">
              <w:rPr>
                <w:vertAlign w:val="superscript"/>
              </w:rPr>
              <w:t>b</w:t>
            </w:r>
          </w:p>
        </w:tc>
        <w:tc>
          <w:tcPr>
            <w:tcW w:w="762" w:type="pct"/>
            <w:vAlign w:val="center"/>
          </w:tcPr>
          <w:p w14:paraId="2937119C" w14:textId="77777777" w:rsidR="00F434D3" w:rsidRPr="000715B7" w:rsidRDefault="00F434D3" w:rsidP="00B03C12">
            <w:pPr>
              <w:widowControl/>
              <w:jc w:val="center"/>
            </w:pPr>
            <w:r w:rsidRPr="000715B7">
              <w:t>60 (28,7%)</w:t>
            </w:r>
          </w:p>
        </w:tc>
        <w:tc>
          <w:tcPr>
            <w:tcW w:w="949" w:type="pct"/>
            <w:vAlign w:val="center"/>
          </w:tcPr>
          <w:p w14:paraId="40AB58AD" w14:textId="77777777" w:rsidR="00F434D3" w:rsidRPr="000715B7" w:rsidRDefault="00F434D3" w:rsidP="00B03C12">
            <w:pPr>
              <w:widowControl/>
              <w:jc w:val="center"/>
            </w:pPr>
            <w:r w:rsidRPr="000715B7">
              <w:t>116 (55,5%)</w:t>
            </w:r>
            <w:r w:rsidRPr="000715B7">
              <w:rPr>
                <w:vertAlign w:val="superscript"/>
              </w:rPr>
              <w:t>a</w:t>
            </w:r>
          </w:p>
        </w:tc>
      </w:tr>
      <w:tr w:rsidR="00F434D3" w:rsidRPr="000715B7" w14:paraId="3B515961" w14:textId="77777777" w:rsidTr="001E7A47">
        <w:trPr>
          <w:trHeight w:val="253"/>
        </w:trPr>
        <w:tc>
          <w:tcPr>
            <w:tcW w:w="1568" w:type="pct"/>
          </w:tcPr>
          <w:p w14:paraId="271BA361" w14:textId="77777777" w:rsidR="00F434D3" w:rsidRPr="000715B7" w:rsidRDefault="00F434D3" w:rsidP="00B03C12">
            <w:pPr>
              <w:widowControl/>
            </w:pPr>
            <w:r w:rsidRPr="000715B7">
              <w:t>(100 punkti), 6. nädal</w:t>
            </w:r>
          </w:p>
        </w:tc>
        <w:tc>
          <w:tcPr>
            <w:tcW w:w="777" w:type="pct"/>
            <w:vAlign w:val="center"/>
          </w:tcPr>
          <w:p w14:paraId="6A579102" w14:textId="77777777" w:rsidR="00F434D3" w:rsidRPr="000715B7" w:rsidRDefault="00F434D3" w:rsidP="00B03C12">
            <w:pPr>
              <w:widowControl/>
              <w:jc w:val="center"/>
            </w:pPr>
          </w:p>
        </w:tc>
        <w:tc>
          <w:tcPr>
            <w:tcW w:w="944" w:type="pct"/>
            <w:vAlign w:val="center"/>
          </w:tcPr>
          <w:p w14:paraId="3C62F296" w14:textId="77777777" w:rsidR="00F434D3" w:rsidRPr="000715B7" w:rsidRDefault="00F434D3" w:rsidP="00B03C12">
            <w:pPr>
              <w:widowControl/>
              <w:jc w:val="center"/>
            </w:pPr>
          </w:p>
        </w:tc>
        <w:tc>
          <w:tcPr>
            <w:tcW w:w="762" w:type="pct"/>
            <w:vAlign w:val="center"/>
          </w:tcPr>
          <w:p w14:paraId="3B013DCF" w14:textId="77777777" w:rsidR="00F434D3" w:rsidRPr="000715B7" w:rsidRDefault="00F434D3" w:rsidP="00B03C12">
            <w:pPr>
              <w:widowControl/>
              <w:jc w:val="center"/>
            </w:pPr>
          </w:p>
        </w:tc>
        <w:tc>
          <w:tcPr>
            <w:tcW w:w="949" w:type="pct"/>
            <w:vAlign w:val="center"/>
          </w:tcPr>
          <w:p w14:paraId="39ACF575" w14:textId="77777777" w:rsidR="00F434D3" w:rsidRPr="000715B7" w:rsidRDefault="00F434D3" w:rsidP="00B03C12">
            <w:pPr>
              <w:widowControl/>
              <w:jc w:val="center"/>
            </w:pPr>
          </w:p>
        </w:tc>
      </w:tr>
      <w:tr w:rsidR="00F434D3" w:rsidRPr="000715B7" w14:paraId="626D674B" w14:textId="77777777" w:rsidTr="001E7A47">
        <w:trPr>
          <w:trHeight w:val="253"/>
        </w:trPr>
        <w:tc>
          <w:tcPr>
            <w:tcW w:w="1568" w:type="pct"/>
          </w:tcPr>
          <w:p w14:paraId="3ADEA9D7" w14:textId="77777777" w:rsidR="00F434D3" w:rsidRPr="000715B7" w:rsidRDefault="00F434D3" w:rsidP="00B03C12">
            <w:pPr>
              <w:widowControl/>
            </w:pPr>
            <w:r w:rsidRPr="000715B7">
              <w:t>Kliiniline ravivastus (100 punkti), 8. nädal</w:t>
            </w:r>
          </w:p>
        </w:tc>
        <w:tc>
          <w:tcPr>
            <w:tcW w:w="777" w:type="pct"/>
            <w:vAlign w:val="center"/>
          </w:tcPr>
          <w:p w14:paraId="0B268183" w14:textId="77777777" w:rsidR="00F434D3" w:rsidRPr="000715B7" w:rsidRDefault="00F434D3" w:rsidP="00B03C12">
            <w:pPr>
              <w:widowControl/>
              <w:jc w:val="center"/>
            </w:pPr>
            <w:r w:rsidRPr="000715B7">
              <w:t>50 (20,2%)</w:t>
            </w:r>
          </w:p>
        </w:tc>
        <w:tc>
          <w:tcPr>
            <w:tcW w:w="944" w:type="pct"/>
            <w:vAlign w:val="center"/>
          </w:tcPr>
          <w:p w14:paraId="5F434159" w14:textId="77777777" w:rsidR="00F434D3" w:rsidRPr="000715B7" w:rsidRDefault="00F434D3" w:rsidP="00B03C12">
            <w:pPr>
              <w:widowControl/>
              <w:jc w:val="center"/>
            </w:pPr>
            <w:r w:rsidRPr="000715B7">
              <w:t>94 (37,8%)</w:t>
            </w:r>
            <w:r w:rsidRPr="000715B7">
              <w:rPr>
                <w:vertAlign w:val="superscript"/>
              </w:rPr>
              <w:t>a</w:t>
            </w:r>
          </w:p>
        </w:tc>
        <w:tc>
          <w:tcPr>
            <w:tcW w:w="762" w:type="pct"/>
            <w:vAlign w:val="center"/>
          </w:tcPr>
          <w:p w14:paraId="322EED77" w14:textId="77777777" w:rsidR="00F434D3" w:rsidRPr="000715B7" w:rsidRDefault="00F434D3" w:rsidP="00B03C12">
            <w:pPr>
              <w:widowControl/>
              <w:jc w:val="center"/>
            </w:pPr>
            <w:r w:rsidRPr="000715B7">
              <w:t>67 (32,1%)</w:t>
            </w:r>
          </w:p>
        </w:tc>
        <w:tc>
          <w:tcPr>
            <w:tcW w:w="949" w:type="pct"/>
            <w:vAlign w:val="center"/>
          </w:tcPr>
          <w:p w14:paraId="4D58CAEB" w14:textId="77777777" w:rsidR="00F434D3" w:rsidRPr="000715B7" w:rsidRDefault="00F434D3" w:rsidP="00B03C12">
            <w:pPr>
              <w:widowControl/>
              <w:jc w:val="center"/>
            </w:pPr>
            <w:r w:rsidRPr="000715B7">
              <w:t>121 (57,9%)</w:t>
            </w:r>
            <w:r w:rsidRPr="000715B7">
              <w:rPr>
                <w:vertAlign w:val="superscript"/>
              </w:rPr>
              <w:t>a</w:t>
            </w:r>
          </w:p>
        </w:tc>
      </w:tr>
      <w:tr w:rsidR="00F434D3" w:rsidRPr="000715B7" w14:paraId="159039DB" w14:textId="77777777" w:rsidTr="001E7A47">
        <w:trPr>
          <w:trHeight w:val="253"/>
        </w:trPr>
        <w:tc>
          <w:tcPr>
            <w:tcW w:w="1568" w:type="pct"/>
          </w:tcPr>
          <w:p w14:paraId="1A20A4DB" w14:textId="77777777" w:rsidR="00F434D3" w:rsidRPr="000715B7" w:rsidRDefault="00F434D3" w:rsidP="00B03C12">
            <w:pPr>
              <w:widowControl/>
            </w:pPr>
            <w:r w:rsidRPr="000715B7">
              <w:t>Ravivastus 70 punkti, 3. nädal</w:t>
            </w:r>
          </w:p>
        </w:tc>
        <w:tc>
          <w:tcPr>
            <w:tcW w:w="777" w:type="pct"/>
            <w:vAlign w:val="center"/>
          </w:tcPr>
          <w:p w14:paraId="71611BA7" w14:textId="77777777" w:rsidR="00F434D3" w:rsidRPr="000715B7" w:rsidRDefault="00F434D3" w:rsidP="00B03C12">
            <w:pPr>
              <w:widowControl/>
              <w:jc w:val="center"/>
            </w:pPr>
            <w:r w:rsidRPr="000715B7">
              <w:t>67 (27,1%)</w:t>
            </w:r>
          </w:p>
        </w:tc>
        <w:tc>
          <w:tcPr>
            <w:tcW w:w="944" w:type="pct"/>
            <w:vAlign w:val="center"/>
          </w:tcPr>
          <w:p w14:paraId="356EDB6A" w14:textId="77777777" w:rsidR="00F434D3" w:rsidRPr="000715B7" w:rsidRDefault="00F434D3" w:rsidP="00B03C12">
            <w:pPr>
              <w:widowControl/>
              <w:jc w:val="center"/>
            </w:pPr>
            <w:r w:rsidRPr="000715B7">
              <w:t>101 (40,6%)</w:t>
            </w:r>
            <w:r w:rsidRPr="000715B7">
              <w:rPr>
                <w:vertAlign w:val="superscript"/>
              </w:rPr>
              <w:t>b</w:t>
            </w:r>
          </w:p>
        </w:tc>
        <w:tc>
          <w:tcPr>
            <w:tcW w:w="762" w:type="pct"/>
            <w:vAlign w:val="center"/>
          </w:tcPr>
          <w:p w14:paraId="78E4542F" w14:textId="77777777" w:rsidR="00F434D3" w:rsidRPr="000715B7" w:rsidRDefault="00F434D3" w:rsidP="00B03C12">
            <w:pPr>
              <w:widowControl/>
              <w:jc w:val="center"/>
            </w:pPr>
            <w:r w:rsidRPr="000715B7">
              <w:t>66 (31,6%)</w:t>
            </w:r>
          </w:p>
        </w:tc>
        <w:tc>
          <w:tcPr>
            <w:tcW w:w="949" w:type="pct"/>
            <w:vAlign w:val="center"/>
          </w:tcPr>
          <w:p w14:paraId="6A7E97BE" w14:textId="77777777" w:rsidR="00F434D3" w:rsidRPr="000715B7" w:rsidRDefault="00F434D3" w:rsidP="00B03C12">
            <w:pPr>
              <w:widowControl/>
              <w:jc w:val="center"/>
            </w:pPr>
            <w:r w:rsidRPr="000715B7">
              <w:t>106 (50,7%)</w:t>
            </w:r>
            <w:r w:rsidRPr="000715B7">
              <w:rPr>
                <w:vertAlign w:val="superscript"/>
              </w:rPr>
              <w:t>a</w:t>
            </w:r>
          </w:p>
        </w:tc>
      </w:tr>
      <w:tr w:rsidR="00F434D3" w:rsidRPr="000715B7" w14:paraId="48F42B8A" w14:textId="77777777" w:rsidTr="001E7A47">
        <w:trPr>
          <w:trHeight w:val="253"/>
        </w:trPr>
        <w:tc>
          <w:tcPr>
            <w:tcW w:w="1568" w:type="pct"/>
          </w:tcPr>
          <w:p w14:paraId="59083443" w14:textId="77777777" w:rsidR="00F434D3" w:rsidRPr="000715B7" w:rsidRDefault="00F434D3" w:rsidP="00B03C12">
            <w:pPr>
              <w:widowControl/>
            </w:pPr>
            <w:r w:rsidRPr="000715B7">
              <w:t>Ravivastus 70 punkti, 6. nädal</w:t>
            </w:r>
          </w:p>
        </w:tc>
        <w:tc>
          <w:tcPr>
            <w:tcW w:w="777" w:type="pct"/>
            <w:vAlign w:val="center"/>
          </w:tcPr>
          <w:p w14:paraId="2AC9E6E7" w14:textId="77777777" w:rsidR="00F434D3" w:rsidRPr="000715B7" w:rsidRDefault="00F434D3" w:rsidP="00B03C12">
            <w:pPr>
              <w:widowControl/>
              <w:jc w:val="center"/>
            </w:pPr>
            <w:r w:rsidRPr="000715B7">
              <w:t>75 (30,4%)</w:t>
            </w:r>
          </w:p>
        </w:tc>
        <w:tc>
          <w:tcPr>
            <w:tcW w:w="944" w:type="pct"/>
            <w:vAlign w:val="center"/>
          </w:tcPr>
          <w:p w14:paraId="1EABE95D" w14:textId="77777777" w:rsidR="00F434D3" w:rsidRPr="000715B7" w:rsidRDefault="00F434D3" w:rsidP="00B03C12">
            <w:pPr>
              <w:widowControl/>
              <w:jc w:val="center"/>
            </w:pPr>
            <w:r w:rsidRPr="000715B7">
              <w:t>109 (43,8%)</w:t>
            </w:r>
            <w:r w:rsidRPr="000715B7">
              <w:rPr>
                <w:vertAlign w:val="superscript"/>
              </w:rPr>
              <w:t>b</w:t>
            </w:r>
          </w:p>
        </w:tc>
        <w:tc>
          <w:tcPr>
            <w:tcW w:w="762" w:type="pct"/>
            <w:vAlign w:val="center"/>
          </w:tcPr>
          <w:p w14:paraId="4424462A" w14:textId="77777777" w:rsidR="00F434D3" w:rsidRPr="000715B7" w:rsidRDefault="00F434D3" w:rsidP="00B03C12">
            <w:pPr>
              <w:widowControl/>
              <w:jc w:val="center"/>
            </w:pPr>
            <w:r w:rsidRPr="000715B7">
              <w:t>81 (38,8%)</w:t>
            </w:r>
          </w:p>
        </w:tc>
        <w:tc>
          <w:tcPr>
            <w:tcW w:w="949" w:type="pct"/>
            <w:vAlign w:val="center"/>
          </w:tcPr>
          <w:p w14:paraId="3EA487A2" w14:textId="77777777" w:rsidR="00F434D3" w:rsidRPr="000715B7" w:rsidRDefault="00F434D3" w:rsidP="00B03C12">
            <w:pPr>
              <w:widowControl/>
              <w:jc w:val="center"/>
            </w:pPr>
            <w:r w:rsidRPr="000715B7">
              <w:t>135 (64,6%)</w:t>
            </w:r>
            <w:r w:rsidRPr="000715B7">
              <w:rPr>
                <w:vertAlign w:val="superscript"/>
              </w:rPr>
              <w:t>a</w:t>
            </w:r>
          </w:p>
        </w:tc>
      </w:tr>
    </w:tbl>
    <w:p w14:paraId="5A37373B" w14:textId="77777777" w:rsidR="00F434D3" w:rsidRPr="000715B7" w:rsidRDefault="00F434D3" w:rsidP="00B03C12">
      <w:pPr>
        <w:widowControl/>
        <w:rPr>
          <w:sz w:val="20"/>
          <w:szCs w:val="20"/>
        </w:rPr>
      </w:pPr>
      <w:r w:rsidRPr="000715B7">
        <w:rPr>
          <w:sz w:val="20"/>
          <w:szCs w:val="20"/>
        </w:rPr>
        <w:t>Kliinilise remissioonina defineeriti CDAI skoor &lt; 150; kliinilise ravivastusena defineeriti CDAI skoori langus vähemalt 100 punkti võrra või kliinilises remissioonis püsimine</w:t>
      </w:r>
    </w:p>
    <w:p w14:paraId="134EB411" w14:textId="77777777" w:rsidR="00F434D3" w:rsidRPr="000715B7" w:rsidRDefault="00F434D3" w:rsidP="00B03C12">
      <w:pPr>
        <w:widowControl/>
        <w:rPr>
          <w:sz w:val="20"/>
          <w:szCs w:val="20"/>
        </w:rPr>
      </w:pPr>
      <w:r w:rsidRPr="000715B7">
        <w:rPr>
          <w:sz w:val="20"/>
          <w:szCs w:val="20"/>
        </w:rPr>
        <w:t>Ravivastus 70 punkti tähendab CDAI skoori vähenemist vähemalt 70 punkti võrra</w:t>
      </w:r>
    </w:p>
    <w:p w14:paraId="4D5EBDA7" w14:textId="77777777" w:rsidR="00F434D3" w:rsidRPr="000715B7" w:rsidRDefault="00F434D3" w:rsidP="00B03C12">
      <w:pPr>
        <w:widowControl/>
        <w:rPr>
          <w:sz w:val="20"/>
          <w:szCs w:val="20"/>
        </w:rPr>
      </w:pPr>
      <w:r w:rsidRPr="000715B7">
        <w:rPr>
          <w:sz w:val="20"/>
          <w:szCs w:val="20"/>
        </w:rPr>
        <w:t>*</w:t>
      </w:r>
      <w:r w:rsidRPr="000715B7">
        <w:t xml:space="preserve"> </w:t>
      </w:r>
      <w:r w:rsidRPr="000715B7">
        <w:rPr>
          <w:sz w:val="20"/>
          <w:szCs w:val="20"/>
        </w:rPr>
        <w:t>TNFα-vastase ravi ebaõnnestumine</w:t>
      </w:r>
    </w:p>
    <w:p w14:paraId="469E8277" w14:textId="77777777" w:rsidR="00F434D3" w:rsidRPr="000715B7" w:rsidRDefault="00F434D3" w:rsidP="00B03C12">
      <w:pPr>
        <w:widowControl/>
        <w:rPr>
          <w:sz w:val="20"/>
          <w:szCs w:val="20"/>
        </w:rPr>
      </w:pPr>
      <w:r w:rsidRPr="000715B7">
        <w:rPr>
          <w:sz w:val="20"/>
          <w:szCs w:val="20"/>
        </w:rPr>
        <w:t>**</w:t>
      </w:r>
      <w:r w:rsidRPr="000715B7">
        <w:t xml:space="preserve"> </w:t>
      </w:r>
      <w:r w:rsidRPr="000715B7">
        <w:rPr>
          <w:sz w:val="20"/>
          <w:szCs w:val="20"/>
        </w:rPr>
        <w:t>Konventsionaalse ravi ebaõnnestumine</w:t>
      </w:r>
    </w:p>
    <w:p w14:paraId="49FFDE0E" w14:textId="77777777" w:rsidR="00F434D3" w:rsidRPr="000715B7" w:rsidRDefault="00F434D3" w:rsidP="00B03C12">
      <w:pPr>
        <w:widowControl/>
        <w:rPr>
          <w:sz w:val="20"/>
          <w:szCs w:val="20"/>
        </w:rPr>
      </w:pPr>
      <w:r w:rsidRPr="000715B7">
        <w:rPr>
          <w:sz w:val="20"/>
          <w:szCs w:val="20"/>
          <w:vertAlign w:val="superscript"/>
        </w:rPr>
        <w:t>a</w:t>
      </w:r>
      <w:r w:rsidRPr="000715B7">
        <w:rPr>
          <w:sz w:val="20"/>
          <w:szCs w:val="20"/>
        </w:rPr>
        <w:t xml:space="preserve"> p &lt; 0,001</w:t>
      </w:r>
    </w:p>
    <w:p w14:paraId="77F69C38" w14:textId="77777777" w:rsidR="00F434D3" w:rsidRPr="000715B7" w:rsidRDefault="00F434D3" w:rsidP="00B03C12">
      <w:pPr>
        <w:widowControl/>
        <w:rPr>
          <w:sz w:val="20"/>
          <w:szCs w:val="20"/>
        </w:rPr>
      </w:pPr>
      <w:r w:rsidRPr="000715B7">
        <w:rPr>
          <w:sz w:val="20"/>
          <w:szCs w:val="20"/>
          <w:vertAlign w:val="superscript"/>
        </w:rPr>
        <w:t>b</w:t>
      </w:r>
      <w:r w:rsidRPr="000715B7">
        <w:rPr>
          <w:sz w:val="20"/>
          <w:szCs w:val="20"/>
        </w:rPr>
        <w:t xml:space="preserve"> p &lt; 0,01</w:t>
      </w:r>
    </w:p>
    <w:p w14:paraId="4AD40814" w14:textId="77777777" w:rsidR="00F434D3" w:rsidRPr="000715B7" w:rsidRDefault="00F434D3" w:rsidP="00B03C12">
      <w:pPr>
        <w:widowControl/>
      </w:pPr>
    </w:p>
    <w:p w14:paraId="4346CB4C" w14:textId="77777777" w:rsidR="00F434D3" w:rsidRPr="000715B7" w:rsidRDefault="00F434D3" w:rsidP="00B03C12">
      <w:pPr>
        <w:widowControl/>
      </w:pPr>
      <w:r w:rsidRPr="000715B7">
        <w:t xml:space="preserve">Säilitusravi uuringus (IM-UNITI) hinnati 388 patsienti, kes saavutasid uuringutes UNITI-1 ja UNITI-2 ustekinumabi sissejuhatava raviga 8. nädalaks 100-punktilise kliinilise ravivastuse. Patsiendid randomiseeriti subkutaanse säilitusravi rühmadesse ning neile manustati 44 nädala jooksul kas 90 mg </w:t>
      </w:r>
      <w:r w:rsidRPr="000715B7">
        <w:lastRenderedPageBreak/>
        <w:t>ustekinumabi iga 8 nädala järel, 90 mg ustekinumabi iga 12 nädala järel või platseebot (soovitatav säilitusravi skeem vt lõik 4.2).</w:t>
      </w:r>
    </w:p>
    <w:p w14:paraId="0DF1E8E5" w14:textId="77777777" w:rsidR="00F434D3" w:rsidRPr="000715B7" w:rsidRDefault="00F434D3" w:rsidP="00B03C12">
      <w:pPr>
        <w:widowControl/>
      </w:pPr>
    </w:p>
    <w:p w14:paraId="14805B35" w14:textId="06338C62" w:rsidR="00F434D3" w:rsidRPr="000715B7" w:rsidRDefault="00F434D3" w:rsidP="00B03C12">
      <w:pPr>
        <w:widowControl/>
      </w:pPr>
      <w:r w:rsidRPr="000715B7">
        <w:t>44. nädalaks oli kliinilises remissioonis ja ravivastusega patsientide osakaal ustekinumabi rühmas märkimisväärselt suurem kui platseeborühmas (vt tabel </w:t>
      </w:r>
      <w:r w:rsidR="00082BFA">
        <w:t>6</w:t>
      </w:r>
      <w:r w:rsidRPr="000715B7">
        <w:t>).</w:t>
      </w:r>
    </w:p>
    <w:p w14:paraId="1B37B4B5" w14:textId="77777777" w:rsidR="00F434D3" w:rsidRPr="000715B7" w:rsidRDefault="00F434D3" w:rsidP="00B03C12">
      <w:pPr>
        <w:widowControl/>
        <w:rPr>
          <w:i/>
        </w:rPr>
      </w:pPr>
    </w:p>
    <w:p w14:paraId="431C3CED" w14:textId="029D4E24" w:rsidR="00F434D3" w:rsidRPr="000715B7" w:rsidRDefault="00F434D3" w:rsidP="00B03C12">
      <w:pPr>
        <w:keepNext/>
        <w:widowControl/>
        <w:rPr>
          <w:b/>
          <w:bCs/>
          <w:iCs/>
        </w:rPr>
      </w:pPr>
      <w:r w:rsidRPr="000715B7">
        <w:rPr>
          <w:b/>
          <w:bCs/>
          <w:iCs/>
        </w:rPr>
        <w:t>Tabel </w:t>
      </w:r>
      <w:r w:rsidR="00082BFA">
        <w:rPr>
          <w:b/>
          <w:bCs/>
          <w:iCs/>
        </w:rPr>
        <w:t>6</w:t>
      </w:r>
      <w:r w:rsidRPr="000715B7">
        <w:rPr>
          <w:b/>
          <w:bCs/>
          <w:iCs/>
        </w:rPr>
        <w:t>. Kliinilise ravivastuse ja remissiooni püsimine uuringus IM-UNITI (44. nädal; 52 nädalat pärast sissejuhatava annuse manustamist)</w:t>
      </w:r>
    </w:p>
    <w:p w14:paraId="2D5A1A47" w14:textId="77777777" w:rsidR="00F434D3" w:rsidRPr="000715B7" w:rsidRDefault="00F434D3" w:rsidP="00B03C12">
      <w:pPr>
        <w:keepNext/>
        <w:widowControl/>
        <w:rPr>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6"/>
        <w:gridCol w:w="1561"/>
        <w:gridCol w:w="1843"/>
        <w:gridCol w:w="1810"/>
      </w:tblGrid>
      <w:tr w:rsidR="00F434D3" w:rsidRPr="000715B7" w14:paraId="6647489D" w14:textId="77777777" w:rsidTr="001E7A47">
        <w:trPr>
          <w:cantSplit/>
          <w:trHeight w:val="794"/>
          <w:tblHeader/>
        </w:trPr>
        <w:tc>
          <w:tcPr>
            <w:tcW w:w="2194" w:type="pct"/>
            <w:tcBorders>
              <w:top w:val="single" w:sz="4" w:space="0" w:color="000000"/>
              <w:left w:val="single" w:sz="4" w:space="0" w:color="000000"/>
              <w:bottom w:val="nil"/>
              <w:right w:val="single" w:sz="4" w:space="0" w:color="000000"/>
            </w:tcBorders>
          </w:tcPr>
          <w:p w14:paraId="74AEE8E3" w14:textId="77777777" w:rsidR="00F434D3" w:rsidRPr="000715B7" w:rsidRDefault="00F434D3" w:rsidP="00B03C12">
            <w:pPr>
              <w:widowControl/>
              <w:jc w:val="center"/>
              <w:rPr>
                <w:sz w:val="20"/>
              </w:rPr>
            </w:pPr>
          </w:p>
        </w:tc>
        <w:tc>
          <w:tcPr>
            <w:tcW w:w="840" w:type="pct"/>
            <w:tcBorders>
              <w:top w:val="single" w:sz="4" w:space="0" w:color="000000"/>
              <w:left w:val="single" w:sz="4" w:space="0" w:color="000000"/>
              <w:bottom w:val="nil"/>
              <w:right w:val="single" w:sz="4" w:space="0" w:color="000000"/>
            </w:tcBorders>
          </w:tcPr>
          <w:p w14:paraId="75293729" w14:textId="77777777" w:rsidR="00F434D3" w:rsidRPr="000715B7" w:rsidRDefault="00F434D3" w:rsidP="00B03C12">
            <w:pPr>
              <w:widowControl/>
              <w:jc w:val="center"/>
              <w:rPr>
                <w:b/>
              </w:rPr>
            </w:pPr>
            <w:r w:rsidRPr="000715B7">
              <w:rPr>
                <w:b/>
              </w:rPr>
              <w:t>Platseebo*</w:t>
            </w:r>
          </w:p>
        </w:tc>
        <w:tc>
          <w:tcPr>
            <w:tcW w:w="992" w:type="pct"/>
            <w:tcBorders>
              <w:top w:val="single" w:sz="4" w:space="0" w:color="000000"/>
              <w:left w:val="single" w:sz="4" w:space="0" w:color="000000"/>
              <w:bottom w:val="nil"/>
              <w:right w:val="single" w:sz="4" w:space="0" w:color="000000"/>
            </w:tcBorders>
          </w:tcPr>
          <w:p w14:paraId="493612E9" w14:textId="77777777" w:rsidR="00F434D3" w:rsidRPr="000715B7" w:rsidRDefault="00F434D3" w:rsidP="00B03C12">
            <w:pPr>
              <w:widowControl/>
              <w:jc w:val="center"/>
              <w:rPr>
                <w:b/>
              </w:rPr>
            </w:pPr>
            <w:r w:rsidRPr="000715B7">
              <w:rPr>
                <w:b/>
              </w:rPr>
              <w:t>90 mg ustekinumabi iga 8 nädala järel</w:t>
            </w:r>
          </w:p>
        </w:tc>
        <w:tc>
          <w:tcPr>
            <w:tcW w:w="974" w:type="pct"/>
            <w:tcBorders>
              <w:top w:val="single" w:sz="4" w:space="0" w:color="000000"/>
              <w:left w:val="single" w:sz="4" w:space="0" w:color="000000"/>
              <w:bottom w:val="nil"/>
              <w:right w:val="nil"/>
            </w:tcBorders>
          </w:tcPr>
          <w:p w14:paraId="3A804797" w14:textId="77777777" w:rsidR="00F434D3" w:rsidRPr="000715B7" w:rsidRDefault="00F434D3" w:rsidP="00B03C12">
            <w:pPr>
              <w:widowControl/>
              <w:jc w:val="center"/>
              <w:rPr>
                <w:b/>
              </w:rPr>
            </w:pPr>
            <w:r w:rsidRPr="000715B7">
              <w:rPr>
                <w:b/>
              </w:rPr>
              <w:t>90 mg ustekinumabi iga 12 nädala järel</w:t>
            </w:r>
          </w:p>
        </w:tc>
      </w:tr>
      <w:tr w:rsidR="00F434D3" w:rsidRPr="000715B7" w14:paraId="7D166424" w14:textId="77777777" w:rsidTr="001E7A47">
        <w:trPr>
          <w:cantSplit/>
          <w:trHeight w:val="283"/>
          <w:tblHeader/>
        </w:trPr>
        <w:tc>
          <w:tcPr>
            <w:tcW w:w="2194" w:type="pct"/>
            <w:tcBorders>
              <w:top w:val="nil"/>
              <w:left w:val="single" w:sz="4" w:space="0" w:color="000000"/>
              <w:bottom w:val="single" w:sz="4" w:space="0" w:color="000000"/>
              <w:right w:val="single" w:sz="4" w:space="0" w:color="000000"/>
            </w:tcBorders>
          </w:tcPr>
          <w:p w14:paraId="57B9AA4B" w14:textId="77777777" w:rsidR="00F434D3" w:rsidRPr="000715B7" w:rsidRDefault="00F434D3" w:rsidP="00B03C12">
            <w:pPr>
              <w:widowControl/>
              <w:jc w:val="center"/>
            </w:pPr>
          </w:p>
        </w:tc>
        <w:tc>
          <w:tcPr>
            <w:tcW w:w="840" w:type="pct"/>
            <w:tcBorders>
              <w:top w:val="nil"/>
              <w:left w:val="single" w:sz="4" w:space="0" w:color="000000"/>
              <w:bottom w:val="single" w:sz="4" w:space="0" w:color="000000"/>
              <w:right w:val="single" w:sz="4" w:space="0" w:color="000000"/>
            </w:tcBorders>
          </w:tcPr>
          <w:p w14:paraId="08C6D15F" w14:textId="77777777" w:rsidR="00F434D3" w:rsidRPr="000715B7" w:rsidRDefault="00F434D3" w:rsidP="00B03C12">
            <w:pPr>
              <w:widowControl/>
              <w:jc w:val="center"/>
            </w:pPr>
            <w:r w:rsidRPr="000715B7">
              <w:rPr>
                <w:b/>
              </w:rPr>
              <w:t>N</w:t>
            </w:r>
            <w:r w:rsidRPr="000715B7">
              <w:rPr>
                <w:b/>
                <w:bCs/>
              </w:rPr>
              <w:t> </w:t>
            </w:r>
            <w:r w:rsidRPr="000715B7">
              <w:rPr>
                <w:b/>
              </w:rPr>
              <w:t>= 131</w:t>
            </w:r>
            <w:r w:rsidRPr="000715B7">
              <w:rPr>
                <w:b/>
                <w:vertAlign w:val="superscript"/>
              </w:rPr>
              <w:t>†</w:t>
            </w:r>
          </w:p>
        </w:tc>
        <w:tc>
          <w:tcPr>
            <w:tcW w:w="992" w:type="pct"/>
            <w:tcBorders>
              <w:top w:val="nil"/>
              <w:left w:val="single" w:sz="4" w:space="0" w:color="000000"/>
              <w:bottom w:val="single" w:sz="4" w:space="0" w:color="000000"/>
              <w:right w:val="single" w:sz="4" w:space="0" w:color="000000"/>
            </w:tcBorders>
          </w:tcPr>
          <w:p w14:paraId="4E5ADFFC" w14:textId="77777777" w:rsidR="00F434D3" w:rsidRPr="000715B7" w:rsidRDefault="00F434D3" w:rsidP="00B03C12">
            <w:pPr>
              <w:widowControl/>
              <w:jc w:val="center"/>
            </w:pPr>
            <w:r w:rsidRPr="000715B7">
              <w:rPr>
                <w:b/>
              </w:rPr>
              <w:t>N = 128</w:t>
            </w:r>
            <w:r w:rsidRPr="000715B7">
              <w:rPr>
                <w:b/>
                <w:vertAlign w:val="superscript"/>
              </w:rPr>
              <w:t>†</w:t>
            </w:r>
          </w:p>
        </w:tc>
        <w:tc>
          <w:tcPr>
            <w:tcW w:w="974" w:type="pct"/>
            <w:tcBorders>
              <w:top w:val="nil"/>
              <w:left w:val="single" w:sz="4" w:space="0" w:color="000000"/>
              <w:bottom w:val="single" w:sz="4" w:space="0" w:color="000000"/>
              <w:right w:val="nil"/>
            </w:tcBorders>
          </w:tcPr>
          <w:p w14:paraId="0F4FA26A" w14:textId="77777777" w:rsidR="00F434D3" w:rsidRPr="000715B7" w:rsidRDefault="00F434D3" w:rsidP="00B03C12">
            <w:pPr>
              <w:widowControl/>
              <w:jc w:val="center"/>
            </w:pPr>
            <w:r w:rsidRPr="000715B7">
              <w:rPr>
                <w:b/>
              </w:rPr>
              <w:t>N = 129</w:t>
            </w:r>
            <w:r w:rsidRPr="000715B7">
              <w:rPr>
                <w:b/>
                <w:vertAlign w:val="superscript"/>
              </w:rPr>
              <w:t>†</w:t>
            </w:r>
          </w:p>
        </w:tc>
      </w:tr>
      <w:tr w:rsidR="00F434D3" w:rsidRPr="000715B7" w14:paraId="0F896616" w14:textId="77777777" w:rsidTr="001E7A47">
        <w:trPr>
          <w:trHeight w:val="253"/>
        </w:trPr>
        <w:tc>
          <w:tcPr>
            <w:tcW w:w="2194" w:type="pct"/>
            <w:tcBorders>
              <w:top w:val="single" w:sz="4" w:space="0" w:color="000000"/>
            </w:tcBorders>
          </w:tcPr>
          <w:p w14:paraId="5F0CBCA7" w14:textId="77777777" w:rsidR="00F434D3" w:rsidRPr="000715B7" w:rsidRDefault="00F434D3" w:rsidP="00B03C12">
            <w:pPr>
              <w:widowControl/>
            </w:pPr>
            <w:r w:rsidRPr="000715B7">
              <w:t>Kliiniline remissioon</w:t>
            </w:r>
          </w:p>
        </w:tc>
        <w:tc>
          <w:tcPr>
            <w:tcW w:w="840" w:type="pct"/>
            <w:tcBorders>
              <w:top w:val="single" w:sz="4" w:space="0" w:color="000000"/>
            </w:tcBorders>
          </w:tcPr>
          <w:p w14:paraId="06AE2B03" w14:textId="77777777" w:rsidR="00F434D3" w:rsidRPr="000715B7" w:rsidRDefault="00F434D3" w:rsidP="00B03C12">
            <w:pPr>
              <w:widowControl/>
              <w:jc w:val="center"/>
            </w:pPr>
            <w:r w:rsidRPr="000715B7">
              <w:t>36%</w:t>
            </w:r>
          </w:p>
        </w:tc>
        <w:tc>
          <w:tcPr>
            <w:tcW w:w="992" w:type="pct"/>
            <w:tcBorders>
              <w:top w:val="single" w:sz="4" w:space="0" w:color="000000"/>
            </w:tcBorders>
          </w:tcPr>
          <w:p w14:paraId="62B4CB7C" w14:textId="77777777" w:rsidR="00F434D3" w:rsidRPr="000715B7" w:rsidRDefault="00F434D3" w:rsidP="00B03C12">
            <w:pPr>
              <w:widowControl/>
              <w:jc w:val="center"/>
            </w:pPr>
            <w:r w:rsidRPr="000715B7">
              <w:t>53%</w:t>
            </w:r>
            <w:r w:rsidRPr="000715B7">
              <w:rPr>
                <w:vertAlign w:val="superscript"/>
              </w:rPr>
              <w:t>a</w:t>
            </w:r>
          </w:p>
        </w:tc>
        <w:tc>
          <w:tcPr>
            <w:tcW w:w="974" w:type="pct"/>
            <w:tcBorders>
              <w:top w:val="single" w:sz="4" w:space="0" w:color="000000"/>
            </w:tcBorders>
          </w:tcPr>
          <w:p w14:paraId="4CEF3321" w14:textId="77777777" w:rsidR="00F434D3" w:rsidRPr="000715B7" w:rsidRDefault="00F434D3" w:rsidP="00B03C12">
            <w:pPr>
              <w:widowControl/>
              <w:jc w:val="center"/>
            </w:pPr>
            <w:r w:rsidRPr="000715B7">
              <w:t>49%</w:t>
            </w:r>
            <w:r w:rsidRPr="000715B7">
              <w:rPr>
                <w:vertAlign w:val="superscript"/>
              </w:rPr>
              <w:t>b</w:t>
            </w:r>
          </w:p>
        </w:tc>
      </w:tr>
      <w:tr w:rsidR="00F434D3" w:rsidRPr="000715B7" w14:paraId="67127E39" w14:textId="77777777" w:rsidTr="001E7A47">
        <w:trPr>
          <w:trHeight w:val="251"/>
        </w:trPr>
        <w:tc>
          <w:tcPr>
            <w:tcW w:w="2194" w:type="pct"/>
          </w:tcPr>
          <w:p w14:paraId="251E1F74" w14:textId="77777777" w:rsidR="00F434D3" w:rsidRPr="000715B7" w:rsidRDefault="00F434D3" w:rsidP="00B03C12">
            <w:pPr>
              <w:widowControl/>
            </w:pPr>
            <w:r w:rsidRPr="000715B7">
              <w:t>Kliiniline ravivastus</w:t>
            </w:r>
          </w:p>
        </w:tc>
        <w:tc>
          <w:tcPr>
            <w:tcW w:w="840" w:type="pct"/>
          </w:tcPr>
          <w:p w14:paraId="0FA9673B" w14:textId="77777777" w:rsidR="00F434D3" w:rsidRPr="000715B7" w:rsidRDefault="00F434D3" w:rsidP="00B03C12">
            <w:pPr>
              <w:widowControl/>
              <w:jc w:val="center"/>
            </w:pPr>
            <w:r w:rsidRPr="000715B7">
              <w:t>44%</w:t>
            </w:r>
          </w:p>
        </w:tc>
        <w:tc>
          <w:tcPr>
            <w:tcW w:w="992" w:type="pct"/>
          </w:tcPr>
          <w:p w14:paraId="70E9FDD9" w14:textId="77777777" w:rsidR="00F434D3" w:rsidRPr="000715B7" w:rsidRDefault="00F434D3" w:rsidP="00B03C12">
            <w:pPr>
              <w:widowControl/>
              <w:jc w:val="center"/>
            </w:pPr>
            <w:r w:rsidRPr="000715B7">
              <w:t>59%</w:t>
            </w:r>
            <w:r w:rsidRPr="000715B7">
              <w:rPr>
                <w:vertAlign w:val="superscript"/>
              </w:rPr>
              <w:t>b</w:t>
            </w:r>
          </w:p>
        </w:tc>
        <w:tc>
          <w:tcPr>
            <w:tcW w:w="974" w:type="pct"/>
          </w:tcPr>
          <w:p w14:paraId="5BBC6F9B" w14:textId="77777777" w:rsidR="00F434D3" w:rsidRPr="000715B7" w:rsidRDefault="00F434D3" w:rsidP="00B03C12">
            <w:pPr>
              <w:widowControl/>
              <w:jc w:val="center"/>
            </w:pPr>
            <w:r w:rsidRPr="000715B7">
              <w:t>58%</w:t>
            </w:r>
            <w:r w:rsidRPr="000715B7">
              <w:rPr>
                <w:vertAlign w:val="superscript"/>
              </w:rPr>
              <w:t>b</w:t>
            </w:r>
          </w:p>
        </w:tc>
      </w:tr>
      <w:tr w:rsidR="00F434D3" w:rsidRPr="000715B7" w14:paraId="2A01DA72" w14:textId="77777777" w:rsidTr="001E7A47">
        <w:trPr>
          <w:trHeight w:val="253"/>
        </w:trPr>
        <w:tc>
          <w:tcPr>
            <w:tcW w:w="2194" w:type="pct"/>
          </w:tcPr>
          <w:p w14:paraId="4B8146A5" w14:textId="77777777" w:rsidR="00F434D3" w:rsidRPr="000715B7" w:rsidRDefault="00F434D3" w:rsidP="00B03C12">
            <w:pPr>
              <w:widowControl/>
            </w:pPr>
            <w:r w:rsidRPr="000715B7">
              <w:t>Kortikosteroidide vaba kliiniline remissioon</w:t>
            </w:r>
          </w:p>
        </w:tc>
        <w:tc>
          <w:tcPr>
            <w:tcW w:w="840" w:type="pct"/>
          </w:tcPr>
          <w:p w14:paraId="397FFE09" w14:textId="77777777" w:rsidR="00F434D3" w:rsidRPr="000715B7" w:rsidRDefault="00F434D3" w:rsidP="00B03C12">
            <w:pPr>
              <w:widowControl/>
              <w:jc w:val="center"/>
            </w:pPr>
            <w:r w:rsidRPr="000715B7">
              <w:t>30%</w:t>
            </w:r>
          </w:p>
        </w:tc>
        <w:tc>
          <w:tcPr>
            <w:tcW w:w="992" w:type="pct"/>
          </w:tcPr>
          <w:p w14:paraId="7E416DCA" w14:textId="77777777" w:rsidR="00F434D3" w:rsidRPr="000715B7" w:rsidRDefault="00F434D3" w:rsidP="00B03C12">
            <w:pPr>
              <w:widowControl/>
              <w:jc w:val="center"/>
            </w:pPr>
            <w:r w:rsidRPr="000715B7">
              <w:t>47%</w:t>
            </w:r>
            <w:r w:rsidRPr="000715B7">
              <w:rPr>
                <w:vertAlign w:val="superscript"/>
              </w:rPr>
              <w:t>a</w:t>
            </w:r>
          </w:p>
        </w:tc>
        <w:tc>
          <w:tcPr>
            <w:tcW w:w="974" w:type="pct"/>
          </w:tcPr>
          <w:p w14:paraId="2F1DEC60" w14:textId="77777777" w:rsidR="00F434D3" w:rsidRPr="000715B7" w:rsidRDefault="00F434D3" w:rsidP="00B03C12">
            <w:pPr>
              <w:widowControl/>
              <w:jc w:val="center"/>
            </w:pPr>
            <w:r w:rsidRPr="000715B7">
              <w:t>43%</w:t>
            </w:r>
            <w:r w:rsidRPr="000715B7">
              <w:rPr>
                <w:vertAlign w:val="superscript"/>
              </w:rPr>
              <w:t>c</w:t>
            </w:r>
          </w:p>
        </w:tc>
      </w:tr>
      <w:tr w:rsidR="00F434D3" w:rsidRPr="000715B7" w14:paraId="75D60438" w14:textId="77777777" w:rsidTr="001E7A47">
        <w:trPr>
          <w:trHeight w:val="254"/>
        </w:trPr>
        <w:tc>
          <w:tcPr>
            <w:tcW w:w="2194" w:type="pct"/>
          </w:tcPr>
          <w:p w14:paraId="24260A67" w14:textId="77777777" w:rsidR="00F434D3" w:rsidRPr="000715B7" w:rsidRDefault="00F434D3" w:rsidP="00B03C12">
            <w:pPr>
              <w:widowControl/>
            </w:pPr>
            <w:r w:rsidRPr="000715B7">
              <w:t>Kliiniline remissioon patsiendirühmades:</w:t>
            </w:r>
          </w:p>
        </w:tc>
        <w:tc>
          <w:tcPr>
            <w:tcW w:w="840" w:type="pct"/>
          </w:tcPr>
          <w:p w14:paraId="6269D3BA" w14:textId="77777777" w:rsidR="00F434D3" w:rsidRPr="000715B7" w:rsidRDefault="00F434D3" w:rsidP="00B03C12">
            <w:pPr>
              <w:widowControl/>
              <w:jc w:val="center"/>
              <w:rPr>
                <w:sz w:val="18"/>
              </w:rPr>
            </w:pPr>
          </w:p>
        </w:tc>
        <w:tc>
          <w:tcPr>
            <w:tcW w:w="992" w:type="pct"/>
          </w:tcPr>
          <w:p w14:paraId="10EC7D43" w14:textId="77777777" w:rsidR="00F434D3" w:rsidRPr="000715B7" w:rsidRDefault="00F434D3" w:rsidP="00B03C12">
            <w:pPr>
              <w:widowControl/>
              <w:jc w:val="center"/>
              <w:rPr>
                <w:sz w:val="18"/>
              </w:rPr>
            </w:pPr>
          </w:p>
        </w:tc>
        <w:tc>
          <w:tcPr>
            <w:tcW w:w="974" w:type="pct"/>
          </w:tcPr>
          <w:p w14:paraId="5B8E1C06" w14:textId="77777777" w:rsidR="00F434D3" w:rsidRPr="000715B7" w:rsidRDefault="00F434D3" w:rsidP="00B03C12">
            <w:pPr>
              <w:widowControl/>
              <w:jc w:val="center"/>
              <w:rPr>
                <w:sz w:val="18"/>
              </w:rPr>
            </w:pPr>
          </w:p>
        </w:tc>
      </w:tr>
      <w:tr w:rsidR="00F434D3" w:rsidRPr="000715B7" w14:paraId="1A73DC9F" w14:textId="77777777" w:rsidTr="001E7A47">
        <w:trPr>
          <w:trHeight w:val="251"/>
        </w:trPr>
        <w:tc>
          <w:tcPr>
            <w:tcW w:w="2194" w:type="pct"/>
          </w:tcPr>
          <w:p w14:paraId="2E6CC3B8" w14:textId="77777777" w:rsidR="00F434D3" w:rsidRPr="000715B7" w:rsidRDefault="00F434D3" w:rsidP="00B03C12">
            <w:pPr>
              <w:widowControl/>
              <w:ind w:left="284"/>
            </w:pPr>
            <w:r w:rsidRPr="000715B7">
              <w:t>remissioonis säilitusravi alustamisel</w:t>
            </w:r>
          </w:p>
        </w:tc>
        <w:tc>
          <w:tcPr>
            <w:tcW w:w="840" w:type="pct"/>
          </w:tcPr>
          <w:p w14:paraId="1D9D2890" w14:textId="77777777" w:rsidR="00F434D3" w:rsidRPr="000715B7" w:rsidRDefault="00F434D3" w:rsidP="00B03C12">
            <w:pPr>
              <w:widowControl/>
              <w:jc w:val="center"/>
            </w:pPr>
            <w:r w:rsidRPr="000715B7">
              <w:t>46% (36/79)</w:t>
            </w:r>
          </w:p>
        </w:tc>
        <w:tc>
          <w:tcPr>
            <w:tcW w:w="992" w:type="pct"/>
          </w:tcPr>
          <w:p w14:paraId="3129D110" w14:textId="77777777" w:rsidR="00F434D3" w:rsidRPr="000715B7" w:rsidRDefault="00F434D3" w:rsidP="00B03C12">
            <w:pPr>
              <w:widowControl/>
              <w:jc w:val="center"/>
            </w:pPr>
            <w:r w:rsidRPr="000715B7">
              <w:t>67% (52/78)</w:t>
            </w:r>
            <w:r w:rsidRPr="000715B7">
              <w:rPr>
                <w:vertAlign w:val="superscript"/>
              </w:rPr>
              <w:t>a</w:t>
            </w:r>
          </w:p>
        </w:tc>
        <w:tc>
          <w:tcPr>
            <w:tcW w:w="974" w:type="pct"/>
          </w:tcPr>
          <w:p w14:paraId="2C4627DC" w14:textId="77777777" w:rsidR="00F434D3" w:rsidRPr="000715B7" w:rsidRDefault="00F434D3" w:rsidP="00B03C12">
            <w:pPr>
              <w:widowControl/>
              <w:jc w:val="center"/>
            </w:pPr>
            <w:r w:rsidRPr="000715B7">
              <w:t>56% (44/78)</w:t>
            </w:r>
          </w:p>
        </w:tc>
      </w:tr>
      <w:tr w:rsidR="00F434D3" w:rsidRPr="000715B7" w14:paraId="04880AAC" w14:textId="77777777" w:rsidTr="001E7A47">
        <w:trPr>
          <w:trHeight w:val="283"/>
        </w:trPr>
        <w:tc>
          <w:tcPr>
            <w:tcW w:w="2194" w:type="pct"/>
          </w:tcPr>
          <w:p w14:paraId="69E36DFE" w14:textId="77777777" w:rsidR="00F434D3" w:rsidRPr="000715B7" w:rsidRDefault="00F434D3" w:rsidP="00B03C12">
            <w:pPr>
              <w:widowControl/>
              <w:ind w:left="284"/>
            </w:pPr>
            <w:r w:rsidRPr="000715B7">
              <w:t>patsiendid, kes tulid uuringust CRD3002</w:t>
            </w:r>
            <w:r w:rsidRPr="000715B7">
              <w:rPr>
                <w:vertAlign w:val="superscript"/>
              </w:rPr>
              <w:t>‡</w:t>
            </w:r>
          </w:p>
        </w:tc>
        <w:tc>
          <w:tcPr>
            <w:tcW w:w="840" w:type="pct"/>
          </w:tcPr>
          <w:p w14:paraId="54FF85E2" w14:textId="77777777" w:rsidR="00F434D3" w:rsidRPr="000715B7" w:rsidRDefault="00F434D3" w:rsidP="00B03C12">
            <w:pPr>
              <w:widowControl/>
              <w:jc w:val="center"/>
            </w:pPr>
            <w:r w:rsidRPr="000715B7">
              <w:t>44% (31/70)</w:t>
            </w:r>
          </w:p>
        </w:tc>
        <w:tc>
          <w:tcPr>
            <w:tcW w:w="992" w:type="pct"/>
          </w:tcPr>
          <w:p w14:paraId="69C01C6B" w14:textId="77777777" w:rsidR="00F434D3" w:rsidRPr="000715B7" w:rsidRDefault="00F434D3" w:rsidP="00B03C12">
            <w:pPr>
              <w:widowControl/>
              <w:jc w:val="center"/>
            </w:pPr>
            <w:r w:rsidRPr="000715B7">
              <w:t>63% (45/72)</w:t>
            </w:r>
            <w:r w:rsidRPr="000715B7">
              <w:rPr>
                <w:vertAlign w:val="superscript"/>
              </w:rPr>
              <w:t>c</w:t>
            </w:r>
          </w:p>
        </w:tc>
        <w:tc>
          <w:tcPr>
            <w:tcW w:w="974" w:type="pct"/>
          </w:tcPr>
          <w:p w14:paraId="0A0F359A" w14:textId="77777777" w:rsidR="00F434D3" w:rsidRPr="000715B7" w:rsidRDefault="00F434D3" w:rsidP="00B03C12">
            <w:pPr>
              <w:widowControl/>
              <w:jc w:val="center"/>
            </w:pPr>
            <w:r w:rsidRPr="000715B7">
              <w:t>57% (41/72)</w:t>
            </w:r>
          </w:p>
        </w:tc>
      </w:tr>
      <w:tr w:rsidR="00F434D3" w:rsidRPr="000715B7" w14:paraId="05255214" w14:textId="77777777" w:rsidTr="001E7A47">
        <w:trPr>
          <w:trHeight w:val="503"/>
        </w:trPr>
        <w:tc>
          <w:tcPr>
            <w:tcW w:w="2194" w:type="pct"/>
          </w:tcPr>
          <w:p w14:paraId="720E2506" w14:textId="77777777" w:rsidR="00F434D3" w:rsidRPr="000715B7" w:rsidRDefault="00F434D3" w:rsidP="00B03C12">
            <w:pPr>
              <w:widowControl/>
              <w:ind w:left="284"/>
            </w:pPr>
            <w:r w:rsidRPr="000715B7">
              <w:t>patsiendid, kes ei ole TNFα-vastast ravi saanud</w:t>
            </w:r>
          </w:p>
        </w:tc>
        <w:tc>
          <w:tcPr>
            <w:tcW w:w="840" w:type="pct"/>
          </w:tcPr>
          <w:p w14:paraId="23AF4E65" w14:textId="77777777" w:rsidR="00F434D3" w:rsidRPr="000715B7" w:rsidRDefault="00F434D3" w:rsidP="00B03C12">
            <w:pPr>
              <w:widowControl/>
              <w:jc w:val="center"/>
            </w:pPr>
            <w:r w:rsidRPr="000715B7">
              <w:t>49% (25/51)</w:t>
            </w:r>
          </w:p>
        </w:tc>
        <w:tc>
          <w:tcPr>
            <w:tcW w:w="992" w:type="pct"/>
          </w:tcPr>
          <w:p w14:paraId="175F2BDF" w14:textId="77777777" w:rsidR="00F434D3" w:rsidRPr="000715B7" w:rsidRDefault="00F434D3" w:rsidP="00B03C12">
            <w:pPr>
              <w:widowControl/>
              <w:jc w:val="center"/>
            </w:pPr>
            <w:r w:rsidRPr="000715B7">
              <w:t>65% (34/52)</w:t>
            </w:r>
            <w:r w:rsidRPr="000715B7">
              <w:rPr>
                <w:vertAlign w:val="superscript"/>
              </w:rPr>
              <w:t>c</w:t>
            </w:r>
          </w:p>
        </w:tc>
        <w:tc>
          <w:tcPr>
            <w:tcW w:w="974" w:type="pct"/>
          </w:tcPr>
          <w:p w14:paraId="3922BFD0" w14:textId="77777777" w:rsidR="00F434D3" w:rsidRPr="000715B7" w:rsidRDefault="00F434D3" w:rsidP="00B03C12">
            <w:pPr>
              <w:widowControl/>
              <w:jc w:val="center"/>
            </w:pPr>
            <w:r w:rsidRPr="000715B7">
              <w:t>57% (30/53)</w:t>
            </w:r>
          </w:p>
        </w:tc>
      </w:tr>
      <w:tr w:rsidR="00F434D3" w:rsidRPr="000715B7" w14:paraId="6FA15E3D" w14:textId="77777777" w:rsidTr="001E7A47">
        <w:trPr>
          <w:trHeight w:val="506"/>
        </w:trPr>
        <w:tc>
          <w:tcPr>
            <w:tcW w:w="2194" w:type="pct"/>
          </w:tcPr>
          <w:p w14:paraId="03CA6FA2" w14:textId="77777777" w:rsidR="00F434D3" w:rsidRPr="000715B7" w:rsidRDefault="00F434D3" w:rsidP="00B03C12">
            <w:pPr>
              <w:widowControl/>
              <w:ind w:left="284"/>
            </w:pPr>
            <w:r w:rsidRPr="000715B7">
              <w:t>patsiendid, kes tulid uuringust CRD3001</w:t>
            </w:r>
            <w:r w:rsidRPr="000715B7">
              <w:rPr>
                <w:vertAlign w:val="superscript"/>
              </w:rPr>
              <w:t>§</w:t>
            </w:r>
          </w:p>
        </w:tc>
        <w:tc>
          <w:tcPr>
            <w:tcW w:w="840" w:type="pct"/>
          </w:tcPr>
          <w:p w14:paraId="08294D55" w14:textId="77777777" w:rsidR="00F434D3" w:rsidRPr="000715B7" w:rsidRDefault="00F434D3" w:rsidP="00B03C12">
            <w:pPr>
              <w:widowControl/>
              <w:jc w:val="center"/>
            </w:pPr>
            <w:r w:rsidRPr="000715B7">
              <w:t>26% (16/61)</w:t>
            </w:r>
          </w:p>
        </w:tc>
        <w:tc>
          <w:tcPr>
            <w:tcW w:w="992" w:type="pct"/>
          </w:tcPr>
          <w:p w14:paraId="33886130" w14:textId="77777777" w:rsidR="00F434D3" w:rsidRPr="000715B7" w:rsidRDefault="00F434D3" w:rsidP="00B03C12">
            <w:pPr>
              <w:widowControl/>
              <w:jc w:val="center"/>
            </w:pPr>
            <w:r w:rsidRPr="000715B7">
              <w:t>41% (23/56)</w:t>
            </w:r>
          </w:p>
        </w:tc>
        <w:tc>
          <w:tcPr>
            <w:tcW w:w="974" w:type="pct"/>
          </w:tcPr>
          <w:p w14:paraId="120547D5" w14:textId="77777777" w:rsidR="00F434D3" w:rsidRPr="000715B7" w:rsidRDefault="00F434D3" w:rsidP="00B03C12">
            <w:pPr>
              <w:widowControl/>
              <w:jc w:val="center"/>
            </w:pPr>
            <w:r w:rsidRPr="000715B7">
              <w:t>39% (22/57)</w:t>
            </w:r>
          </w:p>
        </w:tc>
      </w:tr>
    </w:tbl>
    <w:p w14:paraId="1CA93C47" w14:textId="77777777" w:rsidR="00F434D3" w:rsidRPr="000715B7" w:rsidRDefault="00F434D3" w:rsidP="00B03C12">
      <w:pPr>
        <w:widowControl/>
        <w:rPr>
          <w:sz w:val="20"/>
          <w:szCs w:val="20"/>
        </w:rPr>
      </w:pPr>
      <w:r w:rsidRPr="000715B7">
        <w:rPr>
          <w:sz w:val="20"/>
          <w:szCs w:val="20"/>
        </w:rPr>
        <w:t>Kliinilise remissioonina defineeriti CDAI skoor &lt; 150; kliinilise ravivastusena defineeriti CDAI skoori langus vähemalt 100 punkti võrra või kliinilises remissioonis püsimine</w:t>
      </w:r>
    </w:p>
    <w:p w14:paraId="237A3BD9" w14:textId="63EC00C6" w:rsidR="00F434D3" w:rsidRPr="000715B7" w:rsidRDefault="00F434D3" w:rsidP="00B03C12">
      <w:pPr>
        <w:widowControl/>
        <w:rPr>
          <w:sz w:val="20"/>
          <w:szCs w:val="20"/>
        </w:rPr>
      </w:pPr>
      <w:r w:rsidRPr="000715B7">
        <w:rPr>
          <w:sz w:val="20"/>
          <w:szCs w:val="20"/>
        </w:rPr>
        <w:t>* Platseeborühma kuulusid patsiendid, kes olid saavutanud ravivastuse ustekinumabile ning randomiseeriti säilitusravi alguses platseeborühma</w:t>
      </w:r>
    </w:p>
    <w:p w14:paraId="2356B552" w14:textId="77777777" w:rsidR="00F434D3" w:rsidRPr="000715B7" w:rsidRDefault="00F434D3" w:rsidP="00B03C12">
      <w:pPr>
        <w:widowControl/>
        <w:rPr>
          <w:sz w:val="20"/>
          <w:szCs w:val="20"/>
        </w:rPr>
      </w:pPr>
      <w:r w:rsidRPr="000715B7">
        <w:rPr>
          <w:sz w:val="20"/>
          <w:szCs w:val="20"/>
          <w:vertAlign w:val="superscript"/>
        </w:rPr>
        <w:t>†</w:t>
      </w:r>
      <w:r w:rsidRPr="000715B7">
        <w:rPr>
          <w:sz w:val="20"/>
          <w:szCs w:val="20"/>
        </w:rPr>
        <w:t xml:space="preserve"> Patsiendid, kellel ustekinumabi säilitusravi alustamisel oli kliiniline ravivastus 100 punkti</w:t>
      </w:r>
    </w:p>
    <w:p w14:paraId="5076DB30" w14:textId="77777777" w:rsidR="00F434D3" w:rsidRPr="000715B7" w:rsidRDefault="00F434D3" w:rsidP="00B03C12">
      <w:pPr>
        <w:widowControl/>
        <w:rPr>
          <w:sz w:val="20"/>
          <w:szCs w:val="20"/>
        </w:rPr>
      </w:pPr>
      <w:r w:rsidRPr="000715B7">
        <w:rPr>
          <w:sz w:val="20"/>
          <w:szCs w:val="20"/>
          <w:vertAlign w:val="superscript"/>
        </w:rPr>
        <w:t>‡</w:t>
      </w:r>
      <w:r w:rsidRPr="000715B7">
        <w:rPr>
          <w:sz w:val="20"/>
          <w:szCs w:val="20"/>
        </w:rPr>
        <w:t xml:space="preserve"> Patsiendid, kellel oli ebaõnnestunud konventsionaalne ravi, kuid mitte TNFα-vastane ravi</w:t>
      </w:r>
    </w:p>
    <w:p w14:paraId="7AC39674" w14:textId="77777777" w:rsidR="00F434D3" w:rsidRPr="000715B7" w:rsidRDefault="00F434D3" w:rsidP="00B03C12">
      <w:pPr>
        <w:widowControl/>
        <w:rPr>
          <w:sz w:val="20"/>
          <w:szCs w:val="20"/>
        </w:rPr>
      </w:pPr>
      <w:r w:rsidRPr="000715B7">
        <w:rPr>
          <w:sz w:val="20"/>
          <w:szCs w:val="20"/>
          <w:vertAlign w:val="superscript"/>
        </w:rPr>
        <w:t>§</w:t>
      </w:r>
      <w:r w:rsidRPr="000715B7">
        <w:rPr>
          <w:sz w:val="20"/>
          <w:szCs w:val="20"/>
        </w:rPr>
        <w:t xml:space="preserve"> Patsiendid, kellel esines talumatus/ravile mitteallumine TNFα-ravi suhtes</w:t>
      </w:r>
    </w:p>
    <w:p w14:paraId="3C6FCE10" w14:textId="77777777" w:rsidR="00F434D3" w:rsidRPr="000715B7" w:rsidRDefault="00F434D3" w:rsidP="00B03C12">
      <w:pPr>
        <w:widowControl/>
        <w:rPr>
          <w:sz w:val="20"/>
          <w:szCs w:val="20"/>
        </w:rPr>
      </w:pPr>
      <w:r w:rsidRPr="000715B7">
        <w:rPr>
          <w:sz w:val="20"/>
          <w:szCs w:val="20"/>
          <w:vertAlign w:val="superscript"/>
        </w:rPr>
        <w:t>a</w:t>
      </w:r>
      <w:r w:rsidRPr="000715B7">
        <w:rPr>
          <w:sz w:val="20"/>
          <w:szCs w:val="20"/>
        </w:rPr>
        <w:t xml:space="preserve"> p &lt; 0,01</w:t>
      </w:r>
    </w:p>
    <w:p w14:paraId="28410146" w14:textId="77777777" w:rsidR="00F434D3" w:rsidRPr="000715B7" w:rsidRDefault="00F434D3" w:rsidP="00B03C12">
      <w:pPr>
        <w:widowControl/>
        <w:rPr>
          <w:sz w:val="20"/>
          <w:szCs w:val="20"/>
        </w:rPr>
      </w:pPr>
      <w:r w:rsidRPr="000715B7">
        <w:rPr>
          <w:sz w:val="20"/>
          <w:szCs w:val="20"/>
          <w:vertAlign w:val="superscript"/>
        </w:rPr>
        <w:t>b</w:t>
      </w:r>
      <w:r w:rsidRPr="000715B7">
        <w:rPr>
          <w:sz w:val="20"/>
          <w:szCs w:val="20"/>
        </w:rPr>
        <w:t xml:space="preserve"> p &lt; 0,05</w:t>
      </w:r>
    </w:p>
    <w:p w14:paraId="60DA9C84" w14:textId="77777777" w:rsidR="00F434D3" w:rsidRPr="000715B7" w:rsidRDefault="00F434D3" w:rsidP="00B03C12">
      <w:pPr>
        <w:widowControl/>
        <w:rPr>
          <w:sz w:val="20"/>
          <w:szCs w:val="20"/>
        </w:rPr>
      </w:pPr>
      <w:r w:rsidRPr="000715B7">
        <w:rPr>
          <w:sz w:val="20"/>
          <w:szCs w:val="20"/>
          <w:vertAlign w:val="superscript"/>
        </w:rPr>
        <w:t>c</w:t>
      </w:r>
      <w:r w:rsidRPr="000715B7">
        <w:rPr>
          <w:sz w:val="20"/>
          <w:szCs w:val="20"/>
        </w:rPr>
        <w:t xml:space="preserve"> nominaalselt märkimisväärne (p &lt; 0,05)</w:t>
      </w:r>
    </w:p>
    <w:p w14:paraId="3DB355BC" w14:textId="77777777" w:rsidR="00F434D3" w:rsidRPr="000715B7" w:rsidRDefault="00F434D3" w:rsidP="00B03C12">
      <w:pPr>
        <w:widowControl/>
      </w:pPr>
    </w:p>
    <w:p w14:paraId="23ECE8B6" w14:textId="77777777" w:rsidR="00F434D3" w:rsidRPr="000715B7" w:rsidRDefault="00F434D3" w:rsidP="00B03C12">
      <w:pPr>
        <w:widowControl/>
      </w:pPr>
      <w:r w:rsidRPr="000715B7">
        <w:t>Uuringus IM-UNITI ei säilinud ustekinumabi ravivastus 29 patsiendil 129-st, kes said ravi iga 12 nädala järel. Neil lubati kohandada ustekinumabi annustamissagedust ühe korrani iga 8 nädala järel. Ravivastuse kadumisena defineeriti CDAI skoori väärtus ≥ 220 punkti ning CDAI skoori suurenemine ≥ 100 punkti võrra algväärtusega võrreldes.16 nädalat pärast annuse kohandamist oli 41,4% neist patsientidest saavutanud kliinilise remissiooni.</w:t>
      </w:r>
    </w:p>
    <w:p w14:paraId="52A858AC" w14:textId="77777777" w:rsidR="00F434D3" w:rsidRPr="000715B7" w:rsidRDefault="00F434D3" w:rsidP="00B03C12">
      <w:pPr>
        <w:widowControl/>
      </w:pPr>
    </w:p>
    <w:p w14:paraId="1F5E8E0F" w14:textId="77777777" w:rsidR="00F434D3" w:rsidRPr="000715B7" w:rsidRDefault="00F434D3" w:rsidP="00B03C12">
      <w:pPr>
        <w:widowControl/>
      </w:pPr>
      <w:r w:rsidRPr="000715B7">
        <w:t>Patsiendid, kes ei saavutanud UNITI-1 ja UNITI-2 uuringutes ustekinumabi sissejuhatava ravi järgselt 8. nädalaks kliinilist ravivastust (476 patsienti), liideti säilitusravi uuringu (IM-UNITI) randomiseerimata osaga ning said uuringusse sisenemisel 90 mg ustekinumabi subkutaanse süste. Kaheksa nädalat hiljem oli 50,5% patsientidest saavutanud kliinilise ravivastuse ning jätkasid säilitusravi skeemiga üks kord iga 8 nädala järel; neist patsientidest, kes jätkasid säilitusannuste manustamist enamikul püsis ravivastus (68,1%) ja saabus remissioon (50,2%) 44. nädalal suhtega, mis sarnaneb patsientidele, kes olid algselt allunud ustekinumabi sissejuhatavale ravile.</w:t>
      </w:r>
    </w:p>
    <w:p w14:paraId="097CAB8C" w14:textId="77777777" w:rsidR="00F434D3" w:rsidRPr="000715B7" w:rsidRDefault="00F434D3" w:rsidP="00B03C12">
      <w:pPr>
        <w:widowControl/>
      </w:pPr>
    </w:p>
    <w:p w14:paraId="0ECDC206" w14:textId="77777777" w:rsidR="00F434D3" w:rsidRPr="000715B7" w:rsidRDefault="00F434D3" w:rsidP="00B03C12">
      <w:pPr>
        <w:widowControl/>
      </w:pPr>
      <w:r w:rsidRPr="000715B7">
        <w:t>131 patsiendist, kes allusid ustekinumabi sissejuhatavale ravile ja säilitusravi uuringu algul randomiseeriti platseeborühma, kaotas edaspidi ravivastuse 51 patsienti. Neile manustati subkutaanselt 90 mg ustekinumabi iga 8 nädala järel. Enamus patsientidest, kelle ravivastus kadus ning kes alustasid taas ustekinumabiga ravi, tegid seda 24 nädala jooksul pärast sissejuhatavat infusiooni. 16 nädalat pärast esimese subkutaanse ustekinumabi annuse manustamist saavutas 70,6% neist 51 patsiendist kliinilise ravivastuse ning 39,2% kliinilise remissiooni.</w:t>
      </w:r>
    </w:p>
    <w:p w14:paraId="06992172" w14:textId="77777777" w:rsidR="00F434D3" w:rsidRPr="000715B7" w:rsidRDefault="00F434D3" w:rsidP="00B03C12">
      <w:pPr>
        <w:widowControl/>
      </w:pPr>
    </w:p>
    <w:p w14:paraId="3BA4CDE8" w14:textId="77777777" w:rsidR="00F434D3" w:rsidRPr="000715B7" w:rsidRDefault="00F434D3" w:rsidP="00B03C12">
      <w:pPr>
        <w:widowControl/>
      </w:pPr>
      <w:r w:rsidRPr="000715B7">
        <w:t>Uuringus IM-UNITI 44 nädalat osalenud patsiendid loeti sobivaks jätkama uuringu jätkufaasis. Uuringu jätkufaasi sisenenud ja ustekinumabiga ravi saanud 567 patsiendil püsisid kliiniline remissioon ja ravivastus üldjuhul 252. nädalani nii nendel patsientidel, kellel oli ebaõnnestunud TNF</w:t>
      </w:r>
      <w:r w:rsidRPr="000715B7">
        <w:noBreakHyphen/>
        <w:t> ravi kui ka nendel, kellel oli ebaõnnestunud tavapärane ravi.</w:t>
      </w:r>
    </w:p>
    <w:p w14:paraId="3C7C1FAA" w14:textId="77777777" w:rsidR="00F434D3" w:rsidRPr="000715B7" w:rsidRDefault="00F434D3" w:rsidP="00B03C12">
      <w:pPr>
        <w:widowControl/>
      </w:pPr>
    </w:p>
    <w:p w14:paraId="00D78332" w14:textId="77777777" w:rsidR="00F434D3" w:rsidRPr="000715B7" w:rsidRDefault="00F434D3" w:rsidP="00B03C12">
      <w:pPr>
        <w:widowControl/>
      </w:pPr>
      <w:r w:rsidRPr="000715B7">
        <w:t>Selles uuringu jätkufaasis ei tuvastatud Crohni tõvega patsientidel uusi ohutusprobleeme kuni 5 raviaasta jooksul.</w:t>
      </w:r>
    </w:p>
    <w:p w14:paraId="66D0BEBF" w14:textId="77777777" w:rsidR="00F434D3" w:rsidRPr="000715B7" w:rsidRDefault="00F434D3" w:rsidP="00B03C12">
      <w:pPr>
        <w:widowControl/>
        <w:rPr>
          <w:i/>
          <w:iCs/>
        </w:rPr>
      </w:pPr>
    </w:p>
    <w:p w14:paraId="71329E52" w14:textId="77777777" w:rsidR="00F434D3" w:rsidRPr="000715B7" w:rsidRDefault="00F434D3" w:rsidP="00B03C12">
      <w:pPr>
        <w:keepNext/>
        <w:widowControl/>
        <w:rPr>
          <w:i/>
          <w:iCs/>
          <w:u w:val="single"/>
        </w:rPr>
      </w:pPr>
      <w:r w:rsidRPr="000715B7">
        <w:rPr>
          <w:i/>
          <w:iCs/>
          <w:u w:val="single"/>
        </w:rPr>
        <w:t>Endoskoopia</w:t>
      </w:r>
    </w:p>
    <w:p w14:paraId="3DF09B89" w14:textId="77777777" w:rsidR="00F434D3" w:rsidRPr="000715B7" w:rsidRDefault="00F434D3" w:rsidP="00B03C12">
      <w:pPr>
        <w:keepNext/>
        <w:widowControl/>
      </w:pPr>
    </w:p>
    <w:p w14:paraId="528BB866" w14:textId="77777777" w:rsidR="00F434D3" w:rsidRPr="000715B7" w:rsidRDefault="00F434D3" w:rsidP="00B03C12">
      <w:pPr>
        <w:widowControl/>
      </w:pPr>
      <w:r w:rsidRPr="000715B7">
        <w:t xml:space="preserve">Ühes alamuuringus hinnati endoskoopiliselt limaskesta välimust 252 patsiendil, kellel oli ravieelselt sobiv endoskoopiline haiguse aktiivsus. Esmaseks tulemusnäitajaks oli </w:t>
      </w:r>
      <w:r w:rsidRPr="000715B7">
        <w:rPr>
          <w:i/>
        </w:rPr>
        <w:t xml:space="preserve">Simplified Endoscopic Disease Severity Score for Crohn’s Disease </w:t>
      </w:r>
      <w:r w:rsidRPr="000715B7">
        <w:t>(SES-CD) skoori muutus võrreldes ravieelsega. SES-CD on koondskoor, mis saadakse 5 niude-käärsoole segmendi hindamisel, võttes arvesse haavandite olemasolu/suurust, haavandilise pinnaga limaskesta osakaalu, mis tahes muude kahjustustega limaskesta osakaalu ja ahenemiste/striktuuride olemasolu/tüüpe. 8. nädalal, pärast ühekordse sissejuhatava intravenoosse annuse saamist, oli SES-CD skoori muutus ustekinumabi rühmas (n = 155, keskmine muutus = −2,8) suurem kui platseeborühmas (n = 97, keskmine muutus = −0,7, p = 0,012).</w:t>
      </w:r>
    </w:p>
    <w:p w14:paraId="552E14E5" w14:textId="77777777" w:rsidR="00F434D3" w:rsidRPr="000715B7" w:rsidRDefault="00F434D3" w:rsidP="00B03C12">
      <w:pPr>
        <w:widowControl/>
        <w:rPr>
          <w:i/>
          <w:iCs/>
        </w:rPr>
      </w:pPr>
    </w:p>
    <w:p w14:paraId="63E467FC" w14:textId="77777777" w:rsidR="00F434D3" w:rsidRPr="000715B7" w:rsidRDefault="00F434D3" w:rsidP="00B03C12">
      <w:pPr>
        <w:keepNext/>
        <w:widowControl/>
        <w:rPr>
          <w:i/>
          <w:iCs/>
          <w:u w:val="single"/>
        </w:rPr>
      </w:pPr>
      <w:r w:rsidRPr="000715B7">
        <w:rPr>
          <w:i/>
          <w:iCs/>
          <w:u w:val="single"/>
        </w:rPr>
        <w:t>Fistulite ravivastus</w:t>
      </w:r>
    </w:p>
    <w:p w14:paraId="4C7623BC" w14:textId="77777777" w:rsidR="00F434D3" w:rsidRPr="000715B7" w:rsidRDefault="00F434D3" w:rsidP="00B03C12">
      <w:pPr>
        <w:keepNext/>
        <w:widowControl/>
      </w:pPr>
    </w:p>
    <w:p w14:paraId="6B45C06E" w14:textId="77777777" w:rsidR="00F434D3" w:rsidRPr="000715B7" w:rsidRDefault="00F434D3" w:rsidP="00B03C12">
      <w:pPr>
        <w:widowControl/>
      </w:pPr>
      <w:r w:rsidRPr="000715B7">
        <w:t>Ravieelselt eritist väljutavate fistulitega patsientide alarühmas (8,8%; n = 26) saavutas 12 patsienti 15</w:t>
      </w:r>
      <w:r w:rsidRPr="000715B7">
        <w:noBreakHyphen/>
        <w:t>st (80%) ustekinumabi raviga 44 nädala jooksul fistulite ravivastuse (mis defineeriti kui eritist väljutavate fistulite arvu ≥ 50% vähenemine võrreldes sissejuhatava ravi uuringu algushetkega) võrreldes 5/11 (45,5%) platseebot saanud patsientidest.</w:t>
      </w:r>
    </w:p>
    <w:p w14:paraId="6DF433B2" w14:textId="77777777" w:rsidR="00F434D3" w:rsidRPr="000715B7" w:rsidRDefault="00F434D3" w:rsidP="00B03C12">
      <w:pPr>
        <w:widowControl/>
      </w:pPr>
    </w:p>
    <w:p w14:paraId="4C7017B1" w14:textId="77777777" w:rsidR="00F434D3" w:rsidRPr="000715B7" w:rsidRDefault="00F434D3" w:rsidP="00B03C12">
      <w:pPr>
        <w:keepNext/>
        <w:widowControl/>
        <w:rPr>
          <w:i/>
          <w:iCs/>
          <w:u w:val="single"/>
        </w:rPr>
      </w:pPr>
      <w:r w:rsidRPr="000715B7">
        <w:rPr>
          <w:i/>
          <w:iCs/>
          <w:u w:val="single"/>
        </w:rPr>
        <w:t>Tervisega seotud elukvaliteet</w:t>
      </w:r>
    </w:p>
    <w:p w14:paraId="0349CE07" w14:textId="77777777" w:rsidR="00F434D3" w:rsidRPr="000715B7" w:rsidRDefault="00F434D3" w:rsidP="00B03C12">
      <w:pPr>
        <w:keepNext/>
        <w:widowControl/>
      </w:pPr>
    </w:p>
    <w:p w14:paraId="41718529" w14:textId="77777777" w:rsidR="00F434D3" w:rsidRPr="000715B7" w:rsidRDefault="00F434D3" w:rsidP="00B03C12">
      <w:pPr>
        <w:widowControl/>
      </w:pPr>
      <w:r w:rsidRPr="000715B7">
        <w:t>Tervisega seotud elukvaliteedi hindamiseks kasutati põletikulise soolehaiguse küsimustikku (</w:t>
      </w:r>
      <w:r w:rsidRPr="000715B7">
        <w:rPr>
          <w:i/>
        </w:rPr>
        <w:t>Inflammatory Bowel Disease Questionnaire</w:t>
      </w:r>
      <w:r w:rsidRPr="000715B7">
        <w:t xml:space="preserve">, IBDQ) ja SF-36 küsimustikke. Võrreldes platseeboga esines ustekinumabi saanud patsientidel 8. nädalal IBDQ üldskoori ja SF-36 </w:t>
      </w:r>
      <w:r w:rsidRPr="000715B7">
        <w:rPr>
          <w:i/>
        </w:rPr>
        <w:t xml:space="preserve">Mental Component Summary Score </w:t>
      </w:r>
      <w:r w:rsidRPr="000715B7">
        <w:t>skoori statistiliselt olulisel määral suurem ja kliiniliselt oluline paranemine nii UNITI</w:t>
      </w:r>
      <w:r w:rsidRPr="000715B7">
        <w:noBreakHyphen/>
        <w:t xml:space="preserve">1 kui ka UNITI-2 uuringus ning SF-36 </w:t>
      </w:r>
      <w:r w:rsidRPr="000715B7">
        <w:rPr>
          <w:i/>
        </w:rPr>
        <w:t xml:space="preserve">Physical Component Summary Score </w:t>
      </w:r>
      <w:r w:rsidRPr="000715B7">
        <w:t>skoori paranemine UNITI-2 uuringus. IM-UNITI uuringus ustekinumabiga ravitud patsientidel püsis selline seisundi paranemine 44. nädalani üldiselt paremini kui platseeborühmas. Tervisega seotud elukvaliteedi paranemine püsis uuringu jätkufaasis üldjuhul 252. nädalani.</w:t>
      </w:r>
    </w:p>
    <w:p w14:paraId="3B0E4C97" w14:textId="77777777" w:rsidR="00F434D3" w:rsidRPr="000715B7" w:rsidRDefault="00F434D3" w:rsidP="00B03C12">
      <w:pPr>
        <w:widowControl/>
      </w:pPr>
    </w:p>
    <w:p w14:paraId="2E9D0D68" w14:textId="77777777" w:rsidR="00F434D3" w:rsidRPr="000715B7" w:rsidRDefault="00F434D3" w:rsidP="00B03C12">
      <w:pPr>
        <w:keepNext/>
        <w:widowControl/>
        <w:rPr>
          <w:u w:val="single"/>
        </w:rPr>
      </w:pPr>
      <w:r w:rsidRPr="000715B7">
        <w:rPr>
          <w:u w:val="single"/>
        </w:rPr>
        <w:t>Immunogeensus</w:t>
      </w:r>
    </w:p>
    <w:p w14:paraId="5A180C5F" w14:textId="77777777" w:rsidR="00F434D3" w:rsidRPr="000715B7" w:rsidRDefault="00F434D3" w:rsidP="00B03C12">
      <w:pPr>
        <w:keepNext/>
        <w:widowControl/>
      </w:pPr>
    </w:p>
    <w:p w14:paraId="679F7E30" w14:textId="77777777" w:rsidR="00F434D3" w:rsidRPr="000715B7" w:rsidRDefault="00F434D3" w:rsidP="00B03C12">
      <w:pPr>
        <w:widowControl/>
      </w:pPr>
      <w:r w:rsidRPr="000715B7">
        <w:t>Ravi ajal ustekinumabiga võivad tekkida ustekinumabivastased antikehad, mis enamasti on neutraliseerivad. Ustekinumabivastaste antikehade teke on seotud nii ustekinumabi suurenenud kliirensiga kui ka ustekinumabi efektiivsuse vähenemisega, välja arvatud Crohni tõvega patsientidel, kellel toime vähenemist ei ole täheldatud. Puudub ilmne seos ustekinumabivastaste antikehade olemasolu ja süstekoha reaktsioonide tekke vahel.</w:t>
      </w:r>
    </w:p>
    <w:p w14:paraId="6CB8E3EE" w14:textId="77777777" w:rsidR="00F434D3" w:rsidRPr="000715B7" w:rsidRDefault="00F434D3" w:rsidP="00B03C12">
      <w:pPr>
        <w:widowControl/>
        <w:rPr>
          <w:u w:val="single"/>
        </w:rPr>
      </w:pPr>
    </w:p>
    <w:p w14:paraId="0C0D2244" w14:textId="77777777" w:rsidR="00F434D3" w:rsidRPr="000715B7" w:rsidRDefault="00F434D3" w:rsidP="00B03C12">
      <w:pPr>
        <w:keepNext/>
        <w:widowControl/>
        <w:rPr>
          <w:u w:val="single"/>
        </w:rPr>
      </w:pPr>
      <w:r w:rsidRPr="000715B7">
        <w:rPr>
          <w:u w:val="single"/>
        </w:rPr>
        <w:t>Lapsed</w:t>
      </w:r>
    </w:p>
    <w:p w14:paraId="6EE84778" w14:textId="77777777" w:rsidR="00F434D3" w:rsidRPr="000715B7" w:rsidRDefault="00F434D3" w:rsidP="00B03C12">
      <w:pPr>
        <w:keepNext/>
        <w:widowControl/>
      </w:pPr>
    </w:p>
    <w:p w14:paraId="600AAC58" w14:textId="67CB79F1" w:rsidR="00F434D3" w:rsidRPr="000715B7" w:rsidRDefault="00F434D3" w:rsidP="00250805">
      <w:pPr>
        <w:widowControl/>
      </w:pPr>
      <w:r w:rsidRPr="000715B7">
        <w:t>Euroopa Ravimiamet on peatanud kohustuse esitada ustekinumabiga läbi viidud uuringute tulemused laste ühe või mitme alarühma kohta Crohni tõve korral.</w:t>
      </w:r>
      <w:r w:rsidR="00250805" w:rsidRPr="00250805">
        <w:t xml:space="preserve"> </w:t>
      </w:r>
      <w:r w:rsidR="00250805">
        <w:t>Pen-süstli ravimvormi ei ole laste vanuserühmas uuritud ja seda ei ole soovitatav lastel kasutada.</w:t>
      </w:r>
    </w:p>
    <w:p w14:paraId="14829F96" w14:textId="77777777" w:rsidR="00F434D3" w:rsidRPr="000715B7" w:rsidRDefault="00F434D3" w:rsidP="00B03C12">
      <w:pPr>
        <w:widowControl/>
      </w:pPr>
    </w:p>
    <w:p w14:paraId="7230FB61" w14:textId="77777777" w:rsidR="00F434D3" w:rsidRPr="000715B7" w:rsidRDefault="00F434D3" w:rsidP="00B03C12">
      <w:pPr>
        <w:keepNext/>
        <w:widowControl/>
        <w:tabs>
          <w:tab w:val="left" w:pos="567"/>
        </w:tabs>
        <w:ind w:left="567" w:hanging="567"/>
        <w:rPr>
          <w:b/>
          <w:bCs/>
        </w:rPr>
      </w:pPr>
      <w:r w:rsidRPr="000715B7">
        <w:rPr>
          <w:b/>
          <w:bCs/>
          <w:noProof/>
        </w:rPr>
        <w:lastRenderedPageBreak/>
        <w:t>5.2</w:t>
      </w:r>
      <w:r w:rsidRPr="000715B7">
        <w:rPr>
          <w:b/>
          <w:bCs/>
          <w:noProof/>
        </w:rPr>
        <w:tab/>
      </w:r>
      <w:r w:rsidRPr="000715B7">
        <w:rPr>
          <w:b/>
          <w:bCs/>
        </w:rPr>
        <w:t>Farmakokineetilised omadused</w:t>
      </w:r>
    </w:p>
    <w:p w14:paraId="5C28B9CA" w14:textId="77777777" w:rsidR="00F434D3" w:rsidRPr="000715B7" w:rsidRDefault="00F434D3" w:rsidP="00B03C12">
      <w:pPr>
        <w:keepNext/>
        <w:widowControl/>
      </w:pPr>
    </w:p>
    <w:p w14:paraId="216C5679" w14:textId="77777777" w:rsidR="00F434D3" w:rsidRPr="000715B7" w:rsidRDefault="00F434D3" w:rsidP="00B03C12">
      <w:pPr>
        <w:keepNext/>
        <w:widowControl/>
        <w:rPr>
          <w:u w:val="single"/>
        </w:rPr>
      </w:pPr>
      <w:r w:rsidRPr="000715B7">
        <w:rPr>
          <w:u w:val="single"/>
        </w:rPr>
        <w:t>Imendumine</w:t>
      </w:r>
    </w:p>
    <w:p w14:paraId="543E1C80" w14:textId="77777777" w:rsidR="00F434D3" w:rsidRPr="000715B7" w:rsidRDefault="00F434D3" w:rsidP="00B03C12">
      <w:pPr>
        <w:keepNext/>
        <w:widowControl/>
      </w:pPr>
    </w:p>
    <w:p w14:paraId="6DD82B58" w14:textId="77777777" w:rsidR="00F434D3" w:rsidRPr="000715B7" w:rsidRDefault="00F434D3" w:rsidP="00B03C12">
      <w:pPr>
        <w:widowControl/>
      </w:pPr>
      <w:r w:rsidRPr="000715B7">
        <w:t>Tervetel isikutel oli mediaanne aeg, mis kulus maksimaalse seerumikontsentratsiooni (t</w:t>
      </w:r>
      <w:r w:rsidRPr="000715B7">
        <w:rPr>
          <w:vertAlign w:val="subscript"/>
        </w:rPr>
        <w:t>max</w:t>
      </w:r>
      <w:r w:rsidRPr="000715B7">
        <w:t>) saavutamiseks pärast ühekordse 90 mg annuse nahaalust manustamist, 8,5 ööpäeva. Pärast ustekinumabi ühekordse 45 mg või 90 mg nahaaluse annuse manustamist olid t</w:t>
      </w:r>
      <w:r w:rsidRPr="000715B7">
        <w:rPr>
          <w:vertAlign w:val="subscript"/>
        </w:rPr>
        <w:t>max</w:t>
      </w:r>
      <w:r w:rsidRPr="000715B7">
        <w:t>-i väärtuste mediaanid psoriaasiga patsientidel sarnased tervetel vabatahtlikel täheldatutega.</w:t>
      </w:r>
    </w:p>
    <w:p w14:paraId="1903CECD" w14:textId="77777777" w:rsidR="00F434D3" w:rsidRPr="000715B7" w:rsidRDefault="00F434D3" w:rsidP="00B03C12">
      <w:pPr>
        <w:widowControl/>
      </w:pPr>
    </w:p>
    <w:p w14:paraId="42213D74" w14:textId="77777777" w:rsidR="00F434D3" w:rsidRPr="000715B7" w:rsidRDefault="00F434D3" w:rsidP="00B03C12">
      <w:pPr>
        <w:widowControl/>
      </w:pPr>
      <w:r w:rsidRPr="000715B7">
        <w:t>Pärast ühekordset nahaalust manustamist oli ustekinumabi absoluutne biosaadavus psoriaasiga patsientidel hinnanguliselt 57,2%.</w:t>
      </w:r>
    </w:p>
    <w:p w14:paraId="103F60B6" w14:textId="77777777" w:rsidR="00F434D3" w:rsidRPr="000715B7" w:rsidRDefault="00F434D3" w:rsidP="00B03C12">
      <w:pPr>
        <w:widowControl/>
      </w:pPr>
    </w:p>
    <w:p w14:paraId="6A6DEA3A" w14:textId="77777777" w:rsidR="00F434D3" w:rsidRPr="000715B7" w:rsidRDefault="00F434D3" w:rsidP="00B03C12">
      <w:pPr>
        <w:keepNext/>
        <w:widowControl/>
        <w:rPr>
          <w:u w:val="single"/>
        </w:rPr>
      </w:pPr>
      <w:r w:rsidRPr="000715B7">
        <w:rPr>
          <w:u w:val="single"/>
        </w:rPr>
        <w:t>Jaotumine</w:t>
      </w:r>
    </w:p>
    <w:p w14:paraId="15BF912F" w14:textId="77777777" w:rsidR="00F434D3" w:rsidRPr="000715B7" w:rsidRDefault="00F434D3" w:rsidP="00B03C12">
      <w:pPr>
        <w:keepNext/>
        <w:widowControl/>
      </w:pPr>
    </w:p>
    <w:p w14:paraId="713170F1" w14:textId="77777777" w:rsidR="00F434D3" w:rsidRPr="000715B7" w:rsidRDefault="00F434D3" w:rsidP="00B03C12">
      <w:pPr>
        <w:widowControl/>
      </w:pPr>
      <w:r w:rsidRPr="000715B7">
        <w:t>Pärast ravimi ühekordset veenisisest manustamist oli psoriaasiga patsientidel lõppfaasi ajal jaotusruumala mediaan (V</w:t>
      </w:r>
      <w:r w:rsidRPr="000715B7">
        <w:rPr>
          <w:vertAlign w:val="subscript"/>
        </w:rPr>
        <w:t>z</w:t>
      </w:r>
      <w:r w:rsidRPr="000715B7">
        <w:t>) vahemikus 57 kuni 83 ml/kg.</w:t>
      </w:r>
    </w:p>
    <w:p w14:paraId="10C6C896" w14:textId="77777777" w:rsidR="00F434D3" w:rsidRPr="000715B7" w:rsidRDefault="00F434D3" w:rsidP="00B03C12">
      <w:pPr>
        <w:widowControl/>
      </w:pPr>
    </w:p>
    <w:p w14:paraId="3509DFDC" w14:textId="77777777" w:rsidR="00F434D3" w:rsidRPr="000715B7" w:rsidRDefault="00F434D3" w:rsidP="00B03C12">
      <w:pPr>
        <w:keepNext/>
        <w:widowControl/>
        <w:rPr>
          <w:u w:val="single"/>
        </w:rPr>
      </w:pPr>
      <w:r w:rsidRPr="000715B7">
        <w:rPr>
          <w:u w:val="single"/>
        </w:rPr>
        <w:t>Biotransformatsioon</w:t>
      </w:r>
    </w:p>
    <w:p w14:paraId="56DDCBB2" w14:textId="77777777" w:rsidR="00F434D3" w:rsidRPr="000715B7" w:rsidRDefault="00F434D3" w:rsidP="00B03C12">
      <w:pPr>
        <w:keepNext/>
        <w:widowControl/>
      </w:pPr>
    </w:p>
    <w:p w14:paraId="15DC3E2A" w14:textId="77777777" w:rsidR="00F434D3" w:rsidRPr="000715B7" w:rsidRDefault="00F434D3" w:rsidP="00B03C12">
      <w:pPr>
        <w:widowControl/>
      </w:pPr>
      <w:r w:rsidRPr="000715B7">
        <w:t>Ustekinumabi täpne metaboolne rada ei ole teada.</w:t>
      </w:r>
    </w:p>
    <w:p w14:paraId="3D498436" w14:textId="77777777" w:rsidR="00F434D3" w:rsidRPr="000715B7" w:rsidRDefault="00F434D3" w:rsidP="00B03C12">
      <w:pPr>
        <w:widowControl/>
      </w:pPr>
    </w:p>
    <w:p w14:paraId="4861D2E0" w14:textId="77777777" w:rsidR="00F434D3" w:rsidRPr="000715B7" w:rsidRDefault="00F434D3" w:rsidP="00B03C12">
      <w:pPr>
        <w:keepNext/>
        <w:widowControl/>
        <w:rPr>
          <w:u w:val="single"/>
        </w:rPr>
      </w:pPr>
      <w:r w:rsidRPr="000715B7">
        <w:rPr>
          <w:u w:val="single"/>
        </w:rPr>
        <w:t>Eritumine</w:t>
      </w:r>
    </w:p>
    <w:p w14:paraId="6BE3AB3F" w14:textId="77777777" w:rsidR="00F434D3" w:rsidRPr="000715B7" w:rsidRDefault="00F434D3" w:rsidP="00B03C12">
      <w:pPr>
        <w:keepNext/>
        <w:widowControl/>
      </w:pPr>
    </w:p>
    <w:p w14:paraId="182D81DB" w14:textId="77777777" w:rsidR="00F434D3" w:rsidRPr="000715B7" w:rsidRDefault="00F434D3" w:rsidP="00B03C12">
      <w:pPr>
        <w:widowControl/>
      </w:pPr>
      <w:r w:rsidRPr="000715B7">
        <w:t>Pärast ravimi ühekordset veenisisest manustamist oli psoriaasiga patsientidel süsteemse kliirensi (CL) mediaan vahemikus 1,99 kuni 2,34 ml/ööpäevas/kg. Ustekinumabi poolväärtusaja mediaan (t</w:t>
      </w:r>
      <w:r w:rsidRPr="000715B7">
        <w:rPr>
          <w:vertAlign w:val="subscript"/>
        </w:rPr>
        <w:t>1/2</w:t>
      </w:r>
      <w:r w:rsidRPr="000715B7">
        <w:t>) oli psoriaasi, psoriaatilise artriidi või Crohni tõvega patsientidel ligikaudu 3 nädalat, jäädes kõigi psoriaasi ja psoriaatilise artriidi uuringute lõikes vahemikku 15 kuni 32 ööpäeva. Populatsioonipõhises farmakokineetika analüüsis olid näiv kliirens (CL/F) ja näiv jaotusruumala (V/F) psoriaasiga patsientidel vastavalt 0,465 l/ööpäevas ja 15,7 l. Sugu ustekinumabi näivat kliirensit ei mõjutanud. Populatsioonipõhises farmakokineetika analüüsis näidati, et patsientidel, kellel tekkisid ustekinumabi suhtes antikehad, on tendents ustekinumabi suuremale kliirensile.</w:t>
      </w:r>
    </w:p>
    <w:p w14:paraId="24DB6CAD" w14:textId="77777777" w:rsidR="00F434D3" w:rsidRPr="000715B7" w:rsidRDefault="00F434D3" w:rsidP="00B03C12">
      <w:pPr>
        <w:widowControl/>
      </w:pPr>
    </w:p>
    <w:p w14:paraId="10E4F295" w14:textId="77777777" w:rsidR="00F434D3" w:rsidRPr="000715B7" w:rsidRDefault="00F434D3" w:rsidP="00B03C12">
      <w:pPr>
        <w:keepNext/>
        <w:widowControl/>
        <w:rPr>
          <w:u w:val="single"/>
        </w:rPr>
      </w:pPr>
      <w:r w:rsidRPr="000715B7">
        <w:rPr>
          <w:u w:val="single"/>
        </w:rPr>
        <w:t>Lineaarsus</w:t>
      </w:r>
    </w:p>
    <w:p w14:paraId="3A3AE76A" w14:textId="77777777" w:rsidR="00F434D3" w:rsidRPr="000715B7" w:rsidRDefault="00F434D3" w:rsidP="00B03C12">
      <w:pPr>
        <w:keepNext/>
        <w:widowControl/>
      </w:pPr>
    </w:p>
    <w:p w14:paraId="00CCAA93" w14:textId="77777777" w:rsidR="00F434D3" w:rsidRPr="000715B7" w:rsidRDefault="00F434D3" w:rsidP="00B03C12">
      <w:pPr>
        <w:widowControl/>
      </w:pPr>
      <w:r w:rsidRPr="000715B7">
        <w:t>Ustekinumabi süsteemne ekspositsioon (C</w:t>
      </w:r>
      <w:r w:rsidRPr="000715B7">
        <w:rPr>
          <w:vertAlign w:val="subscript"/>
        </w:rPr>
        <w:t>max</w:t>
      </w:r>
      <w:r w:rsidRPr="000715B7">
        <w:t xml:space="preserve"> ja AUC) suurenes psoriaasiga patsientidel enam-vähem annusest sõltuvalt pärast ühekordset veenisisest manustamist annusevahemikus 0,09 mg/kg kuni 4,5 mg/kg või pärast ühekordset nahaalust manustamist annusevahemikus ligikaudu 24 mg kuni 240 mg.</w:t>
      </w:r>
    </w:p>
    <w:p w14:paraId="46B86D71" w14:textId="77777777" w:rsidR="00F434D3" w:rsidRPr="000715B7" w:rsidRDefault="00F434D3" w:rsidP="00B03C12">
      <w:pPr>
        <w:widowControl/>
      </w:pPr>
    </w:p>
    <w:p w14:paraId="2C4B700E" w14:textId="77777777" w:rsidR="00F434D3" w:rsidRPr="000715B7" w:rsidRDefault="00F434D3" w:rsidP="00B03C12">
      <w:pPr>
        <w:keepNext/>
        <w:widowControl/>
        <w:rPr>
          <w:u w:val="single"/>
        </w:rPr>
      </w:pPr>
      <w:r w:rsidRPr="000715B7">
        <w:rPr>
          <w:u w:val="single"/>
        </w:rPr>
        <w:t xml:space="preserve">Ühekordne annus </w:t>
      </w:r>
      <w:r w:rsidRPr="005B74E1">
        <w:rPr>
          <w:i/>
          <w:iCs/>
          <w:u w:val="single"/>
        </w:rPr>
        <w:t>versus</w:t>
      </w:r>
      <w:r w:rsidRPr="000715B7">
        <w:rPr>
          <w:u w:val="single"/>
        </w:rPr>
        <w:t xml:space="preserve"> mitmekordsed annused</w:t>
      </w:r>
    </w:p>
    <w:p w14:paraId="65168C85" w14:textId="77777777" w:rsidR="00F434D3" w:rsidRPr="000715B7" w:rsidRDefault="00F434D3" w:rsidP="00B03C12">
      <w:pPr>
        <w:keepNext/>
        <w:widowControl/>
      </w:pPr>
    </w:p>
    <w:p w14:paraId="2D19B670" w14:textId="77777777" w:rsidR="00F434D3" w:rsidRPr="000715B7" w:rsidRDefault="00F434D3" w:rsidP="00B03C12">
      <w:pPr>
        <w:widowControl/>
      </w:pPr>
      <w:r w:rsidRPr="000715B7">
        <w:t>Ustekinumabi seerumikontsentratsiooni-aja profiilid olid pärast ühekordset või mitmekordset nahaalust manustamist üldiselt ennustatavad. Psoriaasiga patsientidel saavutati ustekinumabi seerumi tasakaalukontsentratsioon 28. nädalaks pärast esialgse nahaaluse annuse manustamist nädalatel 0 ja 4, millele järgnesid annustamised iga 12 nädala järel. Tasakaalukontsentratsiooni mediaan jäi vahemikku 0,21 mikrogrammi/ml kuni 0,26 mikrogrammi/ml (45 mg) ja 0,47 mikrogrammi/ml kuni 0,49 mikrogrammi/ml (90 mg). Kui ustekinumabi manustati nahaalusi iga 12 nädala järel, ei täheldatud aja jooksul mingit seerumikontsentratsiooni kumuleerumist.</w:t>
      </w:r>
    </w:p>
    <w:p w14:paraId="4E78C4A6" w14:textId="77777777" w:rsidR="00F434D3" w:rsidRPr="000715B7" w:rsidRDefault="00F434D3" w:rsidP="00B03C12">
      <w:pPr>
        <w:widowControl/>
      </w:pPr>
    </w:p>
    <w:p w14:paraId="0A1CE59B" w14:textId="0411FB9B" w:rsidR="00F434D3" w:rsidRPr="000715B7" w:rsidRDefault="00F434D3" w:rsidP="00B03C12">
      <w:pPr>
        <w:widowControl/>
      </w:pPr>
      <w:r w:rsidRPr="000715B7">
        <w:t xml:space="preserve">Pärast intravenoosset annust ligikaudu 6 mg/kg manustati Crohni tõvega patsientidele alates 8. nädalast ustekinumabi 90 mg subkutaanseid säilitusannuseid iga 8 või 12 nädala järel. Ustekinumabi tasakaalukontsentratsioon oli saabunud teise säilitusannuse manustamise ajaks. Crohni tõvega patsientidel jäi tasakaalukontsentratsioonide minimaalsete väärtuste mediaan vahemikku 1,97 mikrogrammi/ml kuni 2,24 mikrogrammi/ml (ustekinumabi manustamisel iga 8 nädala järel) või 0,61 mikrogrammi/ml kuni 0,76 mikrogrammi/ml (ustekinumabi manustamisel iga 12 nädala järel). Ustekinumabi tasakaalukontsentratsiooni minimaalne tase pärast 90 mg ustekinumabi manustamist iga </w:t>
      </w:r>
      <w:r w:rsidRPr="000715B7">
        <w:lastRenderedPageBreak/>
        <w:t>8</w:t>
      </w:r>
      <w:r w:rsidR="002D45FF">
        <w:t> </w:t>
      </w:r>
      <w:r w:rsidRPr="000715B7">
        <w:t>nädala järel seostus kõrgema kliinilise remissiooni määraga võrreldes ustekinumabi tasakaalukontsentratsiooni minimaalse tasemega pärast 90 mg manustamist iga 12 nädala järel.</w:t>
      </w:r>
    </w:p>
    <w:p w14:paraId="11A121DC" w14:textId="77777777" w:rsidR="00F434D3" w:rsidRPr="000715B7" w:rsidRDefault="00F434D3" w:rsidP="00B03C12">
      <w:pPr>
        <w:widowControl/>
      </w:pPr>
    </w:p>
    <w:p w14:paraId="6D9CB163" w14:textId="77777777" w:rsidR="00F434D3" w:rsidRPr="000715B7" w:rsidRDefault="00F434D3" w:rsidP="00B03C12">
      <w:pPr>
        <w:keepNext/>
        <w:widowControl/>
        <w:rPr>
          <w:u w:val="single"/>
        </w:rPr>
      </w:pPr>
      <w:r w:rsidRPr="000715B7">
        <w:rPr>
          <w:u w:val="single"/>
        </w:rPr>
        <w:t>Kehakaalu mõju farmakokineetikale</w:t>
      </w:r>
    </w:p>
    <w:p w14:paraId="2F4E1335" w14:textId="77777777" w:rsidR="00F434D3" w:rsidRPr="000715B7" w:rsidRDefault="00F434D3" w:rsidP="00B03C12">
      <w:pPr>
        <w:keepNext/>
        <w:widowControl/>
      </w:pPr>
    </w:p>
    <w:p w14:paraId="6143B5FD" w14:textId="77777777" w:rsidR="00F434D3" w:rsidRPr="000715B7" w:rsidRDefault="00F434D3" w:rsidP="00B03C12">
      <w:pPr>
        <w:widowControl/>
      </w:pPr>
      <w:r w:rsidRPr="000715B7">
        <w:t>Populatsioonipõhises farmakokineetika analüüsis, kasutades andmeid psoriaasiga patsientidelt, leiti, et kõige olulisem ustekinumabi kliirensi mõjutaja on kehamass. Patsientidel, kelle kehamass oli &gt; 100 kg, oli CL/F mediaan ligikaudu 55% võrra suurem kui patsientidel, kelle kehamass oli ≤ 100 kg. Patsientidel, kelle kehamass oli &gt; 100 kg, oli V/F mediaan ligikaudu 37% võrra suurem kui patsientidel, kelle kehamass oli ≤ 100 kg. Suurema kehakaaluga patsientidel (&gt; 100 kg) oli ustekinumabi seerumikontsentratsiooni mediaan 90 mg annuse grupis võrreldav väiksema kehakaaluga (≤ 100 kg) patsientidel 45 mg annuse grupis täheldatud kontsentratsiooniga. Sarnased tulemused saadi kinnitavast populatsiooni farmakokineetilisest analüüsist, milles kasutati psoriaatilise artriidiga patsientide andmeid.</w:t>
      </w:r>
    </w:p>
    <w:p w14:paraId="7DA98DAA" w14:textId="77777777" w:rsidR="00F434D3" w:rsidRPr="000715B7" w:rsidRDefault="00F434D3" w:rsidP="00B03C12">
      <w:pPr>
        <w:widowControl/>
      </w:pPr>
    </w:p>
    <w:p w14:paraId="6CAC9C08" w14:textId="77777777" w:rsidR="00F434D3" w:rsidRPr="000715B7" w:rsidRDefault="00F434D3" w:rsidP="00B03C12">
      <w:pPr>
        <w:keepNext/>
        <w:widowControl/>
        <w:rPr>
          <w:u w:val="single"/>
        </w:rPr>
      </w:pPr>
      <w:r w:rsidRPr="000715B7">
        <w:rPr>
          <w:u w:val="single"/>
        </w:rPr>
        <w:t>Annustamisintervallide kohandamine</w:t>
      </w:r>
    </w:p>
    <w:p w14:paraId="34EAC0B0" w14:textId="77777777" w:rsidR="00F434D3" w:rsidRPr="000715B7" w:rsidRDefault="00F434D3" w:rsidP="00B03C12">
      <w:pPr>
        <w:keepNext/>
        <w:widowControl/>
      </w:pPr>
    </w:p>
    <w:p w14:paraId="2CEEFB6D" w14:textId="77777777" w:rsidR="00F434D3" w:rsidRPr="000715B7" w:rsidRDefault="00F434D3" w:rsidP="00B03C12">
      <w:pPr>
        <w:widowControl/>
      </w:pPr>
      <w:r w:rsidRPr="000715B7">
        <w:t xml:space="preserve">Põhinedes Crohni tõvega patsientidelt kogutud andmetel ja populatsiooni FK analüüsil, esinesid randomiseeritud isikutel, kellel kadus ravivastus, ajateljel ustekinumabi väiksemad kontsentratsioonid võrreldes patsientidega, kellel ravivastus ei kadunud. Cronhi tõve korral seostus annuse kohandamine 90 mg-lt iga 12 nädala järel 90 mg-ni iga 8 nädala järel ustekinumabi minimaalsete kontsentratsioonide suurenemisega seerumis ning kaasneva efektiivsuse suurenemisega. </w:t>
      </w:r>
    </w:p>
    <w:p w14:paraId="6730561E" w14:textId="77777777" w:rsidR="00F434D3" w:rsidRPr="000715B7" w:rsidRDefault="00F434D3" w:rsidP="00B03C12">
      <w:pPr>
        <w:widowControl/>
      </w:pPr>
    </w:p>
    <w:p w14:paraId="4464AEB7" w14:textId="77777777" w:rsidR="00F434D3" w:rsidRPr="000715B7" w:rsidRDefault="00F434D3" w:rsidP="00B03C12">
      <w:pPr>
        <w:keepNext/>
        <w:widowControl/>
        <w:rPr>
          <w:u w:val="single"/>
        </w:rPr>
      </w:pPr>
      <w:r w:rsidRPr="000715B7">
        <w:rPr>
          <w:u w:val="single"/>
        </w:rPr>
        <w:t>Patsientide erirühmad</w:t>
      </w:r>
    </w:p>
    <w:p w14:paraId="658F78F2" w14:textId="77777777" w:rsidR="00F434D3" w:rsidRPr="000715B7" w:rsidRDefault="00F434D3" w:rsidP="00B03C12">
      <w:pPr>
        <w:keepNext/>
        <w:widowControl/>
        <w:rPr>
          <w:u w:val="single"/>
        </w:rPr>
      </w:pPr>
    </w:p>
    <w:p w14:paraId="4C1FCD48" w14:textId="77777777" w:rsidR="00F434D3" w:rsidRPr="000715B7" w:rsidRDefault="00F434D3" w:rsidP="00B03C12">
      <w:pPr>
        <w:widowControl/>
      </w:pPr>
      <w:r w:rsidRPr="000715B7">
        <w:t>Puuduvad farmakokineetilised andmed neeru- või maksafunktsiooni kahjustusega patsientide kohta. Eakatel patsientidel ei ole spetsiifilisi uuringuid läbi viidud.</w:t>
      </w:r>
    </w:p>
    <w:p w14:paraId="7B13162C" w14:textId="77777777" w:rsidR="00F434D3" w:rsidRPr="000715B7" w:rsidRDefault="00F434D3" w:rsidP="00B03C12">
      <w:pPr>
        <w:widowControl/>
      </w:pPr>
    </w:p>
    <w:p w14:paraId="2646A014" w14:textId="77777777" w:rsidR="00F434D3" w:rsidRPr="000715B7" w:rsidRDefault="00F434D3" w:rsidP="00B03C12">
      <w:pPr>
        <w:widowControl/>
      </w:pPr>
      <w:r w:rsidRPr="000715B7">
        <w:t>Ustekinumabi farmakokineetika oli psoriaasiga Aasia ja mitte-Aasia päritoluga patsientidel üldiselt võrreldav.</w:t>
      </w:r>
    </w:p>
    <w:p w14:paraId="7E77F01C" w14:textId="77777777" w:rsidR="00F434D3" w:rsidRPr="000715B7" w:rsidRDefault="00F434D3" w:rsidP="00B03C12">
      <w:pPr>
        <w:widowControl/>
      </w:pPr>
    </w:p>
    <w:p w14:paraId="5A436200" w14:textId="77777777" w:rsidR="00F434D3" w:rsidRPr="000715B7" w:rsidRDefault="00F434D3" w:rsidP="00B03C12">
      <w:pPr>
        <w:widowControl/>
      </w:pPr>
      <w:r w:rsidRPr="000715B7">
        <w:t>Ustekinumabi kliirensi erinevusi Crohni tõvega patsientidel mõjutasid kehakaal, albumiini tase seerumis, sugu ja ustekinumabivastaste antikehade staatus, kusjuures kehakaal oli peamiseks jaotusruumala mõjutanud kaasmuutujaks. Lisaks sellele mõjutasid Crohni tõve puhul kliirensi erinevusi C-reaktiivne valk, TNF antagonistravi ebaõnnestumise staatus ja rass (Aasia ja mitte-Aasia päritolu). Nende kaasmuutujate mõju vastavatele FK parameetritele oli ±20% piires tüüpilistest või referentsväärtustest, seega ei ole nende kaasmuutujate puhul annuse kohandamine õigustatud. Immunomodulaatorite samaaegne kasutamine ei mõjutanud oluliselt ustekinumabi jaotumist.</w:t>
      </w:r>
    </w:p>
    <w:p w14:paraId="66136F57" w14:textId="77777777" w:rsidR="00F434D3" w:rsidRPr="000715B7" w:rsidRDefault="00F434D3" w:rsidP="00B03C12">
      <w:pPr>
        <w:widowControl/>
      </w:pPr>
    </w:p>
    <w:p w14:paraId="12A3588A" w14:textId="77777777" w:rsidR="00F434D3" w:rsidRPr="000715B7" w:rsidRDefault="00F434D3" w:rsidP="00B03C12">
      <w:pPr>
        <w:widowControl/>
      </w:pPr>
      <w:r w:rsidRPr="000715B7">
        <w:t>Populatsioonipõhises farmakokineetika analüüsis ei leitud tõendeid selle kohta, et tubaka või alkoholi tarvitamine ustekinumabi farmakokineetikat mõjutaks.</w:t>
      </w:r>
    </w:p>
    <w:p w14:paraId="1F886A3F" w14:textId="77777777" w:rsidR="00F434D3" w:rsidRDefault="00F434D3" w:rsidP="00B03C12">
      <w:pPr>
        <w:widowControl/>
      </w:pPr>
    </w:p>
    <w:p w14:paraId="4F60AAA2" w14:textId="77777777" w:rsidR="00F434D3" w:rsidRDefault="00F434D3" w:rsidP="00B03C12">
      <w:pPr>
        <w:widowControl/>
      </w:pPr>
      <w:r>
        <w:t>Ustekinumabi biosaadavus pärast manustamist süstla või pen-süstliga oli võrreldav.</w:t>
      </w:r>
    </w:p>
    <w:p w14:paraId="4A7EE816" w14:textId="77777777" w:rsidR="00F434D3" w:rsidRPr="000715B7" w:rsidRDefault="00F434D3" w:rsidP="00B03C12">
      <w:pPr>
        <w:widowControl/>
      </w:pPr>
    </w:p>
    <w:p w14:paraId="019A68AA" w14:textId="40EE26C0" w:rsidR="00F434D3" w:rsidRPr="000715B7" w:rsidRDefault="00267330" w:rsidP="00B03C12">
      <w:pPr>
        <w:widowControl/>
      </w:pPr>
      <w:r w:rsidRPr="00267330">
        <w:t>Pen-süstli ravimvormi ei ole laste vanuserühmas uuritud ja seda ei ole soovitatav lastel kasutada.</w:t>
      </w:r>
    </w:p>
    <w:p w14:paraId="1BADFEFA" w14:textId="77777777" w:rsidR="00F434D3" w:rsidRPr="000715B7" w:rsidRDefault="00F434D3" w:rsidP="00B03C12">
      <w:pPr>
        <w:widowControl/>
        <w:rPr>
          <w:u w:val="single"/>
        </w:rPr>
      </w:pPr>
    </w:p>
    <w:p w14:paraId="7D1B7FA7" w14:textId="77777777" w:rsidR="00F434D3" w:rsidRPr="000715B7" w:rsidRDefault="00F434D3" w:rsidP="00B03C12">
      <w:pPr>
        <w:keepNext/>
        <w:widowControl/>
        <w:rPr>
          <w:u w:val="single"/>
        </w:rPr>
      </w:pPr>
      <w:r w:rsidRPr="000715B7">
        <w:rPr>
          <w:u w:val="single"/>
        </w:rPr>
        <w:t>CYP450 ensüümide regulatsioon</w:t>
      </w:r>
    </w:p>
    <w:p w14:paraId="22FD3646" w14:textId="77777777" w:rsidR="00F434D3" w:rsidRPr="000715B7" w:rsidRDefault="00F434D3" w:rsidP="00B03C12">
      <w:pPr>
        <w:keepNext/>
        <w:widowControl/>
      </w:pPr>
    </w:p>
    <w:p w14:paraId="6717DC64" w14:textId="77777777" w:rsidR="00F434D3" w:rsidRPr="000715B7" w:rsidRDefault="00F434D3" w:rsidP="00B03C12">
      <w:pPr>
        <w:widowControl/>
      </w:pPr>
      <w:r w:rsidRPr="000715B7">
        <w:t xml:space="preserve">Inimese maksarakkudega läbi viidud </w:t>
      </w:r>
      <w:r w:rsidRPr="000715B7">
        <w:rPr>
          <w:i/>
        </w:rPr>
        <w:t xml:space="preserve">in vitro </w:t>
      </w:r>
      <w:r w:rsidRPr="000715B7">
        <w:t>uuringus hinnati IL-12 ja IL-23 toimeid CYP450 ensüümide regulatsioonile. Uuringu tulemustest selgus, et IL-12 ja/või IL-23 (kontsentratsioonis 10 ng/ml) ei mõjutanud inimese CYP450 ensüümide (CYP1A2, 2B6, 2C9, 2C19, 2D6 või 3A4, vt lõik 4.5) aktiivsust.</w:t>
      </w:r>
    </w:p>
    <w:p w14:paraId="196ED4AD" w14:textId="77777777" w:rsidR="00F434D3" w:rsidRDefault="00F434D3" w:rsidP="00B03C12">
      <w:pPr>
        <w:widowControl/>
      </w:pPr>
    </w:p>
    <w:p w14:paraId="2026E232" w14:textId="66C1E2CE" w:rsidR="00233C7B" w:rsidRPr="00436371" w:rsidRDefault="00233C7B" w:rsidP="00233C7B">
      <w:pPr>
        <w:widowControl/>
      </w:pPr>
      <w:r w:rsidRPr="00436371">
        <w:t>Et hinnata ustekinumabi m</w:t>
      </w:r>
      <w:r w:rsidRPr="00436371">
        <w:rPr>
          <w:rFonts w:hint="eastAsia"/>
        </w:rPr>
        <w:t>õ</w:t>
      </w:r>
      <w:r w:rsidRPr="00436371">
        <w:t>ju ts</w:t>
      </w:r>
      <w:r w:rsidRPr="00436371">
        <w:rPr>
          <w:rFonts w:hint="eastAsia"/>
        </w:rPr>
        <w:t>ü</w:t>
      </w:r>
      <w:r w:rsidRPr="00436371">
        <w:t>tokroom P450 ens</w:t>
      </w:r>
      <w:r w:rsidRPr="00436371">
        <w:rPr>
          <w:rFonts w:hint="eastAsia"/>
        </w:rPr>
        <w:t>üü</w:t>
      </w:r>
      <w:r w:rsidRPr="00436371">
        <w:t>mide aktiivsusele p</w:t>
      </w:r>
      <w:r w:rsidRPr="00436371">
        <w:rPr>
          <w:rFonts w:hint="eastAsia"/>
        </w:rPr>
        <w:t>ä</w:t>
      </w:r>
      <w:r w:rsidRPr="00436371">
        <w:t>rast sissejuhatava annuse ja s</w:t>
      </w:r>
      <w:r w:rsidRPr="00436371">
        <w:rPr>
          <w:rFonts w:hint="eastAsia"/>
        </w:rPr>
        <w:t>ä</w:t>
      </w:r>
      <w:r w:rsidRPr="00436371">
        <w:t>ilitusannuste manustamist aktiivse Crohni t</w:t>
      </w:r>
      <w:r w:rsidRPr="00436371">
        <w:rPr>
          <w:rFonts w:hint="eastAsia"/>
        </w:rPr>
        <w:t>õ</w:t>
      </w:r>
      <w:r w:rsidRPr="00436371">
        <w:t>vega patsientidele (n = 18), viidi l</w:t>
      </w:r>
      <w:r w:rsidRPr="00436371">
        <w:rPr>
          <w:rFonts w:hint="eastAsia"/>
        </w:rPr>
        <w:t>ä</w:t>
      </w:r>
      <w:r w:rsidRPr="00436371">
        <w:t>bi I</w:t>
      </w:r>
      <w:r w:rsidR="009976FA">
        <w:t> </w:t>
      </w:r>
      <w:r w:rsidRPr="00436371">
        <w:t>faasi avatud ravimikoostoimeuuring (uuring CNTO1275CRD1003). Crohni t</w:t>
      </w:r>
      <w:r w:rsidRPr="00436371">
        <w:rPr>
          <w:rFonts w:hint="eastAsia"/>
        </w:rPr>
        <w:t>õ</w:t>
      </w:r>
      <w:r w:rsidRPr="00436371">
        <w:t>vega patsientidele samaaegselt manustatud ustekinumabi heaks kiidetud soovitatavate annuste puhul ei t</w:t>
      </w:r>
      <w:r w:rsidRPr="00436371">
        <w:rPr>
          <w:rFonts w:hint="eastAsia"/>
        </w:rPr>
        <w:t>ä</w:t>
      </w:r>
      <w:r w:rsidRPr="00436371">
        <w:t xml:space="preserve">heldatud kliiniliselt olulisi </w:t>
      </w:r>
      <w:r w:rsidRPr="00436371">
        <w:lastRenderedPageBreak/>
        <w:t>erinevusi kofeiini (CYP1A2 substraat), varfariini (CYP2C9 substraat), omeprasooli (CYP2C19 substraat), dekstrometorfaani (CYP2D6 substraat) ega midasolaami (CYP3A substraat) kontsentratsioonides (vt l</w:t>
      </w:r>
      <w:r w:rsidRPr="00436371">
        <w:rPr>
          <w:rFonts w:hint="eastAsia"/>
        </w:rPr>
        <w:t>õ</w:t>
      </w:r>
      <w:r w:rsidRPr="00436371">
        <w:t>ik 4.5).</w:t>
      </w:r>
    </w:p>
    <w:p w14:paraId="3CDCC26D" w14:textId="77777777" w:rsidR="00D01294" w:rsidRPr="000715B7" w:rsidRDefault="00D01294" w:rsidP="00B03C12">
      <w:pPr>
        <w:widowControl/>
      </w:pPr>
    </w:p>
    <w:p w14:paraId="4BE1BD59" w14:textId="77777777" w:rsidR="00F434D3" w:rsidRPr="000715B7" w:rsidRDefault="00F434D3" w:rsidP="00B03C12">
      <w:pPr>
        <w:keepNext/>
        <w:widowControl/>
        <w:tabs>
          <w:tab w:val="left" w:pos="567"/>
        </w:tabs>
        <w:ind w:left="567" w:hanging="567"/>
        <w:rPr>
          <w:b/>
          <w:bCs/>
        </w:rPr>
      </w:pPr>
      <w:r w:rsidRPr="000715B7">
        <w:rPr>
          <w:b/>
          <w:bCs/>
          <w:noProof/>
        </w:rPr>
        <w:t>5.3</w:t>
      </w:r>
      <w:r w:rsidRPr="000715B7">
        <w:rPr>
          <w:b/>
          <w:bCs/>
          <w:noProof/>
        </w:rPr>
        <w:tab/>
      </w:r>
      <w:r w:rsidRPr="000715B7">
        <w:rPr>
          <w:b/>
          <w:bCs/>
        </w:rPr>
        <w:t>Prekliinilised ohutusandmed</w:t>
      </w:r>
    </w:p>
    <w:p w14:paraId="2E29EAA1" w14:textId="77777777" w:rsidR="00F434D3" w:rsidRPr="000715B7" w:rsidRDefault="00F434D3" w:rsidP="00B03C12">
      <w:pPr>
        <w:keepNext/>
        <w:widowControl/>
        <w:rPr>
          <w:bCs/>
        </w:rPr>
      </w:pPr>
    </w:p>
    <w:p w14:paraId="191B0087" w14:textId="77777777" w:rsidR="00F434D3" w:rsidRPr="000715B7" w:rsidRDefault="00F434D3" w:rsidP="00B03C12">
      <w:pPr>
        <w:widowControl/>
      </w:pPr>
      <w:r w:rsidRPr="000715B7">
        <w:t xml:space="preserve">Farmakoloogilise ohutuse, korduvtoksilisuse, reproduktsiooni- ja arengutoksilisuse mittekliinilised uuringud ei ole näidanud kahjulikku toimet inimesele (nt organtoksilisust). </w:t>
      </w:r>
      <w:r w:rsidRPr="000715B7">
        <w:rPr>
          <w:i/>
        </w:rPr>
        <w:t>Cynomolgus</w:t>
      </w:r>
      <w:r w:rsidRPr="000715B7">
        <w:t>-ahvidel läbiviidud arengu ja reproduktsioonitoksilisuse uuringutes mingeid toimeid isaste viljakusele, sünnidefekte ega arengutoksilisust ei täheldatud. Kui analoogset antikeha IL-12/23 suhtes kasutati hiirtel, ei täheldatud toimeid emaste viljakusnäitajatele.</w:t>
      </w:r>
    </w:p>
    <w:p w14:paraId="3BEFECF2" w14:textId="77777777" w:rsidR="00F434D3" w:rsidRPr="000715B7" w:rsidRDefault="00F434D3" w:rsidP="00B03C12">
      <w:pPr>
        <w:widowControl/>
      </w:pPr>
    </w:p>
    <w:p w14:paraId="7E61D8B3" w14:textId="77777777" w:rsidR="00F434D3" w:rsidRPr="000715B7" w:rsidRDefault="00F434D3" w:rsidP="00B03C12">
      <w:pPr>
        <w:widowControl/>
      </w:pPr>
      <w:r w:rsidRPr="000715B7">
        <w:t>Annused, mida kasutati loomkatsetes, olid ligikaudu kuni 45 korda suuremad kui kõige suuremad annused, mida manustatakse psoriaasiga patsientidele ja need andsid ahvidel maksimaalse plasmakontsentratsiooni, mis oli rohkem kui 100 korda suurem inimestel täheldatust.</w:t>
      </w:r>
    </w:p>
    <w:p w14:paraId="0AC35499" w14:textId="77777777" w:rsidR="00F434D3" w:rsidRPr="000715B7" w:rsidRDefault="00F434D3" w:rsidP="00B03C12">
      <w:pPr>
        <w:widowControl/>
      </w:pPr>
    </w:p>
    <w:p w14:paraId="029137F2" w14:textId="77777777" w:rsidR="00F434D3" w:rsidRPr="000715B7" w:rsidRDefault="00F434D3" w:rsidP="00B03C12">
      <w:pPr>
        <w:widowControl/>
      </w:pPr>
      <w:r w:rsidRPr="000715B7">
        <w:t>Kartsinogeensuse uuringuid ustekinumabil läbi ei viidud, kuna puuduvad sobivad mudelid antikeha jaoks, millel on ristuv reaktiivsus näriliste IL-12/23 p40-ga.</w:t>
      </w:r>
    </w:p>
    <w:p w14:paraId="181BE189" w14:textId="77777777" w:rsidR="00F434D3" w:rsidRPr="000715B7" w:rsidRDefault="00F434D3" w:rsidP="00B03C12">
      <w:pPr>
        <w:widowControl/>
      </w:pPr>
    </w:p>
    <w:p w14:paraId="00A7F51B" w14:textId="77777777" w:rsidR="00F434D3" w:rsidRPr="000715B7" w:rsidRDefault="00F434D3" w:rsidP="00B03C12">
      <w:pPr>
        <w:widowControl/>
      </w:pPr>
    </w:p>
    <w:p w14:paraId="4672B6FE" w14:textId="77777777" w:rsidR="00F434D3" w:rsidRPr="000715B7" w:rsidRDefault="00F434D3" w:rsidP="00B03C12">
      <w:pPr>
        <w:keepNext/>
        <w:widowControl/>
        <w:tabs>
          <w:tab w:val="left" w:pos="567"/>
        </w:tabs>
        <w:ind w:left="567" w:hanging="567"/>
        <w:rPr>
          <w:b/>
          <w:bCs/>
          <w:noProof/>
        </w:rPr>
      </w:pPr>
      <w:r w:rsidRPr="000715B7">
        <w:rPr>
          <w:b/>
          <w:bCs/>
          <w:noProof/>
        </w:rPr>
        <w:t>6.</w:t>
      </w:r>
      <w:r w:rsidRPr="000715B7">
        <w:rPr>
          <w:b/>
          <w:bCs/>
          <w:noProof/>
        </w:rPr>
        <w:tab/>
        <w:t>FARMATSEUTILISED ANDMED</w:t>
      </w:r>
    </w:p>
    <w:p w14:paraId="39E3123B" w14:textId="77777777" w:rsidR="00F434D3" w:rsidRPr="000715B7" w:rsidRDefault="00F434D3" w:rsidP="00B03C12">
      <w:pPr>
        <w:keepNext/>
        <w:widowControl/>
        <w:rPr>
          <w:b/>
        </w:rPr>
      </w:pPr>
    </w:p>
    <w:p w14:paraId="573F2C36" w14:textId="77777777" w:rsidR="00F434D3" w:rsidRPr="000715B7" w:rsidRDefault="00F434D3" w:rsidP="00B03C12">
      <w:pPr>
        <w:keepNext/>
        <w:widowControl/>
        <w:tabs>
          <w:tab w:val="left" w:pos="567"/>
        </w:tabs>
        <w:ind w:left="567" w:hanging="567"/>
        <w:rPr>
          <w:b/>
          <w:bCs/>
          <w:noProof/>
        </w:rPr>
      </w:pPr>
      <w:r w:rsidRPr="000715B7">
        <w:rPr>
          <w:b/>
          <w:bCs/>
          <w:noProof/>
        </w:rPr>
        <w:t>6.1</w:t>
      </w:r>
      <w:r w:rsidRPr="000715B7">
        <w:rPr>
          <w:b/>
          <w:bCs/>
          <w:noProof/>
        </w:rPr>
        <w:tab/>
        <w:t>Abiainete loetelu</w:t>
      </w:r>
    </w:p>
    <w:p w14:paraId="2D8FF819" w14:textId="77777777" w:rsidR="00F434D3" w:rsidRPr="000715B7" w:rsidRDefault="00F434D3" w:rsidP="00B03C12">
      <w:pPr>
        <w:keepNext/>
        <w:widowControl/>
      </w:pPr>
    </w:p>
    <w:p w14:paraId="072DA0D1" w14:textId="77777777" w:rsidR="00F434D3" w:rsidRPr="000715B7" w:rsidRDefault="00F434D3" w:rsidP="00B03C12">
      <w:pPr>
        <w:keepNext/>
        <w:widowControl/>
      </w:pPr>
      <w:r w:rsidRPr="000715B7">
        <w:t>Histidiin</w:t>
      </w:r>
    </w:p>
    <w:p w14:paraId="7C7F1B35" w14:textId="77777777" w:rsidR="00F434D3" w:rsidRPr="000715B7" w:rsidRDefault="00F434D3" w:rsidP="00B03C12">
      <w:pPr>
        <w:keepNext/>
        <w:widowControl/>
      </w:pPr>
      <w:r w:rsidRPr="000715B7">
        <w:t xml:space="preserve">Histidiinvesinikkloriidmonohüdraat </w:t>
      </w:r>
    </w:p>
    <w:p w14:paraId="3343C3AE" w14:textId="1A3F6368" w:rsidR="00F434D3" w:rsidRPr="000715B7" w:rsidRDefault="00F434D3" w:rsidP="00B03C12">
      <w:pPr>
        <w:keepNext/>
        <w:widowControl/>
      </w:pPr>
      <w:r w:rsidRPr="000715B7">
        <w:t>Polüsorbaat 80</w:t>
      </w:r>
      <w:r w:rsidR="00D01294">
        <w:t xml:space="preserve"> (E433)</w:t>
      </w:r>
    </w:p>
    <w:p w14:paraId="49B6B4C4" w14:textId="77777777" w:rsidR="00F434D3" w:rsidRPr="000715B7" w:rsidRDefault="00F434D3" w:rsidP="00B03C12">
      <w:pPr>
        <w:keepNext/>
        <w:widowControl/>
      </w:pPr>
      <w:r w:rsidRPr="000715B7">
        <w:t>Sahharoos</w:t>
      </w:r>
    </w:p>
    <w:p w14:paraId="014192C8" w14:textId="77777777" w:rsidR="00F434D3" w:rsidRPr="000715B7" w:rsidRDefault="00F434D3" w:rsidP="00B03C12">
      <w:pPr>
        <w:widowControl/>
      </w:pPr>
      <w:r w:rsidRPr="000715B7">
        <w:t>Süstevesi</w:t>
      </w:r>
    </w:p>
    <w:p w14:paraId="4BA8B263" w14:textId="77777777" w:rsidR="00F434D3" w:rsidRPr="000715B7" w:rsidRDefault="00F434D3" w:rsidP="00B03C12">
      <w:pPr>
        <w:widowControl/>
      </w:pPr>
    </w:p>
    <w:p w14:paraId="21D04E7E" w14:textId="77777777" w:rsidR="00F434D3" w:rsidRPr="000715B7" w:rsidRDefault="00F434D3" w:rsidP="00B03C12">
      <w:pPr>
        <w:keepNext/>
        <w:widowControl/>
        <w:tabs>
          <w:tab w:val="left" w:pos="567"/>
        </w:tabs>
        <w:ind w:left="567" w:hanging="567"/>
        <w:rPr>
          <w:b/>
          <w:bCs/>
          <w:noProof/>
        </w:rPr>
      </w:pPr>
      <w:r w:rsidRPr="000715B7">
        <w:rPr>
          <w:b/>
          <w:bCs/>
          <w:noProof/>
        </w:rPr>
        <w:t>6.2</w:t>
      </w:r>
      <w:r w:rsidRPr="000715B7">
        <w:rPr>
          <w:b/>
          <w:bCs/>
          <w:noProof/>
        </w:rPr>
        <w:tab/>
        <w:t>Sobimatus</w:t>
      </w:r>
    </w:p>
    <w:p w14:paraId="4F600480" w14:textId="77777777" w:rsidR="00F434D3" w:rsidRPr="000715B7" w:rsidRDefault="00F434D3" w:rsidP="00B03C12">
      <w:pPr>
        <w:keepNext/>
        <w:widowControl/>
        <w:rPr>
          <w:b/>
        </w:rPr>
      </w:pPr>
    </w:p>
    <w:p w14:paraId="31997C57" w14:textId="77777777" w:rsidR="00F434D3" w:rsidRPr="000715B7" w:rsidRDefault="00F434D3" w:rsidP="00B03C12">
      <w:pPr>
        <w:widowControl/>
      </w:pPr>
      <w:r w:rsidRPr="000715B7">
        <w:t>Sobivusuuringute puudumise tõttu ei tohi seda ravimpreparaati teiste ravimitega segada.</w:t>
      </w:r>
    </w:p>
    <w:p w14:paraId="6843E746" w14:textId="77777777" w:rsidR="00F434D3" w:rsidRPr="000715B7" w:rsidRDefault="00F434D3" w:rsidP="00B03C12">
      <w:pPr>
        <w:widowControl/>
      </w:pPr>
    </w:p>
    <w:p w14:paraId="100C6830" w14:textId="77777777" w:rsidR="00F434D3" w:rsidRPr="000715B7" w:rsidRDefault="00F434D3" w:rsidP="00B03C12">
      <w:pPr>
        <w:keepNext/>
        <w:widowControl/>
        <w:tabs>
          <w:tab w:val="left" w:pos="567"/>
        </w:tabs>
        <w:ind w:left="567" w:hanging="567"/>
        <w:rPr>
          <w:b/>
          <w:bCs/>
          <w:noProof/>
        </w:rPr>
      </w:pPr>
      <w:r w:rsidRPr="000715B7">
        <w:rPr>
          <w:b/>
          <w:bCs/>
          <w:noProof/>
        </w:rPr>
        <w:t>6.3</w:t>
      </w:r>
      <w:r w:rsidRPr="000715B7">
        <w:rPr>
          <w:b/>
          <w:bCs/>
          <w:noProof/>
        </w:rPr>
        <w:tab/>
        <w:t>Kõlblikkusaeg</w:t>
      </w:r>
    </w:p>
    <w:p w14:paraId="4705A14D" w14:textId="77777777" w:rsidR="00F434D3" w:rsidRPr="000715B7" w:rsidRDefault="00F434D3" w:rsidP="00B03C12">
      <w:pPr>
        <w:keepNext/>
        <w:widowControl/>
        <w:rPr>
          <w:b/>
        </w:rPr>
      </w:pPr>
    </w:p>
    <w:p w14:paraId="3E09D2BA" w14:textId="77777777" w:rsidR="00F434D3" w:rsidRPr="000715B7" w:rsidRDefault="00F434D3" w:rsidP="00B03C12">
      <w:pPr>
        <w:widowControl/>
        <w:rPr>
          <w:u w:val="single"/>
        </w:rPr>
      </w:pPr>
      <w:r w:rsidRPr="000715B7">
        <w:rPr>
          <w:u w:val="single"/>
        </w:rPr>
        <w:t xml:space="preserve">WEZENLA, 45 mg süstelahus </w:t>
      </w:r>
      <w:r>
        <w:rPr>
          <w:u w:val="single"/>
        </w:rPr>
        <w:t>pen-</w:t>
      </w:r>
      <w:r w:rsidRPr="000715B7">
        <w:rPr>
          <w:u w:val="single"/>
        </w:rPr>
        <w:t>süstlis</w:t>
      </w:r>
    </w:p>
    <w:p w14:paraId="19E5F58D" w14:textId="77777777" w:rsidR="00F434D3" w:rsidRPr="000715B7" w:rsidRDefault="00F434D3" w:rsidP="00B03C12">
      <w:pPr>
        <w:widowControl/>
      </w:pPr>
    </w:p>
    <w:p w14:paraId="2609DCBE" w14:textId="77777777" w:rsidR="00F434D3" w:rsidRPr="000715B7" w:rsidRDefault="00F434D3" w:rsidP="00B03C12">
      <w:pPr>
        <w:widowControl/>
      </w:pPr>
      <w:r w:rsidRPr="000715B7">
        <w:t>3 aastat</w:t>
      </w:r>
    </w:p>
    <w:p w14:paraId="6366398A" w14:textId="77777777" w:rsidR="00F434D3" w:rsidRPr="000715B7" w:rsidRDefault="00F434D3" w:rsidP="00B03C12">
      <w:pPr>
        <w:widowControl/>
      </w:pPr>
    </w:p>
    <w:p w14:paraId="63BA5F23" w14:textId="77777777" w:rsidR="00F434D3" w:rsidRPr="000715B7" w:rsidRDefault="00F434D3" w:rsidP="00B03C12">
      <w:pPr>
        <w:widowControl/>
        <w:rPr>
          <w:u w:val="single"/>
        </w:rPr>
      </w:pPr>
      <w:r w:rsidRPr="000715B7">
        <w:rPr>
          <w:u w:val="single"/>
        </w:rPr>
        <w:t xml:space="preserve">WEZENLA, 90 mg süstelahus </w:t>
      </w:r>
      <w:r>
        <w:rPr>
          <w:u w:val="single"/>
        </w:rPr>
        <w:t>pen-</w:t>
      </w:r>
      <w:r w:rsidRPr="000715B7">
        <w:rPr>
          <w:u w:val="single"/>
        </w:rPr>
        <w:t>süstlis</w:t>
      </w:r>
    </w:p>
    <w:p w14:paraId="7FE0B327" w14:textId="77777777" w:rsidR="00F434D3" w:rsidRPr="000715B7" w:rsidRDefault="00F434D3" w:rsidP="00B03C12">
      <w:pPr>
        <w:widowControl/>
      </w:pPr>
    </w:p>
    <w:p w14:paraId="6A45DF85" w14:textId="77777777" w:rsidR="00F434D3" w:rsidRPr="000715B7" w:rsidRDefault="00F434D3" w:rsidP="00B03C12">
      <w:pPr>
        <w:widowControl/>
      </w:pPr>
      <w:r w:rsidRPr="000715B7">
        <w:t>3 aastat</w:t>
      </w:r>
    </w:p>
    <w:p w14:paraId="159CD101" w14:textId="77777777" w:rsidR="00F434D3" w:rsidRPr="000715B7" w:rsidRDefault="00F434D3" w:rsidP="00B03C12">
      <w:pPr>
        <w:widowControl/>
      </w:pPr>
    </w:p>
    <w:p w14:paraId="3C0AC51E" w14:textId="758B1285" w:rsidR="00F434D3" w:rsidRPr="000715B7" w:rsidRDefault="00F434D3" w:rsidP="00B03C12">
      <w:pPr>
        <w:widowControl/>
      </w:pPr>
      <w:r w:rsidRPr="000715B7">
        <w:t xml:space="preserve">Üksikuid </w:t>
      </w:r>
      <w:r>
        <w:t>pen-</w:t>
      </w:r>
      <w:r w:rsidRPr="000715B7">
        <w:t>süstleid võib hoida toatemperatuuril kuni 30 °C maksimaalselt ühe kuni 30</w:t>
      </w:r>
      <w:r w:rsidRPr="000715B7">
        <w:noBreakHyphen/>
        <w:t>päevase perioodi jooksul originaalkarbis, valguse eest kaitstult. Märkige üles kuupäev, mil</w:t>
      </w:r>
      <w:r w:rsidR="00FA6F0C">
        <w:t>lal</w:t>
      </w:r>
      <w:r w:rsidRPr="000715B7">
        <w:t xml:space="preserve"> </w:t>
      </w:r>
      <w:r>
        <w:t>pen-</w:t>
      </w:r>
      <w:r w:rsidRPr="000715B7">
        <w:t xml:space="preserve">süstel võeti esmakordselt külmkapist välja, ning hävitamise kuupäev. Hävitamise kuupäev ei tohi olla hilisem kui karbile trükitud kõlblikkusaeg. Kui </w:t>
      </w:r>
      <w:r>
        <w:t>pen-</w:t>
      </w:r>
      <w:r w:rsidRPr="000715B7">
        <w:t xml:space="preserve">süstlit on hoitud toatemperatuuril (kuni 30 °C), ei tohi seda enam külmkappi tagasi panna. </w:t>
      </w:r>
      <w:r>
        <w:t>Pen-s</w:t>
      </w:r>
      <w:r w:rsidRPr="000715B7">
        <w:t>üstel tuleb hävitada, kui seda ei ole kasutatud 30</w:t>
      </w:r>
      <w:r w:rsidRPr="000715B7">
        <w:noBreakHyphen/>
        <w:t>päevase toatemperatuuril hoidmise jooksul või kõlblikkusaja saabumiseks, sõltuvalt sellest, kumb neist on varasem.</w:t>
      </w:r>
    </w:p>
    <w:p w14:paraId="194DEB34" w14:textId="77777777" w:rsidR="00F434D3" w:rsidRPr="000715B7" w:rsidRDefault="00F434D3" w:rsidP="00B03C12">
      <w:pPr>
        <w:widowControl/>
      </w:pPr>
    </w:p>
    <w:p w14:paraId="5D44DFB0" w14:textId="77777777" w:rsidR="00F434D3" w:rsidRPr="000715B7" w:rsidRDefault="00F434D3" w:rsidP="001B16CF">
      <w:pPr>
        <w:keepNext/>
        <w:keepLines/>
        <w:widowControl/>
        <w:tabs>
          <w:tab w:val="left" w:pos="567"/>
        </w:tabs>
        <w:ind w:left="567" w:hanging="567"/>
        <w:rPr>
          <w:b/>
          <w:bCs/>
          <w:noProof/>
        </w:rPr>
      </w:pPr>
      <w:r w:rsidRPr="000715B7">
        <w:rPr>
          <w:b/>
          <w:bCs/>
          <w:noProof/>
        </w:rPr>
        <w:lastRenderedPageBreak/>
        <w:t>6.4</w:t>
      </w:r>
      <w:r w:rsidRPr="000715B7">
        <w:rPr>
          <w:b/>
          <w:bCs/>
          <w:noProof/>
        </w:rPr>
        <w:tab/>
        <w:t>Säilitamise eritingimused</w:t>
      </w:r>
    </w:p>
    <w:p w14:paraId="36464CD0" w14:textId="77777777" w:rsidR="00F434D3" w:rsidRPr="000715B7" w:rsidRDefault="00F434D3" w:rsidP="001B16CF">
      <w:pPr>
        <w:keepNext/>
        <w:keepLines/>
        <w:widowControl/>
        <w:rPr>
          <w:bCs/>
        </w:rPr>
      </w:pPr>
    </w:p>
    <w:p w14:paraId="41FD944A" w14:textId="77777777" w:rsidR="00F434D3" w:rsidRPr="000715B7" w:rsidRDefault="00F434D3" w:rsidP="001B16CF">
      <w:pPr>
        <w:keepNext/>
        <w:keepLines/>
        <w:widowControl/>
      </w:pPr>
      <w:r w:rsidRPr="000715B7">
        <w:t>Hoida külmkapis (2 °C...8 °C).</w:t>
      </w:r>
    </w:p>
    <w:p w14:paraId="382EB4B9" w14:textId="77777777" w:rsidR="00F434D3" w:rsidRPr="000715B7" w:rsidRDefault="00F434D3" w:rsidP="001B16CF">
      <w:pPr>
        <w:keepNext/>
        <w:keepLines/>
        <w:widowControl/>
      </w:pPr>
      <w:r w:rsidRPr="000715B7">
        <w:t>Mitte lasta külmuda.</w:t>
      </w:r>
    </w:p>
    <w:p w14:paraId="72D7EEE0" w14:textId="77777777" w:rsidR="00F434D3" w:rsidRPr="000715B7" w:rsidRDefault="00F434D3" w:rsidP="001B16CF">
      <w:pPr>
        <w:keepNext/>
        <w:keepLines/>
        <w:widowControl/>
      </w:pPr>
      <w:r w:rsidRPr="000715B7">
        <w:t xml:space="preserve">Hoida </w:t>
      </w:r>
      <w:r>
        <w:t>pen-</w:t>
      </w:r>
      <w:r w:rsidRPr="000715B7">
        <w:t>süstel välispakendis, valguse eest kaitstult.</w:t>
      </w:r>
    </w:p>
    <w:p w14:paraId="60F40720" w14:textId="77777777" w:rsidR="00F434D3" w:rsidRPr="000715B7" w:rsidRDefault="00F434D3" w:rsidP="001B16CF">
      <w:pPr>
        <w:keepNext/>
        <w:keepLines/>
        <w:widowControl/>
      </w:pPr>
      <w:r w:rsidRPr="000715B7">
        <w:t xml:space="preserve">Vajadusel võib üksikuid </w:t>
      </w:r>
      <w:r>
        <w:t>pen-</w:t>
      </w:r>
      <w:r w:rsidRPr="000715B7">
        <w:t>süstleid hoida toatemperatuuril, kuni 30 °C (vt lõik 6.3).</w:t>
      </w:r>
    </w:p>
    <w:p w14:paraId="0CC24B4B" w14:textId="77777777" w:rsidR="00F434D3" w:rsidRPr="000715B7" w:rsidRDefault="00F434D3" w:rsidP="00B03C12">
      <w:pPr>
        <w:widowControl/>
      </w:pPr>
    </w:p>
    <w:p w14:paraId="14CF289B" w14:textId="77777777" w:rsidR="00F434D3" w:rsidRPr="000715B7" w:rsidRDefault="00F434D3" w:rsidP="00B03C12">
      <w:pPr>
        <w:keepNext/>
        <w:widowControl/>
        <w:tabs>
          <w:tab w:val="left" w:pos="567"/>
        </w:tabs>
        <w:ind w:left="567" w:hanging="567"/>
        <w:rPr>
          <w:b/>
          <w:bCs/>
          <w:noProof/>
        </w:rPr>
      </w:pPr>
      <w:r w:rsidRPr="000715B7">
        <w:rPr>
          <w:b/>
          <w:bCs/>
          <w:noProof/>
        </w:rPr>
        <w:t>6.5</w:t>
      </w:r>
      <w:r w:rsidRPr="000715B7">
        <w:rPr>
          <w:b/>
          <w:bCs/>
          <w:noProof/>
        </w:rPr>
        <w:tab/>
        <w:t>Pakendi iseloomustus ja sisu</w:t>
      </w:r>
    </w:p>
    <w:p w14:paraId="6A558A2A" w14:textId="77777777" w:rsidR="00F434D3" w:rsidRPr="000715B7" w:rsidRDefault="00F434D3" w:rsidP="00B03C12">
      <w:pPr>
        <w:keepNext/>
        <w:widowControl/>
        <w:rPr>
          <w:u w:val="single"/>
        </w:rPr>
      </w:pPr>
    </w:p>
    <w:p w14:paraId="6EA24E83" w14:textId="77777777" w:rsidR="00F434D3" w:rsidRPr="000715B7" w:rsidRDefault="00F434D3" w:rsidP="00B03C12">
      <w:pPr>
        <w:keepNext/>
        <w:widowControl/>
        <w:rPr>
          <w:u w:val="single"/>
        </w:rPr>
      </w:pPr>
      <w:r w:rsidRPr="000715B7">
        <w:rPr>
          <w:u w:val="single"/>
        </w:rPr>
        <w:t xml:space="preserve">WEZENLA, 45 mg süstelahus </w:t>
      </w:r>
      <w:r>
        <w:rPr>
          <w:u w:val="single"/>
        </w:rPr>
        <w:t>pen-</w:t>
      </w:r>
      <w:r w:rsidRPr="000715B7">
        <w:rPr>
          <w:u w:val="single"/>
        </w:rPr>
        <w:t>süstlis</w:t>
      </w:r>
    </w:p>
    <w:p w14:paraId="63AAEEF3" w14:textId="77777777" w:rsidR="00F434D3" w:rsidRPr="000715B7" w:rsidRDefault="00F434D3" w:rsidP="00B03C12">
      <w:pPr>
        <w:keepNext/>
        <w:widowControl/>
      </w:pPr>
    </w:p>
    <w:p w14:paraId="2F9DC7C1" w14:textId="16377B5A" w:rsidR="00F434D3" w:rsidRPr="000715B7" w:rsidRDefault="00F434D3" w:rsidP="009976FA">
      <w:pPr>
        <w:widowControl/>
      </w:pPr>
      <w:r w:rsidRPr="000715B7">
        <w:t xml:space="preserve">0,5 ml lahust I tüüpi klaasist 1 ml süstlis, </w:t>
      </w:r>
    </w:p>
    <w:p w14:paraId="53050B08" w14:textId="77777777" w:rsidR="00F434D3" w:rsidRPr="000715B7" w:rsidRDefault="00F434D3" w:rsidP="00B03C12">
      <w:pPr>
        <w:widowControl/>
        <w:rPr>
          <w:u w:val="single"/>
        </w:rPr>
      </w:pPr>
    </w:p>
    <w:p w14:paraId="03851C89" w14:textId="77777777" w:rsidR="00F434D3" w:rsidRPr="000715B7" w:rsidRDefault="00F434D3" w:rsidP="00B03C12">
      <w:pPr>
        <w:keepNext/>
        <w:widowControl/>
        <w:rPr>
          <w:u w:val="single"/>
        </w:rPr>
      </w:pPr>
      <w:r w:rsidRPr="000715B7">
        <w:rPr>
          <w:u w:val="single"/>
        </w:rPr>
        <w:t xml:space="preserve">WEZENLA, 90 mg süstelahus </w:t>
      </w:r>
      <w:r>
        <w:rPr>
          <w:u w:val="single"/>
        </w:rPr>
        <w:t>pen-</w:t>
      </w:r>
      <w:r w:rsidRPr="000715B7">
        <w:rPr>
          <w:u w:val="single"/>
        </w:rPr>
        <w:t>süstlis</w:t>
      </w:r>
    </w:p>
    <w:p w14:paraId="24A45317" w14:textId="77777777" w:rsidR="00F434D3" w:rsidRPr="000715B7" w:rsidRDefault="00F434D3" w:rsidP="00B03C12">
      <w:pPr>
        <w:keepNext/>
        <w:widowControl/>
      </w:pPr>
    </w:p>
    <w:p w14:paraId="4F147059" w14:textId="04CA5901" w:rsidR="00F434D3" w:rsidRPr="000715B7" w:rsidRDefault="00F434D3" w:rsidP="00B03C12">
      <w:pPr>
        <w:widowControl/>
      </w:pPr>
      <w:r w:rsidRPr="000715B7">
        <w:t>1 ml lahust I tüüpi klaasist 1 ml süstlis, millel on fikseeritud roostevabast terasest nõel</w:t>
      </w:r>
      <w:r w:rsidR="009976FA" w:rsidRPr="009976FA">
        <w:t xml:space="preserve"> ja mis on paigutatud pen-süstlisse</w:t>
      </w:r>
      <w:r w:rsidR="00D01294">
        <w:t>.</w:t>
      </w:r>
    </w:p>
    <w:p w14:paraId="5E26DBC0" w14:textId="77777777" w:rsidR="00F434D3" w:rsidRPr="000715B7" w:rsidRDefault="00F434D3" w:rsidP="00B03C12">
      <w:pPr>
        <w:widowControl/>
      </w:pPr>
    </w:p>
    <w:p w14:paraId="13C9314A" w14:textId="77777777" w:rsidR="00F434D3" w:rsidRPr="000715B7" w:rsidRDefault="00F434D3" w:rsidP="00B03C12">
      <w:pPr>
        <w:widowControl/>
      </w:pPr>
      <w:r w:rsidRPr="000715B7">
        <w:t>WEZENLA on saadaval pakendites, milles on 1 </w:t>
      </w:r>
      <w:r>
        <w:t>pen-</w:t>
      </w:r>
      <w:r w:rsidRPr="000715B7">
        <w:t>süstel.</w:t>
      </w:r>
    </w:p>
    <w:p w14:paraId="2874A3E0" w14:textId="77777777" w:rsidR="00F434D3" w:rsidRPr="000715B7" w:rsidRDefault="00F434D3" w:rsidP="00B03C12">
      <w:pPr>
        <w:widowControl/>
      </w:pPr>
    </w:p>
    <w:p w14:paraId="1DBF8080" w14:textId="77777777" w:rsidR="00F434D3" w:rsidRPr="000715B7" w:rsidRDefault="00F434D3" w:rsidP="00B03C12">
      <w:pPr>
        <w:keepNext/>
        <w:widowControl/>
        <w:tabs>
          <w:tab w:val="left" w:pos="567"/>
        </w:tabs>
        <w:ind w:left="567" w:hanging="567"/>
        <w:rPr>
          <w:b/>
          <w:bCs/>
          <w:noProof/>
        </w:rPr>
      </w:pPr>
      <w:r w:rsidRPr="000715B7">
        <w:rPr>
          <w:b/>
          <w:bCs/>
          <w:noProof/>
        </w:rPr>
        <w:t>6.6</w:t>
      </w:r>
      <w:r w:rsidRPr="000715B7">
        <w:rPr>
          <w:b/>
          <w:bCs/>
          <w:noProof/>
        </w:rPr>
        <w:tab/>
        <w:t>Erihoiatused ravimpreparaadi hävitamiseks ja käsitlemiseks</w:t>
      </w:r>
    </w:p>
    <w:p w14:paraId="56B163D9" w14:textId="77777777" w:rsidR="00F434D3" w:rsidRPr="000715B7" w:rsidRDefault="00F434D3" w:rsidP="00B03C12">
      <w:pPr>
        <w:keepNext/>
        <w:widowControl/>
        <w:rPr>
          <w:bCs/>
        </w:rPr>
      </w:pPr>
    </w:p>
    <w:p w14:paraId="6E506242" w14:textId="790DF60C" w:rsidR="00F434D3" w:rsidRPr="000715B7" w:rsidRDefault="00F434D3" w:rsidP="00B03C12">
      <w:pPr>
        <w:widowControl/>
      </w:pPr>
      <w:r w:rsidRPr="000715B7">
        <w:t xml:space="preserve">Lahust WEZENLA </w:t>
      </w:r>
      <w:r>
        <w:t>pen-</w:t>
      </w:r>
      <w:r w:rsidRPr="000715B7">
        <w:t xml:space="preserve">süstlis ei tohi loksutada. Lahust tuleb enne nahaalust manustamist osakeste ja värvuse muutuse suhtes visuaalselt hinnata. Lahus on selge kuni opalestseeruv, värvitu kuni helekollane. Ravimit ei tohi kasutada, kui lahus on teistsugust värvi või hägune või kui lahuses leidub </w:t>
      </w:r>
      <w:r w:rsidR="00883908">
        <w:t>võõr</w:t>
      </w:r>
      <w:r w:rsidRPr="000715B7">
        <w:t>osakesi. Enne manustamist tuleb WEZENLA’l lasta seista kuni see soojeneb toatemperatuurini (ligikaudu pool tundi). Detailne kasutusjuhend on toodud pakendi infolehes.</w:t>
      </w:r>
    </w:p>
    <w:p w14:paraId="1CD6636F" w14:textId="77777777" w:rsidR="00F434D3" w:rsidRPr="000715B7" w:rsidRDefault="00F434D3" w:rsidP="00B03C12">
      <w:pPr>
        <w:widowControl/>
      </w:pPr>
    </w:p>
    <w:p w14:paraId="67B14AB3" w14:textId="77777777" w:rsidR="00F434D3" w:rsidRPr="000715B7" w:rsidRDefault="00F434D3" w:rsidP="00B03C12">
      <w:pPr>
        <w:widowControl/>
      </w:pPr>
      <w:r w:rsidRPr="000715B7">
        <w:t xml:space="preserve">WEZENLA ei sisalda säilitusaineid; seetõttu ei tohi süstlasse jäänud kasutamata ravimit kasutada. WEZENLA tarnitakse steriilses ühekordseks kasutamiseks mõeldud </w:t>
      </w:r>
      <w:r>
        <w:t>pen-</w:t>
      </w:r>
      <w:r w:rsidRPr="000715B7">
        <w:t xml:space="preserve">süstlis. </w:t>
      </w:r>
      <w:r>
        <w:t>Pen-süstlit</w:t>
      </w:r>
      <w:r w:rsidRPr="000715B7">
        <w:t xml:space="preserve"> ei tohi uuesti kasutada. Kasutamata ravim või jäätmematerjal tuleb hävitada vastavalt kohalikele seadustele.</w:t>
      </w:r>
    </w:p>
    <w:p w14:paraId="178BA9C5" w14:textId="77777777" w:rsidR="00F434D3" w:rsidRPr="000715B7" w:rsidRDefault="00F434D3" w:rsidP="00B03C12">
      <w:pPr>
        <w:widowControl/>
      </w:pPr>
    </w:p>
    <w:p w14:paraId="63FC9DE4" w14:textId="77777777" w:rsidR="00F434D3" w:rsidRPr="000715B7" w:rsidRDefault="00F434D3" w:rsidP="00B03C12">
      <w:pPr>
        <w:widowControl/>
      </w:pPr>
    </w:p>
    <w:p w14:paraId="6D421DED" w14:textId="77777777" w:rsidR="00F434D3" w:rsidRPr="000715B7" w:rsidRDefault="00F434D3" w:rsidP="00B03C12">
      <w:pPr>
        <w:keepNext/>
        <w:widowControl/>
        <w:tabs>
          <w:tab w:val="left" w:pos="567"/>
        </w:tabs>
        <w:ind w:left="567" w:hanging="567"/>
        <w:rPr>
          <w:b/>
          <w:bCs/>
          <w:noProof/>
        </w:rPr>
      </w:pPr>
      <w:r w:rsidRPr="000715B7">
        <w:rPr>
          <w:b/>
          <w:bCs/>
          <w:noProof/>
        </w:rPr>
        <w:t>7.</w:t>
      </w:r>
      <w:r w:rsidRPr="000715B7">
        <w:rPr>
          <w:b/>
          <w:bCs/>
          <w:noProof/>
        </w:rPr>
        <w:tab/>
        <w:t>MÜÜGILOA HOIDJA</w:t>
      </w:r>
    </w:p>
    <w:p w14:paraId="1C82EEBB" w14:textId="77777777" w:rsidR="00F434D3" w:rsidRPr="000715B7" w:rsidRDefault="00F434D3" w:rsidP="00B03C12">
      <w:pPr>
        <w:keepNext/>
        <w:widowControl/>
        <w:rPr>
          <w:bCs/>
        </w:rPr>
      </w:pPr>
    </w:p>
    <w:p w14:paraId="660D497B" w14:textId="2A02BDA3" w:rsidR="00F434D3" w:rsidRPr="000715B7" w:rsidRDefault="00F434D3" w:rsidP="005B74E1">
      <w:pPr>
        <w:widowControl/>
        <w:rPr>
          <w:lang w:val="en-GB"/>
        </w:rPr>
      </w:pPr>
      <w:r w:rsidRPr="000715B7">
        <w:rPr>
          <w:lang w:val="en-GB"/>
        </w:rPr>
        <w:t>Amgen Technology (Ireland) UC</w:t>
      </w:r>
      <w:r w:rsidR="00666AA2">
        <w:rPr>
          <w:lang w:val="en-GB"/>
        </w:rPr>
        <w:t>,</w:t>
      </w:r>
    </w:p>
    <w:p w14:paraId="26C8F3D0" w14:textId="4C891FDE" w:rsidR="00F434D3" w:rsidRPr="000715B7" w:rsidRDefault="00F434D3" w:rsidP="005B74E1">
      <w:pPr>
        <w:widowControl/>
        <w:rPr>
          <w:lang w:val="en-GB"/>
        </w:rPr>
      </w:pPr>
      <w:r w:rsidRPr="000715B7">
        <w:rPr>
          <w:lang w:val="en-GB"/>
        </w:rPr>
        <w:t>Pottery Road</w:t>
      </w:r>
      <w:r w:rsidR="00666AA2">
        <w:rPr>
          <w:lang w:val="en-GB"/>
        </w:rPr>
        <w:t>,</w:t>
      </w:r>
    </w:p>
    <w:p w14:paraId="063E3D45" w14:textId="6BFF078E" w:rsidR="00F434D3" w:rsidRPr="000715B7" w:rsidRDefault="00F434D3" w:rsidP="005B74E1">
      <w:pPr>
        <w:widowControl/>
        <w:rPr>
          <w:lang w:val="en-GB"/>
        </w:rPr>
      </w:pPr>
      <w:r w:rsidRPr="000715B7">
        <w:rPr>
          <w:lang w:val="en-GB"/>
        </w:rPr>
        <w:t>Dun Laoghaire</w:t>
      </w:r>
      <w:r w:rsidR="00666AA2">
        <w:rPr>
          <w:lang w:val="en-GB"/>
        </w:rPr>
        <w:t>,</w:t>
      </w:r>
    </w:p>
    <w:p w14:paraId="1CC13737" w14:textId="08486073" w:rsidR="00F434D3" w:rsidRPr="000715B7" w:rsidRDefault="00F434D3" w:rsidP="005B74E1">
      <w:pPr>
        <w:widowControl/>
        <w:rPr>
          <w:lang w:val="en-GB"/>
        </w:rPr>
      </w:pPr>
      <w:r w:rsidRPr="000715B7">
        <w:rPr>
          <w:lang w:val="en-GB"/>
        </w:rPr>
        <w:t>Co Dublin</w:t>
      </w:r>
      <w:r w:rsidR="00666AA2">
        <w:rPr>
          <w:lang w:val="en-GB"/>
        </w:rPr>
        <w:t>,</w:t>
      </w:r>
    </w:p>
    <w:p w14:paraId="3B7006D5" w14:textId="77777777" w:rsidR="00F434D3" w:rsidRPr="000715B7" w:rsidRDefault="00F434D3" w:rsidP="00B03C12">
      <w:pPr>
        <w:keepNext/>
        <w:widowControl/>
      </w:pPr>
      <w:proofErr w:type="spellStart"/>
      <w:r w:rsidRPr="000715B7">
        <w:rPr>
          <w:lang w:val="en-GB"/>
        </w:rPr>
        <w:t>Iirimaa</w:t>
      </w:r>
      <w:proofErr w:type="spellEnd"/>
    </w:p>
    <w:p w14:paraId="53C2E8A7" w14:textId="77777777" w:rsidR="00F434D3" w:rsidRPr="000715B7" w:rsidRDefault="00F434D3" w:rsidP="00B03C12">
      <w:pPr>
        <w:widowControl/>
      </w:pPr>
    </w:p>
    <w:p w14:paraId="77642F3F" w14:textId="77777777" w:rsidR="00F434D3" w:rsidRPr="000715B7" w:rsidRDefault="00F434D3" w:rsidP="00B03C12">
      <w:pPr>
        <w:widowControl/>
      </w:pPr>
    </w:p>
    <w:p w14:paraId="59758942" w14:textId="77777777" w:rsidR="00F434D3" w:rsidRPr="000715B7" w:rsidRDefault="00F434D3" w:rsidP="00B03C12">
      <w:pPr>
        <w:keepNext/>
        <w:widowControl/>
        <w:tabs>
          <w:tab w:val="left" w:pos="567"/>
        </w:tabs>
        <w:ind w:left="567" w:hanging="567"/>
        <w:rPr>
          <w:b/>
          <w:bCs/>
          <w:noProof/>
        </w:rPr>
      </w:pPr>
      <w:r w:rsidRPr="000715B7">
        <w:rPr>
          <w:b/>
          <w:bCs/>
          <w:noProof/>
        </w:rPr>
        <w:t>8.</w:t>
      </w:r>
      <w:r w:rsidRPr="000715B7">
        <w:rPr>
          <w:b/>
          <w:bCs/>
          <w:noProof/>
        </w:rPr>
        <w:tab/>
        <w:t>MÜÜGILOA NUMBER (NUMBRID)</w:t>
      </w:r>
    </w:p>
    <w:p w14:paraId="0D1F8F1B" w14:textId="77777777" w:rsidR="00F434D3" w:rsidRPr="000715B7" w:rsidRDefault="00F434D3" w:rsidP="00B03C12">
      <w:pPr>
        <w:keepNext/>
        <w:widowControl/>
        <w:rPr>
          <w:bCs/>
        </w:rPr>
      </w:pPr>
    </w:p>
    <w:p w14:paraId="0EC1C864" w14:textId="77777777" w:rsidR="00F434D3" w:rsidRPr="000715B7" w:rsidRDefault="00F434D3" w:rsidP="00B03C12">
      <w:pPr>
        <w:keepNext/>
        <w:widowControl/>
        <w:rPr>
          <w:u w:val="single"/>
        </w:rPr>
      </w:pPr>
      <w:r w:rsidRPr="000715B7">
        <w:rPr>
          <w:u w:val="single"/>
        </w:rPr>
        <w:t xml:space="preserve">WEZENLA, 45 mg süstelahus </w:t>
      </w:r>
      <w:r>
        <w:rPr>
          <w:u w:val="single"/>
        </w:rPr>
        <w:t>pen-</w:t>
      </w:r>
      <w:r w:rsidRPr="000715B7">
        <w:rPr>
          <w:u w:val="single"/>
        </w:rPr>
        <w:t>süstlis</w:t>
      </w:r>
    </w:p>
    <w:p w14:paraId="3B31660A" w14:textId="77777777" w:rsidR="00F434D3" w:rsidRPr="000715B7" w:rsidRDefault="00F434D3" w:rsidP="00B03C12">
      <w:pPr>
        <w:keepNext/>
        <w:widowControl/>
      </w:pPr>
    </w:p>
    <w:p w14:paraId="712472EF" w14:textId="77777777" w:rsidR="00F434D3" w:rsidRPr="000715B7" w:rsidRDefault="00F434D3" w:rsidP="00B03C12">
      <w:pPr>
        <w:widowControl/>
      </w:pPr>
      <w:r w:rsidRPr="000715B7">
        <w:t>EU/1/24/1823/</w:t>
      </w:r>
      <w:r>
        <w:t>005</w:t>
      </w:r>
    </w:p>
    <w:p w14:paraId="1E5A2AD8" w14:textId="77777777" w:rsidR="00F434D3" w:rsidRPr="000715B7" w:rsidRDefault="00F434D3" w:rsidP="00B03C12">
      <w:pPr>
        <w:widowControl/>
      </w:pPr>
    </w:p>
    <w:p w14:paraId="042A693A" w14:textId="77777777" w:rsidR="00F434D3" w:rsidRPr="000715B7" w:rsidRDefault="00F434D3" w:rsidP="00B03C12">
      <w:pPr>
        <w:keepNext/>
        <w:widowControl/>
        <w:rPr>
          <w:u w:val="single"/>
        </w:rPr>
      </w:pPr>
      <w:r w:rsidRPr="000715B7">
        <w:rPr>
          <w:u w:val="single"/>
        </w:rPr>
        <w:t xml:space="preserve">WEZENLA, 90 mg süstelahus </w:t>
      </w:r>
      <w:r>
        <w:rPr>
          <w:u w:val="single"/>
        </w:rPr>
        <w:t>pen-</w:t>
      </w:r>
      <w:r w:rsidRPr="000715B7">
        <w:rPr>
          <w:u w:val="single"/>
        </w:rPr>
        <w:t>süstlis</w:t>
      </w:r>
    </w:p>
    <w:p w14:paraId="6A1397DB" w14:textId="77777777" w:rsidR="00F434D3" w:rsidRPr="000715B7" w:rsidRDefault="00F434D3" w:rsidP="00B03C12">
      <w:pPr>
        <w:keepNext/>
        <w:widowControl/>
      </w:pPr>
    </w:p>
    <w:p w14:paraId="0CB598D5" w14:textId="77777777" w:rsidR="00F434D3" w:rsidRPr="000715B7" w:rsidRDefault="00F434D3" w:rsidP="00B03C12">
      <w:pPr>
        <w:widowControl/>
      </w:pPr>
      <w:r w:rsidRPr="000715B7">
        <w:t>EU/1/24/1823/</w:t>
      </w:r>
      <w:r>
        <w:t>006</w:t>
      </w:r>
    </w:p>
    <w:p w14:paraId="2DB4E8EA" w14:textId="77777777" w:rsidR="00F434D3" w:rsidRPr="000715B7" w:rsidRDefault="00F434D3" w:rsidP="00B03C12">
      <w:pPr>
        <w:widowControl/>
      </w:pPr>
    </w:p>
    <w:p w14:paraId="10582211" w14:textId="77777777" w:rsidR="00F434D3" w:rsidRPr="000715B7" w:rsidRDefault="00F434D3" w:rsidP="00B03C12">
      <w:pPr>
        <w:widowControl/>
      </w:pPr>
    </w:p>
    <w:p w14:paraId="201F9D7A" w14:textId="77777777" w:rsidR="00F434D3" w:rsidRPr="000715B7" w:rsidRDefault="00F434D3" w:rsidP="00B03C12">
      <w:pPr>
        <w:keepNext/>
        <w:keepLines/>
        <w:widowControl/>
        <w:tabs>
          <w:tab w:val="left" w:pos="567"/>
        </w:tabs>
        <w:ind w:left="567" w:hanging="567"/>
        <w:rPr>
          <w:b/>
          <w:bCs/>
          <w:noProof/>
        </w:rPr>
      </w:pPr>
      <w:r w:rsidRPr="000715B7">
        <w:rPr>
          <w:b/>
          <w:bCs/>
          <w:noProof/>
        </w:rPr>
        <w:t>9.</w:t>
      </w:r>
      <w:r w:rsidRPr="000715B7">
        <w:rPr>
          <w:b/>
          <w:bCs/>
          <w:noProof/>
        </w:rPr>
        <w:tab/>
        <w:t>ESMASE MÜÜGILOA VÄLJASTAMISE/MÜÜGILOA UUENDAMISE KUUPÄEV</w:t>
      </w:r>
    </w:p>
    <w:p w14:paraId="77E906BE" w14:textId="77777777" w:rsidR="00F434D3" w:rsidRPr="000715B7" w:rsidRDefault="00F434D3" w:rsidP="00B03C12">
      <w:pPr>
        <w:keepNext/>
        <w:keepLines/>
        <w:widowControl/>
        <w:rPr>
          <w:bCs/>
        </w:rPr>
      </w:pPr>
    </w:p>
    <w:p w14:paraId="41B4946B" w14:textId="77777777" w:rsidR="00F434D3" w:rsidRPr="000715B7" w:rsidRDefault="00F434D3" w:rsidP="00B03C12">
      <w:pPr>
        <w:keepNext/>
        <w:keepLines/>
        <w:widowControl/>
      </w:pPr>
      <w:r w:rsidRPr="000715B7">
        <w:t>Müügiloa esmase väljastamise kuupäev:</w:t>
      </w:r>
      <w:r>
        <w:t xml:space="preserve"> </w:t>
      </w:r>
      <w:r w:rsidRPr="00605AA8">
        <w:t>20. juuni 2024</w:t>
      </w:r>
    </w:p>
    <w:p w14:paraId="47AEAE34" w14:textId="77777777" w:rsidR="00F434D3" w:rsidRPr="000715B7" w:rsidRDefault="00F434D3" w:rsidP="00B03C12">
      <w:pPr>
        <w:widowControl/>
      </w:pPr>
    </w:p>
    <w:p w14:paraId="135DD8DC" w14:textId="77777777" w:rsidR="00F434D3" w:rsidRPr="000715B7" w:rsidRDefault="00F434D3" w:rsidP="00B03C12">
      <w:pPr>
        <w:widowControl/>
      </w:pPr>
    </w:p>
    <w:p w14:paraId="12552CD7" w14:textId="77777777" w:rsidR="00F434D3" w:rsidRPr="000715B7" w:rsidRDefault="00F434D3" w:rsidP="00B03C12">
      <w:pPr>
        <w:keepNext/>
        <w:widowControl/>
        <w:tabs>
          <w:tab w:val="left" w:pos="567"/>
        </w:tabs>
        <w:ind w:left="567" w:hanging="567"/>
        <w:rPr>
          <w:b/>
          <w:bCs/>
          <w:noProof/>
        </w:rPr>
      </w:pPr>
      <w:r w:rsidRPr="000715B7">
        <w:rPr>
          <w:b/>
          <w:bCs/>
          <w:noProof/>
        </w:rPr>
        <w:t>10.</w:t>
      </w:r>
      <w:r w:rsidRPr="000715B7">
        <w:rPr>
          <w:b/>
          <w:bCs/>
          <w:noProof/>
        </w:rPr>
        <w:tab/>
        <w:t>TEKSTI LÄBIVAATAMISE KUUPÄEV</w:t>
      </w:r>
    </w:p>
    <w:p w14:paraId="68A6016E" w14:textId="77777777" w:rsidR="00F434D3" w:rsidRDefault="00F434D3" w:rsidP="00B03C12">
      <w:pPr>
        <w:widowControl/>
        <w:rPr>
          <w:bCs/>
        </w:rPr>
      </w:pPr>
    </w:p>
    <w:p w14:paraId="76717545" w14:textId="77777777" w:rsidR="00434E82" w:rsidRPr="000715B7" w:rsidRDefault="00434E82" w:rsidP="00B03C12">
      <w:pPr>
        <w:widowControl/>
        <w:rPr>
          <w:bCs/>
        </w:rPr>
      </w:pPr>
    </w:p>
    <w:p w14:paraId="4391C42F" w14:textId="77777777" w:rsidR="00F434D3" w:rsidRPr="000715B7" w:rsidRDefault="00F434D3" w:rsidP="00B03C12">
      <w:pPr>
        <w:widowControl/>
      </w:pPr>
      <w:r w:rsidRPr="000715B7">
        <w:t xml:space="preserve">Täpne teave selle ravimpreparaadi kohta on Euroopa Ravimiameti kodulehel </w:t>
      </w:r>
      <w:r>
        <w:fldChar w:fldCharType="begin"/>
      </w:r>
      <w:r>
        <w:instrText>HYPERLINK "https://www.ema.europa.eu."</w:instrText>
      </w:r>
      <w:r>
        <w:fldChar w:fldCharType="separate"/>
      </w:r>
      <w:hyperlink r:id="rId12" w:history="1">
        <w:r>
          <w:rPr>
            <w:rStyle w:val="Hyperlink"/>
          </w:rPr>
          <w:t>https://www.ema.europa.eu</w:t>
        </w:r>
      </w:hyperlink>
      <w:r w:rsidRPr="008B25AC">
        <w:rPr>
          <w:rStyle w:val="Hyperlink"/>
          <w:color w:val="auto"/>
          <w:u w:val="none"/>
        </w:rPr>
        <w:t>.</w:t>
      </w:r>
      <w:r>
        <w:fldChar w:fldCharType="end"/>
      </w:r>
    </w:p>
    <w:p w14:paraId="10122F0F" w14:textId="4A201624" w:rsidR="00257B69" w:rsidRPr="000715B7" w:rsidRDefault="00891505" w:rsidP="00B03C12">
      <w:pPr>
        <w:widowControl/>
      </w:pPr>
      <w:r w:rsidRPr="000715B7">
        <w:br w:type="page"/>
      </w:r>
    </w:p>
    <w:p w14:paraId="24A418A9" w14:textId="77777777" w:rsidR="005E4870" w:rsidRPr="000715B7" w:rsidRDefault="005E4870" w:rsidP="00B03C12">
      <w:pPr>
        <w:widowControl/>
        <w:jc w:val="center"/>
      </w:pPr>
    </w:p>
    <w:p w14:paraId="4652C670" w14:textId="77777777" w:rsidR="005E4870" w:rsidRPr="000715B7" w:rsidRDefault="005E4870" w:rsidP="00B03C12">
      <w:pPr>
        <w:widowControl/>
        <w:jc w:val="center"/>
      </w:pPr>
    </w:p>
    <w:p w14:paraId="7093959E" w14:textId="77777777" w:rsidR="005E4870" w:rsidRPr="000715B7" w:rsidRDefault="005E4870" w:rsidP="00B03C12">
      <w:pPr>
        <w:widowControl/>
        <w:jc w:val="center"/>
      </w:pPr>
    </w:p>
    <w:p w14:paraId="68DFD3EB" w14:textId="77777777" w:rsidR="005E4870" w:rsidRPr="000715B7" w:rsidRDefault="005E4870" w:rsidP="00B03C12">
      <w:pPr>
        <w:widowControl/>
        <w:jc w:val="center"/>
      </w:pPr>
    </w:p>
    <w:p w14:paraId="6DD1D295" w14:textId="77777777" w:rsidR="005E4870" w:rsidRPr="000715B7" w:rsidRDefault="005E4870" w:rsidP="00B03C12">
      <w:pPr>
        <w:widowControl/>
        <w:jc w:val="center"/>
      </w:pPr>
    </w:p>
    <w:p w14:paraId="258893C5" w14:textId="77777777" w:rsidR="005E4870" w:rsidRPr="000715B7" w:rsidRDefault="005E4870" w:rsidP="00B03C12">
      <w:pPr>
        <w:widowControl/>
        <w:jc w:val="center"/>
      </w:pPr>
    </w:p>
    <w:p w14:paraId="0399A6F1" w14:textId="77777777" w:rsidR="005E4870" w:rsidRPr="000715B7" w:rsidRDefault="005E4870" w:rsidP="00B03C12">
      <w:pPr>
        <w:widowControl/>
        <w:jc w:val="center"/>
      </w:pPr>
    </w:p>
    <w:p w14:paraId="38A60BC5" w14:textId="77777777" w:rsidR="005E4870" w:rsidRPr="000715B7" w:rsidRDefault="005E4870" w:rsidP="00B03C12">
      <w:pPr>
        <w:widowControl/>
        <w:jc w:val="center"/>
      </w:pPr>
    </w:p>
    <w:p w14:paraId="551E6273" w14:textId="77777777" w:rsidR="005E4870" w:rsidRPr="000715B7" w:rsidRDefault="005E4870" w:rsidP="00B03C12">
      <w:pPr>
        <w:widowControl/>
        <w:jc w:val="center"/>
      </w:pPr>
    </w:p>
    <w:p w14:paraId="09B3C679" w14:textId="77777777" w:rsidR="005E4870" w:rsidRPr="000715B7" w:rsidRDefault="005E4870" w:rsidP="00B03C12">
      <w:pPr>
        <w:widowControl/>
        <w:jc w:val="center"/>
      </w:pPr>
    </w:p>
    <w:p w14:paraId="50D1CAA0" w14:textId="77777777" w:rsidR="005E4870" w:rsidRPr="000715B7" w:rsidRDefault="005E4870" w:rsidP="00B03C12">
      <w:pPr>
        <w:widowControl/>
        <w:jc w:val="center"/>
      </w:pPr>
    </w:p>
    <w:p w14:paraId="1B573E95" w14:textId="77777777" w:rsidR="005E4870" w:rsidRPr="000715B7" w:rsidRDefault="005E4870" w:rsidP="00B03C12">
      <w:pPr>
        <w:widowControl/>
        <w:jc w:val="center"/>
      </w:pPr>
    </w:p>
    <w:p w14:paraId="7D08A787" w14:textId="77777777" w:rsidR="005E4870" w:rsidRPr="000715B7" w:rsidRDefault="005E4870" w:rsidP="00B03C12">
      <w:pPr>
        <w:widowControl/>
        <w:jc w:val="center"/>
      </w:pPr>
    </w:p>
    <w:p w14:paraId="500FD83C" w14:textId="77777777" w:rsidR="005E4870" w:rsidRPr="000715B7" w:rsidRDefault="005E4870" w:rsidP="00B03C12">
      <w:pPr>
        <w:widowControl/>
        <w:jc w:val="center"/>
      </w:pPr>
    </w:p>
    <w:p w14:paraId="0AE748BF" w14:textId="77777777" w:rsidR="005E4870" w:rsidRPr="000715B7" w:rsidRDefault="005E4870" w:rsidP="00B03C12">
      <w:pPr>
        <w:widowControl/>
        <w:jc w:val="center"/>
      </w:pPr>
    </w:p>
    <w:p w14:paraId="65DE7DC8" w14:textId="77777777" w:rsidR="005E4870" w:rsidRPr="000715B7" w:rsidRDefault="005E4870" w:rsidP="00B03C12">
      <w:pPr>
        <w:widowControl/>
        <w:jc w:val="center"/>
      </w:pPr>
    </w:p>
    <w:p w14:paraId="238C5CEA" w14:textId="77777777" w:rsidR="005E4870" w:rsidRPr="000715B7" w:rsidRDefault="005E4870" w:rsidP="00B03C12">
      <w:pPr>
        <w:widowControl/>
        <w:jc w:val="center"/>
      </w:pPr>
    </w:p>
    <w:p w14:paraId="5AD54F21" w14:textId="77777777" w:rsidR="005E4870" w:rsidRPr="000715B7" w:rsidRDefault="005E4870" w:rsidP="00B03C12">
      <w:pPr>
        <w:widowControl/>
        <w:jc w:val="center"/>
      </w:pPr>
    </w:p>
    <w:p w14:paraId="444981D3" w14:textId="77777777" w:rsidR="005E4870" w:rsidRPr="000715B7" w:rsidRDefault="005E4870" w:rsidP="00B03C12">
      <w:pPr>
        <w:widowControl/>
        <w:jc w:val="center"/>
      </w:pPr>
    </w:p>
    <w:p w14:paraId="53065783" w14:textId="77777777" w:rsidR="00374A62" w:rsidRPr="000715B7" w:rsidRDefault="00374A62" w:rsidP="00B03C12">
      <w:pPr>
        <w:widowControl/>
        <w:jc w:val="center"/>
        <w:rPr>
          <w:bCs/>
        </w:rPr>
      </w:pPr>
    </w:p>
    <w:p w14:paraId="355830F4" w14:textId="77777777" w:rsidR="00374A62" w:rsidRDefault="00374A62" w:rsidP="00B03C12">
      <w:pPr>
        <w:widowControl/>
        <w:jc w:val="center"/>
        <w:rPr>
          <w:bCs/>
        </w:rPr>
      </w:pPr>
    </w:p>
    <w:p w14:paraId="135ADDDB" w14:textId="77777777" w:rsidR="00374A62" w:rsidRPr="000715B7" w:rsidRDefault="00374A62" w:rsidP="00B03C12">
      <w:pPr>
        <w:widowControl/>
        <w:rPr>
          <w:bCs/>
        </w:rPr>
      </w:pPr>
    </w:p>
    <w:p w14:paraId="1FFDCC8A" w14:textId="77777777" w:rsidR="005E4870" w:rsidRPr="000715B7" w:rsidRDefault="00C02305" w:rsidP="00B03C12">
      <w:pPr>
        <w:widowControl/>
        <w:jc w:val="center"/>
        <w:rPr>
          <w:b/>
        </w:rPr>
      </w:pPr>
      <w:r w:rsidRPr="000715B7">
        <w:rPr>
          <w:b/>
        </w:rPr>
        <w:t>II LISA</w:t>
      </w:r>
    </w:p>
    <w:p w14:paraId="669C8387" w14:textId="77777777" w:rsidR="005E4870" w:rsidRPr="000715B7" w:rsidRDefault="005E4870" w:rsidP="00B03C12">
      <w:pPr>
        <w:widowControl/>
        <w:jc w:val="center"/>
        <w:rPr>
          <w:b/>
        </w:rPr>
      </w:pPr>
    </w:p>
    <w:p w14:paraId="1D6EB121" w14:textId="22168352" w:rsidR="005E4870" w:rsidRPr="000715B7" w:rsidRDefault="00435F60" w:rsidP="00B03C12">
      <w:pPr>
        <w:widowControl/>
        <w:tabs>
          <w:tab w:val="left" w:pos="567"/>
          <w:tab w:val="left" w:pos="1701"/>
        </w:tabs>
        <w:autoSpaceDE/>
        <w:autoSpaceDN/>
        <w:ind w:left="1701" w:right="569" w:hanging="708"/>
        <w:rPr>
          <w:b/>
        </w:rPr>
      </w:pPr>
      <w:r w:rsidRPr="000715B7">
        <w:rPr>
          <w:b/>
        </w:rPr>
        <w:t>A.</w:t>
      </w:r>
      <w:r w:rsidRPr="000715B7">
        <w:rPr>
          <w:b/>
        </w:rPr>
        <w:tab/>
      </w:r>
      <w:r w:rsidR="00C02305" w:rsidRPr="000715B7">
        <w:rPr>
          <w:b/>
        </w:rPr>
        <w:t>BIOLOOGILISE TOIMEAINE TOOTJA JA RAVIMIPARTII KASUTAMISEKS VABASTAMISE EEST VASTUTAV</w:t>
      </w:r>
      <w:r w:rsidR="00F059BA" w:rsidRPr="000715B7">
        <w:rPr>
          <w:b/>
        </w:rPr>
        <w:t>AD</w:t>
      </w:r>
      <w:r w:rsidR="00C02305" w:rsidRPr="000715B7">
        <w:rPr>
          <w:b/>
        </w:rPr>
        <w:t xml:space="preserve"> TOOTJA</w:t>
      </w:r>
      <w:r w:rsidR="00F059BA" w:rsidRPr="000715B7">
        <w:rPr>
          <w:b/>
        </w:rPr>
        <w:t>D</w:t>
      </w:r>
    </w:p>
    <w:p w14:paraId="3A8E05B9" w14:textId="77777777" w:rsidR="009D300C" w:rsidRPr="000715B7" w:rsidRDefault="009D300C" w:rsidP="00B03C12">
      <w:pPr>
        <w:widowControl/>
      </w:pPr>
    </w:p>
    <w:p w14:paraId="757E4FAA" w14:textId="77777777" w:rsidR="005E4870" w:rsidRPr="000715B7" w:rsidRDefault="00435F60" w:rsidP="00B03C12">
      <w:pPr>
        <w:widowControl/>
        <w:tabs>
          <w:tab w:val="left" w:pos="567"/>
          <w:tab w:val="left" w:pos="1701"/>
        </w:tabs>
        <w:autoSpaceDE/>
        <w:autoSpaceDN/>
        <w:ind w:left="1701" w:right="1418" w:hanging="708"/>
        <w:rPr>
          <w:b/>
        </w:rPr>
      </w:pPr>
      <w:r w:rsidRPr="000715B7">
        <w:rPr>
          <w:b/>
        </w:rPr>
        <w:t>B.</w:t>
      </w:r>
      <w:r w:rsidRPr="000715B7">
        <w:rPr>
          <w:b/>
        </w:rPr>
        <w:tab/>
      </w:r>
      <w:r w:rsidR="00C02305" w:rsidRPr="000715B7">
        <w:rPr>
          <w:b/>
        </w:rPr>
        <w:t>HANKE- JA KASUTUSTINGIMUSED VÕI PIIRANGUD</w:t>
      </w:r>
    </w:p>
    <w:p w14:paraId="09C31536" w14:textId="77777777" w:rsidR="005E4870" w:rsidRPr="000715B7" w:rsidRDefault="005E4870" w:rsidP="00B03C12">
      <w:pPr>
        <w:widowControl/>
      </w:pPr>
    </w:p>
    <w:p w14:paraId="1C117430" w14:textId="77777777" w:rsidR="005E4870" w:rsidRPr="000715B7" w:rsidRDefault="00435F60" w:rsidP="00B03C12">
      <w:pPr>
        <w:widowControl/>
        <w:tabs>
          <w:tab w:val="left" w:pos="567"/>
          <w:tab w:val="left" w:pos="1701"/>
        </w:tabs>
        <w:autoSpaceDE/>
        <w:autoSpaceDN/>
        <w:ind w:left="1701" w:right="1418" w:hanging="708"/>
        <w:rPr>
          <w:b/>
        </w:rPr>
      </w:pPr>
      <w:r w:rsidRPr="000715B7">
        <w:rPr>
          <w:b/>
        </w:rPr>
        <w:t>C.</w:t>
      </w:r>
      <w:r w:rsidRPr="000715B7">
        <w:rPr>
          <w:b/>
        </w:rPr>
        <w:tab/>
      </w:r>
      <w:r w:rsidR="00C02305" w:rsidRPr="000715B7">
        <w:rPr>
          <w:b/>
        </w:rPr>
        <w:t>MÜÜGILOA MUUD TINGIMUSED JA NÕUDED</w:t>
      </w:r>
    </w:p>
    <w:p w14:paraId="64A3186C" w14:textId="77777777" w:rsidR="005E4870" w:rsidRPr="000715B7" w:rsidRDefault="005E4870" w:rsidP="00B03C12">
      <w:pPr>
        <w:widowControl/>
      </w:pPr>
    </w:p>
    <w:p w14:paraId="5FECCFE8" w14:textId="77777777" w:rsidR="005E4870" w:rsidRPr="000715B7" w:rsidRDefault="00435F60" w:rsidP="00B03C12">
      <w:pPr>
        <w:widowControl/>
        <w:tabs>
          <w:tab w:val="left" w:pos="567"/>
          <w:tab w:val="left" w:pos="1701"/>
        </w:tabs>
        <w:autoSpaceDE/>
        <w:autoSpaceDN/>
        <w:ind w:left="1701" w:right="285" w:hanging="708"/>
        <w:rPr>
          <w:b/>
        </w:rPr>
      </w:pPr>
      <w:r w:rsidRPr="000715B7">
        <w:rPr>
          <w:b/>
        </w:rPr>
        <w:t>D.</w:t>
      </w:r>
      <w:r w:rsidRPr="000715B7">
        <w:rPr>
          <w:b/>
        </w:rPr>
        <w:tab/>
      </w:r>
      <w:r w:rsidR="00C02305" w:rsidRPr="000715B7">
        <w:rPr>
          <w:b/>
        </w:rPr>
        <w:t>RAVIMPREPARAADI OHUTU JA EFEKTIIVSE KASUTAMISE TINGIMUSED JA PIIRANGUD</w:t>
      </w:r>
    </w:p>
    <w:p w14:paraId="4052E11F" w14:textId="54B898E9" w:rsidR="005E4870" w:rsidRPr="000715B7" w:rsidRDefault="004C0E04" w:rsidP="00B03C12">
      <w:pPr>
        <w:pStyle w:val="TitleB"/>
        <w:keepNext/>
        <w:numPr>
          <w:ilvl w:val="0"/>
          <w:numId w:val="0"/>
        </w:numPr>
        <w:ind w:left="567" w:hanging="567"/>
      </w:pPr>
      <w:r w:rsidRPr="000715B7">
        <w:br w:type="page"/>
      </w:r>
      <w:bookmarkStart w:id="3" w:name="A._BIOLOOGILISE_TOIMEAINE_TOOTJAD_JA_RAV"/>
      <w:bookmarkEnd w:id="3"/>
      <w:r w:rsidR="00310732" w:rsidRPr="000715B7">
        <w:lastRenderedPageBreak/>
        <w:t>A.</w:t>
      </w:r>
      <w:r w:rsidR="00310732" w:rsidRPr="000715B7">
        <w:tab/>
      </w:r>
      <w:r w:rsidR="00C02305" w:rsidRPr="000715B7">
        <w:t>BIOLOOGILISE TOIMEAINE TOOTJA JA RAVIMIPARTII KASUTAMISEKS VABASTAMISE EEST VASTUTAV</w:t>
      </w:r>
      <w:r w:rsidR="00552A9F" w:rsidRPr="000715B7">
        <w:t>AD</w:t>
      </w:r>
      <w:r w:rsidR="00C02305" w:rsidRPr="000715B7">
        <w:t xml:space="preserve"> TOOTJA</w:t>
      </w:r>
      <w:r w:rsidR="00552A9F" w:rsidRPr="000715B7">
        <w:t>D</w:t>
      </w:r>
    </w:p>
    <w:p w14:paraId="46932745" w14:textId="77777777" w:rsidR="005E4870" w:rsidRPr="000715B7" w:rsidRDefault="005E4870" w:rsidP="00B03C12">
      <w:pPr>
        <w:keepNext/>
        <w:widowControl/>
        <w:rPr>
          <w:bCs/>
        </w:rPr>
      </w:pPr>
    </w:p>
    <w:p w14:paraId="16566713" w14:textId="48CEFE5B" w:rsidR="005E4870" w:rsidRPr="000715B7" w:rsidRDefault="00C02305" w:rsidP="00B03C12">
      <w:pPr>
        <w:keepNext/>
        <w:widowControl/>
      </w:pPr>
      <w:r w:rsidRPr="000715B7">
        <w:rPr>
          <w:u w:val="single"/>
        </w:rPr>
        <w:t>Bioloogilise toimeaine tootja nimi ja aadress</w:t>
      </w:r>
    </w:p>
    <w:p w14:paraId="0BBCF1B0" w14:textId="77777777" w:rsidR="00552A9F" w:rsidRPr="000715B7" w:rsidRDefault="00552A9F" w:rsidP="005B74E1">
      <w:pPr>
        <w:keepNext/>
        <w:widowControl/>
        <w:tabs>
          <w:tab w:val="left" w:pos="680"/>
        </w:tabs>
        <w:rPr>
          <w:lang w:val="en-GB"/>
        </w:rPr>
      </w:pPr>
      <w:r w:rsidRPr="000715B7">
        <w:rPr>
          <w:lang w:val="en-GB"/>
        </w:rPr>
        <w:t>Immunex Rhode Island Corporation</w:t>
      </w:r>
    </w:p>
    <w:p w14:paraId="6A909FBD" w14:textId="77777777" w:rsidR="00552A9F" w:rsidRPr="000715B7" w:rsidRDefault="00552A9F" w:rsidP="005B74E1">
      <w:pPr>
        <w:keepNext/>
        <w:widowControl/>
        <w:tabs>
          <w:tab w:val="left" w:pos="680"/>
        </w:tabs>
        <w:rPr>
          <w:lang w:val="en-GB"/>
        </w:rPr>
      </w:pPr>
      <w:r w:rsidRPr="000715B7">
        <w:rPr>
          <w:lang w:val="en-GB"/>
        </w:rPr>
        <w:t>40 Technology Way</w:t>
      </w:r>
    </w:p>
    <w:p w14:paraId="494CF558" w14:textId="77777777" w:rsidR="00552A9F" w:rsidRPr="000715B7" w:rsidRDefault="00552A9F" w:rsidP="005B74E1">
      <w:pPr>
        <w:keepNext/>
        <w:widowControl/>
        <w:tabs>
          <w:tab w:val="left" w:pos="680"/>
        </w:tabs>
        <w:rPr>
          <w:lang w:val="en-GB"/>
        </w:rPr>
      </w:pPr>
      <w:r w:rsidRPr="000715B7">
        <w:rPr>
          <w:lang w:val="en-GB"/>
        </w:rPr>
        <w:t>West Greenwich</w:t>
      </w:r>
    </w:p>
    <w:p w14:paraId="286D0916" w14:textId="77777777" w:rsidR="00552A9F" w:rsidRPr="000715B7" w:rsidRDefault="00552A9F" w:rsidP="005B74E1">
      <w:pPr>
        <w:keepNext/>
        <w:widowControl/>
        <w:tabs>
          <w:tab w:val="left" w:pos="680"/>
        </w:tabs>
        <w:rPr>
          <w:lang w:val="en-GB"/>
        </w:rPr>
      </w:pPr>
      <w:r w:rsidRPr="000715B7">
        <w:rPr>
          <w:lang w:val="en-GB"/>
        </w:rPr>
        <w:t>Rhode Island, 02817</w:t>
      </w:r>
    </w:p>
    <w:p w14:paraId="1056A521" w14:textId="181B20C2" w:rsidR="005E4870" w:rsidRPr="000715B7" w:rsidRDefault="00552A9F" w:rsidP="00B03C12">
      <w:pPr>
        <w:keepNext/>
        <w:widowControl/>
      </w:pPr>
      <w:proofErr w:type="spellStart"/>
      <w:r w:rsidRPr="000715B7">
        <w:rPr>
          <w:lang w:val="en-GB"/>
        </w:rPr>
        <w:t>Ameerika</w:t>
      </w:r>
      <w:proofErr w:type="spellEnd"/>
      <w:r w:rsidRPr="000715B7">
        <w:rPr>
          <w:lang w:val="en-GB"/>
        </w:rPr>
        <w:t xml:space="preserve"> </w:t>
      </w:r>
      <w:proofErr w:type="spellStart"/>
      <w:r w:rsidRPr="000715B7">
        <w:rPr>
          <w:lang w:val="en-GB"/>
        </w:rPr>
        <w:t>Ühendriigid</w:t>
      </w:r>
      <w:proofErr w:type="spellEnd"/>
    </w:p>
    <w:p w14:paraId="67099171" w14:textId="77777777" w:rsidR="00310732" w:rsidRPr="000715B7" w:rsidRDefault="00310732" w:rsidP="00B03C12">
      <w:pPr>
        <w:widowControl/>
        <w:rPr>
          <w:u w:val="single"/>
        </w:rPr>
      </w:pPr>
    </w:p>
    <w:p w14:paraId="751D8D90" w14:textId="77777777" w:rsidR="005E4870" w:rsidRPr="000715B7" w:rsidRDefault="00C02305" w:rsidP="00B03C12">
      <w:pPr>
        <w:keepNext/>
        <w:widowControl/>
        <w:rPr>
          <w:u w:val="single"/>
        </w:rPr>
      </w:pPr>
      <w:r w:rsidRPr="000715B7">
        <w:rPr>
          <w:u w:val="single"/>
        </w:rPr>
        <w:t>Ravimipartii kasutamiseks vabastamise eest vastutava</w:t>
      </w:r>
      <w:r w:rsidR="00552A9F" w:rsidRPr="000715B7">
        <w:rPr>
          <w:u w:val="single"/>
        </w:rPr>
        <w:t>te</w:t>
      </w:r>
      <w:r w:rsidRPr="000715B7">
        <w:rPr>
          <w:u w:val="single"/>
        </w:rPr>
        <w:t xml:space="preserve"> tootja</w:t>
      </w:r>
      <w:r w:rsidR="00552A9F" w:rsidRPr="000715B7">
        <w:rPr>
          <w:u w:val="single"/>
        </w:rPr>
        <w:t>te</w:t>
      </w:r>
      <w:r w:rsidRPr="000715B7">
        <w:rPr>
          <w:u w:val="single"/>
        </w:rPr>
        <w:t xml:space="preserve"> nimi ja aadress</w:t>
      </w:r>
    </w:p>
    <w:p w14:paraId="09CCD4A3" w14:textId="6F8C3EF6" w:rsidR="00552A9F" w:rsidRPr="000715B7" w:rsidRDefault="00552A9F" w:rsidP="005B74E1">
      <w:pPr>
        <w:widowControl/>
        <w:rPr>
          <w:lang w:val="en-GB"/>
        </w:rPr>
      </w:pPr>
      <w:r w:rsidRPr="000715B7">
        <w:rPr>
          <w:lang w:val="en-GB"/>
        </w:rPr>
        <w:t>Amgen Technology (Ireland) UC</w:t>
      </w:r>
      <w:r w:rsidR="00666AA2">
        <w:rPr>
          <w:lang w:val="en-GB"/>
        </w:rPr>
        <w:t>,</w:t>
      </w:r>
    </w:p>
    <w:p w14:paraId="1206267E" w14:textId="3E9AD7A1" w:rsidR="00552A9F" w:rsidRPr="000715B7" w:rsidRDefault="00552A9F" w:rsidP="005B74E1">
      <w:pPr>
        <w:widowControl/>
        <w:rPr>
          <w:lang w:val="en-GB"/>
        </w:rPr>
      </w:pPr>
      <w:r w:rsidRPr="000715B7">
        <w:rPr>
          <w:lang w:val="en-GB"/>
        </w:rPr>
        <w:t>Pottery Road</w:t>
      </w:r>
      <w:r w:rsidR="00666AA2">
        <w:rPr>
          <w:lang w:val="en-GB"/>
        </w:rPr>
        <w:t>,</w:t>
      </w:r>
    </w:p>
    <w:p w14:paraId="10FF68DF" w14:textId="2C8392D2" w:rsidR="00552A9F" w:rsidRPr="006E53B4" w:rsidRDefault="00552A9F" w:rsidP="005B74E1">
      <w:pPr>
        <w:widowControl/>
        <w:rPr>
          <w:lang w:val="en-GB"/>
          <w:rPrChange w:id="4" w:author="Author">
            <w:rPr>
              <w:lang w:val="nl-NL"/>
            </w:rPr>
          </w:rPrChange>
        </w:rPr>
      </w:pPr>
      <w:r w:rsidRPr="006E53B4">
        <w:rPr>
          <w:lang w:val="en-GB"/>
          <w:rPrChange w:id="5" w:author="Author">
            <w:rPr>
              <w:lang w:val="nl-NL"/>
            </w:rPr>
          </w:rPrChange>
        </w:rPr>
        <w:t>Dun Laoghaire</w:t>
      </w:r>
      <w:r w:rsidR="00666AA2" w:rsidRPr="006E53B4">
        <w:rPr>
          <w:lang w:val="en-GB"/>
          <w:rPrChange w:id="6" w:author="Author">
            <w:rPr>
              <w:lang w:val="nl-NL"/>
            </w:rPr>
          </w:rPrChange>
        </w:rPr>
        <w:t>,</w:t>
      </w:r>
    </w:p>
    <w:p w14:paraId="3166F639" w14:textId="2C90DB31" w:rsidR="00552A9F" w:rsidRPr="006E53B4" w:rsidRDefault="00552A9F" w:rsidP="005B74E1">
      <w:pPr>
        <w:widowControl/>
        <w:rPr>
          <w:lang w:val="en-GB"/>
          <w:rPrChange w:id="7" w:author="Author">
            <w:rPr>
              <w:lang w:val="nl-NL"/>
            </w:rPr>
          </w:rPrChange>
        </w:rPr>
      </w:pPr>
      <w:r w:rsidRPr="006E53B4">
        <w:rPr>
          <w:lang w:val="en-GB"/>
          <w:rPrChange w:id="8" w:author="Author">
            <w:rPr>
              <w:lang w:val="nl-NL"/>
            </w:rPr>
          </w:rPrChange>
        </w:rPr>
        <w:t>Co Dublin</w:t>
      </w:r>
      <w:r w:rsidR="00666AA2" w:rsidRPr="006E53B4">
        <w:rPr>
          <w:lang w:val="en-GB"/>
          <w:rPrChange w:id="9" w:author="Author">
            <w:rPr>
              <w:lang w:val="nl-NL"/>
            </w:rPr>
          </w:rPrChange>
        </w:rPr>
        <w:t>,</w:t>
      </w:r>
    </w:p>
    <w:p w14:paraId="5600BFEC" w14:textId="77777777" w:rsidR="00552A9F" w:rsidRPr="006E53B4" w:rsidRDefault="00552A9F" w:rsidP="005B74E1">
      <w:pPr>
        <w:widowControl/>
        <w:rPr>
          <w:lang w:val="en-GB"/>
          <w:rPrChange w:id="10" w:author="Author">
            <w:rPr>
              <w:lang w:val="nl-NL"/>
            </w:rPr>
          </w:rPrChange>
        </w:rPr>
      </w:pPr>
      <w:proofErr w:type="spellStart"/>
      <w:r w:rsidRPr="006E53B4">
        <w:rPr>
          <w:lang w:val="en-GB"/>
          <w:rPrChange w:id="11" w:author="Author">
            <w:rPr>
              <w:lang w:val="nl-NL"/>
            </w:rPr>
          </w:rPrChange>
        </w:rPr>
        <w:t>Iirimaa</w:t>
      </w:r>
      <w:proofErr w:type="spellEnd"/>
    </w:p>
    <w:p w14:paraId="396FF6BA" w14:textId="77777777" w:rsidR="005811F9" w:rsidRPr="006E53B4" w:rsidRDefault="005811F9" w:rsidP="005B74E1">
      <w:pPr>
        <w:widowControl/>
        <w:rPr>
          <w:lang w:val="en-GB"/>
          <w:rPrChange w:id="12" w:author="Author">
            <w:rPr>
              <w:lang w:val="nl-NL"/>
            </w:rPr>
          </w:rPrChange>
        </w:rPr>
      </w:pPr>
    </w:p>
    <w:p w14:paraId="0F70F472" w14:textId="77777777" w:rsidR="00E26F6A" w:rsidRPr="006E53B4" w:rsidRDefault="00E26F6A" w:rsidP="00E26F6A">
      <w:pPr>
        <w:widowControl/>
        <w:rPr>
          <w:ins w:id="13" w:author="Author"/>
          <w:lang w:val="en-GB"/>
          <w:rPrChange w:id="14" w:author="Author">
            <w:rPr>
              <w:ins w:id="15" w:author="Author"/>
              <w:lang w:val="nl-NL"/>
            </w:rPr>
          </w:rPrChange>
        </w:rPr>
      </w:pPr>
      <w:ins w:id="16" w:author="Author">
        <w:r w:rsidRPr="006E53B4">
          <w:rPr>
            <w:lang w:val="en-GB"/>
            <w:rPrChange w:id="17" w:author="Author">
              <w:rPr>
                <w:lang w:val="nl-NL"/>
              </w:rPr>
            </w:rPrChange>
          </w:rPr>
          <w:t xml:space="preserve">Amgen Europe B.V. </w:t>
        </w:r>
      </w:ins>
    </w:p>
    <w:p w14:paraId="7B5E6DDC" w14:textId="77777777" w:rsidR="00E26F6A" w:rsidRPr="00992AD3" w:rsidRDefault="00E26F6A" w:rsidP="00E26F6A">
      <w:pPr>
        <w:widowControl/>
        <w:rPr>
          <w:ins w:id="18" w:author="Author"/>
          <w:lang w:val="da-DK"/>
          <w:rPrChange w:id="19" w:author="Author">
            <w:rPr>
              <w:ins w:id="20" w:author="Author"/>
              <w:lang w:val="nl-NL"/>
            </w:rPr>
          </w:rPrChange>
        </w:rPr>
      </w:pPr>
      <w:ins w:id="21" w:author="Author">
        <w:r w:rsidRPr="00992AD3">
          <w:rPr>
            <w:lang w:val="da-DK"/>
            <w:rPrChange w:id="22" w:author="Author">
              <w:rPr>
                <w:lang w:val="nl-NL"/>
              </w:rPr>
            </w:rPrChange>
          </w:rPr>
          <w:t xml:space="preserve">Minervum 7061 </w:t>
        </w:r>
      </w:ins>
    </w:p>
    <w:p w14:paraId="70A996D1" w14:textId="77777777" w:rsidR="00E26F6A" w:rsidRPr="00992AD3" w:rsidRDefault="00E26F6A" w:rsidP="00E26F6A">
      <w:pPr>
        <w:widowControl/>
        <w:rPr>
          <w:ins w:id="23" w:author="Author"/>
          <w:lang w:val="da-DK"/>
          <w:rPrChange w:id="24" w:author="Author">
            <w:rPr>
              <w:ins w:id="25" w:author="Author"/>
              <w:lang w:val="nl-NL"/>
            </w:rPr>
          </w:rPrChange>
        </w:rPr>
      </w:pPr>
      <w:ins w:id="26" w:author="Author">
        <w:r w:rsidRPr="00992AD3">
          <w:rPr>
            <w:lang w:val="da-DK"/>
            <w:rPrChange w:id="27" w:author="Author">
              <w:rPr>
                <w:lang w:val="nl-NL"/>
              </w:rPr>
            </w:rPrChange>
          </w:rPr>
          <w:t xml:space="preserve">4817 ZK Breda </w:t>
        </w:r>
      </w:ins>
    </w:p>
    <w:p w14:paraId="6ECFD9CF" w14:textId="350BC08B" w:rsidR="00E26F6A" w:rsidRPr="001A4AE8" w:rsidRDefault="00E26F6A" w:rsidP="00E26F6A">
      <w:pPr>
        <w:widowControl/>
        <w:rPr>
          <w:lang w:val="nl-NL"/>
        </w:rPr>
      </w:pPr>
      <w:ins w:id="28" w:author="Author">
        <w:r w:rsidRPr="00E26F6A">
          <w:rPr>
            <w:lang w:val="nl-NL"/>
          </w:rPr>
          <w:t>Holland</w:t>
        </w:r>
      </w:ins>
    </w:p>
    <w:p w14:paraId="75CFAB0E" w14:textId="77777777" w:rsidR="00552A9F" w:rsidRPr="001A4AE8" w:rsidRDefault="00552A9F" w:rsidP="005B74E1">
      <w:pPr>
        <w:widowControl/>
        <w:tabs>
          <w:tab w:val="left" w:pos="680"/>
        </w:tabs>
        <w:rPr>
          <w:lang w:val="nl-NL"/>
        </w:rPr>
      </w:pPr>
    </w:p>
    <w:p w14:paraId="3AE22EA0" w14:textId="77777777" w:rsidR="00552A9F" w:rsidRPr="001A4AE8" w:rsidRDefault="00552A9F" w:rsidP="005B74E1">
      <w:pPr>
        <w:widowControl/>
        <w:rPr>
          <w:lang w:val="nl-NL"/>
        </w:rPr>
      </w:pPr>
      <w:r w:rsidRPr="001A4AE8">
        <w:rPr>
          <w:lang w:val="nl-NL"/>
        </w:rPr>
        <w:t>Amgen NV</w:t>
      </w:r>
    </w:p>
    <w:p w14:paraId="12237164" w14:textId="77777777" w:rsidR="00552A9F" w:rsidRPr="001A4AE8" w:rsidRDefault="00552A9F" w:rsidP="005B74E1">
      <w:pPr>
        <w:widowControl/>
        <w:rPr>
          <w:lang w:val="nl-NL"/>
        </w:rPr>
      </w:pPr>
      <w:r w:rsidRPr="001A4AE8">
        <w:rPr>
          <w:lang w:val="nl-NL"/>
        </w:rPr>
        <w:t>Telecomlaan 5-7</w:t>
      </w:r>
    </w:p>
    <w:p w14:paraId="74C1C4D1" w14:textId="77777777" w:rsidR="00552A9F" w:rsidRPr="001A4AE8" w:rsidRDefault="00552A9F" w:rsidP="005B74E1">
      <w:pPr>
        <w:widowControl/>
        <w:rPr>
          <w:lang w:val="nl-NL"/>
        </w:rPr>
      </w:pPr>
      <w:r w:rsidRPr="001A4AE8">
        <w:rPr>
          <w:lang w:val="nl-NL"/>
        </w:rPr>
        <w:t>1831 Diegem</w:t>
      </w:r>
    </w:p>
    <w:p w14:paraId="48A88EAB" w14:textId="77777777" w:rsidR="00552A9F" w:rsidRPr="000715B7" w:rsidRDefault="00552A9F" w:rsidP="00B03C12">
      <w:pPr>
        <w:keepNext/>
        <w:widowControl/>
      </w:pPr>
      <w:r w:rsidRPr="001A4AE8">
        <w:rPr>
          <w:lang w:val="nl-NL"/>
        </w:rPr>
        <w:t>Belgia</w:t>
      </w:r>
    </w:p>
    <w:p w14:paraId="33790042" w14:textId="5A9A1EAE" w:rsidR="005E4870" w:rsidRPr="000715B7" w:rsidRDefault="005E4870" w:rsidP="00B03C12">
      <w:pPr>
        <w:widowControl/>
      </w:pPr>
    </w:p>
    <w:p w14:paraId="12B71E81" w14:textId="77777777" w:rsidR="00552A9F" w:rsidRPr="000715B7" w:rsidRDefault="00552A9F" w:rsidP="00B03C12">
      <w:pPr>
        <w:widowControl/>
      </w:pPr>
      <w:r w:rsidRPr="000715B7">
        <w:t>Ravimi trükitud pakendi infolehel peab olema vastava ravimipartii kasutamiseks vabastamise eest vastutava tootja nimi ja aadress.</w:t>
      </w:r>
    </w:p>
    <w:p w14:paraId="1619F90F" w14:textId="77777777" w:rsidR="00552A9F" w:rsidRPr="000715B7" w:rsidRDefault="00552A9F" w:rsidP="00B03C12">
      <w:pPr>
        <w:widowControl/>
      </w:pPr>
    </w:p>
    <w:p w14:paraId="7D745EC8" w14:textId="77777777" w:rsidR="00310732" w:rsidRPr="000715B7" w:rsidRDefault="00310732" w:rsidP="00B03C12">
      <w:pPr>
        <w:widowControl/>
      </w:pPr>
    </w:p>
    <w:p w14:paraId="7465108B" w14:textId="77777777" w:rsidR="005E4870" w:rsidRPr="000715B7" w:rsidRDefault="00310732" w:rsidP="00B03C12">
      <w:pPr>
        <w:pStyle w:val="TitleB"/>
        <w:keepNext/>
        <w:numPr>
          <w:ilvl w:val="0"/>
          <w:numId w:val="0"/>
        </w:numPr>
        <w:ind w:left="567" w:hanging="567"/>
      </w:pPr>
      <w:bookmarkStart w:id="29" w:name="B._HANKE-_JA_KASUTUSTINGIMUSED_VÕI_PIIRA"/>
      <w:bookmarkEnd w:id="29"/>
      <w:r w:rsidRPr="000715B7">
        <w:t>B.</w:t>
      </w:r>
      <w:r w:rsidRPr="000715B7">
        <w:tab/>
      </w:r>
      <w:r w:rsidR="00C02305" w:rsidRPr="000715B7">
        <w:t>HANKE- JA KASUTUSTINGIMUSED VÕI PIIRANGUD</w:t>
      </w:r>
    </w:p>
    <w:p w14:paraId="6438A84B" w14:textId="77777777" w:rsidR="005E4870" w:rsidRPr="000715B7" w:rsidRDefault="005E4870" w:rsidP="00B03C12">
      <w:pPr>
        <w:keepNext/>
        <w:widowControl/>
        <w:rPr>
          <w:bCs/>
        </w:rPr>
      </w:pPr>
    </w:p>
    <w:p w14:paraId="6C9D3290" w14:textId="77777777" w:rsidR="005E4870" w:rsidRPr="000715B7" w:rsidRDefault="00C02305" w:rsidP="00B03C12">
      <w:pPr>
        <w:widowControl/>
      </w:pPr>
      <w:r w:rsidRPr="000715B7">
        <w:t>Piiratud tingimustel väljastatav retseptiravim (vt I lisa: Ravimi omaduste kokkuvõte, lõik</w:t>
      </w:r>
      <w:r w:rsidR="00C22444" w:rsidRPr="000715B7">
        <w:t> </w:t>
      </w:r>
      <w:r w:rsidRPr="000715B7">
        <w:t>4.2).</w:t>
      </w:r>
    </w:p>
    <w:p w14:paraId="65A9BF0A" w14:textId="77777777" w:rsidR="005E4870" w:rsidRPr="000715B7" w:rsidRDefault="005E4870" w:rsidP="00B03C12">
      <w:pPr>
        <w:widowControl/>
      </w:pPr>
    </w:p>
    <w:p w14:paraId="3C12BEDF" w14:textId="77777777" w:rsidR="00310732" w:rsidRPr="000715B7" w:rsidRDefault="00310732" w:rsidP="00B03C12">
      <w:pPr>
        <w:widowControl/>
      </w:pPr>
    </w:p>
    <w:p w14:paraId="36313B7E" w14:textId="77777777" w:rsidR="005E4870" w:rsidRPr="000715B7" w:rsidRDefault="00310732" w:rsidP="00B03C12">
      <w:pPr>
        <w:pStyle w:val="TitleB"/>
        <w:keepNext/>
        <w:numPr>
          <w:ilvl w:val="0"/>
          <w:numId w:val="0"/>
        </w:numPr>
        <w:ind w:left="567" w:hanging="567"/>
      </w:pPr>
      <w:bookmarkStart w:id="30" w:name="C._MÜÜGILOA_MUUD_TINGIMUSED_JA_NÕUDED"/>
      <w:bookmarkEnd w:id="30"/>
      <w:r w:rsidRPr="000715B7">
        <w:t>C.</w:t>
      </w:r>
      <w:r w:rsidRPr="000715B7">
        <w:tab/>
      </w:r>
      <w:r w:rsidR="00C02305" w:rsidRPr="000715B7">
        <w:t>MÜÜGILOA MUUD TINGIMUSED JA NÕUDED</w:t>
      </w:r>
    </w:p>
    <w:p w14:paraId="19C41962" w14:textId="77777777" w:rsidR="005E4870" w:rsidRPr="000715B7" w:rsidRDefault="005E4870" w:rsidP="00B03C12">
      <w:pPr>
        <w:pStyle w:val="TitleB"/>
        <w:keepNext/>
        <w:numPr>
          <w:ilvl w:val="0"/>
          <w:numId w:val="0"/>
        </w:numPr>
        <w:ind w:left="567" w:hanging="567"/>
        <w:outlineLvl w:val="9"/>
        <w:rPr>
          <w:b w:val="0"/>
          <w:bCs/>
        </w:rPr>
      </w:pPr>
    </w:p>
    <w:p w14:paraId="130E7874" w14:textId="3CCC3645" w:rsidR="005E4870" w:rsidRPr="000715B7" w:rsidRDefault="00C02305" w:rsidP="00B03C12">
      <w:pPr>
        <w:keepNext/>
        <w:widowControl/>
        <w:numPr>
          <w:ilvl w:val="0"/>
          <w:numId w:val="65"/>
        </w:numPr>
        <w:tabs>
          <w:tab w:val="left" w:pos="567"/>
        </w:tabs>
        <w:ind w:left="567" w:hanging="567"/>
        <w:rPr>
          <w:b/>
          <w:bCs/>
        </w:rPr>
      </w:pPr>
      <w:r w:rsidRPr="000715B7">
        <w:rPr>
          <w:b/>
          <w:bCs/>
        </w:rPr>
        <w:t>Perioodilised ohutusaruanded</w:t>
      </w:r>
    </w:p>
    <w:p w14:paraId="2D2FC84B" w14:textId="77777777" w:rsidR="00987D1F" w:rsidRPr="000715B7" w:rsidRDefault="00987D1F" w:rsidP="00B03C12">
      <w:pPr>
        <w:pStyle w:val="TitleB"/>
        <w:keepNext/>
        <w:numPr>
          <w:ilvl w:val="0"/>
          <w:numId w:val="0"/>
        </w:numPr>
        <w:ind w:left="567" w:hanging="567"/>
        <w:outlineLvl w:val="9"/>
        <w:rPr>
          <w:b w:val="0"/>
          <w:bCs/>
        </w:rPr>
      </w:pPr>
    </w:p>
    <w:p w14:paraId="1D23AA08" w14:textId="77777777" w:rsidR="005E4870" w:rsidRPr="000715B7" w:rsidRDefault="00C02305" w:rsidP="00B03C12">
      <w:pPr>
        <w:widowControl/>
      </w:pPr>
      <w:r w:rsidRPr="000715B7">
        <w:t>Nõuded asjaomase ravimi perioodiliste ohutusaruannete esitamiseks on sätestatud</w:t>
      </w:r>
      <w:r w:rsidR="00987D1F" w:rsidRPr="000715B7">
        <w:t xml:space="preserve"> </w:t>
      </w:r>
      <w:r w:rsidRPr="000715B7">
        <w:t>direktiivi 2001/83/EÜ artikli 107c punkti 7 kohaselt liidu kontrollpäevade loetelus (EURD loetelu) ja iga hilisem uuendus avaldatakse Euroopa ravimite veebiportaalis.</w:t>
      </w:r>
    </w:p>
    <w:p w14:paraId="7C3EC500" w14:textId="77777777" w:rsidR="005E4870" w:rsidRPr="000715B7" w:rsidRDefault="005E4870" w:rsidP="00B03C12">
      <w:pPr>
        <w:widowControl/>
      </w:pPr>
    </w:p>
    <w:p w14:paraId="0F1897E0" w14:textId="77777777" w:rsidR="005E4870" w:rsidRPr="000715B7" w:rsidRDefault="005E4870" w:rsidP="00B03C12">
      <w:pPr>
        <w:widowControl/>
      </w:pPr>
    </w:p>
    <w:p w14:paraId="3D871E0E" w14:textId="77777777" w:rsidR="005E4870" w:rsidRPr="000715B7" w:rsidRDefault="00F47A09" w:rsidP="00B03C12">
      <w:pPr>
        <w:pStyle w:val="TitleB"/>
        <w:keepNext/>
        <w:numPr>
          <w:ilvl w:val="0"/>
          <w:numId w:val="0"/>
        </w:numPr>
        <w:ind w:left="567" w:hanging="567"/>
      </w:pPr>
      <w:bookmarkStart w:id="31" w:name="D._RAVIMPREPARAADI_OHUTU_JA_EFEKTIIVSE_K"/>
      <w:bookmarkEnd w:id="31"/>
      <w:r w:rsidRPr="000715B7">
        <w:t>D.</w:t>
      </w:r>
      <w:r w:rsidRPr="000715B7">
        <w:tab/>
      </w:r>
      <w:r w:rsidR="00C02305" w:rsidRPr="000715B7">
        <w:t>RAVIMPREPARAADI OHUTU JA EFEKTIIVSE KASUTAMISE TINGIMUSED JA PIIRANGUD</w:t>
      </w:r>
    </w:p>
    <w:p w14:paraId="0398C2FA" w14:textId="77777777" w:rsidR="005E4870" w:rsidRPr="000715B7" w:rsidRDefault="005E4870" w:rsidP="00B03C12">
      <w:pPr>
        <w:keepNext/>
        <w:widowControl/>
        <w:rPr>
          <w:bCs/>
        </w:rPr>
      </w:pPr>
    </w:p>
    <w:p w14:paraId="167C93AA" w14:textId="5DE22DEB" w:rsidR="005E4870" w:rsidRPr="000715B7" w:rsidRDefault="00C02305" w:rsidP="00B03C12">
      <w:pPr>
        <w:keepNext/>
        <w:widowControl/>
        <w:numPr>
          <w:ilvl w:val="0"/>
          <w:numId w:val="65"/>
        </w:numPr>
        <w:tabs>
          <w:tab w:val="left" w:pos="567"/>
        </w:tabs>
        <w:ind w:left="567" w:hanging="567"/>
        <w:rPr>
          <w:b/>
          <w:bCs/>
        </w:rPr>
      </w:pPr>
      <w:r w:rsidRPr="000715B7">
        <w:rPr>
          <w:b/>
          <w:bCs/>
        </w:rPr>
        <w:t>Riskijuhtimiskava</w:t>
      </w:r>
    </w:p>
    <w:p w14:paraId="4439A5FE" w14:textId="77777777" w:rsidR="00B612C5" w:rsidRPr="000715B7" w:rsidRDefault="00B612C5" w:rsidP="00B03C12">
      <w:pPr>
        <w:keepNext/>
        <w:widowControl/>
      </w:pPr>
    </w:p>
    <w:p w14:paraId="72A1D4D1" w14:textId="77777777" w:rsidR="005E4870" w:rsidRPr="000715B7" w:rsidRDefault="00C02305" w:rsidP="00B03C12">
      <w:pPr>
        <w:widowControl/>
      </w:pPr>
      <w:r w:rsidRPr="000715B7">
        <w:t>Müügiloa hoidja peab nõutavad ravimiohutuse toimingud ja sekkumismeetmed läbi viima vastavalt müügiloa taotluse moodulis 1.8.2 esitatud kokkulepitud riskijuhtimiskavale ja mis tahes järgmistele ajakohastatud riskijuhtimiskavadele.</w:t>
      </w:r>
    </w:p>
    <w:p w14:paraId="456E4412" w14:textId="77777777" w:rsidR="005E4870" w:rsidRPr="000715B7" w:rsidRDefault="005E4870" w:rsidP="00B03C12">
      <w:pPr>
        <w:widowControl/>
      </w:pPr>
    </w:p>
    <w:p w14:paraId="323640FB" w14:textId="77777777" w:rsidR="005E4870" w:rsidRPr="000715B7" w:rsidRDefault="00C02305" w:rsidP="00B03C12">
      <w:pPr>
        <w:keepNext/>
        <w:widowControl/>
      </w:pPr>
      <w:r w:rsidRPr="000715B7">
        <w:lastRenderedPageBreak/>
        <w:t>Ajakohastatud riskijuhtimiskava tuleb esitada:</w:t>
      </w:r>
    </w:p>
    <w:p w14:paraId="666799E0" w14:textId="77777777" w:rsidR="005E4870" w:rsidRPr="000715B7" w:rsidRDefault="007F057F" w:rsidP="00B03C12">
      <w:pPr>
        <w:keepNext/>
        <w:widowControl/>
        <w:tabs>
          <w:tab w:val="left" w:pos="567"/>
        </w:tabs>
        <w:ind w:left="567" w:hanging="567"/>
      </w:pPr>
      <w:r w:rsidRPr="000715B7">
        <w:t>•</w:t>
      </w:r>
      <w:r w:rsidRPr="000715B7">
        <w:tab/>
      </w:r>
      <w:r w:rsidR="00C02305" w:rsidRPr="000715B7">
        <w:t>Euroopa Ravimiameti nõudel;</w:t>
      </w:r>
    </w:p>
    <w:p w14:paraId="2F870529" w14:textId="77777777" w:rsidR="005E4870" w:rsidRPr="000715B7" w:rsidRDefault="007F057F" w:rsidP="00B03C12">
      <w:pPr>
        <w:widowControl/>
        <w:tabs>
          <w:tab w:val="left" w:pos="567"/>
        </w:tabs>
        <w:ind w:left="567" w:hanging="567"/>
      </w:pPr>
      <w:r w:rsidRPr="000715B7">
        <w:t>•</w:t>
      </w:r>
      <w:r w:rsidRPr="000715B7">
        <w:tab/>
      </w:r>
      <w:r w:rsidR="00C02305" w:rsidRPr="000715B7">
        <w:t>kui muudetakse riskijuhtimissüsteemi, eriti kui saadakse uut teavet, mis võib oluliselt mõjutada riski/kasu suhet, või kui saavutatakse oluline (ravimiohutuse või riski minimeerimise) eesmärk.</w:t>
      </w:r>
    </w:p>
    <w:p w14:paraId="7C2C9FD6" w14:textId="1ECEE94C" w:rsidR="005E4870" w:rsidRPr="000715B7" w:rsidRDefault="00B612C5" w:rsidP="00B03C12">
      <w:pPr>
        <w:widowControl/>
      </w:pPr>
      <w:r w:rsidRPr="000715B7">
        <w:br w:type="page"/>
      </w:r>
    </w:p>
    <w:p w14:paraId="56FCE20E" w14:textId="77777777" w:rsidR="005E4870" w:rsidRPr="000715B7" w:rsidRDefault="005E4870" w:rsidP="00B03C12">
      <w:pPr>
        <w:widowControl/>
        <w:jc w:val="center"/>
      </w:pPr>
    </w:p>
    <w:p w14:paraId="3E79231B" w14:textId="77777777" w:rsidR="005E4870" w:rsidRPr="000715B7" w:rsidRDefault="005E4870" w:rsidP="00B03C12">
      <w:pPr>
        <w:widowControl/>
        <w:jc w:val="center"/>
      </w:pPr>
    </w:p>
    <w:p w14:paraId="48448B7D" w14:textId="77777777" w:rsidR="005E4870" w:rsidRPr="000715B7" w:rsidRDefault="005E4870" w:rsidP="00B03C12">
      <w:pPr>
        <w:widowControl/>
        <w:jc w:val="center"/>
      </w:pPr>
    </w:p>
    <w:p w14:paraId="08A81B99" w14:textId="77777777" w:rsidR="005E4870" w:rsidRPr="000715B7" w:rsidRDefault="005E4870" w:rsidP="00B03C12">
      <w:pPr>
        <w:widowControl/>
        <w:jc w:val="center"/>
      </w:pPr>
    </w:p>
    <w:p w14:paraId="34376040" w14:textId="77777777" w:rsidR="005E4870" w:rsidRPr="000715B7" w:rsidRDefault="005E4870" w:rsidP="00B03C12">
      <w:pPr>
        <w:widowControl/>
        <w:jc w:val="center"/>
      </w:pPr>
    </w:p>
    <w:p w14:paraId="4B743C69" w14:textId="77777777" w:rsidR="005E4870" w:rsidRPr="000715B7" w:rsidRDefault="005E4870" w:rsidP="00B03C12">
      <w:pPr>
        <w:widowControl/>
        <w:jc w:val="center"/>
      </w:pPr>
    </w:p>
    <w:p w14:paraId="453E54B9" w14:textId="77777777" w:rsidR="005E4870" w:rsidRPr="000715B7" w:rsidRDefault="005E4870" w:rsidP="00B03C12">
      <w:pPr>
        <w:widowControl/>
        <w:jc w:val="center"/>
      </w:pPr>
    </w:p>
    <w:p w14:paraId="0345091D" w14:textId="77777777" w:rsidR="005E4870" w:rsidRPr="000715B7" w:rsidRDefault="005E4870" w:rsidP="00B03C12">
      <w:pPr>
        <w:widowControl/>
        <w:jc w:val="center"/>
      </w:pPr>
    </w:p>
    <w:p w14:paraId="0A7B5117" w14:textId="77777777" w:rsidR="005E4870" w:rsidRPr="000715B7" w:rsidRDefault="005E4870" w:rsidP="00B03C12">
      <w:pPr>
        <w:widowControl/>
        <w:jc w:val="center"/>
      </w:pPr>
    </w:p>
    <w:p w14:paraId="37E291A3" w14:textId="77777777" w:rsidR="005E4870" w:rsidRPr="000715B7" w:rsidRDefault="005E4870" w:rsidP="00B03C12">
      <w:pPr>
        <w:widowControl/>
        <w:jc w:val="center"/>
      </w:pPr>
    </w:p>
    <w:p w14:paraId="09F9E01E" w14:textId="77777777" w:rsidR="005E4870" w:rsidRPr="000715B7" w:rsidRDefault="005E4870" w:rsidP="00B03C12">
      <w:pPr>
        <w:widowControl/>
        <w:jc w:val="center"/>
      </w:pPr>
    </w:p>
    <w:p w14:paraId="52179525" w14:textId="77777777" w:rsidR="005E4870" w:rsidRPr="000715B7" w:rsidRDefault="005E4870" w:rsidP="00B03C12">
      <w:pPr>
        <w:widowControl/>
        <w:jc w:val="center"/>
      </w:pPr>
    </w:p>
    <w:p w14:paraId="6DC199C2" w14:textId="77777777" w:rsidR="005E4870" w:rsidRPr="000715B7" w:rsidRDefault="005E4870" w:rsidP="00B03C12">
      <w:pPr>
        <w:widowControl/>
        <w:jc w:val="center"/>
      </w:pPr>
    </w:p>
    <w:p w14:paraId="3734A834" w14:textId="77777777" w:rsidR="005E4870" w:rsidRPr="000715B7" w:rsidRDefault="005E4870" w:rsidP="00B03C12">
      <w:pPr>
        <w:widowControl/>
        <w:jc w:val="center"/>
      </w:pPr>
    </w:p>
    <w:p w14:paraId="7A25AF20" w14:textId="77777777" w:rsidR="005E4870" w:rsidRPr="000715B7" w:rsidRDefault="005E4870" w:rsidP="00B03C12">
      <w:pPr>
        <w:widowControl/>
        <w:jc w:val="center"/>
      </w:pPr>
    </w:p>
    <w:p w14:paraId="12BC4F78" w14:textId="77777777" w:rsidR="005E4870" w:rsidRPr="000715B7" w:rsidRDefault="005E4870" w:rsidP="00B03C12">
      <w:pPr>
        <w:widowControl/>
        <w:jc w:val="center"/>
      </w:pPr>
    </w:p>
    <w:p w14:paraId="5D417759" w14:textId="77777777" w:rsidR="005E4870" w:rsidRPr="000715B7" w:rsidRDefault="005E4870" w:rsidP="00B03C12">
      <w:pPr>
        <w:widowControl/>
        <w:jc w:val="center"/>
      </w:pPr>
    </w:p>
    <w:p w14:paraId="338C797C" w14:textId="77777777" w:rsidR="005E4870" w:rsidRPr="000715B7" w:rsidRDefault="005E4870" w:rsidP="00B03C12">
      <w:pPr>
        <w:widowControl/>
        <w:jc w:val="center"/>
      </w:pPr>
    </w:p>
    <w:p w14:paraId="2F1D4FF5" w14:textId="77777777" w:rsidR="00B612C5" w:rsidRPr="000715B7" w:rsidRDefault="00B612C5" w:rsidP="00B03C12">
      <w:pPr>
        <w:widowControl/>
        <w:jc w:val="center"/>
        <w:rPr>
          <w:bCs/>
        </w:rPr>
      </w:pPr>
    </w:p>
    <w:p w14:paraId="12912F8A" w14:textId="77777777" w:rsidR="00B612C5" w:rsidRPr="000715B7" w:rsidRDefault="00B612C5" w:rsidP="00B03C12">
      <w:pPr>
        <w:widowControl/>
        <w:jc w:val="center"/>
        <w:rPr>
          <w:bCs/>
        </w:rPr>
      </w:pPr>
    </w:p>
    <w:p w14:paraId="66D98A30" w14:textId="77777777" w:rsidR="00B612C5" w:rsidRPr="000715B7" w:rsidRDefault="00B612C5" w:rsidP="00B03C12">
      <w:pPr>
        <w:widowControl/>
        <w:jc w:val="center"/>
        <w:rPr>
          <w:bCs/>
        </w:rPr>
      </w:pPr>
    </w:p>
    <w:p w14:paraId="42973119" w14:textId="77777777" w:rsidR="00B612C5" w:rsidRPr="000715B7" w:rsidRDefault="00B612C5" w:rsidP="00B03C12">
      <w:pPr>
        <w:widowControl/>
        <w:jc w:val="center"/>
        <w:rPr>
          <w:bCs/>
        </w:rPr>
      </w:pPr>
    </w:p>
    <w:p w14:paraId="3D4367DF" w14:textId="77777777" w:rsidR="005E4870" w:rsidRPr="000715B7" w:rsidRDefault="00C02305" w:rsidP="00B03C12">
      <w:pPr>
        <w:widowControl/>
        <w:jc w:val="center"/>
        <w:rPr>
          <w:b/>
        </w:rPr>
      </w:pPr>
      <w:r w:rsidRPr="000715B7">
        <w:rPr>
          <w:b/>
        </w:rPr>
        <w:t>III LISA</w:t>
      </w:r>
    </w:p>
    <w:p w14:paraId="5DF49D0B" w14:textId="77777777" w:rsidR="005E4870" w:rsidRPr="000715B7" w:rsidRDefault="005E4870" w:rsidP="00B03C12">
      <w:pPr>
        <w:widowControl/>
        <w:jc w:val="center"/>
        <w:rPr>
          <w:bCs/>
        </w:rPr>
      </w:pPr>
    </w:p>
    <w:p w14:paraId="0C399055" w14:textId="77777777" w:rsidR="005E4870" w:rsidRPr="000715B7" w:rsidRDefault="00C02305" w:rsidP="00B03C12">
      <w:pPr>
        <w:widowControl/>
        <w:jc w:val="center"/>
        <w:rPr>
          <w:b/>
        </w:rPr>
      </w:pPr>
      <w:r w:rsidRPr="000715B7">
        <w:rPr>
          <w:b/>
        </w:rPr>
        <w:t>PAKENDI MÄRGISTUS JA INFOLEHT</w:t>
      </w:r>
    </w:p>
    <w:p w14:paraId="423257F7" w14:textId="02D8C109" w:rsidR="00D97EB7" w:rsidRPr="000715B7" w:rsidRDefault="00D97EB7" w:rsidP="00B03C12">
      <w:pPr>
        <w:widowControl/>
        <w:rPr>
          <w:b/>
        </w:rPr>
      </w:pPr>
      <w:r w:rsidRPr="000715B7">
        <w:rPr>
          <w:b/>
        </w:rPr>
        <w:br w:type="page"/>
      </w:r>
    </w:p>
    <w:p w14:paraId="20656C0F" w14:textId="77777777" w:rsidR="005E4870" w:rsidRPr="000715B7" w:rsidRDefault="005E4870" w:rsidP="00B03C12">
      <w:pPr>
        <w:widowControl/>
        <w:jc w:val="center"/>
      </w:pPr>
    </w:p>
    <w:p w14:paraId="6DEF404E" w14:textId="77777777" w:rsidR="005E4870" w:rsidRPr="000715B7" w:rsidRDefault="005E4870" w:rsidP="00B03C12">
      <w:pPr>
        <w:widowControl/>
        <w:jc w:val="center"/>
        <w:rPr>
          <w:bCs/>
        </w:rPr>
      </w:pPr>
    </w:p>
    <w:p w14:paraId="0E82EDC5" w14:textId="77777777" w:rsidR="005E4870" w:rsidRPr="000715B7" w:rsidRDefault="005E4870" w:rsidP="00B03C12">
      <w:pPr>
        <w:widowControl/>
        <w:jc w:val="center"/>
        <w:rPr>
          <w:bCs/>
        </w:rPr>
      </w:pPr>
    </w:p>
    <w:p w14:paraId="4FE854BD" w14:textId="77777777" w:rsidR="005E4870" w:rsidRPr="000715B7" w:rsidRDefault="005E4870" w:rsidP="00B03C12">
      <w:pPr>
        <w:widowControl/>
        <w:jc w:val="center"/>
        <w:rPr>
          <w:bCs/>
        </w:rPr>
      </w:pPr>
    </w:p>
    <w:p w14:paraId="1F07BD04" w14:textId="77777777" w:rsidR="005E4870" w:rsidRPr="000715B7" w:rsidRDefault="005E4870" w:rsidP="00B03C12">
      <w:pPr>
        <w:widowControl/>
        <w:jc w:val="center"/>
        <w:rPr>
          <w:bCs/>
        </w:rPr>
      </w:pPr>
    </w:p>
    <w:p w14:paraId="06EAFA94" w14:textId="77777777" w:rsidR="005E4870" w:rsidRPr="000715B7" w:rsidRDefault="005E4870" w:rsidP="00B03C12">
      <w:pPr>
        <w:widowControl/>
        <w:jc w:val="center"/>
        <w:rPr>
          <w:bCs/>
        </w:rPr>
      </w:pPr>
    </w:p>
    <w:p w14:paraId="7F9BB51C" w14:textId="77777777" w:rsidR="005E4870" w:rsidRPr="000715B7" w:rsidRDefault="005E4870" w:rsidP="00B03C12">
      <w:pPr>
        <w:widowControl/>
        <w:jc w:val="center"/>
        <w:rPr>
          <w:bCs/>
        </w:rPr>
      </w:pPr>
    </w:p>
    <w:p w14:paraId="137FFFF7" w14:textId="77777777" w:rsidR="005E4870" w:rsidRPr="000715B7" w:rsidRDefault="005E4870" w:rsidP="00B03C12">
      <w:pPr>
        <w:widowControl/>
        <w:jc w:val="center"/>
        <w:rPr>
          <w:bCs/>
        </w:rPr>
      </w:pPr>
    </w:p>
    <w:p w14:paraId="308B65E5" w14:textId="77777777" w:rsidR="005E4870" w:rsidRPr="000715B7" w:rsidRDefault="005E4870" w:rsidP="00B03C12">
      <w:pPr>
        <w:widowControl/>
        <w:jc w:val="center"/>
        <w:rPr>
          <w:bCs/>
        </w:rPr>
      </w:pPr>
    </w:p>
    <w:p w14:paraId="6ED0E0C0" w14:textId="77777777" w:rsidR="005E4870" w:rsidRPr="000715B7" w:rsidRDefault="005E4870" w:rsidP="00B03C12">
      <w:pPr>
        <w:widowControl/>
        <w:jc w:val="center"/>
        <w:rPr>
          <w:bCs/>
        </w:rPr>
      </w:pPr>
    </w:p>
    <w:p w14:paraId="5E4B086E" w14:textId="77777777" w:rsidR="005E4870" w:rsidRPr="000715B7" w:rsidRDefault="005E4870" w:rsidP="00B03C12">
      <w:pPr>
        <w:widowControl/>
        <w:jc w:val="center"/>
        <w:rPr>
          <w:bCs/>
        </w:rPr>
      </w:pPr>
    </w:p>
    <w:p w14:paraId="7F8F4657" w14:textId="77777777" w:rsidR="005E4870" w:rsidRPr="000715B7" w:rsidRDefault="005E4870" w:rsidP="00B03C12">
      <w:pPr>
        <w:widowControl/>
        <w:jc w:val="center"/>
        <w:rPr>
          <w:bCs/>
        </w:rPr>
      </w:pPr>
    </w:p>
    <w:p w14:paraId="368A6467" w14:textId="77777777" w:rsidR="005E4870" w:rsidRPr="000715B7" w:rsidRDefault="005E4870" w:rsidP="00B03C12">
      <w:pPr>
        <w:widowControl/>
        <w:jc w:val="center"/>
        <w:rPr>
          <w:bCs/>
        </w:rPr>
      </w:pPr>
    </w:p>
    <w:p w14:paraId="763A935D" w14:textId="77777777" w:rsidR="005E4870" w:rsidRPr="000715B7" w:rsidRDefault="005E4870" w:rsidP="00B03C12">
      <w:pPr>
        <w:widowControl/>
        <w:jc w:val="center"/>
        <w:rPr>
          <w:bCs/>
        </w:rPr>
      </w:pPr>
    </w:p>
    <w:p w14:paraId="40344FB8" w14:textId="77777777" w:rsidR="005E4870" w:rsidRPr="000715B7" w:rsidRDefault="005E4870" w:rsidP="00B03C12">
      <w:pPr>
        <w:widowControl/>
        <w:jc w:val="center"/>
        <w:rPr>
          <w:bCs/>
        </w:rPr>
      </w:pPr>
    </w:p>
    <w:p w14:paraId="31E32647" w14:textId="77777777" w:rsidR="005E4870" w:rsidRPr="000715B7" w:rsidRDefault="005E4870" w:rsidP="00B03C12">
      <w:pPr>
        <w:widowControl/>
        <w:jc w:val="center"/>
        <w:rPr>
          <w:bCs/>
        </w:rPr>
      </w:pPr>
    </w:p>
    <w:p w14:paraId="724042DD" w14:textId="77777777" w:rsidR="005E4870" w:rsidRPr="000715B7" w:rsidRDefault="005E4870" w:rsidP="00B03C12">
      <w:pPr>
        <w:widowControl/>
        <w:jc w:val="center"/>
        <w:rPr>
          <w:bCs/>
        </w:rPr>
      </w:pPr>
    </w:p>
    <w:p w14:paraId="265206A8" w14:textId="77777777" w:rsidR="005E4870" w:rsidRPr="000715B7" w:rsidRDefault="005E4870" w:rsidP="00B03C12">
      <w:pPr>
        <w:widowControl/>
        <w:jc w:val="center"/>
        <w:rPr>
          <w:bCs/>
        </w:rPr>
      </w:pPr>
    </w:p>
    <w:p w14:paraId="33D623F0" w14:textId="77777777" w:rsidR="005E4870" w:rsidRPr="000715B7" w:rsidRDefault="005E4870" w:rsidP="00B03C12">
      <w:pPr>
        <w:widowControl/>
        <w:jc w:val="center"/>
        <w:rPr>
          <w:bCs/>
        </w:rPr>
      </w:pPr>
    </w:p>
    <w:p w14:paraId="392D7DE9" w14:textId="77777777" w:rsidR="005E4870" w:rsidRPr="000715B7" w:rsidRDefault="005E4870" w:rsidP="00B03C12">
      <w:pPr>
        <w:widowControl/>
        <w:jc w:val="center"/>
        <w:rPr>
          <w:bCs/>
        </w:rPr>
      </w:pPr>
    </w:p>
    <w:p w14:paraId="214437AD" w14:textId="77777777" w:rsidR="0042668B" w:rsidRPr="000715B7" w:rsidRDefault="0042668B" w:rsidP="00B03C12">
      <w:pPr>
        <w:widowControl/>
        <w:jc w:val="center"/>
        <w:rPr>
          <w:b/>
          <w:bCs/>
          <w:noProof/>
        </w:rPr>
      </w:pPr>
      <w:bookmarkStart w:id="32" w:name="A._PAKENDI_MÄRGISTUS"/>
      <w:bookmarkEnd w:id="32"/>
    </w:p>
    <w:p w14:paraId="5118AE21" w14:textId="77777777" w:rsidR="0042668B" w:rsidRPr="000715B7" w:rsidRDefault="0042668B" w:rsidP="00B03C12">
      <w:pPr>
        <w:widowControl/>
        <w:rPr>
          <w:b/>
          <w:noProof/>
        </w:rPr>
      </w:pPr>
    </w:p>
    <w:p w14:paraId="3ADD105D" w14:textId="77777777" w:rsidR="005E4870" w:rsidRPr="000715B7" w:rsidRDefault="00680098" w:rsidP="00B03C12">
      <w:pPr>
        <w:pStyle w:val="TitleA"/>
        <w:widowControl/>
      </w:pPr>
      <w:r w:rsidRPr="000715B7">
        <w:rPr>
          <w:noProof/>
        </w:rPr>
        <w:t>A.</w:t>
      </w:r>
      <w:r w:rsidR="00733E72" w:rsidRPr="000715B7">
        <w:rPr>
          <w:noProof/>
        </w:rPr>
        <w:t xml:space="preserve"> </w:t>
      </w:r>
      <w:r w:rsidR="00C02305" w:rsidRPr="000715B7">
        <w:t>PAKENDI MÄRGISTUS</w:t>
      </w:r>
    </w:p>
    <w:p w14:paraId="4A3CBF1E" w14:textId="50722121" w:rsidR="005E4870" w:rsidRPr="000715B7" w:rsidRDefault="00D97EB7" w:rsidP="00B03C12">
      <w:pPr>
        <w:widowControl/>
        <w:rPr>
          <w:sz w:val="20"/>
        </w:rPr>
      </w:pPr>
      <w:r w:rsidRPr="000715B7">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B047A6" w:rsidRPr="000715B7" w14:paraId="25C213EA" w14:textId="77777777" w:rsidTr="004E795E">
        <w:tc>
          <w:tcPr>
            <w:tcW w:w="9290" w:type="dxa"/>
          </w:tcPr>
          <w:p w14:paraId="177CAC15" w14:textId="77777777" w:rsidR="00B047A6" w:rsidRPr="000715B7" w:rsidRDefault="00B047A6" w:rsidP="00B03C12">
            <w:pPr>
              <w:keepNext/>
              <w:widowControl/>
              <w:rPr>
                <w:b/>
                <w:noProof/>
              </w:rPr>
            </w:pPr>
            <w:r w:rsidRPr="000715B7">
              <w:rPr>
                <w:b/>
                <w:noProof/>
              </w:rPr>
              <w:t>VÄLISPAKENDIL PEAVAD OLEMA JÄRGMISED ANDMED</w:t>
            </w:r>
          </w:p>
          <w:p w14:paraId="24E24E5D" w14:textId="77777777" w:rsidR="00B047A6" w:rsidRPr="000715B7" w:rsidRDefault="00B047A6" w:rsidP="00B03C12">
            <w:pPr>
              <w:keepNext/>
              <w:widowControl/>
              <w:rPr>
                <w:b/>
                <w:noProof/>
              </w:rPr>
            </w:pPr>
          </w:p>
          <w:p w14:paraId="18E50A1F" w14:textId="052D62A5" w:rsidR="00B047A6" w:rsidRPr="000715B7" w:rsidRDefault="00D361A5" w:rsidP="00B03C12">
            <w:pPr>
              <w:keepNext/>
              <w:widowControl/>
              <w:rPr>
                <w:bCs/>
                <w:noProof/>
              </w:rPr>
            </w:pPr>
            <w:r w:rsidRPr="000715B7">
              <w:rPr>
                <w:b/>
                <w:noProof/>
              </w:rPr>
              <w:t xml:space="preserve">VIAALI </w:t>
            </w:r>
            <w:r w:rsidR="00B047A6" w:rsidRPr="000715B7">
              <w:rPr>
                <w:b/>
                <w:noProof/>
              </w:rPr>
              <w:t>KARP</w:t>
            </w:r>
          </w:p>
        </w:tc>
      </w:tr>
    </w:tbl>
    <w:p w14:paraId="2182CAE1" w14:textId="77777777" w:rsidR="00B047A6" w:rsidRPr="000715B7" w:rsidRDefault="00B047A6" w:rsidP="00B03C12">
      <w:pPr>
        <w:keepNext/>
        <w:widowControl/>
        <w:rPr>
          <w:bCs/>
          <w:noProof/>
        </w:rPr>
      </w:pPr>
    </w:p>
    <w:p w14:paraId="31ADEF88" w14:textId="77777777" w:rsidR="004E2CB8" w:rsidRPr="000715B7" w:rsidRDefault="004E2CB8" w:rsidP="00B03C12">
      <w:pPr>
        <w:widowControl/>
        <w:rPr>
          <w:bCs/>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E2CB8" w:rsidRPr="000715B7" w14:paraId="20CEB9FC" w14:textId="77777777" w:rsidTr="004E795E">
        <w:tc>
          <w:tcPr>
            <w:tcW w:w="9290" w:type="dxa"/>
          </w:tcPr>
          <w:p w14:paraId="78CB0D6B" w14:textId="77777777" w:rsidR="004E2CB8" w:rsidRPr="000715B7" w:rsidRDefault="004E2CB8" w:rsidP="00B03C12">
            <w:pPr>
              <w:keepNext/>
              <w:widowControl/>
              <w:tabs>
                <w:tab w:val="left" w:pos="567"/>
              </w:tabs>
              <w:ind w:left="567" w:hanging="567"/>
            </w:pPr>
            <w:r w:rsidRPr="000715B7">
              <w:rPr>
                <w:b/>
              </w:rPr>
              <w:t>1.</w:t>
            </w:r>
            <w:r w:rsidRPr="000715B7">
              <w:rPr>
                <w:b/>
              </w:rPr>
              <w:tab/>
              <w:t>RAVIMPREPARAADI NIMETUS</w:t>
            </w:r>
          </w:p>
        </w:tc>
      </w:tr>
    </w:tbl>
    <w:p w14:paraId="35C1B29E" w14:textId="77777777" w:rsidR="00361E1D" w:rsidRPr="000715B7" w:rsidRDefault="00361E1D" w:rsidP="00B03C12">
      <w:pPr>
        <w:keepNext/>
        <w:widowControl/>
      </w:pPr>
    </w:p>
    <w:p w14:paraId="62EE2878" w14:textId="361EA2B3" w:rsidR="005E4870" w:rsidRPr="000715B7" w:rsidRDefault="00C071F8" w:rsidP="00B03C12">
      <w:pPr>
        <w:widowControl/>
      </w:pPr>
      <w:r w:rsidRPr="000715B7">
        <w:rPr>
          <w:lang w:val="en-GB"/>
        </w:rPr>
        <w:t>WEZENLA</w:t>
      </w:r>
      <w:r w:rsidR="00C02305" w:rsidRPr="000715B7">
        <w:t xml:space="preserve"> 130</w:t>
      </w:r>
      <w:r w:rsidR="006B08D8" w:rsidRPr="000715B7">
        <w:t> mg</w:t>
      </w:r>
      <w:r w:rsidR="00C02305" w:rsidRPr="000715B7">
        <w:t xml:space="preserve"> infusioonilahuse kontsentraat</w:t>
      </w:r>
    </w:p>
    <w:p w14:paraId="659371F6" w14:textId="77777777" w:rsidR="005E4870" w:rsidRPr="000715B7" w:rsidRDefault="00C02305" w:rsidP="00B03C12">
      <w:pPr>
        <w:widowControl/>
        <w:rPr>
          <w:i/>
        </w:rPr>
      </w:pPr>
      <w:r w:rsidRPr="000715B7">
        <w:rPr>
          <w:i/>
        </w:rPr>
        <w:t>ustekinumabum</w:t>
      </w:r>
    </w:p>
    <w:p w14:paraId="6487D98F" w14:textId="77777777" w:rsidR="005E4870" w:rsidRPr="000715B7" w:rsidRDefault="005E4870" w:rsidP="00B03C12">
      <w:pPr>
        <w:widowControl/>
        <w:rPr>
          <w:iCs/>
        </w:rPr>
      </w:pPr>
    </w:p>
    <w:p w14:paraId="4AB23211" w14:textId="77777777" w:rsidR="00B047A6" w:rsidRPr="000715B7" w:rsidRDefault="00B047A6" w:rsidP="00B03C12">
      <w:pPr>
        <w:widowControl/>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078E6" w:rsidRPr="000715B7" w14:paraId="3DC1C26D" w14:textId="77777777" w:rsidTr="004E795E">
        <w:tc>
          <w:tcPr>
            <w:tcW w:w="9290" w:type="dxa"/>
          </w:tcPr>
          <w:p w14:paraId="31379E54" w14:textId="77777777" w:rsidR="00D078E6" w:rsidRPr="000715B7" w:rsidRDefault="00D078E6" w:rsidP="00B03C12">
            <w:pPr>
              <w:keepNext/>
              <w:widowControl/>
              <w:tabs>
                <w:tab w:val="left" w:pos="567"/>
              </w:tabs>
              <w:ind w:left="567" w:hanging="567"/>
              <w:rPr>
                <w:iCs/>
              </w:rPr>
            </w:pPr>
            <w:r w:rsidRPr="000715B7">
              <w:rPr>
                <w:b/>
              </w:rPr>
              <w:t>2.</w:t>
            </w:r>
            <w:r w:rsidRPr="000715B7">
              <w:rPr>
                <w:b/>
              </w:rPr>
              <w:tab/>
              <w:t>TOIMEAINE(TE) SISALDUS</w:t>
            </w:r>
          </w:p>
        </w:tc>
      </w:tr>
    </w:tbl>
    <w:p w14:paraId="4D4C9521" w14:textId="77777777" w:rsidR="005E4870" w:rsidRPr="000715B7" w:rsidRDefault="005E4870" w:rsidP="00B03C12">
      <w:pPr>
        <w:keepNext/>
        <w:widowControl/>
        <w:rPr>
          <w:i/>
        </w:rPr>
      </w:pPr>
    </w:p>
    <w:p w14:paraId="0E020269" w14:textId="77777777" w:rsidR="005E4870" w:rsidRPr="000715B7" w:rsidRDefault="00C02305" w:rsidP="00B03C12">
      <w:pPr>
        <w:widowControl/>
      </w:pPr>
      <w:r w:rsidRPr="000715B7">
        <w:t>Üks viaal sisaldab 130</w:t>
      </w:r>
      <w:r w:rsidR="006B08D8" w:rsidRPr="000715B7">
        <w:t> mg</w:t>
      </w:r>
      <w:r w:rsidRPr="000715B7">
        <w:t xml:space="preserve"> ustekinumabi 26</w:t>
      </w:r>
      <w:r w:rsidR="00DB0387" w:rsidRPr="000715B7">
        <w:t> </w:t>
      </w:r>
      <w:r w:rsidRPr="000715B7">
        <w:t>ml kontsentraadis.</w:t>
      </w:r>
    </w:p>
    <w:p w14:paraId="7E232D70" w14:textId="77777777" w:rsidR="005E4870" w:rsidRPr="000715B7" w:rsidRDefault="005E4870" w:rsidP="00B03C12">
      <w:pPr>
        <w:widowControl/>
      </w:pPr>
    </w:p>
    <w:p w14:paraId="269323D7" w14:textId="77777777" w:rsidR="00B047A6" w:rsidRPr="000715B7" w:rsidRDefault="00B047A6"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078E6" w:rsidRPr="000715B7" w14:paraId="2FA51DEB" w14:textId="77777777" w:rsidTr="004E795E">
        <w:tc>
          <w:tcPr>
            <w:tcW w:w="9290" w:type="dxa"/>
          </w:tcPr>
          <w:p w14:paraId="75D2B636" w14:textId="77777777" w:rsidR="00D078E6" w:rsidRPr="000715B7" w:rsidRDefault="00D078E6" w:rsidP="00B03C12">
            <w:pPr>
              <w:keepNext/>
              <w:widowControl/>
              <w:tabs>
                <w:tab w:val="left" w:pos="567"/>
              </w:tabs>
              <w:ind w:left="567" w:hanging="567"/>
            </w:pPr>
            <w:r w:rsidRPr="000715B7">
              <w:rPr>
                <w:b/>
              </w:rPr>
              <w:t>3.</w:t>
            </w:r>
            <w:r w:rsidRPr="000715B7">
              <w:rPr>
                <w:b/>
              </w:rPr>
              <w:tab/>
              <w:t>ABIAINED</w:t>
            </w:r>
          </w:p>
        </w:tc>
      </w:tr>
    </w:tbl>
    <w:p w14:paraId="6C799437" w14:textId="77777777" w:rsidR="00C50246" w:rsidRPr="000715B7" w:rsidRDefault="00C50246" w:rsidP="00B03C12">
      <w:pPr>
        <w:keepNext/>
        <w:widowControl/>
      </w:pPr>
    </w:p>
    <w:p w14:paraId="0F37E5A3" w14:textId="1BE754B6" w:rsidR="00C50246" w:rsidRPr="000715B7" w:rsidRDefault="00096777" w:rsidP="00060C2E">
      <w:pPr>
        <w:widowControl/>
      </w:pPr>
      <w:r w:rsidRPr="000715B7">
        <w:t>D</w:t>
      </w:r>
      <w:r w:rsidR="00C50246" w:rsidRPr="000715B7">
        <w:t>inaatriumedetaatdihüdraat, histidiin, histidiinvesinikkloriidmonohüdraat, metioniin, polüsorbaat</w:t>
      </w:r>
      <w:r w:rsidR="00DB752A" w:rsidRPr="000715B7">
        <w:t> </w:t>
      </w:r>
      <w:r w:rsidR="00C50246" w:rsidRPr="000715B7">
        <w:t>80</w:t>
      </w:r>
      <w:r w:rsidR="00060C2E">
        <w:t> </w:t>
      </w:r>
      <w:r w:rsidR="00D01294">
        <w:t>(E433)</w:t>
      </w:r>
      <w:r w:rsidR="00C50246" w:rsidRPr="000715B7">
        <w:t xml:space="preserve">, sahharoos, </w:t>
      </w:r>
      <w:r w:rsidRPr="000715B7">
        <w:t xml:space="preserve">naatriumhüdroksiid (pH reguleerimiseks), </w:t>
      </w:r>
      <w:r w:rsidR="00C50246" w:rsidRPr="000715B7">
        <w:t>süstevesi.</w:t>
      </w:r>
    </w:p>
    <w:p w14:paraId="6E71682B" w14:textId="77777777" w:rsidR="005E4870" w:rsidRPr="000715B7" w:rsidRDefault="005E4870" w:rsidP="00B03C12">
      <w:pPr>
        <w:widowControl/>
      </w:pPr>
    </w:p>
    <w:p w14:paraId="0FB61E2E" w14:textId="77777777" w:rsidR="00B047A6" w:rsidRPr="000715B7" w:rsidRDefault="00B047A6"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078E6" w:rsidRPr="000715B7" w14:paraId="048CD8A2" w14:textId="77777777" w:rsidTr="004E795E">
        <w:tc>
          <w:tcPr>
            <w:tcW w:w="9290" w:type="dxa"/>
          </w:tcPr>
          <w:p w14:paraId="58B07532" w14:textId="77777777" w:rsidR="00D078E6" w:rsidRPr="000715B7" w:rsidRDefault="00D078E6" w:rsidP="00B03C12">
            <w:pPr>
              <w:keepNext/>
              <w:widowControl/>
              <w:tabs>
                <w:tab w:val="left" w:pos="567"/>
              </w:tabs>
              <w:ind w:left="567" w:hanging="567"/>
            </w:pPr>
            <w:r w:rsidRPr="000715B7">
              <w:rPr>
                <w:b/>
              </w:rPr>
              <w:t>4.</w:t>
            </w:r>
            <w:r w:rsidRPr="000715B7">
              <w:rPr>
                <w:b/>
              </w:rPr>
              <w:tab/>
              <w:t>RAVIMVORM JA PAKENDI SUURUS</w:t>
            </w:r>
          </w:p>
        </w:tc>
      </w:tr>
    </w:tbl>
    <w:p w14:paraId="2A5F6DAF" w14:textId="77777777" w:rsidR="005E4870" w:rsidRPr="000715B7" w:rsidRDefault="005E4870" w:rsidP="00B03C12">
      <w:pPr>
        <w:keepNext/>
        <w:widowControl/>
      </w:pPr>
    </w:p>
    <w:p w14:paraId="29FF9A35" w14:textId="5B6E7645" w:rsidR="004C3F54" w:rsidRPr="000715B7" w:rsidRDefault="008E6B93" w:rsidP="00B03C12">
      <w:pPr>
        <w:widowControl/>
      </w:pPr>
      <w:r>
        <w:rPr>
          <w:highlight w:val="lightGray"/>
        </w:rPr>
        <w:t>Infusioonilahuse kontsentraat</w:t>
      </w:r>
    </w:p>
    <w:p w14:paraId="1A1CAAAC" w14:textId="77777777" w:rsidR="005E4870" w:rsidRPr="000715B7" w:rsidRDefault="00C02305" w:rsidP="00B03C12">
      <w:pPr>
        <w:widowControl/>
      </w:pPr>
      <w:r w:rsidRPr="000715B7">
        <w:t>1</w:t>
      </w:r>
      <w:r w:rsidR="00DB752A" w:rsidRPr="000715B7">
        <w:t> </w:t>
      </w:r>
      <w:r w:rsidRPr="000715B7">
        <w:t>viaal</w:t>
      </w:r>
    </w:p>
    <w:p w14:paraId="58CC4866" w14:textId="77777777" w:rsidR="00C50246" w:rsidRPr="000715B7" w:rsidRDefault="00C50246" w:rsidP="00B03C12">
      <w:pPr>
        <w:widowControl/>
      </w:pPr>
    </w:p>
    <w:p w14:paraId="30024892" w14:textId="77777777" w:rsidR="009E2B9C" w:rsidRPr="000715B7" w:rsidRDefault="009E2B9C"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078E6" w:rsidRPr="000715B7" w14:paraId="38409911" w14:textId="77777777" w:rsidTr="004E795E">
        <w:tc>
          <w:tcPr>
            <w:tcW w:w="9290" w:type="dxa"/>
          </w:tcPr>
          <w:p w14:paraId="62A6E8DF" w14:textId="77777777" w:rsidR="00D078E6" w:rsidRPr="000715B7" w:rsidRDefault="00D078E6" w:rsidP="00B03C12">
            <w:pPr>
              <w:keepNext/>
              <w:widowControl/>
              <w:tabs>
                <w:tab w:val="left" w:pos="567"/>
              </w:tabs>
              <w:ind w:left="567" w:hanging="567"/>
            </w:pPr>
            <w:r w:rsidRPr="000715B7">
              <w:rPr>
                <w:b/>
              </w:rPr>
              <w:t>5.</w:t>
            </w:r>
            <w:r w:rsidRPr="000715B7">
              <w:rPr>
                <w:b/>
              </w:rPr>
              <w:tab/>
              <w:t>MANUSTAMISVIIS JA –TEE(D)</w:t>
            </w:r>
          </w:p>
        </w:tc>
      </w:tr>
    </w:tbl>
    <w:p w14:paraId="213CE3CA" w14:textId="77777777" w:rsidR="005E4870" w:rsidRPr="000715B7" w:rsidRDefault="005E4870" w:rsidP="00B03C12">
      <w:pPr>
        <w:keepNext/>
        <w:widowControl/>
      </w:pPr>
    </w:p>
    <w:p w14:paraId="37FB8238" w14:textId="77777777" w:rsidR="005E4870" w:rsidRPr="000715B7" w:rsidRDefault="00C02305" w:rsidP="00B03C12">
      <w:pPr>
        <w:widowControl/>
      </w:pPr>
      <w:r w:rsidRPr="000715B7">
        <w:t>Mitte loksutada.</w:t>
      </w:r>
    </w:p>
    <w:p w14:paraId="46BF5CE9" w14:textId="77777777" w:rsidR="004C3F54" w:rsidRPr="000715B7" w:rsidRDefault="00C02305" w:rsidP="00B03C12">
      <w:pPr>
        <w:widowControl/>
      </w:pPr>
      <w:r w:rsidRPr="000715B7">
        <w:t xml:space="preserve">Enne ravimi kasutamist lugege pakendi infolehte. </w:t>
      </w:r>
    </w:p>
    <w:p w14:paraId="365C23D2" w14:textId="77777777" w:rsidR="005E4870" w:rsidRPr="000715B7" w:rsidRDefault="00C02305" w:rsidP="00B03C12">
      <w:pPr>
        <w:widowControl/>
      </w:pPr>
      <w:r w:rsidRPr="000715B7">
        <w:t>Ainult ühekordseks kasutamiseks.</w:t>
      </w:r>
    </w:p>
    <w:p w14:paraId="07D70C94" w14:textId="77777777" w:rsidR="005E4870" w:rsidRPr="000715B7" w:rsidRDefault="00C02305" w:rsidP="00B03C12">
      <w:pPr>
        <w:widowControl/>
      </w:pPr>
      <w:r w:rsidRPr="000715B7">
        <w:t>Intravenoosne pärast lahjendamist.</w:t>
      </w:r>
    </w:p>
    <w:p w14:paraId="600A42B6" w14:textId="77777777" w:rsidR="005E4870" w:rsidRPr="000715B7" w:rsidRDefault="005E4870" w:rsidP="00B03C12">
      <w:pPr>
        <w:widowControl/>
      </w:pPr>
    </w:p>
    <w:p w14:paraId="04AE1BC2" w14:textId="77777777" w:rsidR="009E2B9C" w:rsidRPr="000715B7" w:rsidRDefault="009E2B9C"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078E6" w:rsidRPr="000715B7" w14:paraId="0915BC9E" w14:textId="77777777" w:rsidTr="004E795E">
        <w:tc>
          <w:tcPr>
            <w:tcW w:w="9290" w:type="dxa"/>
          </w:tcPr>
          <w:p w14:paraId="266B9A93" w14:textId="77777777" w:rsidR="00D078E6" w:rsidRPr="000715B7" w:rsidRDefault="00D078E6" w:rsidP="00B03C12">
            <w:pPr>
              <w:keepNext/>
              <w:widowControl/>
              <w:tabs>
                <w:tab w:val="left" w:pos="567"/>
              </w:tabs>
              <w:ind w:left="567" w:hanging="567"/>
            </w:pPr>
            <w:r w:rsidRPr="000715B7">
              <w:rPr>
                <w:b/>
              </w:rPr>
              <w:t>6.</w:t>
            </w:r>
            <w:r w:rsidRPr="000715B7">
              <w:rPr>
                <w:b/>
              </w:rPr>
              <w:tab/>
              <w:t>ERIHOIATUS, ET RAVIMIT TULEB HOIDA LASTE EEST VARJATUD JA KÄTTESAAMATUS KOHAS</w:t>
            </w:r>
          </w:p>
        </w:tc>
      </w:tr>
    </w:tbl>
    <w:p w14:paraId="21F1AA41" w14:textId="77777777" w:rsidR="005E4870" w:rsidRPr="000715B7" w:rsidRDefault="005E4870" w:rsidP="00B03C12">
      <w:pPr>
        <w:keepNext/>
        <w:widowControl/>
      </w:pPr>
    </w:p>
    <w:p w14:paraId="4F1D4393" w14:textId="77777777" w:rsidR="005E4870" w:rsidRPr="000715B7" w:rsidRDefault="00C02305" w:rsidP="00B03C12">
      <w:pPr>
        <w:widowControl/>
      </w:pPr>
      <w:r w:rsidRPr="000715B7">
        <w:t>Hoida laste eest varjatud ja kättesaamatus kohas.</w:t>
      </w:r>
    </w:p>
    <w:p w14:paraId="30B62E94" w14:textId="77777777" w:rsidR="005E4870" w:rsidRPr="000715B7" w:rsidRDefault="005E4870" w:rsidP="00B03C12">
      <w:pPr>
        <w:widowControl/>
      </w:pPr>
    </w:p>
    <w:p w14:paraId="5825A4E1" w14:textId="77777777" w:rsidR="009E2B9C" w:rsidRPr="000715B7" w:rsidRDefault="009E2B9C"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078E6" w:rsidRPr="000715B7" w14:paraId="3F525AA8" w14:textId="77777777" w:rsidTr="004E795E">
        <w:tc>
          <w:tcPr>
            <w:tcW w:w="9290" w:type="dxa"/>
          </w:tcPr>
          <w:p w14:paraId="37331FA9" w14:textId="77777777" w:rsidR="00D078E6" w:rsidRPr="000715B7" w:rsidRDefault="00D078E6" w:rsidP="00B03C12">
            <w:pPr>
              <w:keepNext/>
              <w:widowControl/>
              <w:tabs>
                <w:tab w:val="left" w:pos="567"/>
              </w:tabs>
              <w:ind w:left="567" w:hanging="567"/>
            </w:pPr>
            <w:r w:rsidRPr="000715B7">
              <w:rPr>
                <w:b/>
              </w:rPr>
              <w:t>7.</w:t>
            </w:r>
            <w:r w:rsidRPr="000715B7">
              <w:rPr>
                <w:b/>
              </w:rPr>
              <w:tab/>
              <w:t>TEISED ERIHOIATUSED (VAJADUSEL)</w:t>
            </w:r>
          </w:p>
        </w:tc>
      </w:tr>
    </w:tbl>
    <w:p w14:paraId="556CA4B7" w14:textId="77777777" w:rsidR="00C50246" w:rsidRPr="000715B7" w:rsidRDefault="00C50246" w:rsidP="00B03C12">
      <w:pPr>
        <w:keepNext/>
        <w:widowControl/>
      </w:pPr>
    </w:p>
    <w:p w14:paraId="43F7D779" w14:textId="77777777" w:rsidR="005E4870" w:rsidRPr="000715B7" w:rsidRDefault="005E4870" w:rsidP="00B03C12">
      <w:pPr>
        <w:widowControl/>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078E6" w:rsidRPr="000715B7" w14:paraId="4E57C969" w14:textId="77777777" w:rsidTr="004E795E">
        <w:tc>
          <w:tcPr>
            <w:tcW w:w="9290" w:type="dxa"/>
          </w:tcPr>
          <w:p w14:paraId="16121261" w14:textId="77777777" w:rsidR="00D078E6" w:rsidRPr="000715B7" w:rsidRDefault="00D078E6" w:rsidP="00B03C12">
            <w:pPr>
              <w:keepNext/>
              <w:widowControl/>
              <w:tabs>
                <w:tab w:val="left" w:pos="567"/>
              </w:tabs>
              <w:ind w:left="567" w:hanging="567"/>
              <w:rPr>
                <w:sz w:val="20"/>
              </w:rPr>
            </w:pPr>
            <w:r w:rsidRPr="000715B7">
              <w:rPr>
                <w:b/>
              </w:rPr>
              <w:t>8.</w:t>
            </w:r>
            <w:r w:rsidRPr="000715B7">
              <w:rPr>
                <w:b/>
              </w:rPr>
              <w:tab/>
              <w:t>KÕLBLIKKUSAEG</w:t>
            </w:r>
          </w:p>
        </w:tc>
      </w:tr>
    </w:tbl>
    <w:p w14:paraId="18D6A780" w14:textId="77777777" w:rsidR="005E4870" w:rsidRPr="000715B7" w:rsidRDefault="005E4870" w:rsidP="00B03C12">
      <w:pPr>
        <w:keepNext/>
        <w:widowControl/>
      </w:pPr>
    </w:p>
    <w:p w14:paraId="7DE4919E" w14:textId="038943FB" w:rsidR="005E023C" w:rsidRPr="000715B7" w:rsidRDefault="00335D12" w:rsidP="00B03C12">
      <w:pPr>
        <w:widowControl/>
      </w:pPr>
      <w:r w:rsidRPr="000715B7">
        <w:t>EXP</w:t>
      </w:r>
    </w:p>
    <w:p w14:paraId="44B35C79" w14:textId="77777777" w:rsidR="005E023C" w:rsidRPr="000715B7" w:rsidRDefault="005E023C" w:rsidP="00B03C12">
      <w:pPr>
        <w:widowControl/>
      </w:pPr>
    </w:p>
    <w:p w14:paraId="2FEF7463" w14:textId="77777777" w:rsidR="005E023C" w:rsidRPr="000715B7" w:rsidRDefault="005E023C" w:rsidP="00B03C12">
      <w:pPr>
        <w:widowControl/>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078E6" w:rsidRPr="000715B7" w14:paraId="03D825AE" w14:textId="77777777" w:rsidTr="004E795E">
        <w:tc>
          <w:tcPr>
            <w:tcW w:w="9290" w:type="dxa"/>
          </w:tcPr>
          <w:p w14:paraId="1050B90F" w14:textId="77777777" w:rsidR="00D078E6" w:rsidRPr="000715B7" w:rsidRDefault="00D078E6" w:rsidP="00214B06">
            <w:pPr>
              <w:widowControl/>
              <w:tabs>
                <w:tab w:val="left" w:pos="567"/>
              </w:tabs>
              <w:ind w:left="567" w:hanging="567"/>
            </w:pPr>
            <w:r w:rsidRPr="000715B7">
              <w:rPr>
                <w:b/>
              </w:rPr>
              <w:t>9.</w:t>
            </w:r>
            <w:r w:rsidRPr="000715B7">
              <w:rPr>
                <w:b/>
              </w:rPr>
              <w:tab/>
              <w:t>SÄILITAMISE ERITINGIMUSED</w:t>
            </w:r>
          </w:p>
        </w:tc>
      </w:tr>
    </w:tbl>
    <w:p w14:paraId="162A44A7" w14:textId="77777777" w:rsidR="005E4870" w:rsidRPr="000715B7" w:rsidRDefault="005E4870" w:rsidP="00214B06">
      <w:pPr>
        <w:widowControl/>
      </w:pPr>
    </w:p>
    <w:p w14:paraId="6E98763C" w14:textId="77777777" w:rsidR="00385B68" w:rsidRPr="000715B7" w:rsidRDefault="00385B68" w:rsidP="00214B06">
      <w:pPr>
        <w:widowControl/>
      </w:pPr>
      <w:r w:rsidRPr="000715B7">
        <w:rPr>
          <w:rFonts w:eastAsia="Calibri"/>
          <w:lang w:val="fi-FI"/>
        </w:rPr>
        <w:t>Hoida külmkapis.</w:t>
      </w:r>
    </w:p>
    <w:p w14:paraId="69FCC525" w14:textId="77777777" w:rsidR="005E4870" w:rsidRPr="000715B7" w:rsidRDefault="00C02305" w:rsidP="00214B06">
      <w:pPr>
        <w:widowControl/>
      </w:pPr>
      <w:r w:rsidRPr="000715B7">
        <w:t>Mitte lasta külmuda.</w:t>
      </w:r>
    </w:p>
    <w:p w14:paraId="21240545" w14:textId="77777777" w:rsidR="005E4870" w:rsidRPr="000715B7" w:rsidRDefault="00C02305" w:rsidP="00214B06">
      <w:pPr>
        <w:widowControl/>
      </w:pPr>
      <w:r w:rsidRPr="000715B7">
        <w:t>Hoida viaal välispakendis, valguse eest kaitstult.</w:t>
      </w:r>
    </w:p>
    <w:p w14:paraId="7DEADFF6" w14:textId="77777777" w:rsidR="005E4870" w:rsidRPr="000715B7" w:rsidRDefault="005E4870" w:rsidP="00B03C12">
      <w:pPr>
        <w:widowControl/>
      </w:pPr>
    </w:p>
    <w:p w14:paraId="369ECD8A" w14:textId="77777777" w:rsidR="009E2B9C" w:rsidRPr="000715B7" w:rsidRDefault="009E2B9C"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078E6" w:rsidRPr="000715B7" w14:paraId="01727927" w14:textId="77777777" w:rsidTr="004E795E">
        <w:tc>
          <w:tcPr>
            <w:tcW w:w="9290" w:type="dxa"/>
          </w:tcPr>
          <w:p w14:paraId="053FF3A3" w14:textId="77777777" w:rsidR="00D078E6" w:rsidRPr="000715B7" w:rsidRDefault="00D078E6" w:rsidP="00B03C12">
            <w:pPr>
              <w:keepNext/>
              <w:widowControl/>
              <w:tabs>
                <w:tab w:val="left" w:pos="567"/>
              </w:tabs>
              <w:ind w:left="567" w:hanging="567"/>
              <w:rPr>
                <w:b/>
              </w:rPr>
            </w:pPr>
            <w:r w:rsidRPr="000715B7">
              <w:rPr>
                <w:b/>
              </w:rPr>
              <w:t>10.</w:t>
            </w:r>
            <w:r w:rsidRPr="000715B7">
              <w:rPr>
                <w:b/>
              </w:rPr>
              <w:tab/>
              <w:t>ERINÕUDED KASUTAMATA JÄÄNUD RAVIMPREPARAADI VÕI SELLEST TEKKINUD JÄÄTMEMATERJALI HÄVITAMISEKS, VASTAVALT VAJADUSELE</w:t>
            </w:r>
          </w:p>
        </w:tc>
      </w:tr>
    </w:tbl>
    <w:p w14:paraId="1F9E84D8" w14:textId="77777777" w:rsidR="005E023C" w:rsidRPr="000715B7" w:rsidRDefault="005E023C" w:rsidP="00B03C12">
      <w:pPr>
        <w:keepNext/>
        <w:widowControl/>
      </w:pPr>
    </w:p>
    <w:p w14:paraId="1F5B0460" w14:textId="77777777" w:rsidR="009E2B9C" w:rsidRPr="000715B7" w:rsidRDefault="009E2B9C"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078E6" w:rsidRPr="000715B7" w14:paraId="47306E53" w14:textId="77777777" w:rsidTr="004E795E">
        <w:tc>
          <w:tcPr>
            <w:tcW w:w="9290" w:type="dxa"/>
          </w:tcPr>
          <w:p w14:paraId="01C394CF" w14:textId="77777777" w:rsidR="00D078E6" w:rsidRPr="000715B7" w:rsidRDefault="00D078E6" w:rsidP="00B03C12">
            <w:pPr>
              <w:keepNext/>
              <w:widowControl/>
              <w:tabs>
                <w:tab w:val="left" w:pos="567"/>
              </w:tabs>
              <w:ind w:left="567" w:hanging="567"/>
              <w:rPr>
                <w:b/>
              </w:rPr>
            </w:pPr>
            <w:r w:rsidRPr="000715B7">
              <w:rPr>
                <w:b/>
              </w:rPr>
              <w:t>11.</w:t>
            </w:r>
            <w:r w:rsidRPr="000715B7">
              <w:rPr>
                <w:b/>
              </w:rPr>
              <w:tab/>
              <w:t>MÜÜGILOA HOIDJA NIMI JA AADRESS</w:t>
            </w:r>
          </w:p>
        </w:tc>
      </w:tr>
    </w:tbl>
    <w:p w14:paraId="2805534A" w14:textId="77777777" w:rsidR="005E023C" w:rsidRPr="000715B7" w:rsidRDefault="005E023C" w:rsidP="00B03C12">
      <w:pPr>
        <w:keepNext/>
        <w:widowControl/>
      </w:pPr>
    </w:p>
    <w:p w14:paraId="6F590A9B" w14:textId="29F28BA0" w:rsidR="00096777" w:rsidRPr="000715B7" w:rsidRDefault="00096777" w:rsidP="005B74E1">
      <w:pPr>
        <w:widowControl/>
        <w:rPr>
          <w:lang w:val="en-GB"/>
        </w:rPr>
      </w:pPr>
      <w:r w:rsidRPr="000715B7">
        <w:rPr>
          <w:lang w:val="en-GB"/>
        </w:rPr>
        <w:t>Amgen Technology (Ireland) UC</w:t>
      </w:r>
      <w:r w:rsidR="00666AA2">
        <w:rPr>
          <w:lang w:val="en-GB"/>
        </w:rPr>
        <w:t>,</w:t>
      </w:r>
    </w:p>
    <w:p w14:paraId="45F8DC83" w14:textId="3672E8A4" w:rsidR="00096777" w:rsidRPr="000715B7" w:rsidRDefault="00096777" w:rsidP="005B74E1">
      <w:pPr>
        <w:widowControl/>
        <w:rPr>
          <w:lang w:val="en-GB"/>
        </w:rPr>
      </w:pPr>
      <w:r w:rsidRPr="000715B7">
        <w:rPr>
          <w:lang w:val="en-GB"/>
        </w:rPr>
        <w:t>Pottery Road</w:t>
      </w:r>
      <w:r w:rsidR="00666AA2">
        <w:rPr>
          <w:lang w:val="en-GB"/>
        </w:rPr>
        <w:t>,</w:t>
      </w:r>
    </w:p>
    <w:p w14:paraId="77305F55" w14:textId="6840095F" w:rsidR="00096777" w:rsidRPr="000715B7" w:rsidRDefault="00096777" w:rsidP="005B74E1">
      <w:pPr>
        <w:widowControl/>
        <w:rPr>
          <w:lang w:val="en-GB"/>
        </w:rPr>
      </w:pPr>
      <w:r w:rsidRPr="000715B7">
        <w:rPr>
          <w:lang w:val="en-GB"/>
        </w:rPr>
        <w:t>Dun Laoghaire</w:t>
      </w:r>
      <w:r w:rsidR="00666AA2">
        <w:rPr>
          <w:lang w:val="en-GB"/>
        </w:rPr>
        <w:t>,</w:t>
      </w:r>
    </w:p>
    <w:p w14:paraId="15C6469A" w14:textId="67E27F04" w:rsidR="00096777" w:rsidRPr="000715B7" w:rsidRDefault="00096777" w:rsidP="005B74E1">
      <w:pPr>
        <w:widowControl/>
        <w:rPr>
          <w:lang w:val="en-GB"/>
        </w:rPr>
      </w:pPr>
      <w:r w:rsidRPr="000715B7">
        <w:rPr>
          <w:lang w:val="en-GB"/>
        </w:rPr>
        <w:t>Co Dublin</w:t>
      </w:r>
      <w:r w:rsidR="00666AA2">
        <w:rPr>
          <w:lang w:val="en-GB"/>
        </w:rPr>
        <w:t>,</w:t>
      </w:r>
    </w:p>
    <w:p w14:paraId="728F4C32" w14:textId="77777777" w:rsidR="00096777" w:rsidRPr="000715B7" w:rsidRDefault="00096777" w:rsidP="00B03C12">
      <w:pPr>
        <w:keepNext/>
        <w:widowControl/>
      </w:pPr>
      <w:proofErr w:type="spellStart"/>
      <w:r w:rsidRPr="000715B7">
        <w:rPr>
          <w:lang w:val="en-GB"/>
        </w:rPr>
        <w:t>Iirimaa</w:t>
      </w:r>
      <w:proofErr w:type="spellEnd"/>
    </w:p>
    <w:p w14:paraId="40E517CA" w14:textId="77777777" w:rsidR="005E023C" w:rsidRPr="000715B7" w:rsidRDefault="005E023C" w:rsidP="00B03C12">
      <w:pPr>
        <w:widowControl/>
      </w:pPr>
    </w:p>
    <w:p w14:paraId="2FCE7773" w14:textId="77777777" w:rsidR="009E2B9C" w:rsidRPr="000715B7" w:rsidRDefault="009E2B9C"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078E6" w:rsidRPr="000715B7" w14:paraId="2C884AAD" w14:textId="77777777" w:rsidTr="004E795E">
        <w:tc>
          <w:tcPr>
            <w:tcW w:w="9290" w:type="dxa"/>
          </w:tcPr>
          <w:p w14:paraId="1EC9532B" w14:textId="77777777" w:rsidR="00D078E6" w:rsidRPr="000715B7" w:rsidRDefault="00D078E6" w:rsidP="00B03C12">
            <w:pPr>
              <w:keepNext/>
              <w:widowControl/>
              <w:tabs>
                <w:tab w:val="left" w:pos="567"/>
              </w:tabs>
              <w:ind w:left="567" w:hanging="567"/>
            </w:pPr>
            <w:r w:rsidRPr="000715B7">
              <w:rPr>
                <w:b/>
              </w:rPr>
              <w:t>12.</w:t>
            </w:r>
            <w:r w:rsidRPr="000715B7">
              <w:rPr>
                <w:b/>
              </w:rPr>
              <w:tab/>
              <w:t>MÜÜGILOA NUMBER (NUMBRID)</w:t>
            </w:r>
          </w:p>
        </w:tc>
      </w:tr>
    </w:tbl>
    <w:p w14:paraId="03A58F37" w14:textId="77777777" w:rsidR="005E4870" w:rsidRPr="000715B7" w:rsidRDefault="005E4870" w:rsidP="00B03C12">
      <w:pPr>
        <w:keepNext/>
        <w:widowControl/>
      </w:pPr>
    </w:p>
    <w:p w14:paraId="0173E596" w14:textId="1BE68FB0" w:rsidR="00096777" w:rsidRPr="000715B7" w:rsidRDefault="00096777" w:rsidP="00B03C12">
      <w:pPr>
        <w:widowControl/>
      </w:pPr>
      <w:r w:rsidRPr="000715B7">
        <w:rPr>
          <w:lang w:val="en-GB"/>
        </w:rPr>
        <w:t>EU/1/</w:t>
      </w:r>
      <w:r w:rsidR="00B82757" w:rsidRPr="000715B7">
        <w:rPr>
          <w:lang w:val="en-GB"/>
        </w:rPr>
        <w:t>24/1823/004</w:t>
      </w:r>
    </w:p>
    <w:p w14:paraId="3BE88219" w14:textId="77777777" w:rsidR="005E4870" w:rsidRPr="000715B7" w:rsidRDefault="005E4870" w:rsidP="00B03C12">
      <w:pPr>
        <w:widowControl/>
      </w:pPr>
    </w:p>
    <w:p w14:paraId="61D3D864" w14:textId="77777777" w:rsidR="009E2B9C" w:rsidRPr="000715B7" w:rsidRDefault="009E2B9C"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078E6" w:rsidRPr="000715B7" w14:paraId="74059630" w14:textId="77777777" w:rsidTr="004E795E">
        <w:tc>
          <w:tcPr>
            <w:tcW w:w="9290" w:type="dxa"/>
          </w:tcPr>
          <w:p w14:paraId="17214FF8" w14:textId="77777777" w:rsidR="00D078E6" w:rsidRPr="000715B7" w:rsidRDefault="00D078E6" w:rsidP="00B03C12">
            <w:pPr>
              <w:keepNext/>
              <w:widowControl/>
              <w:tabs>
                <w:tab w:val="left" w:pos="567"/>
              </w:tabs>
              <w:ind w:left="567" w:hanging="567"/>
              <w:rPr>
                <w:b/>
              </w:rPr>
            </w:pPr>
            <w:r w:rsidRPr="000715B7">
              <w:rPr>
                <w:b/>
              </w:rPr>
              <w:t>13.</w:t>
            </w:r>
            <w:r w:rsidRPr="000715B7">
              <w:rPr>
                <w:b/>
              </w:rPr>
              <w:tab/>
              <w:t>PARTII NUMBER</w:t>
            </w:r>
          </w:p>
        </w:tc>
      </w:tr>
    </w:tbl>
    <w:p w14:paraId="155F9904" w14:textId="77777777" w:rsidR="005E4870" w:rsidRPr="000715B7" w:rsidRDefault="005E4870" w:rsidP="00B03C12">
      <w:pPr>
        <w:keepNext/>
        <w:widowControl/>
      </w:pPr>
    </w:p>
    <w:p w14:paraId="0F7DDF62" w14:textId="2A3AC864" w:rsidR="005E4870" w:rsidRPr="000715B7" w:rsidRDefault="00263CEC" w:rsidP="00B03C12">
      <w:pPr>
        <w:widowControl/>
      </w:pPr>
      <w:r w:rsidRPr="000715B7">
        <w:t>Lot</w:t>
      </w:r>
    </w:p>
    <w:p w14:paraId="6AEF7D87" w14:textId="77777777" w:rsidR="00070AAD" w:rsidRPr="000715B7" w:rsidRDefault="00070AAD" w:rsidP="00B03C12">
      <w:pPr>
        <w:widowControl/>
      </w:pPr>
    </w:p>
    <w:p w14:paraId="00AF9676" w14:textId="77777777" w:rsidR="009E2B9C" w:rsidRPr="000715B7" w:rsidRDefault="009E2B9C"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078E6" w:rsidRPr="000715B7" w14:paraId="0F66C955" w14:textId="77777777" w:rsidTr="004E795E">
        <w:tc>
          <w:tcPr>
            <w:tcW w:w="9290" w:type="dxa"/>
          </w:tcPr>
          <w:p w14:paraId="6B2BEE6D" w14:textId="77777777" w:rsidR="00D078E6" w:rsidRPr="000715B7" w:rsidRDefault="00D078E6" w:rsidP="00B03C12">
            <w:pPr>
              <w:keepNext/>
              <w:widowControl/>
              <w:tabs>
                <w:tab w:val="left" w:pos="567"/>
              </w:tabs>
              <w:ind w:left="567" w:hanging="567"/>
              <w:rPr>
                <w:b/>
              </w:rPr>
            </w:pPr>
            <w:r w:rsidRPr="000715B7">
              <w:rPr>
                <w:b/>
              </w:rPr>
              <w:t>14.</w:t>
            </w:r>
            <w:r w:rsidRPr="000715B7">
              <w:rPr>
                <w:b/>
              </w:rPr>
              <w:tab/>
              <w:t>RAVIMI VÄLJASTAMISTINGIMUSED</w:t>
            </w:r>
          </w:p>
        </w:tc>
      </w:tr>
    </w:tbl>
    <w:p w14:paraId="754678F3" w14:textId="77777777" w:rsidR="0085508C" w:rsidRPr="000715B7" w:rsidRDefault="0085508C" w:rsidP="00B03C12">
      <w:pPr>
        <w:keepNext/>
        <w:widowControl/>
      </w:pPr>
    </w:p>
    <w:p w14:paraId="2B9AEF86" w14:textId="77777777" w:rsidR="005E4870" w:rsidRPr="000715B7" w:rsidRDefault="005E4870"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D078E6" w:rsidRPr="000715B7" w14:paraId="489267DA" w14:textId="77777777" w:rsidTr="004E795E">
        <w:tc>
          <w:tcPr>
            <w:tcW w:w="9290" w:type="dxa"/>
          </w:tcPr>
          <w:p w14:paraId="71E3BB39" w14:textId="77777777" w:rsidR="00D078E6" w:rsidRPr="000715B7" w:rsidRDefault="00D078E6" w:rsidP="00B03C12">
            <w:pPr>
              <w:keepNext/>
              <w:widowControl/>
              <w:tabs>
                <w:tab w:val="left" w:pos="567"/>
              </w:tabs>
              <w:ind w:left="567" w:hanging="567"/>
              <w:rPr>
                <w:b/>
              </w:rPr>
            </w:pPr>
            <w:r w:rsidRPr="000715B7">
              <w:rPr>
                <w:b/>
              </w:rPr>
              <w:t>15.</w:t>
            </w:r>
            <w:r w:rsidRPr="000715B7">
              <w:rPr>
                <w:b/>
              </w:rPr>
              <w:tab/>
              <w:t>KASUTUSJUHEND</w:t>
            </w:r>
          </w:p>
        </w:tc>
      </w:tr>
    </w:tbl>
    <w:p w14:paraId="33A6F0A3" w14:textId="77777777" w:rsidR="00070AAD" w:rsidRPr="000715B7" w:rsidRDefault="00070AAD" w:rsidP="00B03C12">
      <w:pPr>
        <w:keepNext/>
        <w:widowControl/>
      </w:pPr>
    </w:p>
    <w:p w14:paraId="266A59E9" w14:textId="77777777" w:rsidR="00A963B8" w:rsidRPr="000715B7" w:rsidRDefault="00A963B8"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76158" w:rsidRPr="000715B7" w14:paraId="21C47566" w14:textId="77777777" w:rsidTr="004E795E">
        <w:tc>
          <w:tcPr>
            <w:tcW w:w="9290" w:type="dxa"/>
          </w:tcPr>
          <w:p w14:paraId="5907F810" w14:textId="77777777" w:rsidR="00F76158" w:rsidRPr="000715B7" w:rsidRDefault="00F76158" w:rsidP="00B03C12">
            <w:pPr>
              <w:keepNext/>
              <w:widowControl/>
              <w:tabs>
                <w:tab w:val="left" w:pos="567"/>
              </w:tabs>
              <w:ind w:left="567" w:hanging="567"/>
              <w:rPr>
                <w:b/>
              </w:rPr>
            </w:pPr>
            <w:r w:rsidRPr="000715B7">
              <w:rPr>
                <w:b/>
              </w:rPr>
              <w:t>16.</w:t>
            </w:r>
            <w:r w:rsidRPr="000715B7">
              <w:rPr>
                <w:b/>
              </w:rPr>
              <w:tab/>
              <w:t>TEAVE BRAILLE’ KIRJAS (PUNKTKIRJAS)</w:t>
            </w:r>
          </w:p>
        </w:tc>
      </w:tr>
    </w:tbl>
    <w:p w14:paraId="08D8A000" w14:textId="77777777" w:rsidR="005E4870" w:rsidRPr="000715B7" w:rsidRDefault="005E4870" w:rsidP="00B03C12">
      <w:pPr>
        <w:keepNext/>
        <w:widowControl/>
      </w:pPr>
    </w:p>
    <w:p w14:paraId="797EE096" w14:textId="77777777" w:rsidR="005E4870" w:rsidRPr="000715B7" w:rsidRDefault="00C02305" w:rsidP="00B03C12">
      <w:pPr>
        <w:widowControl/>
      </w:pPr>
      <w:r>
        <w:rPr>
          <w:color w:val="000000"/>
          <w:highlight w:val="lightGray"/>
        </w:rPr>
        <w:t>Põhjendus Braille’ mitte lisamiseks.</w:t>
      </w:r>
    </w:p>
    <w:p w14:paraId="137ACA5D" w14:textId="77777777" w:rsidR="005E4870" w:rsidRPr="000715B7" w:rsidRDefault="005E4870" w:rsidP="00B03C12">
      <w:pPr>
        <w:widowControl/>
      </w:pPr>
    </w:p>
    <w:p w14:paraId="68B20C9A" w14:textId="77777777" w:rsidR="00A963B8" w:rsidRPr="000715B7" w:rsidRDefault="00A963B8"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76158" w:rsidRPr="000715B7" w14:paraId="6A6EAEC3" w14:textId="77777777" w:rsidTr="004E795E">
        <w:tc>
          <w:tcPr>
            <w:tcW w:w="9290" w:type="dxa"/>
          </w:tcPr>
          <w:p w14:paraId="119A6057" w14:textId="77777777" w:rsidR="00F76158" w:rsidRPr="000715B7" w:rsidRDefault="00F76158" w:rsidP="00B03C12">
            <w:pPr>
              <w:keepNext/>
              <w:widowControl/>
              <w:tabs>
                <w:tab w:val="left" w:pos="567"/>
              </w:tabs>
              <w:ind w:left="567" w:hanging="567"/>
              <w:rPr>
                <w:b/>
              </w:rPr>
            </w:pPr>
            <w:r w:rsidRPr="000715B7">
              <w:rPr>
                <w:b/>
              </w:rPr>
              <w:t>17.</w:t>
            </w:r>
            <w:r w:rsidRPr="000715B7">
              <w:rPr>
                <w:b/>
              </w:rPr>
              <w:tab/>
              <w:t>AINULAADNE IDENTIFIKAATOR – 2D-VÖÖTKOOD</w:t>
            </w:r>
          </w:p>
        </w:tc>
      </w:tr>
    </w:tbl>
    <w:p w14:paraId="333361C8" w14:textId="77777777" w:rsidR="005E4870" w:rsidRPr="000715B7" w:rsidRDefault="005E4870" w:rsidP="00B03C12">
      <w:pPr>
        <w:keepNext/>
        <w:widowControl/>
      </w:pPr>
    </w:p>
    <w:p w14:paraId="553B018F" w14:textId="77777777" w:rsidR="005E4870" w:rsidRPr="000715B7" w:rsidRDefault="00C02305" w:rsidP="00B03C12">
      <w:pPr>
        <w:widowControl/>
      </w:pPr>
      <w:r>
        <w:rPr>
          <w:color w:val="000000"/>
          <w:highlight w:val="lightGray"/>
        </w:rPr>
        <w:t>Lisatud on 2D-vöötkood, mis sisaldab ainulaadset identifikaatorit.</w:t>
      </w:r>
    </w:p>
    <w:p w14:paraId="53B7A4DD" w14:textId="77777777" w:rsidR="005E4870" w:rsidRPr="000715B7" w:rsidRDefault="005E4870" w:rsidP="00B03C12">
      <w:pPr>
        <w:widowControl/>
      </w:pPr>
    </w:p>
    <w:p w14:paraId="473C8AED" w14:textId="77777777" w:rsidR="00A963B8" w:rsidRPr="000715B7" w:rsidRDefault="00A963B8"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76158" w:rsidRPr="000715B7" w14:paraId="3F4B93C0" w14:textId="77777777" w:rsidTr="004E795E">
        <w:tc>
          <w:tcPr>
            <w:tcW w:w="9290" w:type="dxa"/>
          </w:tcPr>
          <w:p w14:paraId="78AA7B5D" w14:textId="77777777" w:rsidR="00F76158" w:rsidRPr="000715B7" w:rsidRDefault="00F76158" w:rsidP="00B03C12">
            <w:pPr>
              <w:keepNext/>
              <w:widowControl/>
              <w:tabs>
                <w:tab w:val="left" w:pos="567"/>
              </w:tabs>
              <w:ind w:left="567" w:hanging="567"/>
              <w:rPr>
                <w:b/>
              </w:rPr>
            </w:pPr>
            <w:r w:rsidRPr="000715B7">
              <w:rPr>
                <w:b/>
              </w:rPr>
              <w:t>18.</w:t>
            </w:r>
            <w:r w:rsidRPr="000715B7">
              <w:rPr>
                <w:b/>
              </w:rPr>
              <w:tab/>
              <w:t>AINULAADNE IDENTIFIKAATOR – INIMLOETAVAD ANDMED</w:t>
            </w:r>
          </w:p>
        </w:tc>
      </w:tr>
    </w:tbl>
    <w:p w14:paraId="516FF50E" w14:textId="77777777" w:rsidR="005E4870" w:rsidRPr="000715B7" w:rsidRDefault="005E4870" w:rsidP="00B03C12">
      <w:pPr>
        <w:keepNext/>
        <w:widowControl/>
      </w:pPr>
    </w:p>
    <w:p w14:paraId="4F18FECA" w14:textId="77777777" w:rsidR="00070AAD" w:rsidRPr="000715B7" w:rsidRDefault="00C02305" w:rsidP="00B03C12">
      <w:pPr>
        <w:widowControl/>
      </w:pPr>
      <w:r w:rsidRPr="000715B7">
        <w:t>PC</w:t>
      </w:r>
    </w:p>
    <w:p w14:paraId="0CF36A05" w14:textId="77777777" w:rsidR="00070AAD" w:rsidRPr="000715B7" w:rsidRDefault="00C02305" w:rsidP="00B03C12">
      <w:pPr>
        <w:widowControl/>
      </w:pPr>
      <w:r w:rsidRPr="000715B7">
        <w:t>SN</w:t>
      </w:r>
    </w:p>
    <w:p w14:paraId="71370519" w14:textId="77777777" w:rsidR="00070AAD" w:rsidRPr="000715B7" w:rsidRDefault="00C02305" w:rsidP="00B03C12">
      <w:pPr>
        <w:widowControl/>
      </w:pPr>
      <w:r w:rsidRPr="000715B7">
        <w:t>NN</w:t>
      </w:r>
    </w:p>
    <w:p w14:paraId="66CB94A1" w14:textId="77777777" w:rsidR="00070AAD" w:rsidRPr="000715B7" w:rsidRDefault="00070AAD" w:rsidP="00B03C12">
      <w:pPr>
        <w:widowControl/>
      </w:pPr>
    </w:p>
    <w:p w14:paraId="2B11CAC4" w14:textId="77777777" w:rsidR="00070AAD" w:rsidRPr="000715B7" w:rsidRDefault="00070AAD" w:rsidP="00B03C12">
      <w:pPr>
        <w:widowControl/>
      </w:pPr>
    </w:p>
    <w:p w14:paraId="649C98B8" w14:textId="4A8B7911" w:rsidR="006A2363" w:rsidRPr="000715B7" w:rsidRDefault="00B5173C" w:rsidP="00B03C12">
      <w:pPr>
        <w:widowControl/>
      </w:pPr>
      <w:r w:rsidRPr="000715B7">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963B8" w:rsidRPr="000715B7" w14:paraId="1491416D" w14:textId="77777777" w:rsidTr="004E795E">
        <w:tc>
          <w:tcPr>
            <w:tcW w:w="9290" w:type="dxa"/>
          </w:tcPr>
          <w:p w14:paraId="0E302488" w14:textId="7114EB15" w:rsidR="00A963B8" w:rsidRPr="000715B7" w:rsidRDefault="006A2363" w:rsidP="00B03C12">
            <w:pPr>
              <w:keepNext/>
              <w:widowControl/>
              <w:rPr>
                <w:b/>
                <w:bCs/>
              </w:rPr>
            </w:pPr>
            <w:r w:rsidRPr="000715B7">
              <w:br w:type="page"/>
            </w:r>
            <w:r w:rsidR="00A963B8" w:rsidRPr="000715B7">
              <w:rPr>
                <w:b/>
                <w:bCs/>
              </w:rPr>
              <w:t>MINIMAALSED ANDMED, MIS PEAVAD OLEMA VÄIKESEL VAHETUL SISEPAKENDIL</w:t>
            </w:r>
          </w:p>
          <w:p w14:paraId="67F63B50" w14:textId="77777777" w:rsidR="00A963B8" w:rsidRPr="000715B7" w:rsidRDefault="00A963B8" w:rsidP="00B03C12">
            <w:pPr>
              <w:keepNext/>
              <w:widowControl/>
              <w:rPr>
                <w:b/>
                <w:bCs/>
              </w:rPr>
            </w:pPr>
          </w:p>
          <w:p w14:paraId="6C4E57F5" w14:textId="05F232A0" w:rsidR="00A963B8" w:rsidRPr="000715B7" w:rsidRDefault="00A963B8" w:rsidP="00B03C12">
            <w:pPr>
              <w:keepNext/>
              <w:widowControl/>
              <w:rPr>
                <w:b/>
                <w:bCs/>
              </w:rPr>
            </w:pPr>
            <w:r w:rsidRPr="000715B7">
              <w:rPr>
                <w:b/>
                <w:bCs/>
              </w:rPr>
              <w:t xml:space="preserve">VIAALI </w:t>
            </w:r>
            <w:r w:rsidR="00705644" w:rsidRPr="000715B7">
              <w:rPr>
                <w:b/>
                <w:bCs/>
              </w:rPr>
              <w:t>SIL</w:t>
            </w:r>
            <w:r w:rsidR="00A54793" w:rsidRPr="000715B7">
              <w:rPr>
                <w:b/>
                <w:bCs/>
              </w:rPr>
              <w:t>T</w:t>
            </w:r>
          </w:p>
        </w:tc>
      </w:tr>
    </w:tbl>
    <w:p w14:paraId="2387A9F9" w14:textId="77777777" w:rsidR="00070AAD" w:rsidRPr="000715B7" w:rsidRDefault="00070AAD" w:rsidP="00B03C12">
      <w:pPr>
        <w:keepNext/>
        <w:widowControl/>
      </w:pPr>
    </w:p>
    <w:p w14:paraId="269071DA" w14:textId="77777777" w:rsidR="00A963B8" w:rsidRPr="000715B7" w:rsidRDefault="00A963B8"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963B8" w:rsidRPr="000715B7" w14:paraId="72BB9C83" w14:textId="77777777" w:rsidTr="004E795E">
        <w:tc>
          <w:tcPr>
            <w:tcW w:w="9290" w:type="dxa"/>
          </w:tcPr>
          <w:p w14:paraId="0E6C7B1C" w14:textId="77777777" w:rsidR="00A963B8" w:rsidRPr="000715B7" w:rsidRDefault="00A963B8" w:rsidP="00B03C12">
            <w:pPr>
              <w:keepNext/>
              <w:widowControl/>
              <w:tabs>
                <w:tab w:val="left" w:pos="567"/>
              </w:tabs>
              <w:ind w:left="567" w:hanging="567"/>
              <w:rPr>
                <w:b/>
                <w:bCs/>
              </w:rPr>
            </w:pPr>
            <w:r w:rsidRPr="000715B7">
              <w:rPr>
                <w:b/>
                <w:bCs/>
              </w:rPr>
              <w:t>1.</w:t>
            </w:r>
            <w:r w:rsidRPr="000715B7">
              <w:rPr>
                <w:b/>
                <w:bCs/>
              </w:rPr>
              <w:tab/>
              <w:t>RAVIMPREPARAADI NIMETUS JA MANUSTAMISTEE(D)</w:t>
            </w:r>
          </w:p>
        </w:tc>
      </w:tr>
    </w:tbl>
    <w:p w14:paraId="22704866" w14:textId="77777777" w:rsidR="005E4870" w:rsidRPr="000715B7" w:rsidRDefault="005E4870" w:rsidP="00B03C12">
      <w:pPr>
        <w:keepNext/>
        <w:widowControl/>
      </w:pPr>
    </w:p>
    <w:p w14:paraId="48963FCE" w14:textId="2F693571" w:rsidR="005E4870" w:rsidRPr="000715B7" w:rsidRDefault="005E1965" w:rsidP="00B03C12">
      <w:pPr>
        <w:widowControl/>
      </w:pPr>
      <w:r w:rsidRPr="000715B7">
        <w:rPr>
          <w:lang w:val="en-GB"/>
        </w:rPr>
        <w:t>WEZENLA</w:t>
      </w:r>
      <w:r w:rsidR="00C02305" w:rsidRPr="000715B7">
        <w:t xml:space="preserve"> 130</w:t>
      </w:r>
      <w:r w:rsidR="006B08D8" w:rsidRPr="000715B7">
        <w:t> mg</w:t>
      </w:r>
      <w:r w:rsidR="00C02305" w:rsidRPr="000715B7">
        <w:t xml:space="preserve"> infusioonilahuse kontsentraat</w:t>
      </w:r>
    </w:p>
    <w:p w14:paraId="471A9801" w14:textId="77777777" w:rsidR="005E4870" w:rsidRPr="000715B7" w:rsidRDefault="00C02305" w:rsidP="00B03C12">
      <w:pPr>
        <w:widowControl/>
        <w:rPr>
          <w:i/>
        </w:rPr>
      </w:pPr>
      <w:r w:rsidRPr="000715B7">
        <w:rPr>
          <w:i/>
        </w:rPr>
        <w:t>ustekinumabum</w:t>
      </w:r>
    </w:p>
    <w:p w14:paraId="624633DB" w14:textId="77777777" w:rsidR="005E4870" w:rsidRPr="000715B7" w:rsidRDefault="005E4870" w:rsidP="00B03C12">
      <w:pPr>
        <w:widowControl/>
      </w:pPr>
    </w:p>
    <w:p w14:paraId="3A403C10" w14:textId="77777777" w:rsidR="00A963B8" w:rsidRPr="000715B7" w:rsidRDefault="00A963B8"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963B8" w:rsidRPr="000715B7" w14:paraId="2106C8DC" w14:textId="77777777" w:rsidTr="004E795E">
        <w:tc>
          <w:tcPr>
            <w:tcW w:w="9290" w:type="dxa"/>
          </w:tcPr>
          <w:p w14:paraId="4D4D140B" w14:textId="77777777" w:rsidR="00A963B8" w:rsidRPr="000715B7" w:rsidRDefault="00A963B8" w:rsidP="00B03C12">
            <w:pPr>
              <w:keepNext/>
              <w:widowControl/>
              <w:tabs>
                <w:tab w:val="left" w:pos="567"/>
              </w:tabs>
              <w:ind w:left="567" w:hanging="567"/>
              <w:rPr>
                <w:b/>
                <w:bCs/>
              </w:rPr>
            </w:pPr>
            <w:r w:rsidRPr="000715B7">
              <w:rPr>
                <w:b/>
                <w:bCs/>
              </w:rPr>
              <w:t>2.</w:t>
            </w:r>
            <w:r w:rsidRPr="000715B7">
              <w:rPr>
                <w:b/>
                <w:bCs/>
              </w:rPr>
              <w:tab/>
              <w:t>MANUSTAMISVIIS</w:t>
            </w:r>
          </w:p>
        </w:tc>
      </w:tr>
    </w:tbl>
    <w:p w14:paraId="1C5451C0" w14:textId="77777777" w:rsidR="005E4870" w:rsidRPr="000715B7" w:rsidRDefault="005E4870" w:rsidP="00B03C12">
      <w:pPr>
        <w:keepNext/>
        <w:widowControl/>
        <w:rPr>
          <w:iCs/>
        </w:rPr>
      </w:pPr>
    </w:p>
    <w:p w14:paraId="69D10492" w14:textId="77777777" w:rsidR="003657BB" w:rsidRPr="000715B7" w:rsidRDefault="00C02305" w:rsidP="00B03C12">
      <w:pPr>
        <w:widowControl/>
      </w:pPr>
      <w:r w:rsidRPr="000715B7">
        <w:t>Intravenoosne pärast lahjendamist.</w:t>
      </w:r>
    </w:p>
    <w:p w14:paraId="12A93C5E" w14:textId="77777777" w:rsidR="005E4870" w:rsidRPr="000715B7" w:rsidRDefault="00C02305" w:rsidP="00B03C12">
      <w:pPr>
        <w:widowControl/>
      </w:pPr>
      <w:r w:rsidRPr="000715B7">
        <w:t>Mitte loksutada.</w:t>
      </w:r>
    </w:p>
    <w:p w14:paraId="017DA823" w14:textId="77777777" w:rsidR="005E4870" w:rsidRPr="000715B7" w:rsidRDefault="005E4870" w:rsidP="00B03C12">
      <w:pPr>
        <w:widowControl/>
      </w:pPr>
    </w:p>
    <w:p w14:paraId="4CA7ECDA" w14:textId="77777777" w:rsidR="00A963B8" w:rsidRPr="000715B7" w:rsidRDefault="00A963B8"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963B8" w:rsidRPr="000715B7" w14:paraId="7C079545" w14:textId="77777777" w:rsidTr="004E795E">
        <w:tc>
          <w:tcPr>
            <w:tcW w:w="9290" w:type="dxa"/>
          </w:tcPr>
          <w:p w14:paraId="6136527E" w14:textId="77777777" w:rsidR="00A963B8" w:rsidRPr="000715B7" w:rsidRDefault="00A963B8" w:rsidP="00B03C12">
            <w:pPr>
              <w:keepNext/>
              <w:widowControl/>
              <w:tabs>
                <w:tab w:val="left" w:pos="567"/>
              </w:tabs>
              <w:ind w:left="567" w:hanging="567"/>
              <w:rPr>
                <w:b/>
                <w:bCs/>
              </w:rPr>
            </w:pPr>
            <w:r w:rsidRPr="000715B7">
              <w:rPr>
                <w:b/>
                <w:bCs/>
              </w:rPr>
              <w:t>3.</w:t>
            </w:r>
            <w:r w:rsidRPr="000715B7">
              <w:rPr>
                <w:b/>
                <w:bCs/>
              </w:rPr>
              <w:tab/>
              <w:t>KÕLBLIKKUSAEG</w:t>
            </w:r>
          </w:p>
        </w:tc>
      </w:tr>
    </w:tbl>
    <w:p w14:paraId="49F66EAD" w14:textId="77777777" w:rsidR="005E4870" w:rsidRPr="000715B7" w:rsidRDefault="005E4870" w:rsidP="00B03C12">
      <w:pPr>
        <w:keepNext/>
        <w:widowControl/>
      </w:pPr>
    </w:p>
    <w:p w14:paraId="0E00D15F" w14:textId="77777777" w:rsidR="005E4870" w:rsidRPr="000715B7" w:rsidRDefault="00C02305" w:rsidP="00B03C12">
      <w:pPr>
        <w:widowControl/>
      </w:pPr>
      <w:r w:rsidRPr="000715B7">
        <w:t>EXP</w:t>
      </w:r>
    </w:p>
    <w:p w14:paraId="506CD9EA" w14:textId="77777777" w:rsidR="005E4870" w:rsidRPr="000715B7" w:rsidRDefault="005E4870" w:rsidP="00B03C12">
      <w:pPr>
        <w:widowControl/>
      </w:pPr>
    </w:p>
    <w:p w14:paraId="7AF0CCE2" w14:textId="77777777" w:rsidR="00A963B8" w:rsidRPr="000715B7" w:rsidRDefault="00A963B8"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963B8" w:rsidRPr="000715B7" w14:paraId="6E415C3A" w14:textId="77777777" w:rsidTr="004E795E">
        <w:tc>
          <w:tcPr>
            <w:tcW w:w="9290" w:type="dxa"/>
          </w:tcPr>
          <w:p w14:paraId="02F0E301" w14:textId="77777777" w:rsidR="00A963B8" w:rsidRPr="000715B7" w:rsidRDefault="00A963B8" w:rsidP="00B03C12">
            <w:pPr>
              <w:keepNext/>
              <w:widowControl/>
              <w:tabs>
                <w:tab w:val="left" w:pos="567"/>
              </w:tabs>
              <w:ind w:left="567" w:hanging="567"/>
              <w:rPr>
                <w:b/>
                <w:bCs/>
              </w:rPr>
            </w:pPr>
            <w:r w:rsidRPr="000715B7">
              <w:rPr>
                <w:b/>
                <w:bCs/>
              </w:rPr>
              <w:t>4.</w:t>
            </w:r>
            <w:r w:rsidRPr="000715B7">
              <w:rPr>
                <w:b/>
                <w:bCs/>
              </w:rPr>
              <w:tab/>
              <w:t>PARTII NUMBER</w:t>
            </w:r>
          </w:p>
        </w:tc>
      </w:tr>
    </w:tbl>
    <w:p w14:paraId="5C7C061F" w14:textId="77777777" w:rsidR="005E4870" w:rsidRPr="000715B7" w:rsidRDefault="005E4870" w:rsidP="00B03C12">
      <w:pPr>
        <w:keepNext/>
        <w:widowControl/>
      </w:pPr>
    </w:p>
    <w:p w14:paraId="1D03B725" w14:textId="77777777" w:rsidR="005E4870" w:rsidRPr="000715B7" w:rsidRDefault="00C02305" w:rsidP="00B03C12">
      <w:pPr>
        <w:widowControl/>
      </w:pPr>
      <w:r w:rsidRPr="000715B7">
        <w:t>Lot</w:t>
      </w:r>
    </w:p>
    <w:p w14:paraId="3295BECA" w14:textId="77777777" w:rsidR="005E4870" w:rsidRDefault="005E4870" w:rsidP="00B03C12">
      <w:pPr>
        <w:widowControl/>
      </w:pPr>
    </w:p>
    <w:p w14:paraId="3D540C1A" w14:textId="77777777" w:rsidR="00D13961" w:rsidRPr="000715B7" w:rsidRDefault="00D13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963B8" w:rsidRPr="000715B7" w14:paraId="64DBE847" w14:textId="77777777" w:rsidTr="004E795E">
        <w:tc>
          <w:tcPr>
            <w:tcW w:w="9290" w:type="dxa"/>
          </w:tcPr>
          <w:p w14:paraId="35C515A3" w14:textId="77777777" w:rsidR="00A963B8" w:rsidRPr="000715B7" w:rsidRDefault="00A963B8" w:rsidP="00B03C12">
            <w:pPr>
              <w:keepNext/>
              <w:widowControl/>
              <w:tabs>
                <w:tab w:val="left" w:pos="567"/>
              </w:tabs>
              <w:ind w:left="567" w:hanging="567"/>
              <w:rPr>
                <w:b/>
                <w:bCs/>
              </w:rPr>
            </w:pPr>
            <w:r w:rsidRPr="000715B7">
              <w:rPr>
                <w:b/>
                <w:bCs/>
              </w:rPr>
              <w:t>5.</w:t>
            </w:r>
            <w:r w:rsidRPr="000715B7">
              <w:rPr>
                <w:b/>
                <w:bCs/>
              </w:rPr>
              <w:tab/>
              <w:t>PAKENDI SISU KAALU, MAHU VÕI ÜHIKUTE JÄRGI</w:t>
            </w:r>
          </w:p>
        </w:tc>
      </w:tr>
    </w:tbl>
    <w:p w14:paraId="636AD25E" w14:textId="77777777" w:rsidR="005E4870" w:rsidRPr="000715B7" w:rsidRDefault="005E4870" w:rsidP="00B03C12">
      <w:pPr>
        <w:keepNext/>
        <w:widowControl/>
      </w:pPr>
    </w:p>
    <w:p w14:paraId="1415538A" w14:textId="77777777" w:rsidR="005E4870" w:rsidRPr="000715B7" w:rsidRDefault="00C02305" w:rsidP="00B03C12">
      <w:pPr>
        <w:widowControl/>
      </w:pPr>
      <w:r w:rsidRPr="000715B7">
        <w:t>130</w:t>
      </w:r>
      <w:r w:rsidR="006B08D8" w:rsidRPr="000715B7">
        <w:t> mg</w:t>
      </w:r>
      <w:r w:rsidRPr="000715B7">
        <w:t>/26</w:t>
      </w:r>
      <w:r w:rsidR="00DB0387" w:rsidRPr="000715B7">
        <w:t> </w:t>
      </w:r>
      <w:r w:rsidRPr="000715B7">
        <w:t>ml</w:t>
      </w:r>
    </w:p>
    <w:p w14:paraId="1132A47C" w14:textId="77777777" w:rsidR="005E4870" w:rsidRPr="000715B7" w:rsidRDefault="005E4870" w:rsidP="00B03C12">
      <w:pPr>
        <w:widowControl/>
      </w:pPr>
    </w:p>
    <w:p w14:paraId="5EDCEA3C" w14:textId="77777777" w:rsidR="00A963B8" w:rsidRPr="000715B7" w:rsidRDefault="00A963B8"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963B8" w:rsidRPr="000715B7" w14:paraId="5A5C5213" w14:textId="77777777" w:rsidTr="004E795E">
        <w:tc>
          <w:tcPr>
            <w:tcW w:w="9290" w:type="dxa"/>
          </w:tcPr>
          <w:p w14:paraId="5C12DAAF" w14:textId="77777777" w:rsidR="00A963B8" w:rsidRPr="000715B7" w:rsidRDefault="00A963B8" w:rsidP="00B03C12">
            <w:pPr>
              <w:keepNext/>
              <w:widowControl/>
              <w:tabs>
                <w:tab w:val="left" w:pos="567"/>
              </w:tabs>
              <w:ind w:left="567" w:hanging="567"/>
              <w:rPr>
                <w:b/>
                <w:bCs/>
              </w:rPr>
            </w:pPr>
            <w:r w:rsidRPr="000715B7">
              <w:rPr>
                <w:b/>
                <w:bCs/>
              </w:rPr>
              <w:t>6.</w:t>
            </w:r>
            <w:r w:rsidRPr="000715B7">
              <w:rPr>
                <w:b/>
                <w:bCs/>
              </w:rPr>
              <w:tab/>
              <w:t>MUU</w:t>
            </w:r>
          </w:p>
        </w:tc>
      </w:tr>
    </w:tbl>
    <w:p w14:paraId="22C58F53" w14:textId="77777777" w:rsidR="005E4870" w:rsidRPr="000715B7" w:rsidRDefault="005E4870" w:rsidP="00B03C12">
      <w:pPr>
        <w:keepNext/>
        <w:widowControl/>
      </w:pPr>
    </w:p>
    <w:p w14:paraId="101836A0" w14:textId="77777777" w:rsidR="00FC3575" w:rsidRPr="000715B7" w:rsidRDefault="00FC3575" w:rsidP="00B03C12">
      <w:pPr>
        <w:widowControl/>
      </w:pPr>
    </w:p>
    <w:p w14:paraId="3804CD99" w14:textId="5A630C1F" w:rsidR="00385B68" w:rsidRPr="000715B7" w:rsidRDefault="003657BB" w:rsidP="00B03C12">
      <w:pPr>
        <w:widowControl/>
        <w:rPr>
          <w:sz w:val="20"/>
        </w:rPr>
      </w:pPr>
      <w:r w:rsidRPr="000715B7">
        <w:rPr>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F17E3" w:rsidRPr="000715B7" w14:paraId="29D18FEC" w14:textId="77777777" w:rsidTr="004E795E">
        <w:tc>
          <w:tcPr>
            <w:tcW w:w="9290" w:type="dxa"/>
          </w:tcPr>
          <w:p w14:paraId="2B503B54" w14:textId="77777777" w:rsidR="001F17E3" w:rsidRPr="000715B7" w:rsidRDefault="001F17E3" w:rsidP="00B03C12">
            <w:pPr>
              <w:keepNext/>
              <w:widowControl/>
              <w:rPr>
                <w:b/>
              </w:rPr>
            </w:pPr>
            <w:r w:rsidRPr="000715B7">
              <w:rPr>
                <w:b/>
              </w:rPr>
              <w:t>VÄLISPAKENDIL PEAVAD OLEMA JÄRGMISED ANDMED</w:t>
            </w:r>
          </w:p>
          <w:p w14:paraId="4000C9B3" w14:textId="77777777" w:rsidR="001F17E3" w:rsidRPr="000715B7" w:rsidRDefault="001F17E3" w:rsidP="00B03C12">
            <w:pPr>
              <w:keepNext/>
              <w:widowControl/>
              <w:rPr>
                <w:b/>
              </w:rPr>
            </w:pPr>
          </w:p>
          <w:p w14:paraId="7946BD1A" w14:textId="2A27D718" w:rsidR="001F17E3" w:rsidRPr="000715B7" w:rsidRDefault="001F17E3" w:rsidP="00B03C12">
            <w:pPr>
              <w:keepNext/>
              <w:widowControl/>
              <w:rPr>
                <w:bCs/>
              </w:rPr>
            </w:pPr>
            <w:r w:rsidRPr="000715B7">
              <w:rPr>
                <w:b/>
              </w:rPr>
              <w:t>VIAALI KAR</w:t>
            </w:r>
            <w:r w:rsidR="00BC58D3" w:rsidRPr="000715B7">
              <w:rPr>
                <w:b/>
              </w:rPr>
              <w:t>P</w:t>
            </w:r>
          </w:p>
        </w:tc>
      </w:tr>
    </w:tbl>
    <w:p w14:paraId="678B25C7" w14:textId="77777777" w:rsidR="00385B68" w:rsidRPr="000715B7" w:rsidRDefault="00385B68" w:rsidP="00B03C12">
      <w:pPr>
        <w:keepNext/>
        <w:widowControl/>
        <w:rPr>
          <w:bCs/>
        </w:rPr>
      </w:pPr>
    </w:p>
    <w:p w14:paraId="60352359" w14:textId="77777777" w:rsidR="001F17E3" w:rsidRPr="000715B7" w:rsidRDefault="001F17E3" w:rsidP="00B03C12">
      <w:pPr>
        <w:widowControl/>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F17E3" w:rsidRPr="000715B7" w14:paraId="3D3CDB7F" w14:textId="77777777" w:rsidTr="004E795E">
        <w:tc>
          <w:tcPr>
            <w:tcW w:w="9290" w:type="dxa"/>
          </w:tcPr>
          <w:p w14:paraId="719A0849" w14:textId="77777777" w:rsidR="001F17E3" w:rsidRPr="000715B7" w:rsidRDefault="001F17E3" w:rsidP="00B03C12">
            <w:pPr>
              <w:keepNext/>
              <w:widowControl/>
              <w:tabs>
                <w:tab w:val="left" w:pos="567"/>
              </w:tabs>
              <w:ind w:left="567" w:hanging="567"/>
              <w:rPr>
                <w:b/>
              </w:rPr>
            </w:pPr>
            <w:r w:rsidRPr="000715B7">
              <w:rPr>
                <w:b/>
              </w:rPr>
              <w:t>1.</w:t>
            </w:r>
            <w:r w:rsidRPr="000715B7">
              <w:rPr>
                <w:b/>
              </w:rPr>
              <w:tab/>
              <w:t>RAVIMPREPARAADI NIMETUS</w:t>
            </w:r>
          </w:p>
        </w:tc>
      </w:tr>
    </w:tbl>
    <w:p w14:paraId="62BD5E18" w14:textId="77777777" w:rsidR="00385B68" w:rsidRPr="000715B7" w:rsidRDefault="00385B68" w:rsidP="00B03C12">
      <w:pPr>
        <w:keepNext/>
        <w:widowControl/>
      </w:pPr>
    </w:p>
    <w:p w14:paraId="15CF9916" w14:textId="48FCC74F" w:rsidR="00385B68" w:rsidRPr="000715B7" w:rsidRDefault="005E1965" w:rsidP="00B03C12">
      <w:pPr>
        <w:widowControl/>
      </w:pPr>
      <w:r w:rsidRPr="000715B7">
        <w:rPr>
          <w:lang w:val="en-GB"/>
        </w:rPr>
        <w:t>WEZENLA</w:t>
      </w:r>
      <w:r w:rsidR="00385B68" w:rsidRPr="000715B7">
        <w:t xml:space="preserve"> </w:t>
      </w:r>
      <w:r w:rsidR="003E6E45" w:rsidRPr="000715B7">
        <w:t>45</w:t>
      </w:r>
      <w:r w:rsidR="006B08D8" w:rsidRPr="000715B7">
        <w:t> mg</w:t>
      </w:r>
      <w:r w:rsidR="00385B68" w:rsidRPr="000715B7">
        <w:t xml:space="preserve"> </w:t>
      </w:r>
      <w:r w:rsidR="003E6E45" w:rsidRPr="000715B7">
        <w:rPr>
          <w:rFonts w:eastAsia="Calibri"/>
        </w:rPr>
        <w:t>süstelahus</w:t>
      </w:r>
    </w:p>
    <w:p w14:paraId="583096B7" w14:textId="77777777" w:rsidR="00385B68" w:rsidRPr="000715B7" w:rsidRDefault="00385B68" w:rsidP="00B03C12">
      <w:pPr>
        <w:widowControl/>
        <w:rPr>
          <w:i/>
        </w:rPr>
      </w:pPr>
      <w:r w:rsidRPr="000715B7">
        <w:rPr>
          <w:i/>
        </w:rPr>
        <w:t>ustekinumabum</w:t>
      </w:r>
    </w:p>
    <w:p w14:paraId="5B12CD62" w14:textId="77777777" w:rsidR="00385B68" w:rsidRPr="000715B7" w:rsidRDefault="00385B68" w:rsidP="00B03C12">
      <w:pPr>
        <w:widowControl/>
        <w:rPr>
          <w:iCs/>
        </w:rPr>
      </w:pPr>
    </w:p>
    <w:p w14:paraId="7B5E1FCF" w14:textId="77777777" w:rsidR="001F17E3" w:rsidRPr="000715B7" w:rsidRDefault="001F17E3" w:rsidP="00B03C12">
      <w:pPr>
        <w:widowControl/>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F17E3" w:rsidRPr="000715B7" w14:paraId="7D9309E2" w14:textId="77777777" w:rsidTr="004E795E">
        <w:tc>
          <w:tcPr>
            <w:tcW w:w="9290" w:type="dxa"/>
          </w:tcPr>
          <w:p w14:paraId="64F74806" w14:textId="77777777" w:rsidR="001F17E3" w:rsidRPr="000715B7" w:rsidRDefault="001F17E3" w:rsidP="00B03C12">
            <w:pPr>
              <w:keepNext/>
              <w:widowControl/>
              <w:tabs>
                <w:tab w:val="left" w:pos="567"/>
              </w:tabs>
              <w:ind w:left="567" w:hanging="567"/>
              <w:rPr>
                <w:b/>
              </w:rPr>
            </w:pPr>
            <w:r w:rsidRPr="000715B7">
              <w:rPr>
                <w:b/>
              </w:rPr>
              <w:t>2.</w:t>
            </w:r>
            <w:r w:rsidRPr="000715B7">
              <w:rPr>
                <w:b/>
              </w:rPr>
              <w:tab/>
              <w:t>TOIMEAINE(TE) SISALDUS</w:t>
            </w:r>
          </w:p>
        </w:tc>
      </w:tr>
    </w:tbl>
    <w:p w14:paraId="0CEF1F09" w14:textId="77777777" w:rsidR="00385B68" w:rsidRPr="000715B7" w:rsidRDefault="00385B68" w:rsidP="00B03C12">
      <w:pPr>
        <w:keepNext/>
        <w:widowControl/>
        <w:rPr>
          <w:iCs/>
        </w:rPr>
      </w:pPr>
    </w:p>
    <w:p w14:paraId="4C866087" w14:textId="77777777" w:rsidR="00385B68" w:rsidRPr="000715B7" w:rsidRDefault="00385B68" w:rsidP="00B03C12">
      <w:pPr>
        <w:widowControl/>
      </w:pPr>
      <w:r w:rsidRPr="000715B7">
        <w:t xml:space="preserve">Üks viaal sisaldab </w:t>
      </w:r>
      <w:r w:rsidR="003E6E45" w:rsidRPr="000715B7">
        <w:t>45</w:t>
      </w:r>
      <w:r w:rsidR="006B08D8" w:rsidRPr="000715B7">
        <w:t> mg</w:t>
      </w:r>
      <w:r w:rsidRPr="000715B7">
        <w:t xml:space="preserve"> ustekinumabi </w:t>
      </w:r>
      <w:r w:rsidR="003E6E45" w:rsidRPr="000715B7">
        <w:t>0,5</w:t>
      </w:r>
      <w:r w:rsidRPr="000715B7">
        <w:t xml:space="preserve"> ml </w:t>
      </w:r>
      <w:r w:rsidR="003E6E45" w:rsidRPr="000715B7">
        <w:rPr>
          <w:rFonts w:eastAsia="Calibri"/>
        </w:rPr>
        <w:t>lahuses.</w:t>
      </w:r>
    </w:p>
    <w:p w14:paraId="5A320717" w14:textId="77777777" w:rsidR="00385B68" w:rsidRPr="000715B7" w:rsidRDefault="00385B68" w:rsidP="00B03C12">
      <w:pPr>
        <w:widowControl/>
      </w:pPr>
    </w:p>
    <w:p w14:paraId="4C46D459" w14:textId="77777777" w:rsidR="001F17E3" w:rsidRPr="000715B7" w:rsidRDefault="001F17E3"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1F17E3" w:rsidRPr="000715B7" w14:paraId="302DB54A" w14:textId="77777777" w:rsidTr="004E795E">
        <w:tc>
          <w:tcPr>
            <w:tcW w:w="9290" w:type="dxa"/>
          </w:tcPr>
          <w:p w14:paraId="544D2FC0" w14:textId="77777777" w:rsidR="001F17E3" w:rsidRPr="000715B7" w:rsidRDefault="001F17E3" w:rsidP="00B03C12">
            <w:pPr>
              <w:keepNext/>
              <w:widowControl/>
              <w:tabs>
                <w:tab w:val="left" w:pos="567"/>
              </w:tabs>
              <w:ind w:left="567" w:hanging="567"/>
              <w:rPr>
                <w:b/>
              </w:rPr>
            </w:pPr>
            <w:r w:rsidRPr="000715B7">
              <w:rPr>
                <w:b/>
              </w:rPr>
              <w:t>3.</w:t>
            </w:r>
            <w:r w:rsidRPr="000715B7">
              <w:rPr>
                <w:b/>
              </w:rPr>
              <w:tab/>
              <w:t>ABIAINED</w:t>
            </w:r>
          </w:p>
        </w:tc>
      </w:tr>
    </w:tbl>
    <w:p w14:paraId="649097DF" w14:textId="77777777" w:rsidR="00385B68" w:rsidRPr="000715B7" w:rsidRDefault="00385B68" w:rsidP="00B03C12">
      <w:pPr>
        <w:keepNext/>
        <w:widowControl/>
      </w:pPr>
    </w:p>
    <w:p w14:paraId="1A1F2480" w14:textId="61C521CD" w:rsidR="00385B68" w:rsidRPr="000715B7" w:rsidRDefault="00BC58D3" w:rsidP="00B03C12">
      <w:pPr>
        <w:widowControl/>
      </w:pPr>
      <w:r w:rsidRPr="000715B7">
        <w:t>S</w:t>
      </w:r>
      <w:r w:rsidR="003E6E45" w:rsidRPr="000715B7">
        <w:t>ahharoos, histidiin, histidiinvesinikkloriidmonohüdraat, polüsorbaat</w:t>
      </w:r>
      <w:r w:rsidR="009976FA">
        <w:t> </w:t>
      </w:r>
      <w:r w:rsidR="003E6E45" w:rsidRPr="000715B7">
        <w:t>80</w:t>
      </w:r>
      <w:r w:rsidR="009976FA">
        <w:t> </w:t>
      </w:r>
      <w:r w:rsidR="00D01294">
        <w:t>(E433)</w:t>
      </w:r>
      <w:r w:rsidR="003E6E45" w:rsidRPr="000715B7">
        <w:t>,</w:t>
      </w:r>
      <w:r w:rsidR="00EE1E0C" w:rsidRPr="000715B7">
        <w:t xml:space="preserve"> </w:t>
      </w:r>
      <w:r w:rsidR="003E6E45" w:rsidRPr="000715B7">
        <w:t>süstevesi.</w:t>
      </w:r>
    </w:p>
    <w:p w14:paraId="37C7F7DA" w14:textId="77777777" w:rsidR="00385B68" w:rsidRPr="000715B7" w:rsidRDefault="00385B68" w:rsidP="00B03C12">
      <w:pPr>
        <w:widowControl/>
      </w:pPr>
    </w:p>
    <w:p w14:paraId="0D7C2643" w14:textId="77777777" w:rsidR="002960D5" w:rsidRPr="000715B7" w:rsidRDefault="002960D5"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C02F0" w:rsidRPr="000715B7" w14:paraId="6CC22E8D" w14:textId="77777777" w:rsidTr="004E795E">
        <w:tc>
          <w:tcPr>
            <w:tcW w:w="9290" w:type="dxa"/>
          </w:tcPr>
          <w:p w14:paraId="6ED4976D" w14:textId="77777777" w:rsidR="00CC02F0" w:rsidRPr="000715B7" w:rsidRDefault="00CC02F0" w:rsidP="00B03C12">
            <w:pPr>
              <w:keepNext/>
              <w:widowControl/>
              <w:tabs>
                <w:tab w:val="left" w:pos="567"/>
              </w:tabs>
              <w:ind w:left="567" w:hanging="567"/>
              <w:rPr>
                <w:b/>
              </w:rPr>
            </w:pPr>
            <w:r w:rsidRPr="000715B7">
              <w:rPr>
                <w:b/>
              </w:rPr>
              <w:t>4.</w:t>
            </w:r>
            <w:r w:rsidRPr="000715B7">
              <w:rPr>
                <w:b/>
              </w:rPr>
              <w:tab/>
              <w:t>RAVIMVORM JA PAKENDI SUURUS</w:t>
            </w:r>
          </w:p>
        </w:tc>
      </w:tr>
    </w:tbl>
    <w:p w14:paraId="7080BE19" w14:textId="77777777" w:rsidR="00385B68" w:rsidRPr="000715B7" w:rsidRDefault="00385B68" w:rsidP="00B03C12">
      <w:pPr>
        <w:keepNext/>
        <w:widowControl/>
      </w:pPr>
    </w:p>
    <w:p w14:paraId="1609AE0F" w14:textId="77777777" w:rsidR="003E6E45" w:rsidRPr="000715B7" w:rsidRDefault="008E6B93" w:rsidP="00B03C12">
      <w:pPr>
        <w:widowControl/>
      </w:pPr>
      <w:r>
        <w:rPr>
          <w:highlight w:val="lightGray"/>
        </w:rPr>
        <w:t>Süstelahus</w:t>
      </w:r>
    </w:p>
    <w:p w14:paraId="6F5CFDF4" w14:textId="77777777" w:rsidR="00385B68" w:rsidRPr="000715B7" w:rsidRDefault="003E6E45" w:rsidP="00B03C12">
      <w:pPr>
        <w:widowControl/>
      </w:pPr>
      <w:r w:rsidRPr="000715B7">
        <w:t>1</w:t>
      </w:r>
      <w:r w:rsidR="00EE1E0C" w:rsidRPr="000715B7">
        <w:t> </w:t>
      </w:r>
      <w:r w:rsidRPr="000715B7">
        <w:t>viaal</w:t>
      </w:r>
    </w:p>
    <w:p w14:paraId="5D87690F" w14:textId="77777777" w:rsidR="00385B68" w:rsidRPr="000715B7" w:rsidRDefault="00385B68" w:rsidP="00B03C12">
      <w:pPr>
        <w:widowControl/>
      </w:pPr>
    </w:p>
    <w:p w14:paraId="2ED64230" w14:textId="77777777" w:rsidR="003E6E45" w:rsidRPr="000715B7" w:rsidRDefault="003E6E45"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C02F0" w:rsidRPr="000715B7" w14:paraId="198B994B" w14:textId="77777777" w:rsidTr="004E795E">
        <w:tc>
          <w:tcPr>
            <w:tcW w:w="9290" w:type="dxa"/>
          </w:tcPr>
          <w:p w14:paraId="6CB5E7D4" w14:textId="77777777" w:rsidR="00CC02F0" w:rsidRPr="000715B7" w:rsidRDefault="00CC02F0" w:rsidP="00B03C12">
            <w:pPr>
              <w:keepNext/>
              <w:widowControl/>
              <w:tabs>
                <w:tab w:val="left" w:pos="567"/>
              </w:tabs>
              <w:ind w:left="567" w:hanging="567"/>
              <w:rPr>
                <w:b/>
              </w:rPr>
            </w:pPr>
            <w:r w:rsidRPr="000715B7">
              <w:rPr>
                <w:b/>
              </w:rPr>
              <w:t>5.</w:t>
            </w:r>
            <w:r w:rsidRPr="000715B7">
              <w:rPr>
                <w:b/>
              </w:rPr>
              <w:tab/>
              <w:t>MANUSTAMISVIIS JA –TEE(D)</w:t>
            </w:r>
          </w:p>
        </w:tc>
      </w:tr>
    </w:tbl>
    <w:p w14:paraId="1B848DAB" w14:textId="77777777" w:rsidR="00385B68" w:rsidRPr="000715B7" w:rsidRDefault="00385B68" w:rsidP="00B03C12">
      <w:pPr>
        <w:keepNext/>
        <w:widowControl/>
      </w:pPr>
    </w:p>
    <w:p w14:paraId="473B8E2C" w14:textId="77777777" w:rsidR="008B23CD" w:rsidRPr="000715B7" w:rsidRDefault="008B23CD" w:rsidP="00B03C12">
      <w:pPr>
        <w:widowControl/>
        <w:rPr>
          <w:rFonts w:eastAsia="Calibri"/>
        </w:rPr>
      </w:pPr>
      <w:r w:rsidRPr="000715B7">
        <w:rPr>
          <w:rFonts w:eastAsia="Calibri"/>
        </w:rPr>
        <w:t>Mitte loksutada.</w:t>
      </w:r>
    </w:p>
    <w:p w14:paraId="52C9F88A" w14:textId="77777777" w:rsidR="008B23CD" w:rsidRPr="000715B7" w:rsidRDefault="008B23CD" w:rsidP="00B03C12">
      <w:pPr>
        <w:widowControl/>
        <w:rPr>
          <w:rFonts w:eastAsia="Calibri"/>
        </w:rPr>
      </w:pPr>
      <w:r w:rsidRPr="000715B7">
        <w:rPr>
          <w:rFonts w:eastAsia="Calibri"/>
        </w:rPr>
        <w:t>Subkutaanne.</w:t>
      </w:r>
    </w:p>
    <w:p w14:paraId="295095B5" w14:textId="77777777" w:rsidR="00385B68" w:rsidRPr="000715B7" w:rsidRDefault="008B23CD" w:rsidP="00B03C12">
      <w:pPr>
        <w:widowControl/>
      </w:pPr>
      <w:r w:rsidRPr="000715B7">
        <w:rPr>
          <w:rFonts w:eastAsia="Calibri"/>
        </w:rPr>
        <w:t>Enne ravimi kasutamist lugege pakendi infolehte.</w:t>
      </w:r>
    </w:p>
    <w:p w14:paraId="138C16D9" w14:textId="77777777" w:rsidR="00385B68" w:rsidRPr="000715B7" w:rsidRDefault="00385B68" w:rsidP="00B03C12">
      <w:pPr>
        <w:widowControl/>
      </w:pPr>
    </w:p>
    <w:p w14:paraId="0055515C" w14:textId="77777777" w:rsidR="008B23CD" w:rsidRPr="000715B7" w:rsidRDefault="008B23C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C02F0" w:rsidRPr="000715B7" w14:paraId="1310D66F" w14:textId="77777777" w:rsidTr="004E795E">
        <w:tc>
          <w:tcPr>
            <w:tcW w:w="9290" w:type="dxa"/>
          </w:tcPr>
          <w:p w14:paraId="641EF7AF" w14:textId="77777777" w:rsidR="00CC02F0" w:rsidRPr="000715B7" w:rsidRDefault="00CC02F0" w:rsidP="00B03C12">
            <w:pPr>
              <w:keepNext/>
              <w:widowControl/>
              <w:tabs>
                <w:tab w:val="left" w:pos="567"/>
              </w:tabs>
              <w:ind w:left="567" w:hanging="567"/>
              <w:rPr>
                <w:b/>
              </w:rPr>
            </w:pPr>
            <w:r w:rsidRPr="000715B7">
              <w:rPr>
                <w:b/>
              </w:rPr>
              <w:t>6.</w:t>
            </w:r>
            <w:r w:rsidRPr="000715B7">
              <w:rPr>
                <w:b/>
              </w:rPr>
              <w:tab/>
              <w:t>ERIHOIATUS, ET RAVIMIT TULEB HOIDA LASTE EEST VARJATUD JA KÄTTESAAMATUS KOHAS</w:t>
            </w:r>
          </w:p>
        </w:tc>
      </w:tr>
    </w:tbl>
    <w:p w14:paraId="07FF2ABB" w14:textId="77777777" w:rsidR="00385B68" w:rsidRPr="000715B7" w:rsidRDefault="00385B68" w:rsidP="00B03C12">
      <w:pPr>
        <w:keepNext/>
        <w:widowControl/>
      </w:pPr>
    </w:p>
    <w:p w14:paraId="63170992" w14:textId="77777777" w:rsidR="00385B68" w:rsidRPr="000715B7" w:rsidRDefault="00385B68" w:rsidP="00B03C12">
      <w:pPr>
        <w:widowControl/>
      </w:pPr>
      <w:r w:rsidRPr="000715B7">
        <w:t>Hoida laste eest varjatud ja kättesaamatus kohas.</w:t>
      </w:r>
    </w:p>
    <w:p w14:paraId="05D70461" w14:textId="77777777" w:rsidR="00385B68" w:rsidRPr="000715B7" w:rsidRDefault="00385B68" w:rsidP="00B03C12">
      <w:pPr>
        <w:widowControl/>
      </w:pPr>
    </w:p>
    <w:p w14:paraId="24CFA4A7" w14:textId="77777777" w:rsidR="00385B68" w:rsidRPr="000715B7" w:rsidRDefault="00385B68"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C02F0" w:rsidRPr="000715B7" w14:paraId="239DCF2A" w14:textId="77777777" w:rsidTr="004E795E">
        <w:tc>
          <w:tcPr>
            <w:tcW w:w="9290" w:type="dxa"/>
          </w:tcPr>
          <w:p w14:paraId="4CEC62F9" w14:textId="77777777" w:rsidR="00CC02F0" w:rsidRPr="000715B7" w:rsidRDefault="00CC02F0" w:rsidP="00B03C12">
            <w:pPr>
              <w:keepNext/>
              <w:widowControl/>
              <w:tabs>
                <w:tab w:val="left" w:pos="567"/>
              </w:tabs>
              <w:ind w:left="567" w:hanging="567"/>
            </w:pPr>
            <w:r w:rsidRPr="000715B7">
              <w:rPr>
                <w:b/>
              </w:rPr>
              <w:t>7.</w:t>
            </w:r>
            <w:r w:rsidRPr="000715B7">
              <w:rPr>
                <w:b/>
              </w:rPr>
              <w:tab/>
              <w:t>TEISED ERIHOIATUSED (VAJADUSEL)</w:t>
            </w:r>
          </w:p>
        </w:tc>
      </w:tr>
    </w:tbl>
    <w:p w14:paraId="78213687" w14:textId="77777777" w:rsidR="00385B68" w:rsidRPr="000715B7" w:rsidRDefault="00385B68" w:rsidP="00B03C12">
      <w:pPr>
        <w:keepNext/>
        <w:widowControl/>
      </w:pPr>
    </w:p>
    <w:p w14:paraId="2D35C2B1" w14:textId="77777777" w:rsidR="00385B68" w:rsidRPr="000715B7" w:rsidRDefault="00385B68"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C02F0" w:rsidRPr="000715B7" w14:paraId="3EBBE0FE" w14:textId="77777777" w:rsidTr="004E795E">
        <w:tc>
          <w:tcPr>
            <w:tcW w:w="9290" w:type="dxa"/>
          </w:tcPr>
          <w:p w14:paraId="027ADEA4" w14:textId="77777777" w:rsidR="00CC02F0" w:rsidRPr="000715B7" w:rsidRDefault="00CC02F0" w:rsidP="00B03C12">
            <w:pPr>
              <w:keepNext/>
              <w:widowControl/>
              <w:tabs>
                <w:tab w:val="left" w:pos="567"/>
              </w:tabs>
              <w:ind w:left="567" w:hanging="567"/>
              <w:rPr>
                <w:b/>
              </w:rPr>
            </w:pPr>
            <w:r w:rsidRPr="000715B7">
              <w:rPr>
                <w:b/>
              </w:rPr>
              <w:t>8.</w:t>
            </w:r>
            <w:r w:rsidRPr="000715B7">
              <w:rPr>
                <w:b/>
              </w:rPr>
              <w:tab/>
              <w:t>KÕLBLIKKUSAEG</w:t>
            </w:r>
          </w:p>
        </w:tc>
      </w:tr>
    </w:tbl>
    <w:p w14:paraId="48B33895" w14:textId="77777777" w:rsidR="00385B68" w:rsidRPr="000715B7" w:rsidRDefault="00385B68" w:rsidP="00B03C12">
      <w:pPr>
        <w:keepNext/>
        <w:widowControl/>
      </w:pPr>
    </w:p>
    <w:p w14:paraId="1E8E8179" w14:textId="09C8DA8F" w:rsidR="00385B68" w:rsidRPr="000715B7" w:rsidRDefault="00656514" w:rsidP="00B03C12">
      <w:pPr>
        <w:widowControl/>
      </w:pPr>
      <w:r w:rsidRPr="000715B7">
        <w:t>EXP</w:t>
      </w:r>
    </w:p>
    <w:p w14:paraId="5C09D486" w14:textId="77777777" w:rsidR="00385B68" w:rsidRPr="000715B7" w:rsidRDefault="00385B68" w:rsidP="00B03C12">
      <w:pPr>
        <w:widowControl/>
      </w:pPr>
    </w:p>
    <w:p w14:paraId="002B0328" w14:textId="77777777" w:rsidR="00CC02F0" w:rsidRPr="000715B7" w:rsidRDefault="00CC02F0"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C02F0" w:rsidRPr="000715B7" w14:paraId="57E3FC07" w14:textId="77777777" w:rsidTr="004E795E">
        <w:tc>
          <w:tcPr>
            <w:tcW w:w="9290" w:type="dxa"/>
          </w:tcPr>
          <w:p w14:paraId="0D24CD48" w14:textId="77777777" w:rsidR="00CC02F0" w:rsidRPr="000715B7" w:rsidRDefault="00CC02F0" w:rsidP="00B03C12">
            <w:pPr>
              <w:keepNext/>
              <w:widowControl/>
              <w:tabs>
                <w:tab w:val="left" w:pos="567"/>
              </w:tabs>
              <w:ind w:left="567" w:hanging="567"/>
              <w:rPr>
                <w:b/>
              </w:rPr>
            </w:pPr>
            <w:r w:rsidRPr="000715B7">
              <w:rPr>
                <w:b/>
              </w:rPr>
              <w:t>9.</w:t>
            </w:r>
            <w:r w:rsidRPr="000715B7">
              <w:rPr>
                <w:b/>
              </w:rPr>
              <w:tab/>
              <w:t>SÄILITAMISE ERITINGIMUSED</w:t>
            </w:r>
          </w:p>
        </w:tc>
      </w:tr>
    </w:tbl>
    <w:p w14:paraId="60487B96" w14:textId="77777777" w:rsidR="00385B68" w:rsidRPr="000715B7" w:rsidRDefault="00385B68" w:rsidP="00B03C12">
      <w:pPr>
        <w:keepNext/>
        <w:widowControl/>
      </w:pPr>
    </w:p>
    <w:p w14:paraId="57BA1F5A" w14:textId="77777777" w:rsidR="00385B68" w:rsidRPr="000715B7" w:rsidRDefault="00385B68" w:rsidP="00B03C12">
      <w:pPr>
        <w:widowControl/>
      </w:pPr>
      <w:r w:rsidRPr="000715B7">
        <w:rPr>
          <w:rFonts w:eastAsia="Calibri"/>
          <w:lang w:val="fi-FI"/>
        </w:rPr>
        <w:t>Hoida külmkapis.</w:t>
      </w:r>
    </w:p>
    <w:p w14:paraId="1A51B52F" w14:textId="77777777" w:rsidR="00385B68" w:rsidRPr="000715B7" w:rsidRDefault="00385B68" w:rsidP="00B03C12">
      <w:pPr>
        <w:widowControl/>
      </w:pPr>
      <w:r w:rsidRPr="000715B7">
        <w:t>Mitte lasta külmuda.</w:t>
      </w:r>
    </w:p>
    <w:p w14:paraId="4BA09EB8" w14:textId="77777777" w:rsidR="00385B68" w:rsidRPr="000715B7" w:rsidRDefault="00385B68" w:rsidP="00B03C12">
      <w:pPr>
        <w:widowControl/>
      </w:pPr>
      <w:r w:rsidRPr="000715B7">
        <w:t>Hoida viaal välispakendis, valguse eest kaitstult.</w:t>
      </w:r>
    </w:p>
    <w:p w14:paraId="6BF5E018" w14:textId="77777777" w:rsidR="00385B68" w:rsidRPr="000715B7" w:rsidRDefault="00385B68" w:rsidP="00B03C12">
      <w:pPr>
        <w:widowControl/>
      </w:pPr>
    </w:p>
    <w:p w14:paraId="52A2DE19" w14:textId="77777777" w:rsidR="00385B68" w:rsidRPr="000715B7" w:rsidRDefault="00385B68"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CC02F0" w:rsidRPr="000715B7" w14:paraId="272F0530" w14:textId="77777777" w:rsidTr="004E795E">
        <w:tc>
          <w:tcPr>
            <w:tcW w:w="9290" w:type="dxa"/>
          </w:tcPr>
          <w:p w14:paraId="4D2F35C8" w14:textId="77777777" w:rsidR="00CC02F0" w:rsidRPr="000715B7" w:rsidRDefault="00CC02F0" w:rsidP="00B03C12">
            <w:pPr>
              <w:keepNext/>
              <w:widowControl/>
              <w:tabs>
                <w:tab w:val="left" w:pos="567"/>
              </w:tabs>
              <w:ind w:left="567" w:hanging="567"/>
              <w:rPr>
                <w:b/>
                <w:bCs/>
              </w:rPr>
            </w:pPr>
            <w:r w:rsidRPr="000715B7">
              <w:rPr>
                <w:b/>
                <w:bCs/>
              </w:rPr>
              <w:lastRenderedPageBreak/>
              <w:t>10.</w:t>
            </w:r>
            <w:r w:rsidRPr="000715B7">
              <w:rPr>
                <w:b/>
                <w:bCs/>
              </w:rPr>
              <w:tab/>
              <w:t xml:space="preserve">ERINÕUDED KASUTAMATA JÄÄNUD RAVIMPREPARAADI VÕI SELLEST </w:t>
            </w:r>
            <w:r w:rsidRPr="000715B7">
              <w:rPr>
                <w:b/>
              </w:rPr>
              <w:t>TEKKINUD</w:t>
            </w:r>
            <w:r w:rsidRPr="000715B7">
              <w:rPr>
                <w:b/>
                <w:bCs/>
              </w:rPr>
              <w:t xml:space="preserve"> JÄÄTMEMATERJALI HÄVITAMISEKS, VASTAVALT VAJADUSELE</w:t>
            </w:r>
          </w:p>
        </w:tc>
      </w:tr>
    </w:tbl>
    <w:p w14:paraId="51E6B982" w14:textId="77777777" w:rsidR="00385B68" w:rsidRPr="000715B7" w:rsidRDefault="00385B68" w:rsidP="00B03C12">
      <w:pPr>
        <w:keepNext/>
        <w:widowControl/>
      </w:pPr>
    </w:p>
    <w:p w14:paraId="1B679D79" w14:textId="77777777" w:rsidR="00385B68" w:rsidRPr="000715B7" w:rsidRDefault="00385B68"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2142DF" w:rsidRPr="000715B7" w14:paraId="33FAA2E8" w14:textId="77777777" w:rsidTr="004E795E">
        <w:tc>
          <w:tcPr>
            <w:tcW w:w="9290" w:type="dxa"/>
          </w:tcPr>
          <w:p w14:paraId="7110FE59" w14:textId="77777777" w:rsidR="002142DF" w:rsidRPr="000715B7" w:rsidRDefault="002142DF" w:rsidP="00B03C12">
            <w:pPr>
              <w:keepNext/>
              <w:widowControl/>
              <w:tabs>
                <w:tab w:val="left" w:pos="567"/>
              </w:tabs>
              <w:ind w:left="567" w:hanging="567"/>
              <w:rPr>
                <w:b/>
                <w:bCs/>
              </w:rPr>
            </w:pPr>
            <w:r w:rsidRPr="000715B7">
              <w:rPr>
                <w:b/>
                <w:bCs/>
              </w:rPr>
              <w:t>11.</w:t>
            </w:r>
            <w:r w:rsidRPr="000715B7">
              <w:rPr>
                <w:b/>
                <w:bCs/>
              </w:rPr>
              <w:tab/>
            </w:r>
            <w:r w:rsidRPr="000715B7">
              <w:rPr>
                <w:b/>
              </w:rPr>
              <w:t>MÜÜGILOA</w:t>
            </w:r>
            <w:r w:rsidRPr="000715B7">
              <w:rPr>
                <w:b/>
                <w:bCs/>
              </w:rPr>
              <w:t xml:space="preserve"> HOIDJA NIMI JA AADRESS</w:t>
            </w:r>
          </w:p>
        </w:tc>
      </w:tr>
    </w:tbl>
    <w:p w14:paraId="31485A73" w14:textId="77777777" w:rsidR="00385B68" w:rsidRPr="000715B7" w:rsidRDefault="00385B68" w:rsidP="00B03C12">
      <w:pPr>
        <w:keepNext/>
        <w:widowControl/>
      </w:pPr>
    </w:p>
    <w:p w14:paraId="3FC2C226" w14:textId="54E9E16A" w:rsidR="00BC58D3" w:rsidRPr="000715B7" w:rsidRDefault="00BC58D3" w:rsidP="005B74E1">
      <w:pPr>
        <w:widowControl/>
      </w:pPr>
      <w:r w:rsidRPr="000715B7">
        <w:t>Amgen Technology (Ireland) UC</w:t>
      </w:r>
      <w:r w:rsidR="00666AA2">
        <w:t>,</w:t>
      </w:r>
    </w:p>
    <w:p w14:paraId="2D9EF383" w14:textId="72343262" w:rsidR="00BC58D3" w:rsidRPr="000715B7" w:rsidRDefault="00BC58D3" w:rsidP="005B74E1">
      <w:pPr>
        <w:widowControl/>
      </w:pPr>
      <w:r w:rsidRPr="000715B7">
        <w:t>Pottery Road</w:t>
      </w:r>
      <w:r w:rsidR="00666AA2">
        <w:t>,</w:t>
      </w:r>
    </w:p>
    <w:p w14:paraId="45F0BBE9" w14:textId="15C5D6E3" w:rsidR="00BC58D3" w:rsidRPr="000715B7" w:rsidRDefault="00BC58D3" w:rsidP="005B74E1">
      <w:pPr>
        <w:widowControl/>
      </w:pPr>
      <w:r w:rsidRPr="000715B7">
        <w:t>Dun Laoghaire</w:t>
      </w:r>
      <w:r w:rsidR="00666AA2">
        <w:t>,</w:t>
      </w:r>
    </w:p>
    <w:p w14:paraId="3F65B2E2" w14:textId="5D5ED638" w:rsidR="00BC58D3" w:rsidRPr="000715B7" w:rsidRDefault="00BC58D3" w:rsidP="005B74E1">
      <w:pPr>
        <w:widowControl/>
      </w:pPr>
      <w:r w:rsidRPr="000715B7">
        <w:t>Co Dublin</w:t>
      </w:r>
      <w:r w:rsidR="00666AA2">
        <w:t>,</w:t>
      </w:r>
    </w:p>
    <w:p w14:paraId="3B8C6EC1" w14:textId="77777777" w:rsidR="00BC58D3" w:rsidRPr="000715B7" w:rsidRDefault="00BC58D3" w:rsidP="00B03C12">
      <w:pPr>
        <w:keepNext/>
        <w:widowControl/>
      </w:pPr>
      <w:r w:rsidRPr="000715B7">
        <w:t>Iirimaa</w:t>
      </w:r>
    </w:p>
    <w:p w14:paraId="355C4E1F" w14:textId="77777777" w:rsidR="00385B68" w:rsidRPr="000715B7" w:rsidRDefault="00385B68" w:rsidP="00B03C12">
      <w:pPr>
        <w:widowControl/>
      </w:pPr>
    </w:p>
    <w:p w14:paraId="312DC345" w14:textId="77777777" w:rsidR="00385B68" w:rsidRPr="000715B7" w:rsidRDefault="00385B68"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2142DF" w:rsidRPr="000715B7" w14:paraId="44149E4F" w14:textId="77777777" w:rsidTr="004E795E">
        <w:tc>
          <w:tcPr>
            <w:tcW w:w="9290" w:type="dxa"/>
          </w:tcPr>
          <w:p w14:paraId="43A8F6E6" w14:textId="77777777" w:rsidR="002142DF" w:rsidRPr="000715B7" w:rsidRDefault="002142DF" w:rsidP="00B03C12">
            <w:pPr>
              <w:keepNext/>
              <w:widowControl/>
              <w:tabs>
                <w:tab w:val="left" w:pos="567"/>
              </w:tabs>
              <w:ind w:left="567" w:hanging="567"/>
              <w:rPr>
                <w:b/>
                <w:bCs/>
              </w:rPr>
            </w:pPr>
            <w:r w:rsidRPr="000715B7">
              <w:rPr>
                <w:b/>
                <w:bCs/>
              </w:rPr>
              <w:t>12.</w:t>
            </w:r>
            <w:r w:rsidRPr="000715B7">
              <w:rPr>
                <w:b/>
                <w:bCs/>
              </w:rPr>
              <w:tab/>
            </w:r>
            <w:r w:rsidRPr="000715B7">
              <w:rPr>
                <w:b/>
              </w:rPr>
              <w:t>MÜÜGILOA</w:t>
            </w:r>
            <w:r w:rsidRPr="000715B7">
              <w:rPr>
                <w:b/>
                <w:bCs/>
              </w:rPr>
              <w:t xml:space="preserve"> NUMBER (NUMBRID)</w:t>
            </w:r>
          </w:p>
        </w:tc>
      </w:tr>
    </w:tbl>
    <w:p w14:paraId="660A24D9" w14:textId="77777777" w:rsidR="00385B68" w:rsidRPr="000715B7" w:rsidRDefault="00385B68" w:rsidP="00B03C12">
      <w:pPr>
        <w:keepNext/>
        <w:widowControl/>
      </w:pPr>
    </w:p>
    <w:p w14:paraId="2E34851B" w14:textId="6AACD817" w:rsidR="00BC58D3" w:rsidRPr="000715B7" w:rsidRDefault="00BC58D3" w:rsidP="00B03C12">
      <w:pPr>
        <w:widowControl/>
      </w:pPr>
      <w:r w:rsidRPr="000715B7">
        <w:t>EU/1/</w:t>
      </w:r>
      <w:r w:rsidR="0093283F" w:rsidRPr="000715B7">
        <w:t>24/1823/001</w:t>
      </w:r>
    </w:p>
    <w:p w14:paraId="37A95306" w14:textId="77777777" w:rsidR="00385B68" w:rsidRPr="000715B7" w:rsidRDefault="00385B68" w:rsidP="00B03C12">
      <w:pPr>
        <w:widowControl/>
      </w:pPr>
    </w:p>
    <w:p w14:paraId="75E2EAD6" w14:textId="77777777" w:rsidR="00385B68" w:rsidRPr="000715B7" w:rsidRDefault="00385B68"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349D4" w:rsidRPr="000715B7" w14:paraId="574CB94C" w14:textId="77777777" w:rsidTr="004E795E">
        <w:tc>
          <w:tcPr>
            <w:tcW w:w="9290" w:type="dxa"/>
          </w:tcPr>
          <w:p w14:paraId="1D5815E5" w14:textId="77777777" w:rsidR="004349D4" w:rsidRPr="000715B7" w:rsidRDefault="004349D4" w:rsidP="00B03C12">
            <w:pPr>
              <w:keepNext/>
              <w:widowControl/>
              <w:tabs>
                <w:tab w:val="left" w:pos="567"/>
              </w:tabs>
              <w:ind w:left="567" w:hanging="567"/>
              <w:rPr>
                <w:b/>
                <w:bCs/>
              </w:rPr>
            </w:pPr>
            <w:r w:rsidRPr="000715B7">
              <w:rPr>
                <w:b/>
                <w:bCs/>
              </w:rPr>
              <w:t>13.</w:t>
            </w:r>
            <w:r w:rsidRPr="000715B7">
              <w:rPr>
                <w:b/>
                <w:bCs/>
              </w:rPr>
              <w:tab/>
              <w:t>PARTII NUMBER</w:t>
            </w:r>
          </w:p>
        </w:tc>
      </w:tr>
    </w:tbl>
    <w:p w14:paraId="356D80E9" w14:textId="77777777" w:rsidR="00385B68" w:rsidRPr="000715B7" w:rsidRDefault="00385B68" w:rsidP="00B03C12">
      <w:pPr>
        <w:keepNext/>
        <w:widowControl/>
      </w:pPr>
    </w:p>
    <w:p w14:paraId="44F73E7D" w14:textId="666BDB90" w:rsidR="00385B68" w:rsidRPr="000715B7" w:rsidRDefault="0099327B" w:rsidP="00B03C12">
      <w:pPr>
        <w:widowControl/>
      </w:pPr>
      <w:r w:rsidRPr="000715B7">
        <w:t>Lot</w:t>
      </w:r>
    </w:p>
    <w:p w14:paraId="5C252510" w14:textId="77777777" w:rsidR="00385B68" w:rsidRPr="000715B7" w:rsidRDefault="00385B68" w:rsidP="00B03C12">
      <w:pPr>
        <w:widowControl/>
      </w:pPr>
    </w:p>
    <w:p w14:paraId="180BC6FC" w14:textId="77777777" w:rsidR="00385B68" w:rsidRPr="000715B7" w:rsidRDefault="00385B68"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349D4" w:rsidRPr="000715B7" w14:paraId="45FDCE6A" w14:textId="77777777" w:rsidTr="004E795E">
        <w:tc>
          <w:tcPr>
            <w:tcW w:w="9290" w:type="dxa"/>
          </w:tcPr>
          <w:p w14:paraId="16DD61CE" w14:textId="77777777" w:rsidR="004349D4" w:rsidRPr="000715B7" w:rsidRDefault="004349D4" w:rsidP="00B03C12">
            <w:pPr>
              <w:keepNext/>
              <w:widowControl/>
              <w:tabs>
                <w:tab w:val="left" w:pos="567"/>
              </w:tabs>
              <w:ind w:left="567" w:hanging="567"/>
              <w:rPr>
                <w:b/>
                <w:bCs/>
              </w:rPr>
            </w:pPr>
            <w:r w:rsidRPr="000715B7">
              <w:rPr>
                <w:b/>
                <w:bCs/>
              </w:rPr>
              <w:t>14.</w:t>
            </w:r>
            <w:r w:rsidRPr="000715B7">
              <w:rPr>
                <w:b/>
                <w:bCs/>
              </w:rPr>
              <w:tab/>
            </w:r>
            <w:r w:rsidRPr="000715B7">
              <w:rPr>
                <w:b/>
              </w:rPr>
              <w:t>RAVIMI</w:t>
            </w:r>
            <w:r w:rsidRPr="000715B7">
              <w:rPr>
                <w:b/>
                <w:bCs/>
              </w:rPr>
              <w:t xml:space="preserve"> VÄLJASTAMISTINGIMUSED</w:t>
            </w:r>
          </w:p>
        </w:tc>
      </w:tr>
    </w:tbl>
    <w:p w14:paraId="34E4834A" w14:textId="77777777" w:rsidR="00385B68" w:rsidRPr="000715B7" w:rsidRDefault="00385B68" w:rsidP="00B03C12">
      <w:pPr>
        <w:keepNext/>
        <w:widowControl/>
      </w:pPr>
    </w:p>
    <w:p w14:paraId="3D8D6C00" w14:textId="77777777" w:rsidR="00385B68" w:rsidRPr="000715B7" w:rsidRDefault="00385B68"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349D4" w:rsidRPr="000715B7" w14:paraId="2569A696" w14:textId="77777777" w:rsidTr="004E795E">
        <w:tc>
          <w:tcPr>
            <w:tcW w:w="9290" w:type="dxa"/>
          </w:tcPr>
          <w:p w14:paraId="757505BA" w14:textId="77777777" w:rsidR="004349D4" w:rsidRPr="000715B7" w:rsidRDefault="004349D4" w:rsidP="00B03C12">
            <w:pPr>
              <w:keepNext/>
              <w:widowControl/>
              <w:tabs>
                <w:tab w:val="left" w:pos="567"/>
              </w:tabs>
              <w:ind w:left="567" w:hanging="567"/>
              <w:rPr>
                <w:b/>
                <w:bCs/>
              </w:rPr>
            </w:pPr>
            <w:r w:rsidRPr="000715B7">
              <w:rPr>
                <w:b/>
                <w:bCs/>
              </w:rPr>
              <w:t>15.</w:t>
            </w:r>
            <w:r w:rsidRPr="000715B7">
              <w:rPr>
                <w:b/>
                <w:bCs/>
              </w:rPr>
              <w:tab/>
            </w:r>
            <w:r w:rsidRPr="000715B7">
              <w:rPr>
                <w:b/>
              </w:rPr>
              <w:t>KASUTUSJUHEND</w:t>
            </w:r>
          </w:p>
        </w:tc>
      </w:tr>
    </w:tbl>
    <w:p w14:paraId="61287F43" w14:textId="77777777" w:rsidR="00385B68" w:rsidRPr="000715B7" w:rsidRDefault="00385B68" w:rsidP="00B03C12">
      <w:pPr>
        <w:keepNext/>
        <w:widowControl/>
      </w:pPr>
    </w:p>
    <w:p w14:paraId="69A72513" w14:textId="77777777" w:rsidR="00385B68" w:rsidRPr="000715B7" w:rsidRDefault="00385B68"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349D4" w:rsidRPr="000715B7" w14:paraId="3B57305E" w14:textId="77777777" w:rsidTr="004E795E">
        <w:tc>
          <w:tcPr>
            <w:tcW w:w="9290" w:type="dxa"/>
          </w:tcPr>
          <w:p w14:paraId="4C462DC8" w14:textId="77777777" w:rsidR="004349D4" w:rsidRPr="000715B7" w:rsidRDefault="004349D4" w:rsidP="00B03C12">
            <w:pPr>
              <w:keepNext/>
              <w:widowControl/>
              <w:tabs>
                <w:tab w:val="left" w:pos="567"/>
              </w:tabs>
              <w:ind w:left="567" w:hanging="567"/>
              <w:rPr>
                <w:b/>
                <w:bCs/>
              </w:rPr>
            </w:pPr>
            <w:r w:rsidRPr="000715B7">
              <w:rPr>
                <w:b/>
                <w:bCs/>
              </w:rPr>
              <w:t>16.</w:t>
            </w:r>
            <w:r w:rsidRPr="000715B7">
              <w:rPr>
                <w:b/>
                <w:bCs/>
              </w:rPr>
              <w:tab/>
              <w:t xml:space="preserve">TEAVE </w:t>
            </w:r>
            <w:r w:rsidRPr="000715B7">
              <w:rPr>
                <w:b/>
              </w:rPr>
              <w:t>BRAILLE’</w:t>
            </w:r>
            <w:r w:rsidRPr="000715B7">
              <w:rPr>
                <w:b/>
                <w:bCs/>
              </w:rPr>
              <w:t xml:space="preserve"> KIRJAS (PUNKTKIRJAS)</w:t>
            </w:r>
          </w:p>
        </w:tc>
      </w:tr>
    </w:tbl>
    <w:p w14:paraId="1AE75068" w14:textId="77777777" w:rsidR="00385B68" w:rsidRPr="000715B7" w:rsidRDefault="00385B68" w:rsidP="00B03C12">
      <w:pPr>
        <w:keepNext/>
        <w:widowControl/>
      </w:pPr>
    </w:p>
    <w:p w14:paraId="3704597C" w14:textId="057439C1" w:rsidR="00385B68" w:rsidRPr="000715B7" w:rsidRDefault="005E1965" w:rsidP="00B03C12">
      <w:pPr>
        <w:widowControl/>
      </w:pPr>
      <w:r w:rsidRPr="000715B7">
        <w:rPr>
          <w:lang w:val="en-GB"/>
        </w:rPr>
        <w:t>WEZENLA</w:t>
      </w:r>
      <w:r w:rsidR="00722811" w:rsidRPr="000715B7">
        <w:rPr>
          <w:rFonts w:eastAsia="Calibri"/>
          <w:lang w:val="de-CH"/>
        </w:rPr>
        <w:t xml:space="preserve"> 45</w:t>
      </w:r>
      <w:r w:rsidR="006B08D8" w:rsidRPr="000715B7">
        <w:rPr>
          <w:rFonts w:eastAsia="Calibri"/>
          <w:lang w:val="de-CH"/>
        </w:rPr>
        <w:t> mg</w:t>
      </w:r>
      <w:r w:rsidR="00BC58D3" w:rsidRPr="000715B7">
        <w:rPr>
          <w:rFonts w:eastAsia="Calibri"/>
          <w:lang w:val="de-CH"/>
        </w:rPr>
        <w:t xml:space="preserve"> viaal</w:t>
      </w:r>
    </w:p>
    <w:p w14:paraId="3CE9AA43" w14:textId="77777777" w:rsidR="00385B68" w:rsidRPr="000715B7" w:rsidRDefault="00385B68" w:rsidP="00B03C12">
      <w:pPr>
        <w:widowControl/>
      </w:pPr>
    </w:p>
    <w:p w14:paraId="6B35995D" w14:textId="77777777" w:rsidR="00722811" w:rsidRPr="000715B7" w:rsidRDefault="0072281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349D4" w:rsidRPr="000715B7" w14:paraId="57ED41C3" w14:textId="77777777" w:rsidTr="004E795E">
        <w:tc>
          <w:tcPr>
            <w:tcW w:w="9290" w:type="dxa"/>
          </w:tcPr>
          <w:p w14:paraId="02497A80" w14:textId="77777777" w:rsidR="004349D4" w:rsidRPr="000715B7" w:rsidRDefault="004349D4" w:rsidP="00B03C12">
            <w:pPr>
              <w:keepNext/>
              <w:widowControl/>
              <w:tabs>
                <w:tab w:val="left" w:pos="567"/>
              </w:tabs>
              <w:ind w:left="567" w:hanging="567"/>
              <w:rPr>
                <w:b/>
                <w:bCs/>
              </w:rPr>
            </w:pPr>
            <w:r w:rsidRPr="000715B7">
              <w:rPr>
                <w:b/>
                <w:bCs/>
              </w:rPr>
              <w:t>17.</w:t>
            </w:r>
            <w:r w:rsidRPr="000715B7">
              <w:rPr>
                <w:b/>
                <w:bCs/>
              </w:rPr>
              <w:tab/>
            </w:r>
            <w:r w:rsidRPr="000715B7">
              <w:rPr>
                <w:b/>
              </w:rPr>
              <w:t>AINULAADNE</w:t>
            </w:r>
            <w:r w:rsidRPr="000715B7">
              <w:rPr>
                <w:b/>
                <w:bCs/>
              </w:rPr>
              <w:t xml:space="preserve"> IDENTIFIKAATOR – 2D-VÖÖTKOOD</w:t>
            </w:r>
          </w:p>
        </w:tc>
      </w:tr>
    </w:tbl>
    <w:p w14:paraId="4400B7B3" w14:textId="77777777" w:rsidR="00385B68" w:rsidRPr="000715B7" w:rsidRDefault="00385B68" w:rsidP="00B03C12">
      <w:pPr>
        <w:keepNext/>
        <w:widowControl/>
      </w:pPr>
    </w:p>
    <w:p w14:paraId="6A94210C" w14:textId="77777777" w:rsidR="00385B68" w:rsidRPr="000715B7" w:rsidRDefault="00385B68" w:rsidP="00B03C12">
      <w:pPr>
        <w:widowControl/>
      </w:pPr>
      <w:r>
        <w:rPr>
          <w:color w:val="000000"/>
          <w:highlight w:val="lightGray"/>
        </w:rPr>
        <w:t>Lisatud on 2D-vöötkood, mis sisaldab ainulaadset identifikaatorit.</w:t>
      </w:r>
    </w:p>
    <w:p w14:paraId="4FC4AD17" w14:textId="77777777" w:rsidR="00385B68" w:rsidRPr="000715B7" w:rsidRDefault="00385B68" w:rsidP="00B03C12">
      <w:pPr>
        <w:widowControl/>
      </w:pPr>
    </w:p>
    <w:p w14:paraId="47311C21" w14:textId="77777777" w:rsidR="00385B68" w:rsidRPr="000715B7" w:rsidRDefault="00385B68"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349D4" w:rsidRPr="000715B7" w14:paraId="1EE69E5D" w14:textId="77777777" w:rsidTr="004E795E">
        <w:tc>
          <w:tcPr>
            <w:tcW w:w="9290" w:type="dxa"/>
          </w:tcPr>
          <w:p w14:paraId="4210F07C" w14:textId="77777777" w:rsidR="004349D4" w:rsidRPr="000715B7" w:rsidRDefault="004349D4" w:rsidP="00B03C12">
            <w:pPr>
              <w:keepNext/>
              <w:widowControl/>
              <w:tabs>
                <w:tab w:val="left" w:pos="567"/>
              </w:tabs>
              <w:ind w:left="567" w:hanging="567"/>
              <w:rPr>
                <w:b/>
                <w:bCs/>
              </w:rPr>
            </w:pPr>
            <w:r w:rsidRPr="000715B7">
              <w:rPr>
                <w:b/>
                <w:bCs/>
              </w:rPr>
              <w:t>18.</w:t>
            </w:r>
            <w:r w:rsidRPr="000715B7">
              <w:rPr>
                <w:b/>
                <w:bCs/>
              </w:rPr>
              <w:tab/>
            </w:r>
            <w:r w:rsidRPr="000715B7">
              <w:rPr>
                <w:b/>
              </w:rPr>
              <w:t>AINULAADNE</w:t>
            </w:r>
            <w:r w:rsidRPr="000715B7">
              <w:rPr>
                <w:b/>
                <w:bCs/>
              </w:rPr>
              <w:t xml:space="preserve"> IDENTIFIKAATOR – INIMLOETAVAD ANDMED</w:t>
            </w:r>
          </w:p>
        </w:tc>
      </w:tr>
    </w:tbl>
    <w:p w14:paraId="10561D0C" w14:textId="77777777" w:rsidR="00385B68" w:rsidRPr="000715B7" w:rsidRDefault="00385B68" w:rsidP="00B03C12">
      <w:pPr>
        <w:keepNext/>
        <w:widowControl/>
      </w:pPr>
    </w:p>
    <w:p w14:paraId="52A4FEDE" w14:textId="77777777" w:rsidR="00385B68" w:rsidRPr="000715B7" w:rsidRDefault="00385B68" w:rsidP="00B03C12">
      <w:pPr>
        <w:widowControl/>
      </w:pPr>
      <w:r w:rsidRPr="000715B7">
        <w:t>PC</w:t>
      </w:r>
    </w:p>
    <w:p w14:paraId="1ED27C9E" w14:textId="77777777" w:rsidR="00385B68" w:rsidRPr="000715B7" w:rsidRDefault="00385B68" w:rsidP="00B03C12">
      <w:pPr>
        <w:widowControl/>
      </w:pPr>
      <w:r w:rsidRPr="000715B7">
        <w:t>SN</w:t>
      </w:r>
    </w:p>
    <w:p w14:paraId="0C037771" w14:textId="77777777" w:rsidR="00385B68" w:rsidRPr="000715B7" w:rsidRDefault="00385B68" w:rsidP="00B03C12">
      <w:pPr>
        <w:widowControl/>
      </w:pPr>
      <w:r w:rsidRPr="000715B7">
        <w:t>NN</w:t>
      </w:r>
    </w:p>
    <w:p w14:paraId="7C09ECCF" w14:textId="77777777" w:rsidR="00385B68" w:rsidRPr="000715B7" w:rsidRDefault="00385B68" w:rsidP="00B03C12">
      <w:pPr>
        <w:widowControl/>
      </w:pPr>
    </w:p>
    <w:p w14:paraId="23CEBB56" w14:textId="77777777" w:rsidR="00BB62BA" w:rsidRPr="000715B7" w:rsidRDefault="00BB62BA" w:rsidP="00B03C12">
      <w:pPr>
        <w:widowControl/>
      </w:pPr>
    </w:p>
    <w:p w14:paraId="028AB059" w14:textId="17062174" w:rsidR="00385B68" w:rsidRPr="000715B7" w:rsidRDefault="00385B68" w:rsidP="00B03C12">
      <w:pPr>
        <w:widowControl/>
      </w:pPr>
      <w:r w:rsidRPr="000715B7">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85B68" w:rsidRPr="000715B7" w14:paraId="5958CCE7" w14:textId="77777777" w:rsidTr="004E795E">
        <w:tc>
          <w:tcPr>
            <w:tcW w:w="5000" w:type="pct"/>
          </w:tcPr>
          <w:p w14:paraId="1D9BEDF9" w14:textId="77777777" w:rsidR="00385B68" w:rsidRPr="000715B7" w:rsidRDefault="00385B68" w:rsidP="00B03C12">
            <w:pPr>
              <w:keepNext/>
              <w:widowControl/>
              <w:rPr>
                <w:b/>
              </w:rPr>
            </w:pPr>
            <w:r w:rsidRPr="000715B7">
              <w:rPr>
                <w:b/>
              </w:rPr>
              <w:t>MINIMAALSED ANDMED, MIS PEAVAD OLEMA VÄIKESEL VAHETUL SISEPAKENDIL</w:t>
            </w:r>
          </w:p>
          <w:p w14:paraId="02052050" w14:textId="77777777" w:rsidR="00385B68" w:rsidRPr="000715B7" w:rsidRDefault="00385B68" w:rsidP="00B03C12">
            <w:pPr>
              <w:keepNext/>
              <w:widowControl/>
              <w:rPr>
                <w:bCs/>
              </w:rPr>
            </w:pPr>
          </w:p>
          <w:p w14:paraId="19B53FAF" w14:textId="008D77E6" w:rsidR="00385B68" w:rsidRPr="000715B7" w:rsidRDefault="00385B68" w:rsidP="00B03C12">
            <w:pPr>
              <w:keepNext/>
              <w:widowControl/>
              <w:rPr>
                <w:b/>
              </w:rPr>
            </w:pPr>
            <w:r w:rsidRPr="000715B7">
              <w:rPr>
                <w:b/>
              </w:rPr>
              <w:t xml:space="preserve">VIAALI </w:t>
            </w:r>
            <w:r w:rsidR="00705644" w:rsidRPr="000715B7">
              <w:rPr>
                <w:b/>
              </w:rPr>
              <w:t>SIL</w:t>
            </w:r>
            <w:r w:rsidR="00BC58D3" w:rsidRPr="000715B7">
              <w:rPr>
                <w:b/>
              </w:rPr>
              <w:t>T</w:t>
            </w:r>
          </w:p>
        </w:tc>
      </w:tr>
    </w:tbl>
    <w:p w14:paraId="3EB9B0D4" w14:textId="77777777" w:rsidR="00385B68" w:rsidRPr="000715B7" w:rsidRDefault="00385B68" w:rsidP="00B03C12">
      <w:pPr>
        <w:keepNext/>
        <w:widowControl/>
      </w:pPr>
    </w:p>
    <w:p w14:paraId="74C198F8" w14:textId="77777777" w:rsidR="00F54C3D" w:rsidRPr="000715B7" w:rsidRDefault="00F54C3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9006D" w:rsidRPr="000715B7" w14:paraId="6BCC3D23" w14:textId="77777777" w:rsidTr="004E795E">
        <w:tc>
          <w:tcPr>
            <w:tcW w:w="9290" w:type="dxa"/>
          </w:tcPr>
          <w:p w14:paraId="421647C6" w14:textId="77777777" w:rsidR="0059006D" w:rsidRPr="000715B7" w:rsidRDefault="00F54C3D" w:rsidP="00B03C12">
            <w:pPr>
              <w:keepNext/>
              <w:widowControl/>
              <w:tabs>
                <w:tab w:val="left" w:pos="567"/>
              </w:tabs>
              <w:ind w:left="567" w:hanging="567"/>
              <w:rPr>
                <w:b/>
                <w:bCs/>
              </w:rPr>
            </w:pPr>
            <w:r w:rsidRPr="000715B7">
              <w:rPr>
                <w:b/>
                <w:bCs/>
              </w:rPr>
              <w:t>1.</w:t>
            </w:r>
            <w:r w:rsidRPr="000715B7">
              <w:rPr>
                <w:b/>
                <w:bCs/>
              </w:rPr>
              <w:tab/>
              <w:t xml:space="preserve">RAVIMPREPARAADI </w:t>
            </w:r>
            <w:r w:rsidRPr="000715B7">
              <w:rPr>
                <w:b/>
              </w:rPr>
              <w:t>NIMETUS</w:t>
            </w:r>
            <w:r w:rsidRPr="000715B7">
              <w:rPr>
                <w:b/>
                <w:bCs/>
              </w:rPr>
              <w:t xml:space="preserve"> JA MANUSTAMISTEE(D)</w:t>
            </w:r>
          </w:p>
        </w:tc>
      </w:tr>
    </w:tbl>
    <w:p w14:paraId="15524920" w14:textId="77777777" w:rsidR="00385B68" w:rsidRPr="000715B7" w:rsidRDefault="00385B68" w:rsidP="00B03C12">
      <w:pPr>
        <w:keepNext/>
        <w:widowControl/>
      </w:pPr>
    </w:p>
    <w:p w14:paraId="10CC0933" w14:textId="24DC0E71" w:rsidR="007D36C6" w:rsidRPr="000715B7" w:rsidRDefault="005E1965" w:rsidP="00B03C12">
      <w:pPr>
        <w:widowControl/>
      </w:pPr>
      <w:r w:rsidRPr="000715B7">
        <w:t>WEZENLA</w:t>
      </w:r>
      <w:r w:rsidR="007D36C6" w:rsidRPr="000715B7">
        <w:t xml:space="preserve"> 45</w:t>
      </w:r>
      <w:r w:rsidR="006B08D8" w:rsidRPr="000715B7">
        <w:t> mg</w:t>
      </w:r>
      <w:r w:rsidR="007D36C6" w:rsidRPr="000715B7">
        <w:t xml:space="preserve"> süstelahus</w:t>
      </w:r>
    </w:p>
    <w:p w14:paraId="7E89A252" w14:textId="77777777" w:rsidR="007D36C6" w:rsidRPr="000715B7" w:rsidRDefault="007D36C6" w:rsidP="00B03C12">
      <w:pPr>
        <w:widowControl/>
        <w:rPr>
          <w:i/>
          <w:iCs/>
        </w:rPr>
      </w:pPr>
      <w:r w:rsidRPr="000715B7">
        <w:rPr>
          <w:i/>
          <w:iCs/>
        </w:rPr>
        <w:t>ustekinumabum</w:t>
      </w:r>
    </w:p>
    <w:p w14:paraId="012517DB" w14:textId="77777777" w:rsidR="00385B68" w:rsidRPr="000715B7" w:rsidRDefault="007D36C6" w:rsidP="00B03C12">
      <w:pPr>
        <w:widowControl/>
        <w:rPr>
          <w:i/>
          <w:iCs/>
        </w:rPr>
      </w:pPr>
      <w:r w:rsidRPr="000715B7">
        <w:rPr>
          <w:i/>
          <w:iCs/>
        </w:rPr>
        <w:t>s.c.</w:t>
      </w:r>
    </w:p>
    <w:p w14:paraId="0710EDFA" w14:textId="77777777" w:rsidR="00F54C3D" w:rsidRPr="000715B7" w:rsidRDefault="00F54C3D" w:rsidP="00B03C12">
      <w:pPr>
        <w:widowControl/>
        <w:rPr>
          <w:i/>
          <w:iCs/>
        </w:rPr>
      </w:pPr>
    </w:p>
    <w:p w14:paraId="2F8632E4" w14:textId="77777777" w:rsidR="00F54C3D" w:rsidRPr="000715B7" w:rsidRDefault="00F54C3D" w:rsidP="00B03C12">
      <w:pPr>
        <w:widowControl/>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54C3D" w:rsidRPr="000715B7" w14:paraId="231F25A4" w14:textId="77777777" w:rsidTr="004E795E">
        <w:tc>
          <w:tcPr>
            <w:tcW w:w="9290" w:type="dxa"/>
          </w:tcPr>
          <w:p w14:paraId="4A5B141B" w14:textId="77777777" w:rsidR="00F54C3D" w:rsidRPr="000715B7" w:rsidRDefault="00F54C3D" w:rsidP="00B03C12">
            <w:pPr>
              <w:keepNext/>
              <w:widowControl/>
              <w:tabs>
                <w:tab w:val="left" w:pos="567"/>
              </w:tabs>
              <w:ind w:left="567" w:hanging="567"/>
              <w:rPr>
                <w:b/>
                <w:bCs/>
              </w:rPr>
            </w:pPr>
            <w:r w:rsidRPr="000715B7">
              <w:rPr>
                <w:b/>
                <w:bCs/>
              </w:rPr>
              <w:t>2.</w:t>
            </w:r>
            <w:r w:rsidRPr="000715B7">
              <w:rPr>
                <w:b/>
                <w:bCs/>
              </w:rPr>
              <w:tab/>
            </w:r>
            <w:r w:rsidRPr="000715B7">
              <w:rPr>
                <w:b/>
              </w:rPr>
              <w:t>MANUSTAMISVIIS</w:t>
            </w:r>
          </w:p>
        </w:tc>
      </w:tr>
    </w:tbl>
    <w:p w14:paraId="7CF3CDDB" w14:textId="77777777" w:rsidR="00385B68" w:rsidRPr="000715B7" w:rsidRDefault="00385B68" w:rsidP="00B03C12">
      <w:pPr>
        <w:keepNext/>
        <w:widowControl/>
      </w:pPr>
    </w:p>
    <w:p w14:paraId="302D3D20" w14:textId="77777777" w:rsidR="00F54C3D" w:rsidRPr="000715B7" w:rsidRDefault="00F54C3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54C3D" w:rsidRPr="000715B7" w14:paraId="4A06CEC0" w14:textId="77777777" w:rsidTr="004E795E">
        <w:tc>
          <w:tcPr>
            <w:tcW w:w="9290" w:type="dxa"/>
          </w:tcPr>
          <w:p w14:paraId="528EC420" w14:textId="77777777" w:rsidR="00F54C3D" w:rsidRPr="000715B7" w:rsidRDefault="00F54C3D" w:rsidP="00B03C12">
            <w:pPr>
              <w:keepNext/>
              <w:widowControl/>
              <w:tabs>
                <w:tab w:val="left" w:pos="567"/>
              </w:tabs>
              <w:ind w:left="567" w:hanging="567"/>
              <w:rPr>
                <w:b/>
                <w:bCs/>
              </w:rPr>
            </w:pPr>
            <w:r w:rsidRPr="000715B7">
              <w:rPr>
                <w:b/>
                <w:bCs/>
              </w:rPr>
              <w:t>3.</w:t>
            </w:r>
            <w:r w:rsidRPr="000715B7">
              <w:rPr>
                <w:b/>
                <w:bCs/>
              </w:rPr>
              <w:tab/>
            </w:r>
            <w:r w:rsidRPr="000715B7">
              <w:rPr>
                <w:b/>
              </w:rPr>
              <w:t>KÕLBLIKKUSAEG</w:t>
            </w:r>
          </w:p>
        </w:tc>
      </w:tr>
    </w:tbl>
    <w:p w14:paraId="02366E66" w14:textId="77777777" w:rsidR="00385B68" w:rsidRPr="000715B7" w:rsidRDefault="00385B68" w:rsidP="00B03C12">
      <w:pPr>
        <w:keepNext/>
        <w:widowControl/>
      </w:pPr>
    </w:p>
    <w:p w14:paraId="7D35FFF0" w14:textId="77777777" w:rsidR="00385B68" w:rsidRPr="000715B7" w:rsidRDefault="00385B68" w:rsidP="00B03C12">
      <w:pPr>
        <w:widowControl/>
      </w:pPr>
      <w:r w:rsidRPr="000715B7">
        <w:t>EXP</w:t>
      </w:r>
    </w:p>
    <w:p w14:paraId="1BA8A5EF" w14:textId="77777777" w:rsidR="00385B68" w:rsidRPr="000715B7" w:rsidRDefault="00385B68" w:rsidP="00B03C12">
      <w:pPr>
        <w:widowControl/>
      </w:pPr>
    </w:p>
    <w:p w14:paraId="2FF28317" w14:textId="77777777" w:rsidR="00F54C3D" w:rsidRPr="000715B7" w:rsidRDefault="00F54C3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54C3D" w:rsidRPr="000715B7" w14:paraId="43DB9B37" w14:textId="77777777" w:rsidTr="004E795E">
        <w:tc>
          <w:tcPr>
            <w:tcW w:w="9290" w:type="dxa"/>
          </w:tcPr>
          <w:p w14:paraId="059BC4DA" w14:textId="77777777" w:rsidR="00F54C3D" w:rsidRPr="000715B7" w:rsidRDefault="00F54C3D" w:rsidP="00B03C12">
            <w:pPr>
              <w:keepNext/>
              <w:widowControl/>
              <w:tabs>
                <w:tab w:val="left" w:pos="567"/>
              </w:tabs>
              <w:ind w:left="567" w:hanging="567"/>
              <w:rPr>
                <w:b/>
                <w:bCs/>
              </w:rPr>
            </w:pPr>
            <w:r w:rsidRPr="000715B7">
              <w:rPr>
                <w:b/>
                <w:bCs/>
              </w:rPr>
              <w:t>4.</w:t>
            </w:r>
            <w:r w:rsidRPr="000715B7">
              <w:rPr>
                <w:b/>
                <w:bCs/>
              </w:rPr>
              <w:tab/>
              <w:t xml:space="preserve">PARTII </w:t>
            </w:r>
            <w:r w:rsidRPr="000715B7">
              <w:rPr>
                <w:b/>
              </w:rPr>
              <w:t>NUMBER</w:t>
            </w:r>
          </w:p>
        </w:tc>
      </w:tr>
    </w:tbl>
    <w:p w14:paraId="11E6764E" w14:textId="77777777" w:rsidR="00EE6E52" w:rsidRPr="000715B7" w:rsidRDefault="00EE6E52" w:rsidP="00B03C12">
      <w:pPr>
        <w:keepNext/>
        <w:widowControl/>
      </w:pPr>
    </w:p>
    <w:p w14:paraId="1E32D975" w14:textId="77777777" w:rsidR="00385B68" w:rsidRPr="000715B7" w:rsidRDefault="00385B68" w:rsidP="00B03C12">
      <w:pPr>
        <w:widowControl/>
      </w:pPr>
      <w:r w:rsidRPr="000715B7">
        <w:t>Lot</w:t>
      </w:r>
    </w:p>
    <w:p w14:paraId="1FCD3014" w14:textId="77777777" w:rsidR="00385B68" w:rsidRPr="000715B7" w:rsidRDefault="00385B68" w:rsidP="00B03C12">
      <w:pPr>
        <w:widowControl/>
      </w:pPr>
    </w:p>
    <w:p w14:paraId="1DBA2930" w14:textId="77777777" w:rsidR="00F54C3D" w:rsidRPr="000715B7" w:rsidRDefault="00F54C3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54C3D" w:rsidRPr="000715B7" w14:paraId="4609ACA7" w14:textId="77777777" w:rsidTr="004E795E">
        <w:tc>
          <w:tcPr>
            <w:tcW w:w="9290" w:type="dxa"/>
          </w:tcPr>
          <w:p w14:paraId="09CAD994" w14:textId="77777777" w:rsidR="00F54C3D" w:rsidRPr="000715B7" w:rsidRDefault="00F54C3D" w:rsidP="00B03C12">
            <w:pPr>
              <w:keepNext/>
              <w:widowControl/>
              <w:tabs>
                <w:tab w:val="left" w:pos="567"/>
              </w:tabs>
              <w:ind w:left="567" w:hanging="567"/>
              <w:rPr>
                <w:b/>
                <w:bCs/>
              </w:rPr>
            </w:pPr>
            <w:r w:rsidRPr="000715B7">
              <w:rPr>
                <w:b/>
                <w:bCs/>
              </w:rPr>
              <w:t>5.</w:t>
            </w:r>
            <w:r w:rsidRPr="000715B7">
              <w:rPr>
                <w:b/>
                <w:bCs/>
              </w:rPr>
              <w:tab/>
              <w:t xml:space="preserve">PAKENDI SISU </w:t>
            </w:r>
            <w:r w:rsidRPr="000715B7">
              <w:rPr>
                <w:b/>
              </w:rPr>
              <w:t>KAALU</w:t>
            </w:r>
            <w:r w:rsidRPr="000715B7">
              <w:rPr>
                <w:b/>
                <w:bCs/>
              </w:rPr>
              <w:t>, MAHU VÕI ÜHIKUTE JÄRGI</w:t>
            </w:r>
          </w:p>
        </w:tc>
      </w:tr>
    </w:tbl>
    <w:p w14:paraId="7C314ABF" w14:textId="77777777" w:rsidR="00385B68" w:rsidRPr="000715B7" w:rsidRDefault="00385B68" w:rsidP="00B03C12">
      <w:pPr>
        <w:keepNext/>
        <w:widowControl/>
      </w:pPr>
    </w:p>
    <w:p w14:paraId="0A0D778D" w14:textId="77777777" w:rsidR="00385B68" w:rsidRPr="000715B7" w:rsidRDefault="007D36C6" w:rsidP="00B03C12">
      <w:pPr>
        <w:widowControl/>
      </w:pPr>
      <w:r w:rsidRPr="000715B7">
        <w:t>45</w:t>
      </w:r>
      <w:r w:rsidR="006B08D8" w:rsidRPr="000715B7">
        <w:t> mg</w:t>
      </w:r>
      <w:r w:rsidR="00385B68" w:rsidRPr="000715B7">
        <w:t>/</w:t>
      </w:r>
      <w:r w:rsidRPr="000715B7">
        <w:t>0,5</w:t>
      </w:r>
      <w:r w:rsidR="00385B68" w:rsidRPr="000715B7">
        <w:t> ml</w:t>
      </w:r>
    </w:p>
    <w:p w14:paraId="41B020EF" w14:textId="77777777" w:rsidR="00385B68" w:rsidRPr="000715B7" w:rsidRDefault="00385B68" w:rsidP="00B03C12">
      <w:pPr>
        <w:widowControl/>
      </w:pPr>
    </w:p>
    <w:p w14:paraId="1CEC39F5" w14:textId="77777777" w:rsidR="00F54C3D" w:rsidRPr="000715B7" w:rsidRDefault="00F54C3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54C3D" w:rsidRPr="000715B7" w14:paraId="75FA70BB" w14:textId="77777777" w:rsidTr="004E795E">
        <w:tc>
          <w:tcPr>
            <w:tcW w:w="9290" w:type="dxa"/>
          </w:tcPr>
          <w:p w14:paraId="2D782A45" w14:textId="77777777" w:rsidR="00F54C3D" w:rsidRPr="000715B7" w:rsidRDefault="00F54C3D" w:rsidP="00B03C12">
            <w:pPr>
              <w:keepNext/>
              <w:widowControl/>
              <w:tabs>
                <w:tab w:val="left" w:pos="567"/>
              </w:tabs>
              <w:ind w:left="567" w:hanging="567"/>
              <w:rPr>
                <w:b/>
                <w:bCs/>
              </w:rPr>
            </w:pPr>
            <w:r w:rsidRPr="000715B7">
              <w:rPr>
                <w:b/>
                <w:bCs/>
              </w:rPr>
              <w:t>6.</w:t>
            </w:r>
            <w:r w:rsidRPr="000715B7">
              <w:rPr>
                <w:b/>
                <w:bCs/>
              </w:rPr>
              <w:tab/>
              <w:t>MUU</w:t>
            </w:r>
          </w:p>
        </w:tc>
      </w:tr>
    </w:tbl>
    <w:p w14:paraId="23C3A3B5" w14:textId="77777777" w:rsidR="00385B68" w:rsidRPr="000715B7" w:rsidRDefault="00385B68" w:rsidP="00B03C12">
      <w:pPr>
        <w:keepNext/>
        <w:widowControl/>
      </w:pPr>
    </w:p>
    <w:p w14:paraId="236C0E47" w14:textId="77777777" w:rsidR="00385B68" w:rsidRPr="000715B7" w:rsidRDefault="00385B68" w:rsidP="00B03C12">
      <w:pPr>
        <w:widowControl/>
      </w:pPr>
    </w:p>
    <w:p w14:paraId="036C8420" w14:textId="77777777" w:rsidR="00385B68" w:rsidRPr="000715B7" w:rsidRDefault="00385B68" w:rsidP="00B03C12">
      <w:pPr>
        <w:widowControl/>
      </w:pPr>
    </w:p>
    <w:p w14:paraId="540171B3" w14:textId="613E2EDD" w:rsidR="007D36C6" w:rsidRPr="000715B7" w:rsidRDefault="00385B68" w:rsidP="00B03C12">
      <w:pPr>
        <w:widowControl/>
        <w:rPr>
          <w:sz w:val="20"/>
        </w:rPr>
      </w:pPr>
      <w:r w:rsidRPr="000715B7">
        <w:rPr>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055C5381" w14:textId="77777777" w:rsidTr="004E795E">
        <w:tc>
          <w:tcPr>
            <w:tcW w:w="9290" w:type="dxa"/>
          </w:tcPr>
          <w:p w14:paraId="5673D3F1" w14:textId="77777777" w:rsidR="00415D9D" w:rsidRPr="000715B7" w:rsidRDefault="00415D9D" w:rsidP="00B03C12">
            <w:pPr>
              <w:widowControl/>
              <w:rPr>
                <w:b/>
                <w:noProof/>
              </w:rPr>
            </w:pPr>
            <w:r w:rsidRPr="000715B7">
              <w:rPr>
                <w:b/>
                <w:noProof/>
              </w:rPr>
              <w:t>VÄLISPAKENDIL PEAVAD OLEMA JÄRGMISED ANDMED</w:t>
            </w:r>
          </w:p>
          <w:p w14:paraId="34969E51" w14:textId="77777777" w:rsidR="00415D9D" w:rsidRPr="000715B7" w:rsidRDefault="00415D9D" w:rsidP="00B03C12">
            <w:pPr>
              <w:widowControl/>
              <w:rPr>
                <w:b/>
                <w:noProof/>
              </w:rPr>
            </w:pPr>
          </w:p>
          <w:p w14:paraId="11445422" w14:textId="2A8C7E29" w:rsidR="00415D9D" w:rsidRPr="000715B7" w:rsidRDefault="00415D9D" w:rsidP="00B03C12">
            <w:pPr>
              <w:widowControl/>
              <w:rPr>
                <w:b/>
                <w:noProof/>
              </w:rPr>
            </w:pPr>
            <w:r w:rsidRPr="000715B7">
              <w:rPr>
                <w:b/>
                <w:noProof/>
              </w:rPr>
              <w:t>SÜSTLI KAR</w:t>
            </w:r>
            <w:r w:rsidR="00BC58D3" w:rsidRPr="000715B7">
              <w:rPr>
                <w:b/>
                <w:noProof/>
              </w:rPr>
              <w:t>P</w:t>
            </w:r>
          </w:p>
        </w:tc>
      </w:tr>
    </w:tbl>
    <w:p w14:paraId="41FC235A" w14:textId="77777777" w:rsidR="00F54C3D" w:rsidRPr="000715B7" w:rsidRDefault="00F54C3D" w:rsidP="00B03C12">
      <w:pPr>
        <w:keepNext/>
        <w:widowControl/>
        <w:rPr>
          <w:bCs/>
          <w:noProof/>
        </w:rPr>
      </w:pPr>
    </w:p>
    <w:p w14:paraId="00E502F9" w14:textId="77777777" w:rsidR="007D36C6" w:rsidRPr="000715B7" w:rsidRDefault="007D36C6" w:rsidP="00B03C12">
      <w:pPr>
        <w:widowControl/>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2E18FFDC" w14:textId="77777777" w:rsidTr="004E795E">
        <w:tc>
          <w:tcPr>
            <w:tcW w:w="9290" w:type="dxa"/>
          </w:tcPr>
          <w:p w14:paraId="6CAFC4AD" w14:textId="77777777" w:rsidR="00415D9D" w:rsidRPr="000715B7" w:rsidRDefault="00415D9D" w:rsidP="00B03C12">
            <w:pPr>
              <w:keepNext/>
              <w:widowControl/>
              <w:tabs>
                <w:tab w:val="left" w:pos="567"/>
              </w:tabs>
              <w:ind w:left="567" w:hanging="567"/>
              <w:rPr>
                <w:b/>
                <w:bCs/>
              </w:rPr>
            </w:pPr>
            <w:r w:rsidRPr="000715B7">
              <w:rPr>
                <w:b/>
                <w:bCs/>
              </w:rPr>
              <w:t>1.</w:t>
            </w:r>
            <w:r w:rsidRPr="000715B7">
              <w:rPr>
                <w:b/>
                <w:bCs/>
              </w:rPr>
              <w:tab/>
            </w:r>
            <w:r w:rsidRPr="000715B7">
              <w:rPr>
                <w:b/>
              </w:rPr>
              <w:t>RAVIMPREPARAADI</w:t>
            </w:r>
            <w:r w:rsidRPr="000715B7">
              <w:rPr>
                <w:b/>
                <w:bCs/>
              </w:rPr>
              <w:t xml:space="preserve"> NIMETUS</w:t>
            </w:r>
          </w:p>
        </w:tc>
      </w:tr>
    </w:tbl>
    <w:p w14:paraId="101C663A" w14:textId="77777777" w:rsidR="007D36C6" w:rsidRPr="000715B7" w:rsidRDefault="007D36C6" w:rsidP="00B03C12">
      <w:pPr>
        <w:keepNext/>
        <w:widowControl/>
      </w:pPr>
    </w:p>
    <w:p w14:paraId="2C8A879A" w14:textId="622FDEF9" w:rsidR="007D36C6" w:rsidRPr="000715B7" w:rsidRDefault="005E1965" w:rsidP="00B03C12">
      <w:pPr>
        <w:widowControl/>
      </w:pPr>
      <w:r w:rsidRPr="000715B7">
        <w:rPr>
          <w:lang w:val="en-GB"/>
        </w:rPr>
        <w:t>WEZENLA</w:t>
      </w:r>
      <w:r w:rsidR="007D36C6" w:rsidRPr="000715B7">
        <w:t xml:space="preserve"> 45</w:t>
      </w:r>
      <w:r w:rsidR="006B08D8" w:rsidRPr="000715B7">
        <w:t> mg</w:t>
      </w:r>
      <w:r w:rsidR="007D36C6" w:rsidRPr="000715B7">
        <w:t xml:space="preserve"> </w:t>
      </w:r>
      <w:r w:rsidR="007D36C6" w:rsidRPr="000715B7">
        <w:rPr>
          <w:rFonts w:eastAsia="Calibri"/>
        </w:rPr>
        <w:t>süstelahus</w:t>
      </w:r>
      <w:r w:rsidR="006F78E0" w:rsidRPr="000715B7">
        <w:rPr>
          <w:rFonts w:eastAsia="Calibri"/>
        </w:rPr>
        <w:t xml:space="preserve"> süstlis</w:t>
      </w:r>
    </w:p>
    <w:p w14:paraId="5980F230" w14:textId="77777777" w:rsidR="007D36C6" w:rsidRPr="000715B7" w:rsidRDefault="007D36C6" w:rsidP="00B03C12">
      <w:pPr>
        <w:widowControl/>
        <w:rPr>
          <w:i/>
        </w:rPr>
      </w:pPr>
      <w:r w:rsidRPr="000715B7">
        <w:rPr>
          <w:i/>
        </w:rPr>
        <w:t>ustekinumabum</w:t>
      </w:r>
    </w:p>
    <w:p w14:paraId="42D81412" w14:textId="77777777" w:rsidR="007D36C6" w:rsidRPr="000715B7" w:rsidRDefault="007D36C6" w:rsidP="00B03C12">
      <w:pPr>
        <w:widowControl/>
        <w:rPr>
          <w:i/>
        </w:rPr>
      </w:pPr>
    </w:p>
    <w:p w14:paraId="7686E14F" w14:textId="77777777" w:rsidR="0083529A" w:rsidRPr="000715B7" w:rsidRDefault="0083529A" w:rsidP="00B03C12">
      <w:pPr>
        <w:widowControl/>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250E4153" w14:textId="77777777" w:rsidTr="004E795E">
        <w:tc>
          <w:tcPr>
            <w:tcW w:w="9290" w:type="dxa"/>
          </w:tcPr>
          <w:p w14:paraId="2F7E8DAF" w14:textId="77777777" w:rsidR="00415D9D" w:rsidRPr="000715B7" w:rsidRDefault="00415D9D" w:rsidP="00B03C12">
            <w:pPr>
              <w:keepNext/>
              <w:widowControl/>
              <w:tabs>
                <w:tab w:val="left" w:pos="567"/>
              </w:tabs>
              <w:ind w:left="567" w:hanging="567"/>
              <w:rPr>
                <w:b/>
                <w:bCs/>
              </w:rPr>
            </w:pPr>
            <w:r w:rsidRPr="000715B7">
              <w:rPr>
                <w:b/>
                <w:bCs/>
              </w:rPr>
              <w:t>2.</w:t>
            </w:r>
            <w:r w:rsidRPr="000715B7">
              <w:rPr>
                <w:b/>
                <w:bCs/>
              </w:rPr>
              <w:tab/>
            </w:r>
            <w:r w:rsidRPr="000715B7">
              <w:rPr>
                <w:b/>
              </w:rPr>
              <w:t>TOIMEAINE</w:t>
            </w:r>
            <w:r w:rsidRPr="000715B7">
              <w:rPr>
                <w:b/>
                <w:bCs/>
              </w:rPr>
              <w:t>(TE) SISALDUS</w:t>
            </w:r>
          </w:p>
        </w:tc>
      </w:tr>
    </w:tbl>
    <w:p w14:paraId="2EECE352" w14:textId="77777777" w:rsidR="007D36C6" w:rsidRPr="000715B7" w:rsidRDefault="007D36C6" w:rsidP="00B03C12">
      <w:pPr>
        <w:keepNext/>
        <w:widowControl/>
        <w:rPr>
          <w:iCs/>
        </w:rPr>
      </w:pPr>
    </w:p>
    <w:p w14:paraId="50D99648" w14:textId="77777777" w:rsidR="007D36C6" w:rsidRPr="000715B7" w:rsidRDefault="007D36C6" w:rsidP="00B03C12">
      <w:pPr>
        <w:widowControl/>
      </w:pPr>
      <w:r w:rsidRPr="000715B7">
        <w:t xml:space="preserve">Üks </w:t>
      </w:r>
      <w:r w:rsidR="006F78E0" w:rsidRPr="000715B7">
        <w:t>süstel</w:t>
      </w:r>
      <w:r w:rsidRPr="000715B7">
        <w:t xml:space="preserve"> sisaldab 45</w:t>
      </w:r>
      <w:r w:rsidR="006B08D8" w:rsidRPr="000715B7">
        <w:t> mg</w:t>
      </w:r>
      <w:r w:rsidRPr="000715B7">
        <w:t xml:space="preserve"> ustekinumabi 0,5 ml </w:t>
      </w:r>
      <w:r w:rsidRPr="000715B7">
        <w:rPr>
          <w:rFonts w:eastAsia="Calibri"/>
        </w:rPr>
        <w:t>lahuses.</w:t>
      </w:r>
    </w:p>
    <w:p w14:paraId="46672BA9" w14:textId="77777777" w:rsidR="007D36C6" w:rsidRPr="000715B7" w:rsidRDefault="007D36C6" w:rsidP="00B03C12">
      <w:pPr>
        <w:widowControl/>
      </w:pPr>
    </w:p>
    <w:p w14:paraId="7F02D49F" w14:textId="77777777" w:rsidR="0083529A" w:rsidRPr="000715B7" w:rsidRDefault="0083529A"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6B6187E3" w14:textId="77777777" w:rsidTr="004E795E">
        <w:tc>
          <w:tcPr>
            <w:tcW w:w="9290" w:type="dxa"/>
          </w:tcPr>
          <w:p w14:paraId="2AA3DCFC" w14:textId="77777777" w:rsidR="00415D9D" w:rsidRPr="000715B7" w:rsidRDefault="00415D9D" w:rsidP="00B03C12">
            <w:pPr>
              <w:keepNext/>
              <w:widowControl/>
              <w:tabs>
                <w:tab w:val="left" w:pos="567"/>
              </w:tabs>
              <w:ind w:left="567" w:hanging="567"/>
              <w:rPr>
                <w:b/>
                <w:bCs/>
              </w:rPr>
            </w:pPr>
            <w:r w:rsidRPr="000715B7">
              <w:rPr>
                <w:b/>
                <w:bCs/>
              </w:rPr>
              <w:t>3.</w:t>
            </w:r>
            <w:r w:rsidRPr="000715B7">
              <w:rPr>
                <w:b/>
                <w:bCs/>
              </w:rPr>
              <w:tab/>
              <w:t>ABIAINED</w:t>
            </w:r>
          </w:p>
        </w:tc>
      </w:tr>
    </w:tbl>
    <w:p w14:paraId="17A6EF3A" w14:textId="77777777" w:rsidR="007D36C6" w:rsidRPr="000715B7" w:rsidRDefault="007D36C6" w:rsidP="00B03C12">
      <w:pPr>
        <w:keepNext/>
        <w:widowControl/>
      </w:pPr>
    </w:p>
    <w:p w14:paraId="7A343CF0" w14:textId="21689733" w:rsidR="007D36C6" w:rsidRPr="000715B7" w:rsidRDefault="00BC58D3" w:rsidP="00B03C12">
      <w:pPr>
        <w:widowControl/>
      </w:pPr>
      <w:r w:rsidRPr="000715B7">
        <w:t>S</w:t>
      </w:r>
      <w:r w:rsidR="00D700D4" w:rsidRPr="000715B7">
        <w:t>ahharoos, histidiin, histidiinvesinikkloriidmonohüdraat, polüsorbaat</w:t>
      </w:r>
      <w:r w:rsidR="0083529A" w:rsidRPr="000715B7">
        <w:t> </w:t>
      </w:r>
      <w:r w:rsidR="00D700D4" w:rsidRPr="000715B7">
        <w:t>80</w:t>
      </w:r>
      <w:r w:rsidR="009976FA">
        <w:t> </w:t>
      </w:r>
      <w:r w:rsidR="00D01294">
        <w:t>(E433)</w:t>
      </w:r>
      <w:r w:rsidR="00D700D4" w:rsidRPr="000715B7">
        <w:t>,</w:t>
      </w:r>
      <w:r w:rsidR="0083529A" w:rsidRPr="000715B7">
        <w:t xml:space="preserve"> </w:t>
      </w:r>
      <w:r w:rsidR="00D700D4" w:rsidRPr="000715B7">
        <w:t>süstevesi.</w:t>
      </w:r>
    </w:p>
    <w:p w14:paraId="4112BE38" w14:textId="77777777" w:rsidR="007D36C6" w:rsidRPr="000715B7" w:rsidRDefault="007D36C6" w:rsidP="00B03C12">
      <w:pPr>
        <w:widowControl/>
      </w:pPr>
    </w:p>
    <w:p w14:paraId="07184E14" w14:textId="77777777" w:rsidR="00415D9D" w:rsidRPr="000715B7" w:rsidRDefault="00415D9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78986257" w14:textId="77777777" w:rsidTr="004E795E">
        <w:tc>
          <w:tcPr>
            <w:tcW w:w="9290" w:type="dxa"/>
          </w:tcPr>
          <w:p w14:paraId="4A77FFAD" w14:textId="77777777" w:rsidR="00415D9D" w:rsidRPr="000715B7" w:rsidRDefault="00415D9D" w:rsidP="00B03C12">
            <w:pPr>
              <w:keepNext/>
              <w:widowControl/>
              <w:tabs>
                <w:tab w:val="left" w:pos="567"/>
              </w:tabs>
              <w:ind w:left="567" w:hanging="567"/>
              <w:rPr>
                <w:b/>
                <w:bCs/>
              </w:rPr>
            </w:pPr>
            <w:r w:rsidRPr="000715B7">
              <w:rPr>
                <w:b/>
                <w:bCs/>
              </w:rPr>
              <w:t>4.</w:t>
            </w:r>
            <w:r w:rsidRPr="000715B7">
              <w:rPr>
                <w:b/>
                <w:bCs/>
              </w:rPr>
              <w:tab/>
            </w:r>
            <w:r w:rsidRPr="000715B7">
              <w:rPr>
                <w:b/>
              </w:rPr>
              <w:t>RAVIMVORM</w:t>
            </w:r>
            <w:r w:rsidRPr="000715B7">
              <w:rPr>
                <w:b/>
                <w:bCs/>
              </w:rPr>
              <w:t xml:space="preserve"> JA PAKENDI SUURUS</w:t>
            </w:r>
          </w:p>
        </w:tc>
      </w:tr>
    </w:tbl>
    <w:p w14:paraId="0901A349" w14:textId="77777777" w:rsidR="007D36C6" w:rsidRPr="000715B7" w:rsidRDefault="007D36C6" w:rsidP="00B03C12">
      <w:pPr>
        <w:keepNext/>
        <w:widowControl/>
      </w:pPr>
    </w:p>
    <w:p w14:paraId="1EE1EEC7" w14:textId="77777777" w:rsidR="007D36C6" w:rsidRPr="000715B7" w:rsidRDefault="008E6B93" w:rsidP="00B03C12">
      <w:pPr>
        <w:widowControl/>
      </w:pPr>
      <w:r>
        <w:rPr>
          <w:highlight w:val="lightGray"/>
        </w:rPr>
        <w:t xml:space="preserve">Süstelahus </w:t>
      </w:r>
      <w:r>
        <w:rPr>
          <w:rFonts w:eastAsia="Calibri"/>
          <w:highlight w:val="lightGray"/>
        </w:rPr>
        <w:t>süstlis</w:t>
      </w:r>
    </w:p>
    <w:p w14:paraId="6BB5F539" w14:textId="77777777" w:rsidR="007D36C6" w:rsidRPr="000715B7" w:rsidRDefault="00D700D4" w:rsidP="00B03C12">
      <w:pPr>
        <w:widowControl/>
      </w:pPr>
      <w:r w:rsidRPr="000715B7">
        <w:t>1</w:t>
      </w:r>
      <w:r w:rsidR="0083529A" w:rsidRPr="000715B7">
        <w:t> </w:t>
      </w:r>
      <w:r w:rsidRPr="000715B7">
        <w:t>süstel</w:t>
      </w:r>
    </w:p>
    <w:p w14:paraId="3E8D701D" w14:textId="77777777" w:rsidR="007D36C6" w:rsidRPr="000715B7" w:rsidRDefault="007D36C6" w:rsidP="00B03C12">
      <w:pPr>
        <w:widowControl/>
      </w:pPr>
    </w:p>
    <w:p w14:paraId="5312CB4C" w14:textId="77777777" w:rsidR="00415D9D" w:rsidRPr="000715B7" w:rsidRDefault="00415D9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19B1C3ED" w14:textId="77777777" w:rsidTr="004E795E">
        <w:tc>
          <w:tcPr>
            <w:tcW w:w="9290" w:type="dxa"/>
          </w:tcPr>
          <w:p w14:paraId="130DF662" w14:textId="77777777" w:rsidR="00415D9D" w:rsidRPr="000715B7" w:rsidRDefault="00415D9D" w:rsidP="00B03C12">
            <w:pPr>
              <w:keepNext/>
              <w:widowControl/>
              <w:tabs>
                <w:tab w:val="left" w:pos="567"/>
              </w:tabs>
              <w:ind w:left="567" w:hanging="567"/>
              <w:rPr>
                <w:b/>
                <w:bCs/>
              </w:rPr>
            </w:pPr>
            <w:r w:rsidRPr="000715B7">
              <w:rPr>
                <w:b/>
                <w:bCs/>
              </w:rPr>
              <w:t>5.</w:t>
            </w:r>
            <w:r w:rsidRPr="000715B7">
              <w:rPr>
                <w:b/>
                <w:bCs/>
              </w:rPr>
              <w:tab/>
            </w:r>
            <w:r w:rsidRPr="000715B7">
              <w:rPr>
                <w:b/>
              </w:rPr>
              <w:t>MANUSTAMISVIIS</w:t>
            </w:r>
            <w:r w:rsidRPr="000715B7">
              <w:rPr>
                <w:b/>
                <w:bCs/>
              </w:rPr>
              <w:t xml:space="preserve"> JA –TEE(D)</w:t>
            </w:r>
          </w:p>
        </w:tc>
      </w:tr>
    </w:tbl>
    <w:p w14:paraId="53B62906" w14:textId="77777777" w:rsidR="007D36C6" w:rsidRPr="000715B7" w:rsidRDefault="007D36C6" w:rsidP="00B03C12">
      <w:pPr>
        <w:keepNext/>
        <w:widowControl/>
      </w:pPr>
    </w:p>
    <w:p w14:paraId="0E50A16D" w14:textId="77777777" w:rsidR="007D36C6" w:rsidRPr="000715B7" w:rsidRDefault="007D36C6" w:rsidP="00B03C12">
      <w:pPr>
        <w:widowControl/>
        <w:rPr>
          <w:rFonts w:eastAsia="Calibri"/>
        </w:rPr>
      </w:pPr>
      <w:r w:rsidRPr="000715B7">
        <w:rPr>
          <w:rFonts w:eastAsia="Calibri"/>
        </w:rPr>
        <w:t>Mitte loksutada.</w:t>
      </w:r>
    </w:p>
    <w:p w14:paraId="464D88B2" w14:textId="77777777" w:rsidR="007D36C6" w:rsidRPr="000715B7" w:rsidRDefault="007D36C6" w:rsidP="00B03C12">
      <w:pPr>
        <w:widowControl/>
        <w:rPr>
          <w:rFonts w:eastAsia="Calibri"/>
        </w:rPr>
      </w:pPr>
      <w:r w:rsidRPr="000715B7">
        <w:rPr>
          <w:rFonts w:eastAsia="Calibri"/>
        </w:rPr>
        <w:t>Subkutaanne.</w:t>
      </w:r>
    </w:p>
    <w:p w14:paraId="2781F40D" w14:textId="77777777" w:rsidR="007D36C6" w:rsidRPr="000715B7" w:rsidRDefault="007D36C6" w:rsidP="00B03C12">
      <w:pPr>
        <w:widowControl/>
      </w:pPr>
      <w:r w:rsidRPr="000715B7">
        <w:rPr>
          <w:rFonts w:eastAsia="Calibri"/>
        </w:rPr>
        <w:t>Enne ravimi kasutamist lugege pakendi infolehte.</w:t>
      </w:r>
    </w:p>
    <w:p w14:paraId="3F7C52F7" w14:textId="77777777" w:rsidR="007D36C6" w:rsidRPr="000715B7" w:rsidRDefault="007D36C6" w:rsidP="00B03C12">
      <w:pPr>
        <w:widowControl/>
      </w:pPr>
    </w:p>
    <w:p w14:paraId="1F87A912" w14:textId="77777777" w:rsidR="0083529A" w:rsidRPr="000715B7" w:rsidRDefault="0083529A"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3B7C2E52" w14:textId="77777777" w:rsidTr="004E795E">
        <w:tc>
          <w:tcPr>
            <w:tcW w:w="9290" w:type="dxa"/>
          </w:tcPr>
          <w:p w14:paraId="326DDB20" w14:textId="77777777" w:rsidR="00415D9D" w:rsidRPr="000715B7" w:rsidRDefault="00415D9D" w:rsidP="00B03C12">
            <w:pPr>
              <w:keepNext/>
              <w:widowControl/>
              <w:tabs>
                <w:tab w:val="left" w:pos="567"/>
              </w:tabs>
              <w:ind w:left="567" w:hanging="567"/>
              <w:rPr>
                <w:b/>
                <w:bCs/>
              </w:rPr>
            </w:pPr>
            <w:r w:rsidRPr="000715B7">
              <w:rPr>
                <w:b/>
                <w:bCs/>
              </w:rPr>
              <w:t>6.</w:t>
            </w:r>
            <w:r w:rsidRPr="000715B7">
              <w:rPr>
                <w:b/>
                <w:bCs/>
              </w:rPr>
              <w:tab/>
            </w:r>
            <w:r w:rsidRPr="000715B7">
              <w:rPr>
                <w:b/>
              </w:rPr>
              <w:t>ERIHOIATUS</w:t>
            </w:r>
            <w:r w:rsidRPr="000715B7">
              <w:rPr>
                <w:b/>
                <w:bCs/>
              </w:rPr>
              <w:t>, ET RAVIMIT TULEB HOIDA LASTE EEST VARJATUD JA KÄTTESAAMATUS KOHAS</w:t>
            </w:r>
          </w:p>
        </w:tc>
      </w:tr>
    </w:tbl>
    <w:p w14:paraId="2609D582" w14:textId="77777777" w:rsidR="007D36C6" w:rsidRPr="000715B7" w:rsidRDefault="007D36C6" w:rsidP="00B03C12">
      <w:pPr>
        <w:keepNext/>
        <w:widowControl/>
      </w:pPr>
    </w:p>
    <w:p w14:paraId="6250AE45" w14:textId="77777777" w:rsidR="007D36C6" w:rsidRPr="000715B7" w:rsidRDefault="007D36C6" w:rsidP="00B03C12">
      <w:pPr>
        <w:widowControl/>
      </w:pPr>
      <w:r w:rsidRPr="000715B7">
        <w:t>Hoida laste eest varjatud ja kättesaamatus kohas.</w:t>
      </w:r>
    </w:p>
    <w:p w14:paraId="4C3A894C" w14:textId="77777777" w:rsidR="007D36C6" w:rsidRPr="000715B7" w:rsidRDefault="007D36C6" w:rsidP="00B03C12">
      <w:pPr>
        <w:widowControl/>
      </w:pPr>
    </w:p>
    <w:p w14:paraId="7CB20897" w14:textId="77777777" w:rsidR="009C77AE" w:rsidRPr="000715B7" w:rsidRDefault="009C77AE"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0EC24B34" w14:textId="77777777" w:rsidTr="004E795E">
        <w:tc>
          <w:tcPr>
            <w:tcW w:w="9290" w:type="dxa"/>
          </w:tcPr>
          <w:p w14:paraId="55007CD8" w14:textId="77777777" w:rsidR="00415D9D" w:rsidRPr="000715B7" w:rsidRDefault="00415D9D" w:rsidP="00B03C12">
            <w:pPr>
              <w:keepNext/>
              <w:widowControl/>
              <w:tabs>
                <w:tab w:val="left" w:pos="567"/>
              </w:tabs>
              <w:ind w:left="567" w:hanging="567"/>
              <w:rPr>
                <w:b/>
                <w:bCs/>
              </w:rPr>
            </w:pPr>
            <w:r w:rsidRPr="000715B7">
              <w:rPr>
                <w:b/>
                <w:bCs/>
              </w:rPr>
              <w:t>7.</w:t>
            </w:r>
            <w:r w:rsidRPr="000715B7">
              <w:rPr>
                <w:b/>
                <w:bCs/>
              </w:rPr>
              <w:tab/>
            </w:r>
            <w:r w:rsidRPr="000715B7">
              <w:rPr>
                <w:b/>
              </w:rPr>
              <w:t>TEISED</w:t>
            </w:r>
            <w:r w:rsidRPr="000715B7">
              <w:rPr>
                <w:b/>
                <w:bCs/>
              </w:rPr>
              <w:t xml:space="preserve"> ERIHOIATUSED (VAJADUSEL)</w:t>
            </w:r>
          </w:p>
        </w:tc>
      </w:tr>
    </w:tbl>
    <w:p w14:paraId="4ECBD079" w14:textId="77777777" w:rsidR="007D36C6" w:rsidRPr="000715B7" w:rsidRDefault="007D36C6" w:rsidP="00B03C12">
      <w:pPr>
        <w:keepNext/>
        <w:widowControl/>
      </w:pPr>
    </w:p>
    <w:p w14:paraId="7C098FD7" w14:textId="77777777" w:rsidR="007D36C6" w:rsidRPr="000715B7" w:rsidRDefault="007D36C6"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51974224" w14:textId="77777777" w:rsidTr="004E795E">
        <w:tc>
          <w:tcPr>
            <w:tcW w:w="9290" w:type="dxa"/>
          </w:tcPr>
          <w:p w14:paraId="15E01BCD" w14:textId="77777777" w:rsidR="00415D9D" w:rsidRPr="000715B7" w:rsidRDefault="00415D9D" w:rsidP="00B03C12">
            <w:pPr>
              <w:keepNext/>
              <w:widowControl/>
              <w:tabs>
                <w:tab w:val="left" w:pos="567"/>
              </w:tabs>
              <w:ind w:left="567" w:hanging="567"/>
              <w:rPr>
                <w:b/>
                <w:bCs/>
              </w:rPr>
            </w:pPr>
            <w:r w:rsidRPr="000715B7">
              <w:rPr>
                <w:b/>
                <w:bCs/>
              </w:rPr>
              <w:t>8.</w:t>
            </w:r>
            <w:r w:rsidRPr="000715B7">
              <w:rPr>
                <w:b/>
                <w:bCs/>
              </w:rPr>
              <w:tab/>
            </w:r>
            <w:r w:rsidRPr="000715B7">
              <w:rPr>
                <w:b/>
              </w:rPr>
              <w:t>KÕLBLIKKUSAEG</w:t>
            </w:r>
          </w:p>
        </w:tc>
      </w:tr>
    </w:tbl>
    <w:p w14:paraId="32D14189" w14:textId="77777777" w:rsidR="007D36C6" w:rsidRPr="000715B7" w:rsidRDefault="007D36C6" w:rsidP="00B03C12">
      <w:pPr>
        <w:keepNext/>
        <w:widowControl/>
      </w:pPr>
    </w:p>
    <w:p w14:paraId="20CBF22C" w14:textId="679DD206" w:rsidR="007D36C6" w:rsidRPr="000715B7" w:rsidRDefault="001D59F0" w:rsidP="00B03C12">
      <w:pPr>
        <w:widowControl/>
      </w:pPr>
      <w:r w:rsidRPr="000715B7">
        <w:t>EXP</w:t>
      </w:r>
    </w:p>
    <w:p w14:paraId="31B3F782" w14:textId="77777777" w:rsidR="007D36C6" w:rsidRPr="000715B7" w:rsidRDefault="007D36C6" w:rsidP="00B03C12">
      <w:pPr>
        <w:widowControl/>
      </w:pPr>
    </w:p>
    <w:p w14:paraId="602B12FC" w14:textId="77777777" w:rsidR="00415D9D" w:rsidRPr="000715B7" w:rsidRDefault="00415D9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40E9D8F5" w14:textId="77777777" w:rsidTr="004E795E">
        <w:tc>
          <w:tcPr>
            <w:tcW w:w="9290" w:type="dxa"/>
          </w:tcPr>
          <w:p w14:paraId="6F8448CD" w14:textId="77777777" w:rsidR="00415D9D" w:rsidRPr="000715B7" w:rsidRDefault="00415D9D" w:rsidP="00B03C12">
            <w:pPr>
              <w:keepNext/>
              <w:widowControl/>
              <w:tabs>
                <w:tab w:val="left" w:pos="567"/>
              </w:tabs>
              <w:ind w:left="567" w:hanging="567"/>
              <w:rPr>
                <w:b/>
                <w:bCs/>
              </w:rPr>
            </w:pPr>
            <w:r w:rsidRPr="000715B7">
              <w:rPr>
                <w:b/>
                <w:bCs/>
              </w:rPr>
              <w:t>9.</w:t>
            </w:r>
            <w:r w:rsidRPr="000715B7">
              <w:rPr>
                <w:b/>
                <w:bCs/>
              </w:rPr>
              <w:tab/>
              <w:t>SÄILITAMISE ERITINGIMUSED</w:t>
            </w:r>
          </w:p>
        </w:tc>
      </w:tr>
    </w:tbl>
    <w:p w14:paraId="66350BD7" w14:textId="77777777" w:rsidR="007D36C6" w:rsidRPr="000715B7" w:rsidRDefault="007D36C6" w:rsidP="00B03C12">
      <w:pPr>
        <w:keepNext/>
        <w:widowControl/>
      </w:pPr>
    </w:p>
    <w:p w14:paraId="1C1412F8" w14:textId="77777777" w:rsidR="007D36C6" w:rsidRPr="000715B7" w:rsidRDefault="007D36C6" w:rsidP="00B03C12">
      <w:pPr>
        <w:widowControl/>
      </w:pPr>
      <w:r w:rsidRPr="000715B7">
        <w:rPr>
          <w:rFonts w:eastAsia="Calibri"/>
          <w:lang w:val="fi-FI"/>
        </w:rPr>
        <w:t>Hoida külmkapis.</w:t>
      </w:r>
    </w:p>
    <w:p w14:paraId="49288218" w14:textId="77777777" w:rsidR="007D36C6" w:rsidRPr="000715B7" w:rsidRDefault="007D36C6" w:rsidP="00B03C12">
      <w:pPr>
        <w:widowControl/>
      </w:pPr>
      <w:r w:rsidRPr="000715B7">
        <w:t>Mitte lasta külmuda.</w:t>
      </w:r>
    </w:p>
    <w:p w14:paraId="3213AFEE" w14:textId="77777777" w:rsidR="007D36C6" w:rsidRPr="000715B7" w:rsidRDefault="007D36C6" w:rsidP="00B03C12">
      <w:pPr>
        <w:widowControl/>
      </w:pPr>
      <w:r w:rsidRPr="000715B7">
        <w:t xml:space="preserve">Hoida </w:t>
      </w:r>
      <w:r w:rsidR="006F78E0" w:rsidRPr="000715B7">
        <w:t>süstel</w:t>
      </w:r>
      <w:r w:rsidRPr="000715B7">
        <w:t xml:space="preserve"> välispakendis, valguse eest kaitstult.</w:t>
      </w:r>
    </w:p>
    <w:p w14:paraId="19BE393C" w14:textId="77777777" w:rsidR="007D36C6" w:rsidRPr="000715B7" w:rsidRDefault="007D36C6" w:rsidP="00B03C12">
      <w:pPr>
        <w:widowControl/>
      </w:pPr>
    </w:p>
    <w:p w14:paraId="31A66B85" w14:textId="77777777" w:rsidR="00415D9D" w:rsidRPr="000715B7" w:rsidRDefault="00415D9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7E777C2D" w14:textId="77777777" w:rsidTr="004E795E">
        <w:tc>
          <w:tcPr>
            <w:tcW w:w="9290" w:type="dxa"/>
          </w:tcPr>
          <w:p w14:paraId="5877940C" w14:textId="77777777" w:rsidR="00415D9D" w:rsidRPr="000715B7" w:rsidRDefault="00415D9D" w:rsidP="00B03C12">
            <w:pPr>
              <w:keepNext/>
              <w:widowControl/>
              <w:tabs>
                <w:tab w:val="left" w:pos="567"/>
              </w:tabs>
              <w:ind w:left="567" w:hanging="567"/>
              <w:rPr>
                <w:b/>
                <w:bCs/>
              </w:rPr>
            </w:pPr>
            <w:r w:rsidRPr="000715B7">
              <w:rPr>
                <w:b/>
                <w:bCs/>
              </w:rPr>
              <w:lastRenderedPageBreak/>
              <w:t>10.</w:t>
            </w:r>
            <w:r w:rsidRPr="000715B7">
              <w:rPr>
                <w:b/>
                <w:bCs/>
              </w:rPr>
              <w:tab/>
              <w:t xml:space="preserve">ERINÕUDED </w:t>
            </w:r>
            <w:r w:rsidRPr="000715B7">
              <w:rPr>
                <w:b/>
              </w:rPr>
              <w:t>KASUTAMATA</w:t>
            </w:r>
            <w:r w:rsidRPr="000715B7">
              <w:rPr>
                <w:b/>
                <w:bCs/>
              </w:rPr>
              <w:t xml:space="preserve"> JÄÄNUD RAVIMPREPARAADI VÕI SELLEST TEKKINUD JÄÄTMEMATERJALI HÄVITAMISEKS, VASTAVALT VAJADUSELE</w:t>
            </w:r>
          </w:p>
        </w:tc>
      </w:tr>
    </w:tbl>
    <w:p w14:paraId="48E3D929" w14:textId="77777777" w:rsidR="00D700D4" w:rsidRPr="000715B7" w:rsidRDefault="00D700D4" w:rsidP="00B03C12">
      <w:pPr>
        <w:keepNext/>
        <w:widowControl/>
      </w:pPr>
    </w:p>
    <w:p w14:paraId="680EDBD3" w14:textId="77777777" w:rsidR="007D36C6" w:rsidRPr="000715B7" w:rsidRDefault="007D36C6"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26C343AD" w14:textId="77777777" w:rsidTr="004E795E">
        <w:tc>
          <w:tcPr>
            <w:tcW w:w="9290" w:type="dxa"/>
          </w:tcPr>
          <w:p w14:paraId="1D141701" w14:textId="77777777" w:rsidR="00415D9D" w:rsidRPr="000715B7" w:rsidRDefault="00415D9D" w:rsidP="00B03C12">
            <w:pPr>
              <w:keepNext/>
              <w:widowControl/>
              <w:tabs>
                <w:tab w:val="left" w:pos="567"/>
              </w:tabs>
              <w:ind w:left="567" w:hanging="567"/>
              <w:rPr>
                <w:b/>
                <w:bCs/>
              </w:rPr>
            </w:pPr>
            <w:r w:rsidRPr="000715B7">
              <w:rPr>
                <w:b/>
                <w:bCs/>
              </w:rPr>
              <w:t>11.</w:t>
            </w:r>
            <w:r w:rsidRPr="000715B7">
              <w:rPr>
                <w:b/>
                <w:bCs/>
              </w:rPr>
              <w:tab/>
              <w:t xml:space="preserve">MÜÜGILOA </w:t>
            </w:r>
            <w:r w:rsidRPr="000715B7">
              <w:rPr>
                <w:b/>
              </w:rPr>
              <w:t>HOIDJA</w:t>
            </w:r>
            <w:r w:rsidRPr="000715B7">
              <w:rPr>
                <w:b/>
                <w:bCs/>
              </w:rPr>
              <w:t xml:space="preserve"> NIMI JA AADRESS</w:t>
            </w:r>
          </w:p>
        </w:tc>
      </w:tr>
    </w:tbl>
    <w:p w14:paraId="2C08142C" w14:textId="77777777" w:rsidR="007D36C6" w:rsidRPr="000715B7" w:rsidRDefault="007D36C6" w:rsidP="00B03C12">
      <w:pPr>
        <w:keepNext/>
        <w:widowControl/>
      </w:pPr>
    </w:p>
    <w:p w14:paraId="4CFAAB09" w14:textId="20E74A28" w:rsidR="00BC58D3" w:rsidRPr="000715B7" w:rsidRDefault="00BC58D3" w:rsidP="005B74E1">
      <w:pPr>
        <w:widowControl/>
      </w:pPr>
      <w:r w:rsidRPr="000715B7">
        <w:t>Amgen Technology (Ireland) UC</w:t>
      </w:r>
      <w:r w:rsidR="00666AA2">
        <w:t>,</w:t>
      </w:r>
    </w:p>
    <w:p w14:paraId="478043F2" w14:textId="289A6483" w:rsidR="00BC58D3" w:rsidRPr="000715B7" w:rsidRDefault="00BC58D3" w:rsidP="005B74E1">
      <w:pPr>
        <w:widowControl/>
      </w:pPr>
      <w:r w:rsidRPr="000715B7">
        <w:t>Pottery Road</w:t>
      </w:r>
      <w:r w:rsidR="00666AA2">
        <w:t>,</w:t>
      </w:r>
    </w:p>
    <w:p w14:paraId="1EBB864A" w14:textId="2849978A" w:rsidR="00BC58D3" w:rsidRPr="000715B7" w:rsidRDefault="00BC58D3" w:rsidP="005B74E1">
      <w:pPr>
        <w:widowControl/>
      </w:pPr>
      <w:r w:rsidRPr="000715B7">
        <w:t>Dun Laoghaire</w:t>
      </w:r>
      <w:r w:rsidR="00666AA2">
        <w:t>,</w:t>
      </w:r>
    </w:p>
    <w:p w14:paraId="1B1B8387" w14:textId="2AF3E372" w:rsidR="00BC58D3" w:rsidRPr="000715B7" w:rsidRDefault="00BC58D3" w:rsidP="005B74E1">
      <w:pPr>
        <w:widowControl/>
      </w:pPr>
      <w:r w:rsidRPr="000715B7">
        <w:t>Co Dublin</w:t>
      </w:r>
      <w:r w:rsidR="00666AA2">
        <w:t>,</w:t>
      </w:r>
    </w:p>
    <w:p w14:paraId="09917FD4" w14:textId="77777777" w:rsidR="00BC58D3" w:rsidRPr="000715B7" w:rsidRDefault="00BC58D3" w:rsidP="00B03C12">
      <w:pPr>
        <w:keepNext/>
        <w:widowControl/>
      </w:pPr>
      <w:r w:rsidRPr="000715B7">
        <w:t>Iirimaa</w:t>
      </w:r>
    </w:p>
    <w:p w14:paraId="1E2C603F" w14:textId="77777777" w:rsidR="007D36C6" w:rsidRPr="000715B7" w:rsidRDefault="007D36C6" w:rsidP="00B03C12">
      <w:pPr>
        <w:widowControl/>
      </w:pPr>
    </w:p>
    <w:p w14:paraId="277516A6" w14:textId="77777777" w:rsidR="00415D9D" w:rsidRPr="000715B7" w:rsidRDefault="00415D9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626D9037" w14:textId="77777777" w:rsidTr="004E795E">
        <w:tc>
          <w:tcPr>
            <w:tcW w:w="9290" w:type="dxa"/>
          </w:tcPr>
          <w:p w14:paraId="51F295E7" w14:textId="77777777" w:rsidR="00415D9D" w:rsidRPr="000715B7" w:rsidRDefault="00415D9D" w:rsidP="00B03C12">
            <w:pPr>
              <w:keepNext/>
              <w:widowControl/>
              <w:tabs>
                <w:tab w:val="left" w:pos="567"/>
              </w:tabs>
              <w:ind w:left="567" w:hanging="567"/>
              <w:rPr>
                <w:b/>
                <w:bCs/>
              </w:rPr>
            </w:pPr>
            <w:r w:rsidRPr="000715B7">
              <w:rPr>
                <w:b/>
                <w:bCs/>
              </w:rPr>
              <w:t>12.</w:t>
            </w:r>
            <w:r w:rsidRPr="000715B7">
              <w:rPr>
                <w:b/>
                <w:bCs/>
              </w:rPr>
              <w:tab/>
              <w:t xml:space="preserve">MÜÜGILOA </w:t>
            </w:r>
            <w:r w:rsidRPr="000715B7">
              <w:rPr>
                <w:b/>
              </w:rPr>
              <w:t>NUMBER</w:t>
            </w:r>
            <w:r w:rsidRPr="000715B7">
              <w:rPr>
                <w:b/>
                <w:bCs/>
              </w:rPr>
              <w:t xml:space="preserve"> (NUMBRID)</w:t>
            </w:r>
          </w:p>
        </w:tc>
      </w:tr>
    </w:tbl>
    <w:p w14:paraId="20426AE5" w14:textId="77777777" w:rsidR="007D36C6" w:rsidRPr="000715B7" w:rsidRDefault="007D36C6" w:rsidP="00B03C12">
      <w:pPr>
        <w:keepNext/>
        <w:widowControl/>
      </w:pPr>
    </w:p>
    <w:p w14:paraId="69931046" w14:textId="19B0CF29" w:rsidR="00D6284B" w:rsidRPr="000715B7" w:rsidRDefault="00D6284B" w:rsidP="00B03C12">
      <w:pPr>
        <w:widowControl/>
      </w:pPr>
      <w:r w:rsidRPr="000715B7">
        <w:t>EU/1/</w:t>
      </w:r>
      <w:r w:rsidR="0075003A" w:rsidRPr="000715B7">
        <w:t>24/1823/002</w:t>
      </w:r>
    </w:p>
    <w:p w14:paraId="49E42B04" w14:textId="77777777" w:rsidR="007D36C6" w:rsidRPr="000715B7" w:rsidRDefault="007D36C6" w:rsidP="00B03C12">
      <w:pPr>
        <w:widowControl/>
      </w:pPr>
    </w:p>
    <w:p w14:paraId="51530D45" w14:textId="77777777" w:rsidR="00415D9D" w:rsidRPr="000715B7" w:rsidRDefault="00415D9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45169216" w14:textId="77777777" w:rsidTr="004E795E">
        <w:tc>
          <w:tcPr>
            <w:tcW w:w="9290" w:type="dxa"/>
          </w:tcPr>
          <w:p w14:paraId="7A310194" w14:textId="77777777" w:rsidR="00415D9D" w:rsidRPr="000715B7" w:rsidRDefault="00415D9D" w:rsidP="00B03C12">
            <w:pPr>
              <w:keepNext/>
              <w:widowControl/>
              <w:tabs>
                <w:tab w:val="left" w:pos="567"/>
              </w:tabs>
              <w:ind w:left="567" w:hanging="567"/>
              <w:rPr>
                <w:b/>
                <w:bCs/>
              </w:rPr>
            </w:pPr>
            <w:r w:rsidRPr="000715B7">
              <w:rPr>
                <w:b/>
                <w:bCs/>
              </w:rPr>
              <w:t>13.</w:t>
            </w:r>
            <w:r w:rsidRPr="000715B7">
              <w:rPr>
                <w:b/>
                <w:bCs/>
              </w:rPr>
              <w:tab/>
              <w:t xml:space="preserve">PARTII </w:t>
            </w:r>
            <w:r w:rsidRPr="000715B7">
              <w:rPr>
                <w:b/>
              </w:rPr>
              <w:t>NUMBER</w:t>
            </w:r>
          </w:p>
        </w:tc>
      </w:tr>
    </w:tbl>
    <w:p w14:paraId="0DEF31A2" w14:textId="77777777" w:rsidR="007D36C6" w:rsidRPr="000715B7" w:rsidRDefault="007D36C6" w:rsidP="00B03C12">
      <w:pPr>
        <w:keepNext/>
        <w:widowControl/>
      </w:pPr>
    </w:p>
    <w:p w14:paraId="2C4FCCF3" w14:textId="60E66DBB" w:rsidR="007D36C6" w:rsidRPr="000715B7" w:rsidRDefault="00E70BF0" w:rsidP="00B03C12">
      <w:pPr>
        <w:widowControl/>
      </w:pPr>
      <w:r w:rsidRPr="000715B7">
        <w:t>Lot</w:t>
      </w:r>
    </w:p>
    <w:p w14:paraId="0C76497E" w14:textId="77777777" w:rsidR="007D36C6" w:rsidRPr="000715B7" w:rsidRDefault="007D36C6" w:rsidP="00B03C12">
      <w:pPr>
        <w:widowControl/>
      </w:pPr>
    </w:p>
    <w:p w14:paraId="30EE17A1" w14:textId="77777777" w:rsidR="00415D9D" w:rsidRPr="000715B7" w:rsidRDefault="00415D9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4C47EEF3" w14:textId="77777777" w:rsidTr="004E795E">
        <w:tc>
          <w:tcPr>
            <w:tcW w:w="9290" w:type="dxa"/>
          </w:tcPr>
          <w:p w14:paraId="390D3F73" w14:textId="77777777" w:rsidR="00415D9D" w:rsidRPr="000715B7" w:rsidRDefault="00415D9D" w:rsidP="00B03C12">
            <w:pPr>
              <w:keepNext/>
              <w:widowControl/>
              <w:tabs>
                <w:tab w:val="left" w:pos="567"/>
              </w:tabs>
              <w:ind w:left="567" w:hanging="567"/>
              <w:rPr>
                <w:b/>
                <w:bCs/>
              </w:rPr>
            </w:pPr>
            <w:r w:rsidRPr="000715B7">
              <w:rPr>
                <w:b/>
                <w:bCs/>
              </w:rPr>
              <w:t>14.</w:t>
            </w:r>
            <w:r w:rsidRPr="000715B7">
              <w:rPr>
                <w:b/>
                <w:bCs/>
              </w:rPr>
              <w:tab/>
              <w:t>RAVIMI VÄLJASTAMISTINGIMUSED</w:t>
            </w:r>
          </w:p>
        </w:tc>
      </w:tr>
    </w:tbl>
    <w:p w14:paraId="7EA6C7C0" w14:textId="77777777" w:rsidR="007D36C6" w:rsidRPr="000715B7" w:rsidRDefault="007D36C6" w:rsidP="00B03C12">
      <w:pPr>
        <w:keepNext/>
        <w:widowControl/>
      </w:pPr>
    </w:p>
    <w:p w14:paraId="5F4A0B08" w14:textId="77777777" w:rsidR="00415D9D" w:rsidRPr="000715B7" w:rsidRDefault="00415D9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37D15317" w14:textId="77777777" w:rsidTr="004E795E">
        <w:tc>
          <w:tcPr>
            <w:tcW w:w="9290" w:type="dxa"/>
          </w:tcPr>
          <w:p w14:paraId="36961C88" w14:textId="77777777" w:rsidR="00415D9D" w:rsidRPr="000715B7" w:rsidRDefault="00415D9D" w:rsidP="00B03C12">
            <w:pPr>
              <w:keepNext/>
              <w:widowControl/>
              <w:tabs>
                <w:tab w:val="left" w:pos="567"/>
              </w:tabs>
              <w:ind w:left="567" w:hanging="567"/>
              <w:rPr>
                <w:b/>
                <w:bCs/>
              </w:rPr>
            </w:pPr>
            <w:r w:rsidRPr="000715B7">
              <w:rPr>
                <w:b/>
                <w:bCs/>
              </w:rPr>
              <w:t>15.</w:t>
            </w:r>
            <w:r w:rsidRPr="000715B7">
              <w:rPr>
                <w:b/>
                <w:bCs/>
              </w:rPr>
              <w:tab/>
              <w:t>KASUTUSJUHEND</w:t>
            </w:r>
          </w:p>
        </w:tc>
      </w:tr>
    </w:tbl>
    <w:p w14:paraId="746D7058" w14:textId="77777777" w:rsidR="007D36C6" w:rsidRPr="000715B7" w:rsidRDefault="007D36C6" w:rsidP="00B03C12">
      <w:pPr>
        <w:keepNext/>
        <w:widowControl/>
      </w:pPr>
    </w:p>
    <w:p w14:paraId="257BDBC1" w14:textId="77777777" w:rsidR="007D36C6" w:rsidRPr="000715B7" w:rsidRDefault="007D36C6"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6B31A3DF" w14:textId="77777777" w:rsidTr="004E795E">
        <w:tc>
          <w:tcPr>
            <w:tcW w:w="9290" w:type="dxa"/>
          </w:tcPr>
          <w:p w14:paraId="1BAA314A" w14:textId="77777777" w:rsidR="00415D9D" w:rsidRPr="000715B7" w:rsidRDefault="00415D9D" w:rsidP="00B03C12">
            <w:pPr>
              <w:keepNext/>
              <w:widowControl/>
              <w:tabs>
                <w:tab w:val="left" w:pos="567"/>
              </w:tabs>
              <w:ind w:left="567" w:hanging="567"/>
              <w:rPr>
                <w:b/>
                <w:bCs/>
              </w:rPr>
            </w:pPr>
            <w:r w:rsidRPr="000715B7">
              <w:rPr>
                <w:b/>
                <w:bCs/>
              </w:rPr>
              <w:t>16.</w:t>
            </w:r>
            <w:r w:rsidRPr="000715B7">
              <w:rPr>
                <w:b/>
                <w:bCs/>
              </w:rPr>
              <w:tab/>
              <w:t>TEAVE BRAILLE’ KIRJAS (PUNKTKIRJAS)</w:t>
            </w:r>
          </w:p>
        </w:tc>
      </w:tr>
    </w:tbl>
    <w:p w14:paraId="6A68807E" w14:textId="77777777" w:rsidR="007D36C6" w:rsidRPr="000715B7" w:rsidRDefault="007D36C6" w:rsidP="00B03C12">
      <w:pPr>
        <w:keepNext/>
        <w:widowControl/>
      </w:pPr>
    </w:p>
    <w:p w14:paraId="461663ED" w14:textId="13C3B01A" w:rsidR="007D36C6" w:rsidRPr="000715B7" w:rsidRDefault="005E1965" w:rsidP="00B03C12">
      <w:pPr>
        <w:widowControl/>
      </w:pPr>
      <w:r w:rsidRPr="000715B7">
        <w:rPr>
          <w:lang w:val="en-GB"/>
        </w:rPr>
        <w:t>WEZENLA</w:t>
      </w:r>
      <w:r w:rsidR="007D36C6" w:rsidRPr="000715B7">
        <w:rPr>
          <w:rFonts w:eastAsia="Calibri"/>
          <w:lang w:val="de-CH"/>
        </w:rPr>
        <w:t xml:space="preserve"> 45</w:t>
      </w:r>
      <w:r w:rsidR="006B08D8" w:rsidRPr="000715B7">
        <w:rPr>
          <w:rFonts w:eastAsia="Calibri"/>
          <w:lang w:val="de-CH"/>
        </w:rPr>
        <w:t> mg</w:t>
      </w:r>
      <w:r w:rsidR="00D6284B" w:rsidRPr="000715B7">
        <w:rPr>
          <w:rFonts w:eastAsia="Calibri"/>
          <w:lang w:val="de-CH"/>
        </w:rPr>
        <w:t xml:space="preserve"> süstel</w:t>
      </w:r>
    </w:p>
    <w:p w14:paraId="64044221" w14:textId="77777777" w:rsidR="007D36C6" w:rsidRPr="000715B7" w:rsidRDefault="007D36C6" w:rsidP="00B03C12">
      <w:pPr>
        <w:widowControl/>
      </w:pPr>
    </w:p>
    <w:p w14:paraId="1269CD53" w14:textId="77777777" w:rsidR="00415D9D" w:rsidRPr="000715B7" w:rsidRDefault="00415D9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329BC165" w14:textId="77777777" w:rsidTr="004E795E">
        <w:tc>
          <w:tcPr>
            <w:tcW w:w="9290" w:type="dxa"/>
          </w:tcPr>
          <w:p w14:paraId="7FF69AC0" w14:textId="77777777" w:rsidR="00415D9D" w:rsidRPr="000715B7" w:rsidRDefault="00415D9D" w:rsidP="00B03C12">
            <w:pPr>
              <w:keepNext/>
              <w:widowControl/>
              <w:tabs>
                <w:tab w:val="left" w:pos="567"/>
              </w:tabs>
              <w:ind w:left="567" w:hanging="567"/>
              <w:rPr>
                <w:b/>
                <w:bCs/>
              </w:rPr>
            </w:pPr>
            <w:r w:rsidRPr="000715B7">
              <w:rPr>
                <w:b/>
                <w:bCs/>
              </w:rPr>
              <w:t>17.</w:t>
            </w:r>
            <w:r w:rsidRPr="000715B7">
              <w:rPr>
                <w:b/>
                <w:bCs/>
              </w:rPr>
              <w:tab/>
              <w:t>AINULAADNE IDENTIFIKAATOR – 2D-VÖÖTKOOD</w:t>
            </w:r>
          </w:p>
        </w:tc>
      </w:tr>
    </w:tbl>
    <w:p w14:paraId="1C570D18" w14:textId="77777777" w:rsidR="007D36C6" w:rsidRPr="000715B7" w:rsidRDefault="007D36C6" w:rsidP="00B03C12">
      <w:pPr>
        <w:keepNext/>
        <w:widowControl/>
      </w:pPr>
    </w:p>
    <w:p w14:paraId="529E1D8C" w14:textId="77777777" w:rsidR="007D36C6" w:rsidRPr="000715B7" w:rsidRDefault="007D36C6" w:rsidP="00B03C12">
      <w:pPr>
        <w:widowControl/>
      </w:pPr>
      <w:r>
        <w:rPr>
          <w:color w:val="000000"/>
          <w:highlight w:val="lightGray"/>
        </w:rPr>
        <w:t>Lisatud on 2D-vöötkood, mis sisaldab ainulaadset identifikaatorit.</w:t>
      </w:r>
    </w:p>
    <w:p w14:paraId="16E056CF" w14:textId="77777777" w:rsidR="007D36C6" w:rsidRPr="000715B7" w:rsidRDefault="007D36C6" w:rsidP="00B03C12">
      <w:pPr>
        <w:widowControl/>
      </w:pPr>
    </w:p>
    <w:p w14:paraId="376EF999" w14:textId="77777777" w:rsidR="00415D9D" w:rsidRPr="000715B7" w:rsidRDefault="00415D9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00DF1572" w14:textId="77777777" w:rsidTr="004E795E">
        <w:tc>
          <w:tcPr>
            <w:tcW w:w="9290" w:type="dxa"/>
          </w:tcPr>
          <w:p w14:paraId="376A377A" w14:textId="77777777" w:rsidR="00415D9D" w:rsidRPr="000715B7" w:rsidRDefault="00415D9D" w:rsidP="00B03C12">
            <w:pPr>
              <w:keepNext/>
              <w:widowControl/>
              <w:tabs>
                <w:tab w:val="left" w:pos="567"/>
              </w:tabs>
              <w:ind w:left="567" w:hanging="567"/>
              <w:rPr>
                <w:b/>
                <w:bCs/>
              </w:rPr>
            </w:pPr>
            <w:r w:rsidRPr="000715B7">
              <w:rPr>
                <w:b/>
                <w:bCs/>
              </w:rPr>
              <w:t>18.</w:t>
            </w:r>
            <w:r w:rsidRPr="000715B7">
              <w:rPr>
                <w:b/>
                <w:bCs/>
              </w:rPr>
              <w:tab/>
              <w:t xml:space="preserve">AINULAADNE IDENTIFIKAATOR – INIMLOETAVAD </w:t>
            </w:r>
            <w:r w:rsidRPr="000715B7">
              <w:rPr>
                <w:b/>
              </w:rPr>
              <w:t>ANDMED</w:t>
            </w:r>
          </w:p>
        </w:tc>
      </w:tr>
    </w:tbl>
    <w:p w14:paraId="09466CE4" w14:textId="77777777" w:rsidR="007D36C6" w:rsidRPr="000715B7" w:rsidRDefault="007D36C6" w:rsidP="00B03C12">
      <w:pPr>
        <w:keepNext/>
        <w:widowControl/>
      </w:pPr>
    </w:p>
    <w:p w14:paraId="6DCC1C53" w14:textId="77777777" w:rsidR="007D36C6" w:rsidRPr="000715B7" w:rsidRDefault="007D36C6" w:rsidP="00B03C12">
      <w:pPr>
        <w:widowControl/>
      </w:pPr>
      <w:r w:rsidRPr="000715B7">
        <w:t>PC</w:t>
      </w:r>
    </w:p>
    <w:p w14:paraId="4A679C04" w14:textId="77777777" w:rsidR="007D36C6" w:rsidRPr="000715B7" w:rsidRDefault="007D36C6" w:rsidP="00B03C12">
      <w:pPr>
        <w:widowControl/>
      </w:pPr>
      <w:r w:rsidRPr="000715B7">
        <w:t>SN</w:t>
      </w:r>
    </w:p>
    <w:p w14:paraId="03D9316E" w14:textId="77777777" w:rsidR="007D36C6" w:rsidRPr="000715B7" w:rsidRDefault="007D36C6" w:rsidP="00B03C12">
      <w:pPr>
        <w:widowControl/>
      </w:pPr>
      <w:r w:rsidRPr="000715B7">
        <w:t>NN</w:t>
      </w:r>
    </w:p>
    <w:p w14:paraId="3E49F29F" w14:textId="77777777" w:rsidR="007D36C6" w:rsidRPr="000715B7" w:rsidRDefault="007D36C6" w:rsidP="00B03C12">
      <w:pPr>
        <w:widowControl/>
      </w:pPr>
    </w:p>
    <w:p w14:paraId="76D24122" w14:textId="2998B851" w:rsidR="00D6284B" w:rsidRPr="000715B7" w:rsidRDefault="00D6284B" w:rsidP="005B74E1">
      <w:pPr>
        <w:widowControl/>
        <w:rPr>
          <w:lang w:val="en-GB"/>
        </w:rPr>
      </w:pPr>
      <w:r w:rsidRPr="000715B7">
        <w:br w:type="page"/>
      </w:r>
    </w:p>
    <w:p w14:paraId="7B199F39" w14:textId="77777777" w:rsidR="00D6284B" w:rsidRPr="000715B7" w:rsidRDefault="00D6284B" w:rsidP="005B74E1">
      <w:pPr>
        <w:widowControl/>
        <w:pBdr>
          <w:top w:val="single" w:sz="4" w:space="1" w:color="auto"/>
          <w:left w:val="single" w:sz="4" w:space="4" w:color="auto"/>
          <w:bottom w:val="single" w:sz="4" w:space="1" w:color="auto"/>
          <w:right w:val="single" w:sz="4" w:space="4" w:color="auto"/>
        </w:pBdr>
        <w:rPr>
          <w:b/>
          <w:noProof/>
        </w:rPr>
      </w:pPr>
      <w:r w:rsidRPr="000715B7">
        <w:rPr>
          <w:b/>
          <w:noProof/>
        </w:rPr>
        <w:t>MINIMAALSED ANDMED, MIS PEAVAD OLEMA BLISTER- VÕI RIBAPAKENDIL</w:t>
      </w:r>
    </w:p>
    <w:p w14:paraId="20FE40E0" w14:textId="77777777" w:rsidR="00D6284B" w:rsidRPr="000715B7" w:rsidRDefault="00D6284B" w:rsidP="005B74E1">
      <w:pPr>
        <w:widowControl/>
        <w:pBdr>
          <w:top w:val="single" w:sz="4" w:space="1" w:color="auto"/>
          <w:left w:val="single" w:sz="4" w:space="4" w:color="auto"/>
          <w:bottom w:val="single" w:sz="4" w:space="1" w:color="auto"/>
          <w:right w:val="single" w:sz="4" w:space="4" w:color="auto"/>
        </w:pBdr>
        <w:rPr>
          <w:b/>
          <w:noProof/>
        </w:rPr>
      </w:pPr>
    </w:p>
    <w:p w14:paraId="550B8BE5" w14:textId="77777777" w:rsidR="00D6284B" w:rsidRPr="000715B7" w:rsidRDefault="00D6284B" w:rsidP="005B74E1">
      <w:pPr>
        <w:widowControl/>
        <w:pBdr>
          <w:top w:val="single" w:sz="4" w:space="1" w:color="auto"/>
          <w:left w:val="single" w:sz="4" w:space="4" w:color="auto"/>
          <w:bottom w:val="single" w:sz="4" w:space="1" w:color="auto"/>
          <w:right w:val="single" w:sz="4" w:space="4" w:color="auto"/>
        </w:pBdr>
        <w:rPr>
          <w:b/>
          <w:noProof/>
        </w:rPr>
      </w:pPr>
      <w:r w:rsidRPr="000715B7">
        <w:rPr>
          <w:b/>
        </w:rPr>
        <w:t>SÜSTLI BLISTERPAKEND</w:t>
      </w:r>
    </w:p>
    <w:p w14:paraId="3702A4B6" w14:textId="77777777" w:rsidR="00D6284B" w:rsidRPr="000715B7" w:rsidRDefault="00D6284B" w:rsidP="005B74E1">
      <w:pPr>
        <w:widowControl/>
        <w:rPr>
          <w:noProof/>
        </w:rPr>
      </w:pPr>
    </w:p>
    <w:p w14:paraId="7B75AFC2" w14:textId="77777777" w:rsidR="00D6284B" w:rsidRPr="000715B7" w:rsidRDefault="00D6284B" w:rsidP="005B74E1">
      <w:pPr>
        <w:widowControl/>
        <w:rPr>
          <w:noProof/>
        </w:rPr>
      </w:pPr>
    </w:p>
    <w:p w14:paraId="6CE496EA" w14:textId="77777777" w:rsidR="00D6284B" w:rsidRPr="000715B7" w:rsidRDefault="00D6284B" w:rsidP="005B74E1">
      <w:pPr>
        <w:widowControl/>
        <w:pBdr>
          <w:top w:val="single" w:sz="4" w:space="1" w:color="auto"/>
          <w:left w:val="single" w:sz="4" w:space="4" w:color="auto"/>
          <w:bottom w:val="single" w:sz="4" w:space="1" w:color="auto"/>
          <w:right w:val="single" w:sz="4" w:space="4" w:color="auto"/>
        </w:pBdr>
        <w:rPr>
          <w:b/>
          <w:noProof/>
        </w:rPr>
      </w:pPr>
      <w:r w:rsidRPr="000715B7">
        <w:rPr>
          <w:b/>
          <w:noProof/>
        </w:rPr>
        <w:t>1.</w:t>
      </w:r>
      <w:r w:rsidRPr="000715B7">
        <w:rPr>
          <w:b/>
          <w:noProof/>
        </w:rPr>
        <w:tab/>
        <w:t>RAVIMPREPARAADI NIMETUS</w:t>
      </w:r>
    </w:p>
    <w:p w14:paraId="187E8F83" w14:textId="77777777" w:rsidR="00D6284B" w:rsidRPr="000715B7" w:rsidRDefault="00D6284B" w:rsidP="005B74E1">
      <w:pPr>
        <w:widowControl/>
        <w:rPr>
          <w:i/>
          <w:noProof/>
        </w:rPr>
      </w:pPr>
    </w:p>
    <w:p w14:paraId="4A545BD9" w14:textId="336B3946" w:rsidR="00D6284B" w:rsidRPr="000715B7" w:rsidRDefault="005E1965" w:rsidP="005B74E1">
      <w:pPr>
        <w:widowControl/>
      </w:pPr>
      <w:r w:rsidRPr="000715B7">
        <w:t>WEZENLA</w:t>
      </w:r>
      <w:r w:rsidR="00D6284B" w:rsidRPr="000715B7">
        <w:t xml:space="preserve"> 45 mg </w:t>
      </w:r>
      <w:r w:rsidR="006A2F81" w:rsidRPr="000715B7">
        <w:t>süstelahus</w:t>
      </w:r>
    </w:p>
    <w:p w14:paraId="215463B5" w14:textId="77777777" w:rsidR="00D6284B" w:rsidRPr="000715B7" w:rsidRDefault="00D6284B" w:rsidP="00B03C12">
      <w:pPr>
        <w:widowControl/>
        <w:rPr>
          <w:i/>
          <w:iCs/>
        </w:rPr>
      </w:pPr>
      <w:r w:rsidRPr="000715B7">
        <w:rPr>
          <w:i/>
          <w:iCs/>
        </w:rPr>
        <w:t>ustekinumabum</w:t>
      </w:r>
    </w:p>
    <w:p w14:paraId="3D81E25B" w14:textId="77777777" w:rsidR="00D6284B" w:rsidRPr="000715B7" w:rsidRDefault="00D6284B" w:rsidP="005B74E1">
      <w:pPr>
        <w:widowControl/>
      </w:pPr>
    </w:p>
    <w:p w14:paraId="3AD5A177" w14:textId="77777777" w:rsidR="00D6284B" w:rsidRPr="000715B7" w:rsidRDefault="00D6284B" w:rsidP="005B74E1">
      <w:pPr>
        <w:widowControl/>
      </w:pPr>
    </w:p>
    <w:p w14:paraId="30A014FE" w14:textId="77777777" w:rsidR="00D6284B" w:rsidRPr="000715B7" w:rsidRDefault="00D6284B" w:rsidP="005B74E1">
      <w:pPr>
        <w:widowControl/>
        <w:pBdr>
          <w:top w:val="single" w:sz="4" w:space="1" w:color="auto"/>
          <w:left w:val="single" w:sz="4" w:space="4" w:color="auto"/>
          <w:bottom w:val="single" w:sz="4" w:space="1" w:color="auto"/>
          <w:right w:val="single" w:sz="4" w:space="4" w:color="auto"/>
        </w:pBdr>
        <w:rPr>
          <w:b/>
        </w:rPr>
      </w:pPr>
      <w:r w:rsidRPr="000715B7">
        <w:rPr>
          <w:b/>
        </w:rPr>
        <w:t>2.</w:t>
      </w:r>
      <w:r w:rsidRPr="000715B7">
        <w:rPr>
          <w:b/>
        </w:rPr>
        <w:tab/>
        <w:t>MÜÜGILOA HOIDJA NIMI</w:t>
      </w:r>
    </w:p>
    <w:p w14:paraId="0852280C" w14:textId="77777777" w:rsidR="00D6284B" w:rsidRPr="000715B7" w:rsidRDefault="00D6284B" w:rsidP="005B74E1">
      <w:pPr>
        <w:widowControl/>
        <w:rPr>
          <w:noProof/>
        </w:rPr>
      </w:pPr>
    </w:p>
    <w:p w14:paraId="52D70AAE" w14:textId="77777777" w:rsidR="00D6284B" w:rsidRPr="000715B7" w:rsidRDefault="00D6284B" w:rsidP="005B74E1">
      <w:pPr>
        <w:widowControl/>
        <w:rPr>
          <w:noProof/>
        </w:rPr>
      </w:pPr>
      <w:r w:rsidRPr="000715B7">
        <w:t>Amgen</w:t>
      </w:r>
    </w:p>
    <w:p w14:paraId="1EC1A981" w14:textId="77777777" w:rsidR="00D6284B" w:rsidRPr="000715B7" w:rsidRDefault="00D6284B" w:rsidP="005B74E1">
      <w:pPr>
        <w:widowControl/>
        <w:rPr>
          <w:noProof/>
        </w:rPr>
      </w:pPr>
    </w:p>
    <w:p w14:paraId="069069BF" w14:textId="77777777" w:rsidR="00D6284B" w:rsidRPr="000715B7" w:rsidRDefault="00D6284B" w:rsidP="005B74E1">
      <w:pPr>
        <w:widowControl/>
        <w:rPr>
          <w:noProof/>
        </w:rPr>
      </w:pPr>
    </w:p>
    <w:p w14:paraId="6D357A7C" w14:textId="77777777" w:rsidR="00D6284B" w:rsidRPr="000715B7" w:rsidRDefault="00D6284B" w:rsidP="005B74E1">
      <w:pPr>
        <w:widowControl/>
        <w:pBdr>
          <w:top w:val="single" w:sz="4" w:space="1" w:color="auto"/>
          <w:left w:val="single" w:sz="4" w:space="4" w:color="auto"/>
          <w:bottom w:val="single" w:sz="4" w:space="2" w:color="auto"/>
          <w:right w:val="single" w:sz="4" w:space="4" w:color="auto"/>
        </w:pBdr>
        <w:rPr>
          <w:b/>
          <w:noProof/>
        </w:rPr>
      </w:pPr>
      <w:r w:rsidRPr="000715B7">
        <w:rPr>
          <w:b/>
          <w:noProof/>
        </w:rPr>
        <w:t>3.</w:t>
      </w:r>
      <w:r w:rsidRPr="000715B7">
        <w:rPr>
          <w:b/>
          <w:noProof/>
        </w:rPr>
        <w:tab/>
        <w:t>KÕLBLIKKUSAEG</w:t>
      </w:r>
    </w:p>
    <w:p w14:paraId="37A8C66E" w14:textId="77777777" w:rsidR="00D6284B" w:rsidRPr="000715B7" w:rsidRDefault="00D6284B" w:rsidP="005B74E1">
      <w:pPr>
        <w:widowControl/>
        <w:rPr>
          <w:noProof/>
        </w:rPr>
      </w:pPr>
    </w:p>
    <w:p w14:paraId="60D14CA4" w14:textId="77777777" w:rsidR="00D6284B" w:rsidRPr="000715B7" w:rsidRDefault="00D6284B" w:rsidP="005B74E1">
      <w:pPr>
        <w:widowControl/>
        <w:rPr>
          <w:noProof/>
        </w:rPr>
      </w:pPr>
      <w:r w:rsidRPr="000715B7">
        <w:rPr>
          <w:noProof/>
        </w:rPr>
        <w:t>EXP</w:t>
      </w:r>
    </w:p>
    <w:p w14:paraId="587611E2" w14:textId="77777777" w:rsidR="00D6284B" w:rsidRPr="000715B7" w:rsidRDefault="00D6284B" w:rsidP="005B74E1">
      <w:pPr>
        <w:widowControl/>
        <w:rPr>
          <w:noProof/>
        </w:rPr>
      </w:pPr>
    </w:p>
    <w:p w14:paraId="4498F0EE" w14:textId="77777777" w:rsidR="00D6284B" w:rsidRPr="000715B7" w:rsidRDefault="00D6284B" w:rsidP="005B74E1">
      <w:pPr>
        <w:widowControl/>
        <w:rPr>
          <w:noProof/>
        </w:rPr>
      </w:pPr>
    </w:p>
    <w:p w14:paraId="3A5FAE88" w14:textId="77777777" w:rsidR="00D6284B" w:rsidRPr="000715B7" w:rsidRDefault="00D6284B" w:rsidP="005B74E1">
      <w:pPr>
        <w:widowControl/>
        <w:pBdr>
          <w:top w:val="single" w:sz="4" w:space="1" w:color="auto"/>
          <w:left w:val="single" w:sz="4" w:space="4" w:color="auto"/>
          <w:bottom w:val="single" w:sz="4" w:space="1" w:color="auto"/>
          <w:right w:val="single" w:sz="4" w:space="4" w:color="auto"/>
        </w:pBdr>
        <w:rPr>
          <w:b/>
          <w:noProof/>
        </w:rPr>
      </w:pPr>
      <w:r w:rsidRPr="000715B7">
        <w:rPr>
          <w:b/>
          <w:noProof/>
        </w:rPr>
        <w:t>4.</w:t>
      </w:r>
      <w:r w:rsidRPr="000715B7">
        <w:rPr>
          <w:b/>
          <w:noProof/>
        </w:rPr>
        <w:tab/>
        <w:t>PARTII NUMBER &lt;ANNETUSE KOOD(ID) JA TOOTEKOOD(ID)&gt;</w:t>
      </w:r>
    </w:p>
    <w:p w14:paraId="03B7699B" w14:textId="77777777" w:rsidR="00D6284B" w:rsidRPr="000715B7" w:rsidRDefault="00D6284B" w:rsidP="005B74E1">
      <w:pPr>
        <w:widowControl/>
        <w:rPr>
          <w:noProof/>
        </w:rPr>
      </w:pPr>
    </w:p>
    <w:p w14:paraId="2E5B1CC0" w14:textId="77777777" w:rsidR="00D6284B" w:rsidRPr="000715B7" w:rsidRDefault="00D6284B" w:rsidP="005B74E1">
      <w:pPr>
        <w:widowControl/>
        <w:rPr>
          <w:noProof/>
        </w:rPr>
      </w:pPr>
      <w:r w:rsidRPr="000715B7">
        <w:rPr>
          <w:noProof/>
        </w:rPr>
        <w:t>Lot</w:t>
      </w:r>
    </w:p>
    <w:p w14:paraId="786AC97D" w14:textId="77777777" w:rsidR="00D6284B" w:rsidRPr="000715B7" w:rsidRDefault="00D6284B" w:rsidP="005B74E1">
      <w:pPr>
        <w:widowControl/>
        <w:rPr>
          <w:noProof/>
        </w:rPr>
      </w:pPr>
    </w:p>
    <w:p w14:paraId="33C0B526" w14:textId="77777777" w:rsidR="00D6284B" w:rsidRPr="000715B7" w:rsidRDefault="00D6284B" w:rsidP="005B74E1">
      <w:pPr>
        <w:widowControl/>
        <w:rPr>
          <w:noProof/>
        </w:rPr>
      </w:pPr>
    </w:p>
    <w:p w14:paraId="02F24CA6" w14:textId="77777777" w:rsidR="00D6284B" w:rsidRPr="000715B7" w:rsidRDefault="00D6284B" w:rsidP="005B74E1">
      <w:pPr>
        <w:widowControl/>
        <w:pBdr>
          <w:top w:val="single" w:sz="4" w:space="1" w:color="auto"/>
          <w:left w:val="single" w:sz="4" w:space="4" w:color="auto"/>
          <w:bottom w:val="single" w:sz="4" w:space="1" w:color="auto"/>
          <w:right w:val="single" w:sz="4" w:space="4" w:color="auto"/>
        </w:pBdr>
        <w:rPr>
          <w:b/>
          <w:noProof/>
        </w:rPr>
      </w:pPr>
      <w:r w:rsidRPr="000715B7">
        <w:rPr>
          <w:b/>
          <w:noProof/>
        </w:rPr>
        <w:t>5.</w:t>
      </w:r>
      <w:r w:rsidRPr="000715B7">
        <w:rPr>
          <w:b/>
          <w:noProof/>
        </w:rPr>
        <w:tab/>
        <w:t>MUU</w:t>
      </w:r>
    </w:p>
    <w:p w14:paraId="2473279E" w14:textId="77777777" w:rsidR="00D6284B" w:rsidRPr="000715B7" w:rsidRDefault="00D6284B" w:rsidP="005B74E1">
      <w:pPr>
        <w:widowControl/>
        <w:rPr>
          <w:noProof/>
        </w:rPr>
      </w:pPr>
    </w:p>
    <w:p w14:paraId="70C38B6D" w14:textId="0198B32C" w:rsidR="00D6284B" w:rsidRPr="000715B7" w:rsidRDefault="00992AD3" w:rsidP="005B74E1">
      <w:pPr>
        <w:widowControl/>
        <w:rPr>
          <w:noProof/>
        </w:rPr>
      </w:pPr>
      <w:r>
        <w:rPr>
          <w:noProof/>
          <w:lang w:val="en-US" w:eastAsia="zh-CN"/>
        </w:rPr>
        <w:pict w14:anchorId="73AF8D5A">
          <v:shape id="Picture 64" o:spid="_x0000_i1028" type="#_x0000_t75" style="width:1in;height:1in;visibility:visible;mso-wrap-style:square">
            <v:imagedata r:id="rId13" o:title=""/>
          </v:shape>
        </w:pict>
      </w:r>
    </w:p>
    <w:p w14:paraId="18C8B9D4" w14:textId="77777777" w:rsidR="00D6284B" w:rsidRPr="000715B7" w:rsidRDefault="00D6284B" w:rsidP="005B74E1">
      <w:pPr>
        <w:widowControl/>
        <w:rPr>
          <w:noProof/>
        </w:rPr>
      </w:pPr>
    </w:p>
    <w:p w14:paraId="438FF210" w14:textId="62E3C1B5" w:rsidR="007D36C6" w:rsidRPr="000715B7" w:rsidRDefault="007D36C6" w:rsidP="00B03C12">
      <w:pPr>
        <w:widowControl/>
      </w:pPr>
      <w:r w:rsidRPr="000715B7">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7D36C6" w:rsidRPr="000715B7" w14:paraId="620F6B91" w14:textId="77777777" w:rsidTr="004E795E">
        <w:tc>
          <w:tcPr>
            <w:tcW w:w="5000" w:type="pct"/>
          </w:tcPr>
          <w:p w14:paraId="04462C81" w14:textId="77777777" w:rsidR="007D36C6" w:rsidRPr="000715B7" w:rsidRDefault="007D36C6" w:rsidP="00B03C12">
            <w:pPr>
              <w:widowControl/>
              <w:rPr>
                <w:b/>
              </w:rPr>
            </w:pPr>
            <w:r w:rsidRPr="000715B7">
              <w:rPr>
                <w:b/>
              </w:rPr>
              <w:t>MINIMAALSED ANDMED, MIS PEAVAD OLEMA VÄIKESEL VAHETUL SISEPAKENDIL</w:t>
            </w:r>
          </w:p>
          <w:p w14:paraId="1325F86E" w14:textId="77777777" w:rsidR="007D36C6" w:rsidRPr="000715B7" w:rsidRDefault="007D36C6" w:rsidP="00B03C12">
            <w:pPr>
              <w:widowControl/>
              <w:rPr>
                <w:bCs/>
              </w:rPr>
            </w:pPr>
          </w:p>
          <w:p w14:paraId="32B843D7" w14:textId="6D5C3B65" w:rsidR="007D36C6" w:rsidRPr="000715B7" w:rsidRDefault="006F78E0" w:rsidP="00B03C12">
            <w:pPr>
              <w:widowControl/>
              <w:rPr>
                <w:b/>
              </w:rPr>
            </w:pPr>
            <w:r w:rsidRPr="000715B7">
              <w:rPr>
                <w:b/>
              </w:rPr>
              <w:t>SÜSTLI</w:t>
            </w:r>
            <w:r w:rsidR="007D36C6" w:rsidRPr="000715B7">
              <w:rPr>
                <w:b/>
              </w:rPr>
              <w:t xml:space="preserve"> </w:t>
            </w:r>
            <w:r w:rsidR="00564EED" w:rsidRPr="000715B7">
              <w:rPr>
                <w:b/>
              </w:rPr>
              <w:t>SIL</w:t>
            </w:r>
            <w:r w:rsidR="00D6284B" w:rsidRPr="000715B7">
              <w:rPr>
                <w:b/>
              </w:rPr>
              <w:t>T</w:t>
            </w:r>
          </w:p>
        </w:tc>
      </w:tr>
    </w:tbl>
    <w:p w14:paraId="049E7910" w14:textId="77777777" w:rsidR="007D36C6" w:rsidRPr="000715B7" w:rsidRDefault="007D36C6" w:rsidP="00B03C12">
      <w:pPr>
        <w:keepNext/>
        <w:widowControl/>
      </w:pPr>
    </w:p>
    <w:p w14:paraId="4E97170E" w14:textId="77777777" w:rsidR="00415D9D" w:rsidRPr="000715B7" w:rsidRDefault="00415D9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115FCC30" w14:textId="77777777" w:rsidTr="004E795E">
        <w:tc>
          <w:tcPr>
            <w:tcW w:w="9290" w:type="dxa"/>
          </w:tcPr>
          <w:p w14:paraId="155C4F6D" w14:textId="77777777" w:rsidR="00415D9D" w:rsidRPr="000715B7" w:rsidRDefault="00415D9D" w:rsidP="00B03C12">
            <w:pPr>
              <w:keepNext/>
              <w:widowControl/>
              <w:tabs>
                <w:tab w:val="left" w:pos="567"/>
              </w:tabs>
              <w:ind w:left="567" w:hanging="567"/>
              <w:rPr>
                <w:b/>
                <w:bCs/>
              </w:rPr>
            </w:pPr>
            <w:r w:rsidRPr="000715B7">
              <w:rPr>
                <w:b/>
                <w:bCs/>
              </w:rPr>
              <w:t>1.</w:t>
            </w:r>
            <w:r w:rsidRPr="000715B7">
              <w:rPr>
                <w:b/>
                <w:bCs/>
              </w:rPr>
              <w:tab/>
              <w:t>RAVIMPREPARAADI NIMETUS JA MANUSTAMISTEE(D)</w:t>
            </w:r>
          </w:p>
        </w:tc>
      </w:tr>
    </w:tbl>
    <w:p w14:paraId="2328FAC5" w14:textId="77777777" w:rsidR="007D36C6" w:rsidRPr="000715B7" w:rsidRDefault="007D36C6" w:rsidP="00B03C12">
      <w:pPr>
        <w:keepNext/>
        <w:widowControl/>
      </w:pPr>
    </w:p>
    <w:p w14:paraId="76292D48" w14:textId="42CB6ABE" w:rsidR="007D36C6" w:rsidRPr="000715B7" w:rsidRDefault="005E1965" w:rsidP="00B03C12">
      <w:pPr>
        <w:widowControl/>
      </w:pPr>
      <w:r w:rsidRPr="000715B7">
        <w:t>WEZENLA</w:t>
      </w:r>
      <w:r w:rsidR="007D36C6" w:rsidRPr="000715B7">
        <w:t xml:space="preserve"> 45</w:t>
      </w:r>
      <w:r w:rsidR="006B08D8" w:rsidRPr="000715B7">
        <w:t> mg</w:t>
      </w:r>
      <w:r w:rsidR="007D36C6" w:rsidRPr="000715B7">
        <w:t xml:space="preserve"> </w:t>
      </w:r>
      <w:r w:rsidR="002C69BA" w:rsidRPr="000715B7">
        <w:t>süstelahus</w:t>
      </w:r>
    </w:p>
    <w:p w14:paraId="24BB1B91" w14:textId="77777777" w:rsidR="007D36C6" w:rsidRPr="000715B7" w:rsidRDefault="007D36C6" w:rsidP="00B03C12">
      <w:pPr>
        <w:widowControl/>
        <w:rPr>
          <w:i/>
          <w:iCs/>
        </w:rPr>
      </w:pPr>
      <w:r w:rsidRPr="000715B7">
        <w:rPr>
          <w:i/>
          <w:iCs/>
        </w:rPr>
        <w:t>ustekinumabum</w:t>
      </w:r>
    </w:p>
    <w:p w14:paraId="391D5F9F" w14:textId="77777777" w:rsidR="007D36C6" w:rsidRPr="000715B7" w:rsidRDefault="007D36C6" w:rsidP="00B03C12">
      <w:pPr>
        <w:widowControl/>
        <w:rPr>
          <w:i/>
          <w:iCs/>
        </w:rPr>
      </w:pPr>
      <w:r w:rsidRPr="000715B7">
        <w:rPr>
          <w:i/>
          <w:iCs/>
        </w:rPr>
        <w:t>s.c.</w:t>
      </w:r>
    </w:p>
    <w:p w14:paraId="36EA175A" w14:textId="77777777" w:rsidR="00415D9D" w:rsidRPr="000715B7" w:rsidRDefault="00415D9D" w:rsidP="00B03C12">
      <w:pPr>
        <w:widowControl/>
      </w:pPr>
    </w:p>
    <w:p w14:paraId="4D8EA133" w14:textId="77777777" w:rsidR="00415D9D" w:rsidRPr="000715B7" w:rsidRDefault="00415D9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4E30EA46" w14:textId="77777777" w:rsidTr="004E795E">
        <w:tc>
          <w:tcPr>
            <w:tcW w:w="9290" w:type="dxa"/>
          </w:tcPr>
          <w:p w14:paraId="73CB02A2" w14:textId="77777777" w:rsidR="00415D9D" w:rsidRPr="000715B7" w:rsidRDefault="00415D9D" w:rsidP="00B03C12">
            <w:pPr>
              <w:keepNext/>
              <w:widowControl/>
              <w:tabs>
                <w:tab w:val="left" w:pos="567"/>
              </w:tabs>
              <w:ind w:left="567" w:hanging="567"/>
              <w:rPr>
                <w:b/>
                <w:bCs/>
              </w:rPr>
            </w:pPr>
            <w:r w:rsidRPr="000715B7">
              <w:rPr>
                <w:b/>
                <w:bCs/>
              </w:rPr>
              <w:t>2.</w:t>
            </w:r>
            <w:r w:rsidRPr="000715B7">
              <w:rPr>
                <w:b/>
                <w:bCs/>
              </w:rPr>
              <w:tab/>
              <w:t>MANUSTAMISVIIS</w:t>
            </w:r>
          </w:p>
        </w:tc>
      </w:tr>
    </w:tbl>
    <w:p w14:paraId="45986F26" w14:textId="77777777" w:rsidR="007D36C6" w:rsidRPr="000715B7" w:rsidRDefault="007D36C6" w:rsidP="00B03C12">
      <w:pPr>
        <w:keepNext/>
        <w:widowControl/>
      </w:pPr>
    </w:p>
    <w:p w14:paraId="03ECD7FB" w14:textId="77777777" w:rsidR="007D36C6" w:rsidRPr="000715B7" w:rsidRDefault="007D36C6"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4ACF5D28" w14:textId="77777777" w:rsidTr="004E795E">
        <w:tc>
          <w:tcPr>
            <w:tcW w:w="9290" w:type="dxa"/>
          </w:tcPr>
          <w:p w14:paraId="30265D20" w14:textId="77777777" w:rsidR="00415D9D" w:rsidRPr="000715B7" w:rsidRDefault="00415D9D" w:rsidP="00B03C12">
            <w:pPr>
              <w:keepNext/>
              <w:widowControl/>
              <w:tabs>
                <w:tab w:val="left" w:pos="567"/>
              </w:tabs>
              <w:ind w:left="567" w:hanging="567"/>
              <w:rPr>
                <w:b/>
                <w:bCs/>
              </w:rPr>
            </w:pPr>
            <w:r w:rsidRPr="000715B7">
              <w:rPr>
                <w:b/>
                <w:bCs/>
              </w:rPr>
              <w:t>3.</w:t>
            </w:r>
            <w:r w:rsidRPr="000715B7">
              <w:rPr>
                <w:b/>
                <w:bCs/>
              </w:rPr>
              <w:tab/>
              <w:t>KÕLBLIKKUSAEG</w:t>
            </w:r>
          </w:p>
        </w:tc>
      </w:tr>
    </w:tbl>
    <w:p w14:paraId="10359AC8" w14:textId="77777777" w:rsidR="007D36C6" w:rsidRPr="000715B7" w:rsidRDefault="007D36C6" w:rsidP="00B03C12">
      <w:pPr>
        <w:keepNext/>
        <w:widowControl/>
      </w:pPr>
    </w:p>
    <w:p w14:paraId="737F9690" w14:textId="77777777" w:rsidR="007D36C6" w:rsidRPr="000715B7" w:rsidRDefault="007D36C6" w:rsidP="00B03C12">
      <w:pPr>
        <w:widowControl/>
      </w:pPr>
      <w:r w:rsidRPr="000715B7">
        <w:t>EXP</w:t>
      </w:r>
    </w:p>
    <w:p w14:paraId="00BFFD17" w14:textId="77777777" w:rsidR="007D36C6" w:rsidRPr="000715B7" w:rsidRDefault="007D36C6" w:rsidP="00B03C12">
      <w:pPr>
        <w:widowControl/>
      </w:pPr>
    </w:p>
    <w:p w14:paraId="605D08AF" w14:textId="77777777" w:rsidR="00415D9D" w:rsidRPr="000715B7" w:rsidRDefault="00415D9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1A35938B" w14:textId="77777777" w:rsidTr="004E795E">
        <w:tc>
          <w:tcPr>
            <w:tcW w:w="9290" w:type="dxa"/>
          </w:tcPr>
          <w:p w14:paraId="6C231DA7" w14:textId="77777777" w:rsidR="00415D9D" w:rsidRPr="000715B7" w:rsidRDefault="00415D9D" w:rsidP="00B03C12">
            <w:pPr>
              <w:keepNext/>
              <w:widowControl/>
              <w:tabs>
                <w:tab w:val="left" w:pos="567"/>
              </w:tabs>
              <w:ind w:left="567" w:hanging="567"/>
              <w:rPr>
                <w:b/>
                <w:bCs/>
              </w:rPr>
            </w:pPr>
            <w:r w:rsidRPr="000715B7">
              <w:rPr>
                <w:b/>
                <w:bCs/>
              </w:rPr>
              <w:t>4.</w:t>
            </w:r>
            <w:r w:rsidRPr="000715B7">
              <w:rPr>
                <w:b/>
                <w:bCs/>
              </w:rPr>
              <w:tab/>
              <w:t>PARTII NUMBER</w:t>
            </w:r>
          </w:p>
        </w:tc>
      </w:tr>
    </w:tbl>
    <w:p w14:paraId="146A0959" w14:textId="77777777" w:rsidR="007D36C6" w:rsidRPr="000715B7" w:rsidRDefault="007D36C6" w:rsidP="00B03C12">
      <w:pPr>
        <w:keepNext/>
        <w:widowControl/>
      </w:pPr>
    </w:p>
    <w:p w14:paraId="42F56A9B" w14:textId="77777777" w:rsidR="007D36C6" w:rsidRPr="000715B7" w:rsidRDefault="007D36C6" w:rsidP="00B03C12">
      <w:pPr>
        <w:widowControl/>
      </w:pPr>
      <w:r w:rsidRPr="000715B7">
        <w:t>Lot</w:t>
      </w:r>
    </w:p>
    <w:p w14:paraId="5C079CE4" w14:textId="77777777" w:rsidR="007D36C6" w:rsidRPr="000715B7" w:rsidRDefault="007D36C6" w:rsidP="00B03C12">
      <w:pPr>
        <w:widowControl/>
      </w:pPr>
    </w:p>
    <w:p w14:paraId="2B1AB5D7" w14:textId="77777777" w:rsidR="00415D9D" w:rsidRPr="000715B7" w:rsidRDefault="00415D9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41C70C97" w14:textId="77777777" w:rsidTr="004E795E">
        <w:tc>
          <w:tcPr>
            <w:tcW w:w="9290" w:type="dxa"/>
          </w:tcPr>
          <w:p w14:paraId="3ABEB8DF" w14:textId="77777777" w:rsidR="00415D9D" w:rsidRPr="000715B7" w:rsidRDefault="00415D9D" w:rsidP="00B03C12">
            <w:pPr>
              <w:keepNext/>
              <w:widowControl/>
              <w:tabs>
                <w:tab w:val="left" w:pos="567"/>
              </w:tabs>
              <w:ind w:left="567" w:hanging="567"/>
              <w:rPr>
                <w:b/>
                <w:bCs/>
              </w:rPr>
            </w:pPr>
            <w:r w:rsidRPr="000715B7">
              <w:rPr>
                <w:b/>
                <w:bCs/>
              </w:rPr>
              <w:t>5.</w:t>
            </w:r>
            <w:r w:rsidRPr="000715B7">
              <w:rPr>
                <w:b/>
                <w:bCs/>
              </w:rPr>
              <w:tab/>
              <w:t>PAKENDI SISU KAALU, MAHU VÕI ÜHIKUTE JÄRGI</w:t>
            </w:r>
          </w:p>
        </w:tc>
      </w:tr>
    </w:tbl>
    <w:p w14:paraId="0C3AE4EF" w14:textId="77777777" w:rsidR="007D36C6" w:rsidRPr="000715B7" w:rsidRDefault="007D36C6" w:rsidP="00B03C12">
      <w:pPr>
        <w:keepNext/>
        <w:widowControl/>
      </w:pPr>
    </w:p>
    <w:p w14:paraId="4A6D63C4" w14:textId="77777777" w:rsidR="007D36C6" w:rsidRPr="000715B7" w:rsidRDefault="007D36C6" w:rsidP="00B03C12">
      <w:pPr>
        <w:widowControl/>
      </w:pPr>
      <w:r w:rsidRPr="000715B7">
        <w:t>45</w:t>
      </w:r>
      <w:r w:rsidR="006B08D8" w:rsidRPr="000715B7">
        <w:t> mg</w:t>
      </w:r>
      <w:r w:rsidRPr="000715B7">
        <w:t>/0,5 ml</w:t>
      </w:r>
    </w:p>
    <w:p w14:paraId="61991FDB" w14:textId="77777777" w:rsidR="007D36C6" w:rsidRPr="000715B7" w:rsidRDefault="007D36C6" w:rsidP="00B03C12">
      <w:pPr>
        <w:widowControl/>
      </w:pPr>
    </w:p>
    <w:p w14:paraId="4A68039A" w14:textId="77777777" w:rsidR="00415D9D" w:rsidRPr="000715B7" w:rsidRDefault="00415D9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40611805" w14:textId="77777777" w:rsidTr="004E795E">
        <w:tc>
          <w:tcPr>
            <w:tcW w:w="9290" w:type="dxa"/>
          </w:tcPr>
          <w:p w14:paraId="135F0C21" w14:textId="77777777" w:rsidR="00415D9D" w:rsidRPr="000715B7" w:rsidRDefault="00415D9D" w:rsidP="00B03C12">
            <w:pPr>
              <w:keepNext/>
              <w:widowControl/>
              <w:tabs>
                <w:tab w:val="left" w:pos="567"/>
              </w:tabs>
              <w:ind w:left="567" w:hanging="567"/>
              <w:rPr>
                <w:b/>
                <w:bCs/>
              </w:rPr>
            </w:pPr>
            <w:r w:rsidRPr="000715B7">
              <w:rPr>
                <w:b/>
                <w:bCs/>
              </w:rPr>
              <w:t>6.</w:t>
            </w:r>
            <w:r w:rsidRPr="000715B7">
              <w:rPr>
                <w:b/>
                <w:bCs/>
              </w:rPr>
              <w:tab/>
              <w:t>MUU</w:t>
            </w:r>
          </w:p>
        </w:tc>
      </w:tr>
    </w:tbl>
    <w:p w14:paraId="67E33CF9" w14:textId="77777777" w:rsidR="007D36C6" w:rsidRPr="000715B7" w:rsidRDefault="007D36C6" w:rsidP="00B03C12">
      <w:pPr>
        <w:keepNext/>
        <w:widowControl/>
      </w:pPr>
    </w:p>
    <w:p w14:paraId="13A70F66" w14:textId="77777777" w:rsidR="007D36C6" w:rsidRPr="000715B7" w:rsidRDefault="007D36C6" w:rsidP="00B03C12">
      <w:pPr>
        <w:widowControl/>
      </w:pPr>
    </w:p>
    <w:p w14:paraId="149A9BEC" w14:textId="568B2521" w:rsidR="00415D9D" w:rsidRPr="000715B7" w:rsidRDefault="007D36C6" w:rsidP="00B03C12">
      <w:pPr>
        <w:widowControl/>
        <w:rPr>
          <w:bCs/>
          <w:noProof/>
        </w:rPr>
      </w:pPr>
      <w:r w:rsidRPr="000715B7">
        <w:rPr>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54E24969" w14:textId="77777777" w:rsidTr="004E795E">
        <w:tc>
          <w:tcPr>
            <w:tcW w:w="9290" w:type="dxa"/>
          </w:tcPr>
          <w:p w14:paraId="0A5C5F04" w14:textId="77777777" w:rsidR="00415D9D" w:rsidRPr="000715B7" w:rsidRDefault="00415D9D" w:rsidP="00B03C12">
            <w:pPr>
              <w:widowControl/>
              <w:rPr>
                <w:b/>
                <w:noProof/>
              </w:rPr>
            </w:pPr>
            <w:r w:rsidRPr="000715B7">
              <w:rPr>
                <w:b/>
                <w:noProof/>
              </w:rPr>
              <w:t>VÄLISPAKENDIL PEAVAD OLEMA JÄRGMISED ANDMED</w:t>
            </w:r>
          </w:p>
          <w:p w14:paraId="14B5CB5C" w14:textId="77777777" w:rsidR="00415D9D" w:rsidRPr="000715B7" w:rsidRDefault="00415D9D" w:rsidP="00B03C12">
            <w:pPr>
              <w:widowControl/>
              <w:rPr>
                <w:b/>
                <w:noProof/>
              </w:rPr>
            </w:pPr>
          </w:p>
          <w:p w14:paraId="1D475706" w14:textId="7BC652BC" w:rsidR="00415D9D" w:rsidRPr="000715B7" w:rsidRDefault="00415D9D" w:rsidP="00B03C12">
            <w:pPr>
              <w:widowControl/>
              <w:rPr>
                <w:bCs/>
                <w:noProof/>
              </w:rPr>
            </w:pPr>
            <w:r w:rsidRPr="000715B7">
              <w:rPr>
                <w:b/>
                <w:noProof/>
              </w:rPr>
              <w:t>SÜSTLI KAR</w:t>
            </w:r>
            <w:r w:rsidR="00D6284B" w:rsidRPr="000715B7">
              <w:rPr>
                <w:b/>
                <w:noProof/>
              </w:rPr>
              <w:t>P</w:t>
            </w:r>
          </w:p>
        </w:tc>
      </w:tr>
    </w:tbl>
    <w:p w14:paraId="08271EE2" w14:textId="77777777" w:rsidR="00F03C9C" w:rsidRPr="000715B7" w:rsidRDefault="00F03C9C" w:rsidP="00B03C12">
      <w:pPr>
        <w:widowControl/>
        <w:rPr>
          <w:bCs/>
        </w:rPr>
      </w:pPr>
    </w:p>
    <w:p w14:paraId="5FD8807E" w14:textId="77777777" w:rsidR="00415D9D" w:rsidRPr="000715B7" w:rsidRDefault="00415D9D" w:rsidP="00B03C12">
      <w:pPr>
        <w:widowControl/>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4539ED11" w14:textId="77777777" w:rsidTr="004E795E">
        <w:tc>
          <w:tcPr>
            <w:tcW w:w="9290" w:type="dxa"/>
          </w:tcPr>
          <w:p w14:paraId="0FC64B0D" w14:textId="77777777" w:rsidR="00415D9D" w:rsidRPr="000715B7" w:rsidRDefault="00415D9D" w:rsidP="00B03C12">
            <w:pPr>
              <w:keepNext/>
              <w:widowControl/>
              <w:tabs>
                <w:tab w:val="left" w:pos="567"/>
              </w:tabs>
              <w:ind w:left="567" w:hanging="567"/>
              <w:rPr>
                <w:b/>
              </w:rPr>
            </w:pPr>
            <w:r w:rsidRPr="000715B7">
              <w:rPr>
                <w:b/>
              </w:rPr>
              <w:t>1.</w:t>
            </w:r>
            <w:r w:rsidRPr="000715B7">
              <w:rPr>
                <w:b/>
              </w:rPr>
              <w:tab/>
              <w:t>RAVIMPREPARAADI NIMETUS</w:t>
            </w:r>
          </w:p>
        </w:tc>
      </w:tr>
    </w:tbl>
    <w:p w14:paraId="5A48799E" w14:textId="77777777" w:rsidR="00F03C9C" w:rsidRPr="000715B7" w:rsidRDefault="00F03C9C" w:rsidP="00B03C12">
      <w:pPr>
        <w:keepNext/>
        <w:widowControl/>
      </w:pPr>
    </w:p>
    <w:p w14:paraId="296E9770" w14:textId="5B760E7C" w:rsidR="00F03C9C" w:rsidRPr="000715B7" w:rsidRDefault="005E1965" w:rsidP="00B03C12">
      <w:pPr>
        <w:widowControl/>
      </w:pPr>
      <w:r w:rsidRPr="000715B7">
        <w:rPr>
          <w:lang w:val="en-GB"/>
        </w:rPr>
        <w:t>WEZENLA</w:t>
      </w:r>
      <w:r w:rsidR="00F03C9C" w:rsidRPr="000715B7">
        <w:t xml:space="preserve"> 90</w:t>
      </w:r>
      <w:r w:rsidR="006B08D8" w:rsidRPr="000715B7">
        <w:t> mg</w:t>
      </w:r>
      <w:r w:rsidR="00F03C9C" w:rsidRPr="000715B7">
        <w:t xml:space="preserve"> </w:t>
      </w:r>
      <w:r w:rsidR="00F03C9C" w:rsidRPr="000715B7">
        <w:rPr>
          <w:rFonts w:eastAsia="Calibri"/>
        </w:rPr>
        <w:t>süstelahus süstlis</w:t>
      </w:r>
    </w:p>
    <w:p w14:paraId="12B472E4" w14:textId="77777777" w:rsidR="00F03C9C" w:rsidRPr="000715B7" w:rsidRDefault="00F03C9C" w:rsidP="00B03C12">
      <w:pPr>
        <w:widowControl/>
        <w:rPr>
          <w:i/>
        </w:rPr>
      </w:pPr>
      <w:r w:rsidRPr="000715B7">
        <w:rPr>
          <w:i/>
        </w:rPr>
        <w:t>ustekinumabum</w:t>
      </w:r>
    </w:p>
    <w:p w14:paraId="2FA84815" w14:textId="77777777" w:rsidR="00F03C9C" w:rsidRPr="000715B7" w:rsidRDefault="00F03C9C" w:rsidP="00B03C12">
      <w:pPr>
        <w:widowControl/>
        <w:rPr>
          <w:iCs/>
        </w:rPr>
      </w:pPr>
    </w:p>
    <w:p w14:paraId="65E20A65" w14:textId="77777777" w:rsidR="00415D9D" w:rsidRPr="000715B7" w:rsidRDefault="00415D9D" w:rsidP="00B03C12">
      <w:pPr>
        <w:widowControl/>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7358A483" w14:textId="77777777" w:rsidTr="004E795E">
        <w:tc>
          <w:tcPr>
            <w:tcW w:w="9290" w:type="dxa"/>
          </w:tcPr>
          <w:p w14:paraId="2BB5AA72" w14:textId="77777777" w:rsidR="00415D9D" w:rsidRPr="000715B7" w:rsidRDefault="00415D9D" w:rsidP="00B03C12">
            <w:pPr>
              <w:keepNext/>
              <w:widowControl/>
              <w:tabs>
                <w:tab w:val="left" w:pos="567"/>
              </w:tabs>
              <w:ind w:left="567" w:hanging="567"/>
              <w:rPr>
                <w:b/>
              </w:rPr>
            </w:pPr>
            <w:r w:rsidRPr="000715B7">
              <w:rPr>
                <w:b/>
              </w:rPr>
              <w:t>2.</w:t>
            </w:r>
            <w:r w:rsidRPr="000715B7">
              <w:rPr>
                <w:b/>
              </w:rPr>
              <w:tab/>
              <w:t>TOIMEAINE(TE) SISALDUS</w:t>
            </w:r>
          </w:p>
        </w:tc>
      </w:tr>
    </w:tbl>
    <w:p w14:paraId="2AAC3246" w14:textId="77777777" w:rsidR="00F03C9C" w:rsidRPr="000715B7" w:rsidRDefault="00F03C9C" w:rsidP="00B03C12">
      <w:pPr>
        <w:keepNext/>
        <w:widowControl/>
        <w:rPr>
          <w:iCs/>
        </w:rPr>
      </w:pPr>
    </w:p>
    <w:p w14:paraId="2B11647F" w14:textId="77777777" w:rsidR="00F03C9C" w:rsidRPr="000715B7" w:rsidRDefault="00F03C9C" w:rsidP="00B03C12">
      <w:pPr>
        <w:widowControl/>
      </w:pPr>
      <w:r w:rsidRPr="000715B7">
        <w:t xml:space="preserve">Üks </w:t>
      </w:r>
      <w:r w:rsidR="006F78E0" w:rsidRPr="000715B7">
        <w:t>süstel</w:t>
      </w:r>
      <w:r w:rsidRPr="000715B7">
        <w:t xml:space="preserve"> sisaldab 90</w:t>
      </w:r>
      <w:r w:rsidR="006B08D8" w:rsidRPr="000715B7">
        <w:t> mg</w:t>
      </w:r>
      <w:r w:rsidRPr="000715B7">
        <w:t xml:space="preserve"> ustekinumabi 1 ml </w:t>
      </w:r>
      <w:r w:rsidRPr="000715B7">
        <w:rPr>
          <w:rFonts w:eastAsia="Calibri"/>
        </w:rPr>
        <w:t>lahuses.</w:t>
      </w:r>
    </w:p>
    <w:p w14:paraId="55493766" w14:textId="77777777" w:rsidR="00F03C9C" w:rsidRPr="000715B7" w:rsidRDefault="00F03C9C" w:rsidP="00B03C12">
      <w:pPr>
        <w:widowControl/>
      </w:pPr>
    </w:p>
    <w:p w14:paraId="74DF2708" w14:textId="77777777" w:rsidR="00415D9D" w:rsidRPr="000715B7" w:rsidRDefault="00415D9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267E8D56" w14:textId="77777777" w:rsidTr="004E795E">
        <w:tc>
          <w:tcPr>
            <w:tcW w:w="9290" w:type="dxa"/>
          </w:tcPr>
          <w:p w14:paraId="2FE95C16" w14:textId="77777777" w:rsidR="00415D9D" w:rsidRPr="000715B7" w:rsidRDefault="00415D9D" w:rsidP="00B03C12">
            <w:pPr>
              <w:keepNext/>
              <w:widowControl/>
              <w:tabs>
                <w:tab w:val="left" w:pos="567"/>
              </w:tabs>
              <w:ind w:left="567" w:hanging="567"/>
              <w:rPr>
                <w:b/>
              </w:rPr>
            </w:pPr>
            <w:r w:rsidRPr="000715B7">
              <w:rPr>
                <w:b/>
              </w:rPr>
              <w:t>3.</w:t>
            </w:r>
            <w:r w:rsidRPr="000715B7">
              <w:rPr>
                <w:b/>
              </w:rPr>
              <w:tab/>
              <w:t>ABIAINED</w:t>
            </w:r>
          </w:p>
        </w:tc>
      </w:tr>
    </w:tbl>
    <w:p w14:paraId="6000F1CF" w14:textId="77777777" w:rsidR="00F03C9C" w:rsidRPr="000715B7" w:rsidRDefault="00F03C9C" w:rsidP="00B03C12">
      <w:pPr>
        <w:keepNext/>
        <w:widowControl/>
      </w:pPr>
    </w:p>
    <w:p w14:paraId="1F497CAD" w14:textId="0D6F50C5" w:rsidR="00F03C9C" w:rsidRPr="000715B7" w:rsidRDefault="00D6284B" w:rsidP="00B03C12">
      <w:pPr>
        <w:widowControl/>
      </w:pPr>
      <w:r w:rsidRPr="000715B7">
        <w:t>S</w:t>
      </w:r>
      <w:r w:rsidR="00F03C9C" w:rsidRPr="000715B7">
        <w:t>ahharoos, histidiin, histidiinvesinikkloriidmonohüdraat, polüsorbaat</w:t>
      </w:r>
      <w:r w:rsidR="00DE7138" w:rsidRPr="000715B7">
        <w:t> </w:t>
      </w:r>
      <w:r w:rsidR="00F03C9C" w:rsidRPr="000715B7">
        <w:t>80</w:t>
      </w:r>
      <w:r w:rsidR="009976FA">
        <w:t> </w:t>
      </w:r>
      <w:r w:rsidR="00D01294">
        <w:t>(E433)</w:t>
      </w:r>
      <w:r w:rsidR="00F03C9C" w:rsidRPr="000715B7">
        <w:t>,</w:t>
      </w:r>
      <w:r w:rsidR="00FE704D" w:rsidRPr="000715B7">
        <w:t xml:space="preserve"> </w:t>
      </w:r>
      <w:r w:rsidR="00F03C9C" w:rsidRPr="000715B7">
        <w:t>süstevesi.</w:t>
      </w:r>
    </w:p>
    <w:p w14:paraId="6140B098" w14:textId="77777777" w:rsidR="00F03C9C" w:rsidRPr="000715B7" w:rsidRDefault="00F03C9C" w:rsidP="00B03C12">
      <w:pPr>
        <w:widowControl/>
      </w:pPr>
    </w:p>
    <w:p w14:paraId="09C39675" w14:textId="77777777" w:rsidR="007570A1" w:rsidRPr="000715B7" w:rsidRDefault="007570A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6B784CC7" w14:textId="77777777" w:rsidTr="004E795E">
        <w:tc>
          <w:tcPr>
            <w:tcW w:w="9290" w:type="dxa"/>
          </w:tcPr>
          <w:p w14:paraId="2F6FB4D0" w14:textId="77777777" w:rsidR="00415D9D" w:rsidRPr="000715B7" w:rsidRDefault="00415D9D" w:rsidP="00B03C12">
            <w:pPr>
              <w:keepNext/>
              <w:widowControl/>
              <w:tabs>
                <w:tab w:val="left" w:pos="567"/>
              </w:tabs>
              <w:ind w:left="567" w:hanging="567"/>
              <w:rPr>
                <w:b/>
              </w:rPr>
            </w:pPr>
            <w:r w:rsidRPr="000715B7">
              <w:rPr>
                <w:b/>
              </w:rPr>
              <w:t>4.</w:t>
            </w:r>
            <w:r w:rsidRPr="000715B7">
              <w:rPr>
                <w:b/>
              </w:rPr>
              <w:tab/>
              <w:t>RAVIMVORM JA PAKENDI SUURUS</w:t>
            </w:r>
          </w:p>
        </w:tc>
      </w:tr>
    </w:tbl>
    <w:p w14:paraId="0126577F" w14:textId="77777777" w:rsidR="00F03C9C" w:rsidRPr="000715B7" w:rsidRDefault="00F03C9C" w:rsidP="00B03C12">
      <w:pPr>
        <w:keepNext/>
        <w:widowControl/>
      </w:pPr>
    </w:p>
    <w:p w14:paraId="36F75783" w14:textId="77777777" w:rsidR="00F03C9C" w:rsidRPr="000715B7" w:rsidRDefault="008E6B93" w:rsidP="00B03C12">
      <w:pPr>
        <w:widowControl/>
      </w:pPr>
      <w:r>
        <w:rPr>
          <w:highlight w:val="lightGray"/>
        </w:rPr>
        <w:t xml:space="preserve">Süstelahus </w:t>
      </w:r>
      <w:r>
        <w:rPr>
          <w:rFonts w:eastAsia="Calibri"/>
          <w:highlight w:val="lightGray"/>
        </w:rPr>
        <w:t>süstlis</w:t>
      </w:r>
    </w:p>
    <w:p w14:paraId="7469794B" w14:textId="77777777" w:rsidR="00F03C9C" w:rsidRPr="000715B7" w:rsidRDefault="00F03C9C" w:rsidP="00B03C12">
      <w:pPr>
        <w:widowControl/>
      </w:pPr>
      <w:r w:rsidRPr="000715B7">
        <w:t>1</w:t>
      </w:r>
      <w:r w:rsidR="00DE7138" w:rsidRPr="000715B7">
        <w:t> </w:t>
      </w:r>
      <w:r w:rsidRPr="000715B7">
        <w:t>süstel</w:t>
      </w:r>
    </w:p>
    <w:p w14:paraId="0D5F2351" w14:textId="77777777" w:rsidR="00F03C9C" w:rsidRPr="000715B7" w:rsidRDefault="00F03C9C" w:rsidP="00B03C12">
      <w:pPr>
        <w:widowControl/>
      </w:pPr>
    </w:p>
    <w:p w14:paraId="15DA91A7" w14:textId="77777777" w:rsidR="00415D9D" w:rsidRPr="000715B7" w:rsidRDefault="00415D9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415D9D" w:rsidRPr="000715B7" w14:paraId="454B30C7" w14:textId="77777777" w:rsidTr="004E795E">
        <w:tc>
          <w:tcPr>
            <w:tcW w:w="9290" w:type="dxa"/>
          </w:tcPr>
          <w:p w14:paraId="7D12621F" w14:textId="77777777" w:rsidR="00415D9D" w:rsidRPr="000715B7" w:rsidRDefault="00415D9D" w:rsidP="00B03C12">
            <w:pPr>
              <w:keepNext/>
              <w:widowControl/>
              <w:tabs>
                <w:tab w:val="left" w:pos="567"/>
              </w:tabs>
              <w:ind w:left="567" w:hanging="567"/>
              <w:rPr>
                <w:b/>
              </w:rPr>
            </w:pPr>
            <w:r w:rsidRPr="000715B7">
              <w:rPr>
                <w:b/>
              </w:rPr>
              <w:t>5.</w:t>
            </w:r>
            <w:r w:rsidRPr="000715B7">
              <w:rPr>
                <w:b/>
              </w:rPr>
              <w:tab/>
              <w:t>MANUSTAMISVIIS JA –TEE(D)</w:t>
            </w:r>
          </w:p>
        </w:tc>
      </w:tr>
    </w:tbl>
    <w:p w14:paraId="709B2353" w14:textId="77777777" w:rsidR="00F03C9C" w:rsidRPr="000715B7" w:rsidRDefault="00F03C9C" w:rsidP="00B03C12">
      <w:pPr>
        <w:keepNext/>
        <w:widowControl/>
      </w:pPr>
    </w:p>
    <w:p w14:paraId="0AA7099D" w14:textId="77777777" w:rsidR="00F03C9C" w:rsidRPr="000715B7" w:rsidRDefault="00F03C9C" w:rsidP="00B03C12">
      <w:pPr>
        <w:widowControl/>
        <w:rPr>
          <w:rFonts w:eastAsia="Calibri"/>
        </w:rPr>
      </w:pPr>
      <w:r w:rsidRPr="000715B7">
        <w:rPr>
          <w:rFonts w:eastAsia="Calibri"/>
        </w:rPr>
        <w:t>Mitte loksutada.</w:t>
      </w:r>
    </w:p>
    <w:p w14:paraId="45287339" w14:textId="77777777" w:rsidR="00F03C9C" w:rsidRPr="000715B7" w:rsidRDefault="00F03C9C" w:rsidP="00B03C12">
      <w:pPr>
        <w:widowControl/>
        <w:rPr>
          <w:rFonts w:eastAsia="Calibri"/>
        </w:rPr>
      </w:pPr>
      <w:r w:rsidRPr="000715B7">
        <w:rPr>
          <w:rFonts w:eastAsia="Calibri"/>
        </w:rPr>
        <w:t>Subkutaanne.</w:t>
      </w:r>
    </w:p>
    <w:p w14:paraId="3BD92B79" w14:textId="77777777" w:rsidR="00F03C9C" w:rsidRPr="000715B7" w:rsidRDefault="00F03C9C" w:rsidP="00B03C12">
      <w:pPr>
        <w:widowControl/>
      </w:pPr>
      <w:r w:rsidRPr="000715B7">
        <w:rPr>
          <w:rFonts w:eastAsia="Calibri"/>
        </w:rPr>
        <w:t>Enne ravimi kasutamist lugege pakendi infolehte.</w:t>
      </w:r>
    </w:p>
    <w:p w14:paraId="15658BAA" w14:textId="77777777" w:rsidR="00F03C9C" w:rsidRPr="000715B7" w:rsidRDefault="00F03C9C" w:rsidP="00B03C12">
      <w:pPr>
        <w:widowControl/>
      </w:pPr>
    </w:p>
    <w:p w14:paraId="73ABAFE7" w14:textId="77777777" w:rsidR="007570A1" w:rsidRPr="000715B7" w:rsidRDefault="007570A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70179" w:rsidRPr="000715B7" w14:paraId="2E0558B4" w14:textId="77777777" w:rsidTr="004E795E">
        <w:tc>
          <w:tcPr>
            <w:tcW w:w="9290" w:type="dxa"/>
          </w:tcPr>
          <w:p w14:paraId="1C882522" w14:textId="77777777" w:rsidR="00370179" w:rsidRPr="000715B7" w:rsidRDefault="00370179" w:rsidP="00B03C12">
            <w:pPr>
              <w:keepNext/>
              <w:widowControl/>
              <w:tabs>
                <w:tab w:val="left" w:pos="567"/>
              </w:tabs>
              <w:ind w:left="567" w:hanging="567"/>
              <w:rPr>
                <w:b/>
              </w:rPr>
            </w:pPr>
            <w:r w:rsidRPr="000715B7">
              <w:rPr>
                <w:b/>
              </w:rPr>
              <w:t>6.</w:t>
            </w:r>
            <w:r w:rsidRPr="000715B7">
              <w:rPr>
                <w:b/>
              </w:rPr>
              <w:tab/>
              <w:t>ERIHOIATUS, ET RAVIMIT TULEB HOIDA LASTE EEST VARJATUD JA KÄTTESAAMATUS KOHAS</w:t>
            </w:r>
          </w:p>
        </w:tc>
      </w:tr>
    </w:tbl>
    <w:p w14:paraId="1E28B295" w14:textId="77777777" w:rsidR="00F03C9C" w:rsidRPr="000715B7" w:rsidRDefault="00F03C9C" w:rsidP="00B03C12">
      <w:pPr>
        <w:keepNext/>
        <w:widowControl/>
      </w:pPr>
    </w:p>
    <w:p w14:paraId="1A57B2A8" w14:textId="77777777" w:rsidR="00F03C9C" w:rsidRPr="000715B7" w:rsidRDefault="00F03C9C" w:rsidP="00B03C12">
      <w:pPr>
        <w:widowControl/>
      </w:pPr>
      <w:r w:rsidRPr="000715B7">
        <w:t>Hoida laste eest varjatud ja kättesaamatus kohas.</w:t>
      </w:r>
    </w:p>
    <w:p w14:paraId="316D972C" w14:textId="77777777" w:rsidR="00F03C9C" w:rsidRPr="000715B7" w:rsidRDefault="00F03C9C" w:rsidP="00B03C12">
      <w:pPr>
        <w:widowControl/>
      </w:pPr>
    </w:p>
    <w:p w14:paraId="544D390B" w14:textId="77777777" w:rsidR="00370179" w:rsidRPr="000715B7" w:rsidRDefault="00370179"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70179" w:rsidRPr="000715B7" w14:paraId="500D7268" w14:textId="77777777" w:rsidTr="004E795E">
        <w:tc>
          <w:tcPr>
            <w:tcW w:w="9290" w:type="dxa"/>
          </w:tcPr>
          <w:p w14:paraId="31922E78" w14:textId="77777777" w:rsidR="00370179" w:rsidRPr="000715B7" w:rsidRDefault="00370179" w:rsidP="00B03C12">
            <w:pPr>
              <w:keepNext/>
              <w:widowControl/>
              <w:tabs>
                <w:tab w:val="left" w:pos="567"/>
              </w:tabs>
              <w:ind w:left="567" w:hanging="567"/>
              <w:rPr>
                <w:b/>
              </w:rPr>
            </w:pPr>
            <w:r w:rsidRPr="000715B7">
              <w:rPr>
                <w:b/>
              </w:rPr>
              <w:t>7.</w:t>
            </w:r>
            <w:r w:rsidRPr="000715B7">
              <w:rPr>
                <w:b/>
              </w:rPr>
              <w:tab/>
              <w:t>TEISED ERIHOIATUSED (VAJADUSEL)</w:t>
            </w:r>
          </w:p>
        </w:tc>
      </w:tr>
    </w:tbl>
    <w:p w14:paraId="2EEADE31" w14:textId="77777777" w:rsidR="00F03C9C" w:rsidRPr="000715B7" w:rsidRDefault="00F03C9C" w:rsidP="00B03C12">
      <w:pPr>
        <w:keepNext/>
        <w:widowControl/>
      </w:pPr>
    </w:p>
    <w:p w14:paraId="035AD28C" w14:textId="77777777" w:rsidR="00F03C9C" w:rsidRPr="000715B7" w:rsidRDefault="00F03C9C"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70179" w:rsidRPr="000715B7" w14:paraId="5603D013" w14:textId="77777777" w:rsidTr="004E795E">
        <w:tc>
          <w:tcPr>
            <w:tcW w:w="9290" w:type="dxa"/>
          </w:tcPr>
          <w:p w14:paraId="4E4C090B" w14:textId="77777777" w:rsidR="00370179" w:rsidRPr="000715B7" w:rsidRDefault="00370179" w:rsidP="00B03C12">
            <w:pPr>
              <w:keepNext/>
              <w:widowControl/>
              <w:tabs>
                <w:tab w:val="left" w:pos="567"/>
              </w:tabs>
              <w:ind w:left="567" w:hanging="567"/>
              <w:rPr>
                <w:b/>
              </w:rPr>
            </w:pPr>
            <w:r w:rsidRPr="000715B7">
              <w:rPr>
                <w:b/>
              </w:rPr>
              <w:t>8.</w:t>
            </w:r>
            <w:r w:rsidRPr="000715B7">
              <w:rPr>
                <w:b/>
              </w:rPr>
              <w:tab/>
              <w:t>KÕLBLIKKUSAEG</w:t>
            </w:r>
          </w:p>
        </w:tc>
      </w:tr>
    </w:tbl>
    <w:p w14:paraId="388FEFCC" w14:textId="77777777" w:rsidR="00D4334D" w:rsidRPr="000715B7" w:rsidRDefault="00D4334D" w:rsidP="00B03C12">
      <w:pPr>
        <w:widowControl/>
      </w:pPr>
    </w:p>
    <w:p w14:paraId="4E08227F" w14:textId="0C1334D8" w:rsidR="00F03C9C" w:rsidRPr="000715B7" w:rsidRDefault="001C04BA" w:rsidP="00B03C12">
      <w:pPr>
        <w:widowControl/>
      </w:pPr>
      <w:r w:rsidRPr="000715B7">
        <w:t>EXP</w:t>
      </w:r>
    </w:p>
    <w:p w14:paraId="559B2CA1" w14:textId="77777777" w:rsidR="00F03C9C" w:rsidRPr="000715B7" w:rsidRDefault="00F03C9C" w:rsidP="00B03C12">
      <w:pPr>
        <w:widowControl/>
      </w:pPr>
    </w:p>
    <w:p w14:paraId="3D0BF4FB" w14:textId="77777777" w:rsidR="007570A1" w:rsidRPr="000715B7" w:rsidRDefault="007570A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70179" w:rsidRPr="000715B7" w14:paraId="44CD86CC" w14:textId="77777777" w:rsidTr="004E795E">
        <w:tc>
          <w:tcPr>
            <w:tcW w:w="9290" w:type="dxa"/>
          </w:tcPr>
          <w:p w14:paraId="0EC20885" w14:textId="77777777" w:rsidR="00370179" w:rsidRPr="000715B7" w:rsidRDefault="00370179" w:rsidP="00B03C12">
            <w:pPr>
              <w:keepNext/>
              <w:widowControl/>
              <w:tabs>
                <w:tab w:val="left" w:pos="567"/>
              </w:tabs>
              <w:ind w:left="567" w:hanging="567"/>
              <w:rPr>
                <w:b/>
              </w:rPr>
            </w:pPr>
            <w:r w:rsidRPr="000715B7">
              <w:rPr>
                <w:b/>
              </w:rPr>
              <w:t>9.</w:t>
            </w:r>
            <w:r w:rsidRPr="000715B7">
              <w:rPr>
                <w:b/>
              </w:rPr>
              <w:tab/>
              <w:t>SÄILITAMISE ERITINGIMUSED</w:t>
            </w:r>
          </w:p>
        </w:tc>
      </w:tr>
    </w:tbl>
    <w:p w14:paraId="1BB90798" w14:textId="77777777" w:rsidR="00F03C9C" w:rsidRPr="000715B7" w:rsidRDefault="00F03C9C" w:rsidP="00B03C12">
      <w:pPr>
        <w:keepNext/>
        <w:widowControl/>
      </w:pPr>
    </w:p>
    <w:p w14:paraId="246510A3" w14:textId="77777777" w:rsidR="00F03C9C" w:rsidRPr="000715B7" w:rsidRDefault="00F03C9C" w:rsidP="00B03C12">
      <w:pPr>
        <w:widowControl/>
      </w:pPr>
      <w:r w:rsidRPr="000715B7">
        <w:rPr>
          <w:rFonts w:eastAsia="Calibri"/>
          <w:lang w:val="fi-FI"/>
        </w:rPr>
        <w:t>Hoida külmkapis.</w:t>
      </w:r>
    </w:p>
    <w:p w14:paraId="543BFC74" w14:textId="77777777" w:rsidR="00F03C9C" w:rsidRPr="000715B7" w:rsidRDefault="00F03C9C" w:rsidP="00B03C12">
      <w:pPr>
        <w:widowControl/>
      </w:pPr>
      <w:r w:rsidRPr="000715B7">
        <w:t>Mitte lasta külmuda.</w:t>
      </w:r>
    </w:p>
    <w:p w14:paraId="1C50D3AC" w14:textId="77777777" w:rsidR="00F03C9C" w:rsidRPr="000715B7" w:rsidRDefault="00F03C9C" w:rsidP="00B03C12">
      <w:pPr>
        <w:widowControl/>
      </w:pPr>
      <w:r w:rsidRPr="000715B7">
        <w:t xml:space="preserve">Hoida </w:t>
      </w:r>
      <w:r w:rsidR="006F78E0" w:rsidRPr="000715B7">
        <w:t>süstel</w:t>
      </w:r>
      <w:r w:rsidRPr="000715B7">
        <w:t xml:space="preserve"> välispakendis, valguse eest kaitstult.</w:t>
      </w:r>
    </w:p>
    <w:p w14:paraId="1A5F1B23" w14:textId="77777777" w:rsidR="00F03C9C" w:rsidRPr="000715B7" w:rsidRDefault="00F03C9C" w:rsidP="00B03C12">
      <w:pPr>
        <w:widowControl/>
      </w:pPr>
    </w:p>
    <w:p w14:paraId="4DA0CD2E" w14:textId="77777777" w:rsidR="007570A1" w:rsidRPr="000715B7" w:rsidRDefault="007570A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70179" w:rsidRPr="000715B7" w14:paraId="7FB11025" w14:textId="77777777" w:rsidTr="004E795E">
        <w:tc>
          <w:tcPr>
            <w:tcW w:w="9290" w:type="dxa"/>
          </w:tcPr>
          <w:p w14:paraId="2CEC48C9" w14:textId="77777777" w:rsidR="00370179" w:rsidRPr="000715B7" w:rsidRDefault="00370179" w:rsidP="00B03C12">
            <w:pPr>
              <w:keepNext/>
              <w:widowControl/>
              <w:tabs>
                <w:tab w:val="left" w:pos="567"/>
              </w:tabs>
              <w:ind w:left="567" w:hanging="567"/>
              <w:rPr>
                <w:b/>
              </w:rPr>
            </w:pPr>
            <w:r w:rsidRPr="000715B7">
              <w:rPr>
                <w:b/>
              </w:rPr>
              <w:lastRenderedPageBreak/>
              <w:t>10.</w:t>
            </w:r>
            <w:r w:rsidRPr="000715B7">
              <w:rPr>
                <w:b/>
              </w:rPr>
              <w:tab/>
              <w:t>ERINÕUDED KASUTAMATA JÄÄNUD RAVIMPREPARAADI VÕI SELLEST TEKKINUD JÄÄTMEMATERJALI HÄVITAMISEKS, VASTAVALT VAJADUSELE</w:t>
            </w:r>
          </w:p>
        </w:tc>
      </w:tr>
    </w:tbl>
    <w:p w14:paraId="46C5666F" w14:textId="77777777" w:rsidR="00F03C9C" w:rsidRPr="000715B7" w:rsidRDefault="00F03C9C" w:rsidP="00B03C12">
      <w:pPr>
        <w:keepNext/>
        <w:widowControl/>
      </w:pPr>
    </w:p>
    <w:p w14:paraId="1DF78811" w14:textId="77777777" w:rsidR="00F03C9C" w:rsidRPr="000715B7" w:rsidRDefault="00F03C9C"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70179" w:rsidRPr="000715B7" w14:paraId="75D374E9" w14:textId="77777777" w:rsidTr="004E795E">
        <w:tc>
          <w:tcPr>
            <w:tcW w:w="9290" w:type="dxa"/>
          </w:tcPr>
          <w:p w14:paraId="3C2BC28D" w14:textId="77777777" w:rsidR="00370179" w:rsidRPr="000715B7" w:rsidRDefault="00370179" w:rsidP="00B03C12">
            <w:pPr>
              <w:keepNext/>
              <w:widowControl/>
              <w:tabs>
                <w:tab w:val="left" w:pos="567"/>
              </w:tabs>
              <w:ind w:left="567" w:hanging="567"/>
              <w:rPr>
                <w:b/>
              </w:rPr>
            </w:pPr>
            <w:r w:rsidRPr="000715B7">
              <w:rPr>
                <w:b/>
              </w:rPr>
              <w:t>11.</w:t>
            </w:r>
            <w:r w:rsidRPr="000715B7">
              <w:rPr>
                <w:b/>
              </w:rPr>
              <w:tab/>
              <w:t>MÜÜGILOA HOIDJA NIMI JA AADRESS</w:t>
            </w:r>
          </w:p>
        </w:tc>
      </w:tr>
    </w:tbl>
    <w:p w14:paraId="4C38F8BE" w14:textId="77777777" w:rsidR="00F03C9C" w:rsidRPr="000715B7" w:rsidRDefault="00F03C9C" w:rsidP="00B03C12">
      <w:pPr>
        <w:keepNext/>
        <w:widowControl/>
      </w:pPr>
    </w:p>
    <w:p w14:paraId="40AB72A8" w14:textId="68E0872A" w:rsidR="00E3477B" w:rsidRPr="000715B7" w:rsidRDefault="00E3477B" w:rsidP="005B74E1">
      <w:pPr>
        <w:widowControl/>
      </w:pPr>
      <w:r w:rsidRPr="000715B7">
        <w:t>Amgen Technology (Ireland) UC</w:t>
      </w:r>
      <w:r w:rsidR="00666AA2">
        <w:t>,</w:t>
      </w:r>
    </w:p>
    <w:p w14:paraId="0C5A6483" w14:textId="5DE92883" w:rsidR="00E3477B" w:rsidRPr="000715B7" w:rsidRDefault="00E3477B" w:rsidP="005B74E1">
      <w:pPr>
        <w:widowControl/>
      </w:pPr>
      <w:r w:rsidRPr="000715B7">
        <w:t>Pottery Road</w:t>
      </w:r>
      <w:r w:rsidR="00666AA2">
        <w:t>,</w:t>
      </w:r>
    </w:p>
    <w:p w14:paraId="02CEA207" w14:textId="41AB126F" w:rsidR="00E3477B" w:rsidRPr="000715B7" w:rsidRDefault="00E3477B" w:rsidP="005B74E1">
      <w:pPr>
        <w:widowControl/>
      </w:pPr>
      <w:r w:rsidRPr="000715B7">
        <w:t>Dun Laoghaire</w:t>
      </w:r>
      <w:r w:rsidR="00666AA2">
        <w:t>,</w:t>
      </w:r>
    </w:p>
    <w:p w14:paraId="4C2A8F01" w14:textId="178EB1A9" w:rsidR="00E3477B" w:rsidRPr="000715B7" w:rsidRDefault="00E3477B" w:rsidP="005B74E1">
      <w:pPr>
        <w:widowControl/>
      </w:pPr>
      <w:r w:rsidRPr="000715B7">
        <w:t>Co Dublin</w:t>
      </w:r>
      <w:r w:rsidR="00666AA2">
        <w:t>,</w:t>
      </w:r>
    </w:p>
    <w:p w14:paraId="17BCF681" w14:textId="77777777" w:rsidR="00E3477B" w:rsidRPr="000715B7" w:rsidRDefault="00E3477B" w:rsidP="00B03C12">
      <w:pPr>
        <w:keepNext/>
        <w:widowControl/>
      </w:pPr>
      <w:r w:rsidRPr="000715B7">
        <w:t>Iirimaa</w:t>
      </w:r>
    </w:p>
    <w:p w14:paraId="7FB1124F" w14:textId="77777777" w:rsidR="00F03C9C" w:rsidRPr="000715B7" w:rsidRDefault="00F03C9C" w:rsidP="00B03C12">
      <w:pPr>
        <w:widowControl/>
      </w:pPr>
    </w:p>
    <w:p w14:paraId="47184B66" w14:textId="77777777" w:rsidR="007570A1" w:rsidRPr="000715B7" w:rsidRDefault="007570A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70179" w:rsidRPr="000715B7" w14:paraId="57FC5ED4" w14:textId="77777777" w:rsidTr="004E795E">
        <w:tc>
          <w:tcPr>
            <w:tcW w:w="9290" w:type="dxa"/>
          </w:tcPr>
          <w:p w14:paraId="0A11627F" w14:textId="77777777" w:rsidR="00370179" w:rsidRPr="000715B7" w:rsidRDefault="00370179" w:rsidP="00B03C12">
            <w:pPr>
              <w:keepNext/>
              <w:widowControl/>
              <w:tabs>
                <w:tab w:val="left" w:pos="567"/>
              </w:tabs>
              <w:ind w:left="567" w:hanging="567"/>
              <w:rPr>
                <w:b/>
              </w:rPr>
            </w:pPr>
            <w:r w:rsidRPr="000715B7">
              <w:rPr>
                <w:b/>
              </w:rPr>
              <w:t>12.</w:t>
            </w:r>
            <w:r w:rsidRPr="000715B7">
              <w:rPr>
                <w:b/>
              </w:rPr>
              <w:tab/>
              <w:t>MÜÜGILOA NUMBER (NUMBRID)</w:t>
            </w:r>
          </w:p>
        </w:tc>
      </w:tr>
    </w:tbl>
    <w:p w14:paraId="07CEC9CE" w14:textId="77777777" w:rsidR="00F03C9C" w:rsidRPr="000715B7" w:rsidRDefault="00F03C9C" w:rsidP="00B03C12">
      <w:pPr>
        <w:keepNext/>
        <w:widowControl/>
      </w:pPr>
    </w:p>
    <w:p w14:paraId="23208EB2" w14:textId="4AF3BCC8" w:rsidR="00E3477B" w:rsidRPr="000715B7" w:rsidRDefault="00E3477B" w:rsidP="00B03C12">
      <w:pPr>
        <w:widowControl/>
      </w:pPr>
      <w:r w:rsidRPr="000715B7">
        <w:t>EU/1/</w:t>
      </w:r>
      <w:r w:rsidR="00C00CA9" w:rsidRPr="000715B7">
        <w:t>24/1823/003</w:t>
      </w:r>
    </w:p>
    <w:p w14:paraId="652FD942" w14:textId="77777777" w:rsidR="00F03C9C" w:rsidRPr="000715B7" w:rsidRDefault="00F03C9C" w:rsidP="00B03C12">
      <w:pPr>
        <w:widowControl/>
      </w:pPr>
    </w:p>
    <w:p w14:paraId="77AEA8D7" w14:textId="77777777" w:rsidR="007570A1" w:rsidRPr="000715B7" w:rsidRDefault="007570A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70179" w:rsidRPr="000715B7" w14:paraId="7416BBD3" w14:textId="77777777" w:rsidTr="004E795E">
        <w:tc>
          <w:tcPr>
            <w:tcW w:w="9290" w:type="dxa"/>
          </w:tcPr>
          <w:p w14:paraId="02904794" w14:textId="77777777" w:rsidR="00370179" w:rsidRPr="000715B7" w:rsidRDefault="00370179" w:rsidP="00B03C12">
            <w:pPr>
              <w:keepNext/>
              <w:widowControl/>
              <w:tabs>
                <w:tab w:val="left" w:pos="567"/>
              </w:tabs>
              <w:ind w:left="567" w:hanging="567"/>
              <w:rPr>
                <w:b/>
              </w:rPr>
            </w:pPr>
            <w:r w:rsidRPr="000715B7">
              <w:rPr>
                <w:b/>
              </w:rPr>
              <w:t>13.</w:t>
            </w:r>
            <w:r w:rsidRPr="000715B7">
              <w:rPr>
                <w:b/>
              </w:rPr>
              <w:tab/>
              <w:t>PARTII NUMBER</w:t>
            </w:r>
          </w:p>
        </w:tc>
      </w:tr>
    </w:tbl>
    <w:p w14:paraId="27307D4D" w14:textId="77777777" w:rsidR="00F03C9C" w:rsidRPr="000715B7" w:rsidRDefault="00F03C9C" w:rsidP="00B03C12">
      <w:pPr>
        <w:keepNext/>
        <w:widowControl/>
      </w:pPr>
    </w:p>
    <w:p w14:paraId="0A43AFE5" w14:textId="75A64328" w:rsidR="00F03C9C" w:rsidRPr="000715B7" w:rsidRDefault="001C04BA" w:rsidP="00B03C12">
      <w:pPr>
        <w:widowControl/>
      </w:pPr>
      <w:r w:rsidRPr="000715B7">
        <w:t>Lot</w:t>
      </w:r>
    </w:p>
    <w:p w14:paraId="61BF8B27" w14:textId="77777777" w:rsidR="00F03C9C" w:rsidRPr="000715B7" w:rsidRDefault="00F03C9C" w:rsidP="00B03C12">
      <w:pPr>
        <w:widowControl/>
      </w:pPr>
    </w:p>
    <w:p w14:paraId="0C4A4265" w14:textId="77777777" w:rsidR="007570A1" w:rsidRPr="000715B7" w:rsidRDefault="007570A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70179" w:rsidRPr="000715B7" w14:paraId="4C917814" w14:textId="77777777" w:rsidTr="004E795E">
        <w:tc>
          <w:tcPr>
            <w:tcW w:w="9290" w:type="dxa"/>
          </w:tcPr>
          <w:p w14:paraId="17E1CD66" w14:textId="77777777" w:rsidR="00370179" w:rsidRPr="000715B7" w:rsidRDefault="00370179" w:rsidP="00B03C12">
            <w:pPr>
              <w:keepNext/>
              <w:widowControl/>
              <w:tabs>
                <w:tab w:val="left" w:pos="567"/>
              </w:tabs>
              <w:ind w:left="567" w:hanging="567"/>
              <w:rPr>
                <w:b/>
              </w:rPr>
            </w:pPr>
            <w:r w:rsidRPr="000715B7">
              <w:rPr>
                <w:b/>
              </w:rPr>
              <w:t>14.</w:t>
            </w:r>
            <w:r w:rsidRPr="000715B7">
              <w:rPr>
                <w:b/>
              </w:rPr>
              <w:tab/>
              <w:t>RAVIMI VÄLJASTAMISTINGIMUSED</w:t>
            </w:r>
          </w:p>
        </w:tc>
      </w:tr>
    </w:tbl>
    <w:p w14:paraId="03B86FAF" w14:textId="77777777" w:rsidR="00F03C9C" w:rsidRPr="000715B7" w:rsidRDefault="00F03C9C" w:rsidP="00B03C12">
      <w:pPr>
        <w:keepNext/>
        <w:widowControl/>
      </w:pPr>
    </w:p>
    <w:p w14:paraId="55A14CF0" w14:textId="77777777" w:rsidR="00F03C9C" w:rsidRPr="000715B7" w:rsidRDefault="00F03C9C"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70179" w:rsidRPr="000715B7" w14:paraId="3FBB9546" w14:textId="77777777" w:rsidTr="004E795E">
        <w:tc>
          <w:tcPr>
            <w:tcW w:w="9290" w:type="dxa"/>
          </w:tcPr>
          <w:p w14:paraId="28116E27" w14:textId="77777777" w:rsidR="00370179" w:rsidRPr="000715B7" w:rsidRDefault="00370179" w:rsidP="00B03C12">
            <w:pPr>
              <w:keepNext/>
              <w:widowControl/>
              <w:tabs>
                <w:tab w:val="left" w:pos="567"/>
              </w:tabs>
              <w:ind w:left="567" w:hanging="567"/>
              <w:rPr>
                <w:b/>
              </w:rPr>
            </w:pPr>
            <w:r w:rsidRPr="000715B7">
              <w:rPr>
                <w:b/>
              </w:rPr>
              <w:t>15.</w:t>
            </w:r>
            <w:r w:rsidRPr="000715B7">
              <w:rPr>
                <w:b/>
              </w:rPr>
              <w:tab/>
              <w:t>KASUTUSJUHEND</w:t>
            </w:r>
          </w:p>
        </w:tc>
      </w:tr>
    </w:tbl>
    <w:p w14:paraId="1A5A86BC" w14:textId="77777777" w:rsidR="00F03C9C" w:rsidRPr="000715B7" w:rsidRDefault="00F03C9C" w:rsidP="00B03C12">
      <w:pPr>
        <w:keepNext/>
        <w:widowControl/>
      </w:pPr>
    </w:p>
    <w:p w14:paraId="1DEF87C8" w14:textId="77777777" w:rsidR="00F03C9C" w:rsidRPr="000715B7" w:rsidRDefault="00F03C9C"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70179" w:rsidRPr="000715B7" w14:paraId="614EF414" w14:textId="77777777" w:rsidTr="004E795E">
        <w:tc>
          <w:tcPr>
            <w:tcW w:w="9290" w:type="dxa"/>
          </w:tcPr>
          <w:p w14:paraId="0938C0F4" w14:textId="77777777" w:rsidR="00370179" w:rsidRPr="000715B7" w:rsidRDefault="00370179" w:rsidP="00B03C12">
            <w:pPr>
              <w:keepNext/>
              <w:widowControl/>
              <w:tabs>
                <w:tab w:val="left" w:pos="567"/>
              </w:tabs>
              <w:ind w:left="567" w:hanging="567"/>
              <w:rPr>
                <w:b/>
              </w:rPr>
            </w:pPr>
            <w:r w:rsidRPr="000715B7">
              <w:rPr>
                <w:b/>
              </w:rPr>
              <w:t>16.</w:t>
            </w:r>
            <w:r w:rsidRPr="000715B7">
              <w:rPr>
                <w:b/>
              </w:rPr>
              <w:tab/>
              <w:t>TEAVE BRAILLE’ KIRJAS (PUNKTKIRJAS)</w:t>
            </w:r>
          </w:p>
        </w:tc>
      </w:tr>
    </w:tbl>
    <w:p w14:paraId="2CF6A03F" w14:textId="77777777" w:rsidR="00F03C9C" w:rsidRPr="000715B7" w:rsidRDefault="00F03C9C" w:rsidP="00B03C12">
      <w:pPr>
        <w:keepNext/>
        <w:widowControl/>
      </w:pPr>
    </w:p>
    <w:p w14:paraId="0C6E69D4" w14:textId="5CE1F4C5" w:rsidR="00F03C9C" w:rsidRPr="000715B7" w:rsidRDefault="005E1965" w:rsidP="00B03C12">
      <w:pPr>
        <w:widowControl/>
        <w:rPr>
          <w:rFonts w:eastAsia="Calibri"/>
          <w:lang w:val="de-CH"/>
        </w:rPr>
      </w:pPr>
      <w:r w:rsidRPr="000715B7">
        <w:rPr>
          <w:lang w:val="en-GB"/>
        </w:rPr>
        <w:t>WEZENLA</w:t>
      </w:r>
      <w:r w:rsidR="00F03C9C" w:rsidRPr="000715B7">
        <w:rPr>
          <w:rFonts w:eastAsia="Calibri"/>
          <w:lang w:val="de-CH"/>
        </w:rPr>
        <w:t xml:space="preserve"> 90</w:t>
      </w:r>
      <w:r w:rsidR="006B08D8" w:rsidRPr="000715B7">
        <w:rPr>
          <w:rFonts w:eastAsia="Calibri"/>
          <w:lang w:val="de-CH"/>
        </w:rPr>
        <w:t> mg</w:t>
      </w:r>
      <w:r w:rsidR="00E3477B" w:rsidRPr="000715B7">
        <w:rPr>
          <w:rFonts w:eastAsia="Calibri"/>
          <w:lang w:val="de-CH"/>
        </w:rPr>
        <w:t xml:space="preserve"> süstel</w:t>
      </w:r>
    </w:p>
    <w:p w14:paraId="02DEB4CC" w14:textId="77777777" w:rsidR="00370179" w:rsidRPr="000715B7" w:rsidRDefault="00370179" w:rsidP="00B03C12">
      <w:pPr>
        <w:widowControl/>
      </w:pPr>
    </w:p>
    <w:p w14:paraId="34CAB43A" w14:textId="77777777" w:rsidR="00F03C9C" w:rsidRPr="000715B7" w:rsidRDefault="00F03C9C"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70179" w:rsidRPr="000715B7" w14:paraId="08204521" w14:textId="77777777" w:rsidTr="004E795E">
        <w:tc>
          <w:tcPr>
            <w:tcW w:w="9290" w:type="dxa"/>
          </w:tcPr>
          <w:p w14:paraId="5F70DECD" w14:textId="77777777" w:rsidR="00370179" w:rsidRPr="000715B7" w:rsidRDefault="00370179" w:rsidP="00B03C12">
            <w:pPr>
              <w:keepNext/>
              <w:widowControl/>
              <w:tabs>
                <w:tab w:val="left" w:pos="567"/>
              </w:tabs>
              <w:ind w:left="567" w:hanging="567"/>
              <w:rPr>
                <w:b/>
              </w:rPr>
            </w:pPr>
            <w:r w:rsidRPr="000715B7">
              <w:rPr>
                <w:b/>
              </w:rPr>
              <w:t>17.</w:t>
            </w:r>
            <w:r w:rsidRPr="000715B7">
              <w:rPr>
                <w:b/>
              </w:rPr>
              <w:tab/>
              <w:t>AINULAADNE IDENTIFIKAATOR – 2D-VÖÖTKOOD</w:t>
            </w:r>
          </w:p>
        </w:tc>
      </w:tr>
    </w:tbl>
    <w:p w14:paraId="5908B09E" w14:textId="77777777" w:rsidR="00F03C9C" w:rsidRPr="000715B7" w:rsidRDefault="00F03C9C" w:rsidP="00B03C12">
      <w:pPr>
        <w:keepNext/>
        <w:widowControl/>
      </w:pPr>
    </w:p>
    <w:p w14:paraId="3D6C8EFD" w14:textId="77777777" w:rsidR="00F03C9C" w:rsidRPr="000715B7" w:rsidRDefault="00F03C9C" w:rsidP="00B03C12">
      <w:pPr>
        <w:widowControl/>
      </w:pPr>
      <w:r>
        <w:rPr>
          <w:color w:val="000000"/>
          <w:highlight w:val="lightGray"/>
        </w:rPr>
        <w:t>Lisatud on 2D-vöötkood, mis sisaldab ainulaadset identifikaatorit.</w:t>
      </w:r>
    </w:p>
    <w:p w14:paraId="08B667D7" w14:textId="77777777" w:rsidR="00F03C9C" w:rsidRPr="000715B7" w:rsidRDefault="00F03C9C" w:rsidP="00B03C12">
      <w:pPr>
        <w:widowControl/>
      </w:pPr>
    </w:p>
    <w:p w14:paraId="58BA541B" w14:textId="77777777" w:rsidR="00370179" w:rsidRPr="000715B7" w:rsidRDefault="00370179"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370179" w:rsidRPr="000715B7" w14:paraId="5D25E278" w14:textId="77777777" w:rsidTr="004E795E">
        <w:tc>
          <w:tcPr>
            <w:tcW w:w="9290" w:type="dxa"/>
          </w:tcPr>
          <w:p w14:paraId="7F398811" w14:textId="77777777" w:rsidR="00370179" w:rsidRPr="000715B7" w:rsidRDefault="00370179" w:rsidP="00B03C12">
            <w:pPr>
              <w:keepNext/>
              <w:widowControl/>
              <w:tabs>
                <w:tab w:val="left" w:pos="567"/>
              </w:tabs>
              <w:ind w:left="567" w:hanging="567"/>
              <w:rPr>
                <w:b/>
              </w:rPr>
            </w:pPr>
            <w:r w:rsidRPr="000715B7">
              <w:rPr>
                <w:b/>
              </w:rPr>
              <w:t>18.</w:t>
            </w:r>
            <w:r w:rsidRPr="000715B7">
              <w:rPr>
                <w:b/>
              </w:rPr>
              <w:tab/>
              <w:t>AINULAADNE IDENTIFIKAATOR – INIMLOETAVAD ANDMED</w:t>
            </w:r>
          </w:p>
        </w:tc>
      </w:tr>
    </w:tbl>
    <w:p w14:paraId="116DFDD2" w14:textId="77777777" w:rsidR="00F03C9C" w:rsidRPr="000715B7" w:rsidRDefault="00F03C9C" w:rsidP="00B03C12">
      <w:pPr>
        <w:keepNext/>
        <w:widowControl/>
      </w:pPr>
    </w:p>
    <w:p w14:paraId="43AF2E2A" w14:textId="77777777" w:rsidR="00F03C9C" w:rsidRPr="000715B7" w:rsidRDefault="00F03C9C" w:rsidP="00B03C12">
      <w:pPr>
        <w:widowControl/>
      </w:pPr>
      <w:r w:rsidRPr="000715B7">
        <w:t>PC</w:t>
      </w:r>
    </w:p>
    <w:p w14:paraId="328AE909" w14:textId="77777777" w:rsidR="00F03C9C" w:rsidRPr="000715B7" w:rsidRDefault="00F03C9C" w:rsidP="00B03C12">
      <w:pPr>
        <w:widowControl/>
      </w:pPr>
      <w:r w:rsidRPr="000715B7">
        <w:t>SN</w:t>
      </w:r>
    </w:p>
    <w:p w14:paraId="161AC7B4" w14:textId="77777777" w:rsidR="00F03C9C" w:rsidRPr="000715B7" w:rsidRDefault="00F03C9C" w:rsidP="00B03C12">
      <w:pPr>
        <w:widowControl/>
      </w:pPr>
      <w:r w:rsidRPr="000715B7">
        <w:t>NN</w:t>
      </w:r>
    </w:p>
    <w:p w14:paraId="1C6BF82B" w14:textId="77777777" w:rsidR="00F03C9C" w:rsidRPr="000715B7" w:rsidRDefault="00F03C9C" w:rsidP="00B03C12">
      <w:pPr>
        <w:widowControl/>
      </w:pPr>
    </w:p>
    <w:p w14:paraId="5A54B7BD" w14:textId="331C3DCD" w:rsidR="00E3477B" w:rsidRPr="000715B7" w:rsidRDefault="00E3477B" w:rsidP="005B74E1">
      <w:pPr>
        <w:widowControl/>
      </w:pPr>
      <w:r w:rsidRPr="000715B7">
        <w:br w:type="page"/>
      </w:r>
    </w:p>
    <w:p w14:paraId="7F19C3D2" w14:textId="77777777" w:rsidR="00E3477B" w:rsidRPr="000715B7" w:rsidRDefault="00E3477B" w:rsidP="005B74E1">
      <w:pPr>
        <w:widowControl/>
        <w:pBdr>
          <w:top w:val="single" w:sz="4" w:space="1" w:color="auto"/>
          <w:left w:val="single" w:sz="4" w:space="4" w:color="auto"/>
          <w:bottom w:val="single" w:sz="4" w:space="1" w:color="auto"/>
          <w:right w:val="single" w:sz="4" w:space="4" w:color="auto"/>
        </w:pBdr>
        <w:rPr>
          <w:b/>
          <w:noProof/>
        </w:rPr>
      </w:pPr>
      <w:r w:rsidRPr="000715B7">
        <w:rPr>
          <w:b/>
          <w:noProof/>
        </w:rPr>
        <w:t>MINIMAALSED ANDMED, MIS PEAVAD OLEMA BLISTER- VÕI RIBAPAKENDIL</w:t>
      </w:r>
    </w:p>
    <w:p w14:paraId="1A7A3A4A" w14:textId="77777777" w:rsidR="00E3477B" w:rsidRPr="000715B7" w:rsidRDefault="00E3477B" w:rsidP="005B74E1">
      <w:pPr>
        <w:widowControl/>
        <w:pBdr>
          <w:top w:val="single" w:sz="4" w:space="1" w:color="auto"/>
          <w:left w:val="single" w:sz="4" w:space="4" w:color="auto"/>
          <w:bottom w:val="single" w:sz="4" w:space="1" w:color="auto"/>
          <w:right w:val="single" w:sz="4" w:space="4" w:color="auto"/>
        </w:pBdr>
        <w:rPr>
          <w:b/>
          <w:noProof/>
        </w:rPr>
      </w:pPr>
    </w:p>
    <w:p w14:paraId="5E1AEB0B" w14:textId="77777777" w:rsidR="00E3477B" w:rsidRPr="000715B7" w:rsidRDefault="00E3477B" w:rsidP="005B74E1">
      <w:pPr>
        <w:widowControl/>
        <w:pBdr>
          <w:top w:val="single" w:sz="4" w:space="1" w:color="auto"/>
          <w:left w:val="single" w:sz="4" w:space="4" w:color="auto"/>
          <w:bottom w:val="single" w:sz="4" w:space="1" w:color="auto"/>
          <w:right w:val="single" w:sz="4" w:space="4" w:color="auto"/>
        </w:pBdr>
        <w:rPr>
          <w:b/>
          <w:noProof/>
        </w:rPr>
      </w:pPr>
      <w:r w:rsidRPr="000715B7">
        <w:rPr>
          <w:b/>
        </w:rPr>
        <w:t>SÜSTLI BLISTERPAKEND</w:t>
      </w:r>
    </w:p>
    <w:p w14:paraId="49B7EDBF" w14:textId="77777777" w:rsidR="00E3477B" w:rsidRPr="000715B7" w:rsidRDefault="00E3477B" w:rsidP="005B74E1">
      <w:pPr>
        <w:widowControl/>
        <w:rPr>
          <w:noProof/>
        </w:rPr>
      </w:pPr>
    </w:p>
    <w:p w14:paraId="30288FAE" w14:textId="77777777" w:rsidR="00E3477B" w:rsidRPr="000715B7" w:rsidRDefault="00E3477B" w:rsidP="005B74E1">
      <w:pPr>
        <w:widowControl/>
        <w:rPr>
          <w:noProof/>
        </w:rPr>
      </w:pPr>
    </w:p>
    <w:p w14:paraId="1F1CD124" w14:textId="77777777" w:rsidR="00E3477B" w:rsidRPr="000715B7" w:rsidRDefault="00E3477B" w:rsidP="005B74E1">
      <w:pPr>
        <w:widowControl/>
        <w:pBdr>
          <w:top w:val="single" w:sz="4" w:space="1" w:color="auto"/>
          <w:left w:val="single" w:sz="4" w:space="4" w:color="auto"/>
          <w:bottom w:val="single" w:sz="4" w:space="1" w:color="auto"/>
          <w:right w:val="single" w:sz="4" w:space="4" w:color="auto"/>
        </w:pBdr>
        <w:rPr>
          <w:b/>
          <w:noProof/>
        </w:rPr>
      </w:pPr>
      <w:r w:rsidRPr="000715B7">
        <w:rPr>
          <w:b/>
          <w:noProof/>
        </w:rPr>
        <w:t>1.</w:t>
      </w:r>
      <w:r w:rsidRPr="000715B7">
        <w:rPr>
          <w:b/>
          <w:noProof/>
        </w:rPr>
        <w:tab/>
        <w:t>RAVIMPREPARAADI NIMETUS</w:t>
      </w:r>
    </w:p>
    <w:p w14:paraId="2F901E22" w14:textId="77777777" w:rsidR="00E3477B" w:rsidRPr="000715B7" w:rsidRDefault="00E3477B" w:rsidP="005B74E1">
      <w:pPr>
        <w:widowControl/>
        <w:rPr>
          <w:i/>
          <w:noProof/>
        </w:rPr>
      </w:pPr>
    </w:p>
    <w:p w14:paraId="46E0BFD7" w14:textId="63780BB8" w:rsidR="00E3477B" w:rsidRPr="000715B7" w:rsidRDefault="005E1965" w:rsidP="005B74E1">
      <w:pPr>
        <w:widowControl/>
      </w:pPr>
      <w:r w:rsidRPr="000715B7">
        <w:t>WEZENLA</w:t>
      </w:r>
      <w:r w:rsidR="00E3477B" w:rsidRPr="000715B7">
        <w:t xml:space="preserve"> 90 mg </w:t>
      </w:r>
      <w:r w:rsidR="00E74854" w:rsidRPr="000715B7">
        <w:t>süstelahus</w:t>
      </w:r>
    </w:p>
    <w:p w14:paraId="372C6B81" w14:textId="77777777" w:rsidR="00E3477B" w:rsidRPr="000715B7" w:rsidRDefault="00E3477B" w:rsidP="00B03C12">
      <w:pPr>
        <w:widowControl/>
        <w:rPr>
          <w:i/>
          <w:iCs/>
        </w:rPr>
      </w:pPr>
      <w:r w:rsidRPr="000715B7">
        <w:rPr>
          <w:i/>
          <w:iCs/>
        </w:rPr>
        <w:t>ustekinumabum</w:t>
      </w:r>
    </w:p>
    <w:p w14:paraId="3E2509E2" w14:textId="77777777" w:rsidR="00E3477B" w:rsidRPr="000715B7" w:rsidRDefault="00E3477B" w:rsidP="005B74E1">
      <w:pPr>
        <w:widowControl/>
      </w:pPr>
    </w:p>
    <w:p w14:paraId="2DF8EAA9" w14:textId="77777777" w:rsidR="00E3477B" w:rsidRPr="000715B7" w:rsidRDefault="00E3477B" w:rsidP="005B74E1">
      <w:pPr>
        <w:widowControl/>
      </w:pPr>
    </w:p>
    <w:p w14:paraId="414F1AC7" w14:textId="77777777" w:rsidR="00E3477B" w:rsidRPr="000715B7" w:rsidRDefault="00E3477B" w:rsidP="005B74E1">
      <w:pPr>
        <w:widowControl/>
        <w:pBdr>
          <w:top w:val="single" w:sz="4" w:space="1" w:color="auto"/>
          <w:left w:val="single" w:sz="4" w:space="4" w:color="auto"/>
          <w:bottom w:val="single" w:sz="4" w:space="1" w:color="auto"/>
          <w:right w:val="single" w:sz="4" w:space="4" w:color="auto"/>
        </w:pBdr>
        <w:rPr>
          <w:b/>
        </w:rPr>
      </w:pPr>
      <w:r w:rsidRPr="000715B7">
        <w:rPr>
          <w:b/>
        </w:rPr>
        <w:t>2.</w:t>
      </w:r>
      <w:r w:rsidRPr="000715B7">
        <w:rPr>
          <w:b/>
        </w:rPr>
        <w:tab/>
        <w:t>MÜÜGILOA HOIDJA NIMI</w:t>
      </w:r>
    </w:p>
    <w:p w14:paraId="12C325C7" w14:textId="77777777" w:rsidR="00E3477B" w:rsidRPr="000715B7" w:rsidRDefault="00E3477B" w:rsidP="005B74E1">
      <w:pPr>
        <w:widowControl/>
        <w:rPr>
          <w:noProof/>
        </w:rPr>
      </w:pPr>
    </w:p>
    <w:p w14:paraId="638D02D5" w14:textId="77777777" w:rsidR="00E3477B" w:rsidRPr="000715B7" w:rsidRDefault="00E3477B" w:rsidP="005B74E1">
      <w:pPr>
        <w:widowControl/>
        <w:rPr>
          <w:noProof/>
        </w:rPr>
      </w:pPr>
      <w:r w:rsidRPr="000715B7">
        <w:t>Amgen</w:t>
      </w:r>
    </w:p>
    <w:p w14:paraId="33B2806B" w14:textId="77777777" w:rsidR="00E3477B" w:rsidRPr="000715B7" w:rsidRDefault="00E3477B" w:rsidP="005B74E1">
      <w:pPr>
        <w:widowControl/>
        <w:rPr>
          <w:noProof/>
        </w:rPr>
      </w:pPr>
    </w:p>
    <w:p w14:paraId="61F556F2" w14:textId="77777777" w:rsidR="00E3477B" w:rsidRPr="000715B7" w:rsidRDefault="00E3477B" w:rsidP="005B74E1">
      <w:pPr>
        <w:widowControl/>
        <w:rPr>
          <w:noProof/>
        </w:rPr>
      </w:pPr>
    </w:p>
    <w:p w14:paraId="1C156619" w14:textId="77777777" w:rsidR="00E3477B" w:rsidRPr="000715B7" w:rsidRDefault="00E3477B" w:rsidP="005B74E1">
      <w:pPr>
        <w:widowControl/>
        <w:pBdr>
          <w:top w:val="single" w:sz="4" w:space="1" w:color="auto"/>
          <w:left w:val="single" w:sz="4" w:space="4" w:color="auto"/>
          <w:bottom w:val="single" w:sz="4" w:space="2" w:color="auto"/>
          <w:right w:val="single" w:sz="4" w:space="4" w:color="auto"/>
        </w:pBdr>
        <w:rPr>
          <w:b/>
          <w:noProof/>
        </w:rPr>
      </w:pPr>
      <w:r w:rsidRPr="000715B7">
        <w:rPr>
          <w:b/>
          <w:noProof/>
        </w:rPr>
        <w:t>3.</w:t>
      </w:r>
      <w:r w:rsidRPr="000715B7">
        <w:rPr>
          <w:b/>
          <w:noProof/>
        </w:rPr>
        <w:tab/>
        <w:t>KÕLBLIKKUSAEG</w:t>
      </w:r>
    </w:p>
    <w:p w14:paraId="7BFA7AEF" w14:textId="77777777" w:rsidR="00E3477B" w:rsidRPr="000715B7" w:rsidRDefault="00E3477B" w:rsidP="005B74E1">
      <w:pPr>
        <w:widowControl/>
        <w:rPr>
          <w:noProof/>
        </w:rPr>
      </w:pPr>
    </w:p>
    <w:p w14:paraId="534B2952" w14:textId="77777777" w:rsidR="00E3477B" w:rsidRPr="000715B7" w:rsidRDefault="00E3477B" w:rsidP="005B74E1">
      <w:pPr>
        <w:widowControl/>
        <w:rPr>
          <w:noProof/>
        </w:rPr>
      </w:pPr>
      <w:r w:rsidRPr="000715B7">
        <w:rPr>
          <w:noProof/>
        </w:rPr>
        <w:t>EXP</w:t>
      </w:r>
    </w:p>
    <w:p w14:paraId="057D0A6E" w14:textId="77777777" w:rsidR="00E3477B" w:rsidRPr="000715B7" w:rsidRDefault="00E3477B" w:rsidP="005B74E1">
      <w:pPr>
        <w:widowControl/>
        <w:rPr>
          <w:noProof/>
        </w:rPr>
      </w:pPr>
    </w:p>
    <w:p w14:paraId="2905D70F" w14:textId="77777777" w:rsidR="00E3477B" w:rsidRPr="000715B7" w:rsidRDefault="00E3477B" w:rsidP="005B74E1">
      <w:pPr>
        <w:widowControl/>
        <w:rPr>
          <w:noProof/>
        </w:rPr>
      </w:pPr>
    </w:p>
    <w:p w14:paraId="60181DA9" w14:textId="77777777" w:rsidR="00E3477B" w:rsidRPr="000715B7" w:rsidRDefault="00E3477B" w:rsidP="005B74E1">
      <w:pPr>
        <w:widowControl/>
        <w:pBdr>
          <w:top w:val="single" w:sz="4" w:space="1" w:color="auto"/>
          <w:left w:val="single" w:sz="4" w:space="4" w:color="auto"/>
          <w:bottom w:val="single" w:sz="4" w:space="1" w:color="auto"/>
          <w:right w:val="single" w:sz="4" w:space="4" w:color="auto"/>
        </w:pBdr>
        <w:rPr>
          <w:b/>
          <w:noProof/>
        </w:rPr>
      </w:pPr>
      <w:r w:rsidRPr="000715B7">
        <w:rPr>
          <w:b/>
          <w:noProof/>
        </w:rPr>
        <w:t>4.</w:t>
      </w:r>
      <w:r w:rsidRPr="000715B7">
        <w:rPr>
          <w:b/>
          <w:noProof/>
        </w:rPr>
        <w:tab/>
        <w:t>PARTII NUMBER</w:t>
      </w:r>
    </w:p>
    <w:p w14:paraId="1836B39D" w14:textId="77777777" w:rsidR="00E3477B" w:rsidRPr="000715B7" w:rsidRDefault="00E3477B" w:rsidP="005B74E1">
      <w:pPr>
        <w:widowControl/>
        <w:rPr>
          <w:noProof/>
        </w:rPr>
      </w:pPr>
    </w:p>
    <w:p w14:paraId="05955200" w14:textId="77777777" w:rsidR="00E3477B" w:rsidRPr="000715B7" w:rsidRDefault="00E3477B" w:rsidP="005B74E1">
      <w:pPr>
        <w:widowControl/>
        <w:rPr>
          <w:noProof/>
        </w:rPr>
      </w:pPr>
      <w:r w:rsidRPr="000715B7">
        <w:rPr>
          <w:noProof/>
        </w:rPr>
        <w:t>Lot</w:t>
      </w:r>
    </w:p>
    <w:p w14:paraId="4C7773CF" w14:textId="77777777" w:rsidR="00E3477B" w:rsidRPr="000715B7" w:rsidRDefault="00E3477B" w:rsidP="005B74E1">
      <w:pPr>
        <w:widowControl/>
        <w:rPr>
          <w:noProof/>
        </w:rPr>
      </w:pPr>
    </w:p>
    <w:p w14:paraId="1DA2B3AD" w14:textId="77777777" w:rsidR="00E3477B" w:rsidRPr="000715B7" w:rsidRDefault="00E3477B" w:rsidP="005B74E1">
      <w:pPr>
        <w:widowControl/>
        <w:rPr>
          <w:noProof/>
        </w:rPr>
      </w:pPr>
    </w:p>
    <w:p w14:paraId="05D3C7C5" w14:textId="77777777" w:rsidR="00E3477B" w:rsidRPr="000715B7" w:rsidRDefault="00E3477B" w:rsidP="005B74E1">
      <w:pPr>
        <w:widowControl/>
        <w:pBdr>
          <w:top w:val="single" w:sz="4" w:space="1" w:color="auto"/>
          <w:left w:val="single" w:sz="4" w:space="4" w:color="auto"/>
          <w:bottom w:val="single" w:sz="4" w:space="1" w:color="auto"/>
          <w:right w:val="single" w:sz="4" w:space="4" w:color="auto"/>
        </w:pBdr>
        <w:rPr>
          <w:b/>
          <w:noProof/>
        </w:rPr>
      </w:pPr>
      <w:r w:rsidRPr="000715B7">
        <w:rPr>
          <w:b/>
          <w:noProof/>
        </w:rPr>
        <w:t>5.</w:t>
      </w:r>
      <w:r w:rsidRPr="000715B7">
        <w:rPr>
          <w:b/>
          <w:noProof/>
        </w:rPr>
        <w:tab/>
        <w:t>MUU</w:t>
      </w:r>
    </w:p>
    <w:p w14:paraId="28A394D4" w14:textId="77777777" w:rsidR="00E3477B" w:rsidRPr="000715B7" w:rsidRDefault="00E3477B" w:rsidP="005B74E1">
      <w:pPr>
        <w:widowControl/>
        <w:rPr>
          <w:noProof/>
        </w:rPr>
      </w:pPr>
    </w:p>
    <w:p w14:paraId="26914EB3" w14:textId="4ACA3B5B" w:rsidR="00E3477B" w:rsidRPr="000715B7" w:rsidRDefault="00992AD3" w:rsidP="005B74E1">
      <w:pPr>
        <w:widowControl/>
        <w:rPr>
          <w:noProof/>
        </w:rPr>
      </w:pPr>
      <w:r>
        <w:rPr>
          <w:noProof/>
          <w:lang w:val="en-US" w:eastAsia="zh-CN"/>
        </w:rPr>
        <w:pict w14:anchorId="7AA1012E">
          <v:shape id="_x0000_i1029" type="#_x0000_t75" style="width:1in;height:1in;visibility:visible;mso-wrap-style:square">
            <v:imagedata r:id="rId13" o:title=""/>
          </v:shape>
        </w:pict>
      </w:r>
    </w:p>
    <w:p w14:paraId="2F850005" w14:textId="77777777" w:rsidR="00E3477B" w:rsidRPr="000715B7" w:rsidRDefault="00E3477B" w:rsidP="005B74E1">
      <w:pPr>
        <w:widowControl/>
        <w:rPr>
          <w:noProof/>
        </w:rPr>
      </w:pPr>
    </w:p>
    <w:p w14:paraId="1C5E953D" w14:textId="77777777" w:rsidR="00370179" w:rsidRPr="000715B7" w:rsidRDefault="00370179" w:rsidP="00B03C12">
      <w:pPr>
        <w:widowControl/>
      </w:pPr>
    </w:p>
    <w:p w14:paraId="75A9D23A" w14:textId="5D7BC101" w:rsidR="00F03C9C" w:rsidRPr="000715B7" w:rsidRDefault="00F03C9C" w:rsidP="00B03C12">
      <w:pPr>
        <w:widowControl/>
      </w:pPr>
      <w:r w:rsidRPr="000715B7">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F03C9C" w:rsidRPr="000715B7" w14:paraId="19474AD6" w14:textId="77777777" w:rsidTr="004E795E">
        <w:tc>
          <w:tcPr>
            <w:tcW w:w="5000" w:type="pct"/>
          </w:tcPr>
          <w:p w14:paraId="0EF30012" w14:textId="77777777" w:rsidR="00F03C9C" w:rsidRPr="000715B7" w:rsidRDefault="00F03C9C" w:rsidP="00B03C12">
            <w:pPr>
              <w:widowControl/>
              <w:rPr>
                <w:b/>
              </w:rPr>
            </w:pPr>
            <w:r w:rsidRPr="000715B7">
              <w:rPr>
                <w:b/>
              </w:rPr>
              <w:t>MINIMAALSED ANDMED, MIS PEAVAD OLEMA VÄIKESEL VAHETUL SISEPAKENDIL</w:t>
            </w:r>
          </w:p>
          <w:p w14:paraId="1B5675E7" w14:textId="77777777" w:rsidR="00F03C9C" w:rsidRPr="000715B7" w:rsidRDefault="00F03C9C" w:rsidP="00B03C12">
            <w:pPr>
              <w:widowControl/>
              <w:rPr>
                <w:bCs/>
              </w:rPr>
            </w:pPr>
          </w:p>
          <w:p w14:paraId="5EF5DDB5" w14:textId="31E9AA36" w:rsidR="00F03C9C" w:rsidRPr="000715B7" w:rsidRDefault="006F78E0" w:rsidP="00B03C12">
            <w:pPr>
              <w:widowControl/>
              <w:rPr>
                <w:b/>
              </w:rPr>
            </w:pPr>
            <w:r w:rsidRPr="000715B7">
              <w:rPr>
                <w:b/>
              </w:rPr>
              <w:t>SÜSTLI</w:t>
            </w:r>
            <w:r w:rsidR="00F03C9C" w:rsidRPr="000715B7">
              <w:rPr>
                <w:b/>
              </w:rPr>
              <w:t xml:space="preserve"> </w:t>
            </w:r>
            <w:r w:rsidR="00564EED" w:rsidRPr="000715B7">
              <w:rPr>
                <w:b/>
              </w:rPr>
              <w:t>SIL</w:t>
            </w:r>
            <w:r w:rsidR="00A70571" w:rsidRPr="000715B7">
              <w:rPr>
                <w:b/>
              </w:rPr>
              <w:t>T</w:t>
            </w:r>
          </w:p>
        </w:tc>
      </w:tr>
    </w:tbl>
    <w:p w14:paraId="5F0EC4AA" w14:textId="77777777" w:rsidR="00F03C9C" w:rsidRPr="000715B7" w:rsidRDefault="00F03C9C" w:rsidP="00B03C12">
      <w:pPr>
        <w:widowControl/>
      </w:pPr>
    </w:p>
    <w:p w14:paraId="549B8E31" w14:textId="77777777" w:rsidR="00A22F21" w:rsidRPr="000715B7" w:rsidRDefault="00A22F2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22F21" w:rsidRPr="000715B7" w14:paraId="27695F62" w14:textId="77777777" w:rsidTr="004E795E">
        <w:tc>
          <w:tcPr>
            <w:tcW w:w="9290" w:type="dxa"/>
          </w:tcPr>
          <w:p w14:paraId="6EAABEDF" w14:textId="77777777" w:rsidR="00A22F21" w:rsidRPr="000715B7" w:rsidRDefault="00A22F21" w:rsidP="00B03C12">
            <w:pPr>
              <w:keepNext/>
              <w:widowControl/>
              <w:tabs>
                <w:tab w:val="left" w:pos="567"/>
              </w:tabs>
              <w:ind w:left="567" w:hanging="567"/>
              <w:rPr>
                <w:b/>
                <w:bCs/>
              </w:rPr>
            </w:pPr>
            <w:r w:rsidRPr="000715B7">
              <w:rPr>
                <w:b/>
                <w:bCs/>
              </w:rPr>
              <w:t>1.</w:t>
            </w:r>
            <w:r w:rsidRPr="000715B7">
              <w:rPr>
                <w:b/>
                <w:bCs/>
              </w:rPr>
              <w:tab/>
              <w:t>RAVIMPREPARAADI NIMETUS JA MANUSTAMISTEE(D)</w:t>
            </w:r>
          </w:p>
        </w:tc>
      </w:tr>
    </w:tbl>
    <w:p w14:paraId="107CFB83" w14:textId="77777777" w:rsidR="00F03C9C" w:rsidRPr="000715B7" w:rsidRDefault="00F03C9C" w:rsidP="00B03C12">
      <w:pPr>
        <w:keepNext/>
        <w:widowControl/>
      </w:pPr>
    </w:p>
    <w:p w14:paraId="25C979F4" w14:textId="6E8486E9" w:rsidR="00F03C9C" w:rsidRPr="000715B7" w:rsidRDefault="005E1965" w:rsidP="00B03C12">
      <w:pPr>
        <w:widowControl/>
        <w:rPr>
          <w:rFonts w:eastAsia="Calibri"/>
        </w:rPr>
      </w:pPr>
      <w:r w:rsidRPr="000715B7">
        <w:t>WEZENLA</w:t>
      </w:r>
      <w:r w:rsidR="00F03C9C" w:rsidRPr="000715B7">
        <w:t xml:space="preserve"> 90</w:t>
      </w:r>
      <w:r w:rsidR="006B08D8" w:rsidRPr="000715B7">
        <w:t> mg</w:t>
      </w:r>
      <w:r w:rsidR="00F03C9C" w:rsidRPr="000715B7">
        <w:t xml:space="preserve"> </w:t>
      </w:r>
      <w:r w:rsidR="003711A7" w:rsidRPr="000715B7">
        <w:t>süstelahus</w:t>
      </w:r>
    </w:p>
    <w:p w14:paraId="3D58434F" w14:textId="77777777" w:rsidR="00F03C9C" w:rsidRPr="000715B7" w:rsidRDefault="00F03C9C" w:rsidP="00B03C12">
      <w:pPr>
        <w:widowControl/>
        <w:rPr>
          <w:i/>
          <w:iCs/>
        </w:rPr>
      </w:pPr>
      <w:r w:rsidRPr="000715B7">
        <w:rPr>
          <w:i/>
          <w:iCs/>
        </w:rPr>
        <w:t>ustekinumabum</w:t>
      </w:r>
    </w:p>
    <w:p w14:paraId="7E1AF3FA" w14:textId="77777777" w:rsidR="00F03C9C" w:rsidRPr="000715B7" w:rsidRDefault="00F03C9C" w:rsidP="00B03C12">
      <w:pPr>
        <w:widowControl/>
        <w:rPr>
          <w:i/>
          <w:iCs/>
        </w:rPr>
      </w:pPr>
      <w:r w:rsidRPr="000715B7">
        <w:rPr>
          <w:i/>
          <w:iCs/>
        </w:rPr>
        <w:t>s.c.</w:t>
      </w:r>
    </w:p>
    <w:p w14:paraId="6B0ECC8E" w14:textId="77777777" w:rsidR="00A22F21" w:rsidRPr="000715B7" w:rsidRDefault="00A22F21" w:rsidP="00B03C12">
      <w:pPr>
        <w:widowControl/>
      </w:pPr>
    </w:p>
    <w:p w14:paraId="31CA64D7" w14:textId="77777777" w:rsidR="00A22F21" w:rsidRPr="000715B7" w:rsidRDefault="00A22F2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22F21" w:rsidRPr="000715B7" w14:paraId="46FBB2D1" w14:textId="77777777" w:rsidTr="004E795E">
        <w:tc>
          <w:tcPr>
            <w:tcW w:w="9290" w:type="dxa"/>
          </w:tcPr>
          <w:p w14:paraId="3C8B4C52" w14:textId="77777777" w:rsidR="00A22F21" w:rsidRPr="000715B7" w:rsidRDefault="00A22F21" w:rsidP="00B03C12">
            <w:pPr>
              <w:keepNext/>
              <w:widowControl/>
              <w:tabs>
                <w:tab w:val="left" w:pos="567"/>
              </w:tabs>
              <w:ind w:left="567" w:hanging="567"/>
              <w:rPr>
                <w:b/>
                <w:bCs/>
              </w:rPr>
            </w:pPr>
            <w:r w:rsidRPr="000715B7">
              <w:rPr>
                <w:b/>
                <w:bCs/>
              </w:rPr>
              <w:t>2.</w:t>
            </w:r>
            <w:r w:rsidRPr="000715B7">
              <w:rPr>
                <w:b/>
                <w:bCs/>
              </w:rPr>
              <w:tab/>
              <w:t>MANUSTAMISVIIS</w:t>
            </w:r>
          </w:p>
        </w:tc>
      </w:tr>
    </w:tbl>
    <w:p w14:paraId="4107CB46" w14:textId="77777777" w:rsidR="00F03C9C" w:rsidRPr="000715B7" w:rsidRDefault="00F03C9C" w:rsidP="00B03C12">
      <w:pPr>
        <w:keepNext/>
        <w:widowControl/>
      </w:pPr>
    </w:p>
    <w:p w14:paraId="630E23FB" w14:textId="77777777" w:rsidR="00F03C9C" w:rsidRPr="000715B7" w:rsidRDefault="00F03C9C"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22F21" w:rsidRPr="000715B7" w14:paraId="4D25AC0A" w14:textId="77777777" w:rsidTr="004E795E">
        <w:tc>
          <w:tcPr>
            <w:tcW w:w="9290" w:type="dxa"/>
          </w:tcPr>
          <w:p w14:paraId="30872F13" w14:textId="77777777" w:rsidR="00A22F21" w:rsidRPr="000715B7" w:rsidRDefault="00A22F21" w:rsidP="00B03C12">
            <w:pPr>
              <w:keepNext/>
              <w:widowControl/>
              <w:tabs>
                <w:tab w:val="left" w:pos="567"/>
              </w:tabs>
              <w:ind w:left="567" w:hanging="567"/>
              <w:rPr>
                <w:b/>
                <w:bCs/>
              </w:rPr>
            </w:pPr>
            <w:r w:rsidRPr="000715B7">
              <w:rPr>
                <w:b/>
                <w:bCs/>
              </w:rPr>
              <w:t>3.</w:t>
            </w:r>
            <w:r w:rsidRPr="000715B7">
              <w:rPr>
                <w:b/>
                <w:bCs/>
              </w:rPr>
              <w:tab/>
              <w:t>KÕLBLIKKUSAEG</w:t>
            </w:r>
          </w:p>
        </w:tc>
      </w:tr>
    </w:tbl>
    <w:p w14:paraId="3945E80E" w14:textId="77777777" w:rsidR="00F03C9C" w:rsidRPr="000715B7" w:rsidRDefault="00F03C9C" w:rsidP="00B03C12">
      <w:pPr>
        <w:keepNext/>
        <w:widowControl/>
      </w:pPr>
    </w:p>
    <w:p w14:paraId="49E4348E" w14:textId="77777777" w:rsidR="00F03C9C" w:rsidRPr="000715B7" w:rsidRDefault="00F03C9C" w:rsidP="00B03C12">
      <w:pPr>
        <w:widowControl/>
      </w:pPr>
      <w:r w:rsidRPr="000715B7">
        <w:t>EXP</w:t>
      </w:r>
    </w:p>
    <w:p w14:paraId="52C112C3" w14:textId="77777777" w:rsidR="00F03C9C" w:rsidRPr="000715B7" w:rsidRDefault="00F03C9C" w:rsidP="00B03C12">
      <w:pPr>
        <w:widowControl/>
      </w:pPr>
    </w:p>
    <w:p w14:paraId="53F9A140" w14:textId="77777777" w:rsidR="00A22F21" w:rsidRPr="000715B7" w:rsidRDefault="00A22F2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22F21" w:rsidRPr="000715B7" w14:paraId="201642D3" w14:textId="77777777" w:rsidTr="004E795E">
        <w:tc>
          <w:tcPr>
            <w:tcW w:w="9290" w:type="dxa"/>
          </w:tcPr>
          <w:p w14:paraId="2AABE8FF" w14:textId="77777777" w:rsidR="00A22F21" w:rsidRPr="000715B7" w:rsidRDefault="00A22F21" w:rsidP="00B03C12">
            <w:pPr>
              <w:keepNext/>
              <w:widowControl/>
              <w:tabs>
                <w:tab w:val="left" w:pos="567"/>
              </w:tabs>
              <w:ind w:left="567" w:hanging="567"/>
              <w:rPr>
                <w:b/>
                <w:bCs/>
              </w:rPr>
            </w:pPr>
            <w:r w:rsidRPr="000715B7">
              <w:rPr>
                <w:b/>
                <w:bCs/>
              </w:rPr>
              <w:t>4.</w:t>
            </w:r>
            <w:r w:rsidRPr="000715B7">
              <w:rPr>
                <w:b/>
                <w:bCs/>
              </w:rPr>
              <w:tab/>
              <w:t>PARTII NUMBER</w:t>
            </w:r>
          </w:p>
        </w:tc>
      </w:tr>
    </w:tbl>
    <w:p w14:paraId="110E575F" w14:textId="77777777" w:rsidR="00F03C9C" w:rsidRPr="000715B7" w:rsidRDefault="00F03C9C" w:rsidP="00B03C12">
      <w:pPr>
        <w:keepNext/>
        <w:widowControl/>
      </w:pPr>
    </w:p>
    <w:p w14:paraId="6E3A8C42" w14:textId="77777777" w:rsidR="00F03C9C" w:rsidRPr="000715B7" w:rsidRDefault="00F03C9C" w:rsidP="00B03C12">
      <w:pPr>
        <w:widowControl/>
      </w:pPr>
      <w:r w:rsidRPr="000715B7">
        <w:t>Lot</w:t>
      </w:r>
    </w:p>
    <w:p w14:paraId="5723BB62" w14:textId="77777777" w:rsidR="00F03C9C" w:rsidRPr="000715B7" w:rsidRDefault="00F03C9C" w:rsidP="00B03C12">
      <w:pPr>
        <w:widowControl/>
      </w:pPr>
    </w:p>
    <w:p w14:paraId="10D87EBD" w14:textId="77777777" w:rsidR="00A22F21" w:rsidRPr="000715B7" w:rsidRDefault="00A22F2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22F21" w:rsidRPr="000715B7" w14:paraId="2120496A" w14:textId="77777777" w:rsidTr="004E795E">
        <w:tc>
          <w:tcPr>
            <w:tcW w:w="9290" w:type="dxa"/>
          </w:tcPr>
          <w:p w14:paraId="5C82CDDC" w14:textId="77777777" w:rsidR="00A22F21" w:rsidRPr="000715B7" w:rsidRDefault="00A22F21" w:rsidP="00B03C12">
            <w:pPr>
              <w:keepNext/>
              <w:widowControl/>
              <w:tabs>
                <w:tab w:val="left" w:pos="567"/>
              </w:tabs>
              <w:ind w:left="567" w:hanging="567"/>
              <w:rPr>
                <w:b/>
                <w:bCs/>
              </w:rPr>
            </w:pPr>
            <w:r w:rsidRPr="000715B7">
              <w:rPr>
                <w:b/>
                <w:bCs/>
              </w:rPr>
              <w:t>5.</w:t>
            </w:r>
            <w:r w:rsidRPr="000715B7">
              <w:rPr>
                <w:b/>
                <w:bCs/>
              </w:rPr>
              <w:tab/>
              <w:t>PAKENDI SISU KAALU, MAHU VÕI ÜHIKUTE JÄRGI</w:t>
            </w:r>
          </w:p>
        </w:tc>
      </w:tr>
    </w:tbl>
    <w:p w14:paraId="6EAD2ED6" w14:textId="77777777" w:rsidR="00F03C9C" w:rsidRPr="000715B7" w:rsidRDefault="00F03C9C" w:rsidP="00B03C12">
      <w:pPr>
        <w:keepNext/>
        <w:widowControl/>
      </w:pPr>
    </w:p>
    <w:p w14:paraId="04EAC4F4" w14:textId="77777777" w:rsidR="00F03C9C" w:rsidRPr="000715B7" w:rsidRDefault="00F03C9C" w:rsidP="00B03C12">
      <w:pPr>
        <w:widowControl/>
      </w:pPr>
      <w:r w:rsidRPr="000715B7">
        <w:t>90</w:t>
      </w:r>
      <w:r w:rsidR="006B08D8" w:rsidRPr="000715B7">
        <w:t> mg</w:t>
      </w:r>
      <w:r w:rsidRPr="000715B7">
        <w:t>/1 ml</w:t>
      </w:r>
    </w:p>
    <w:p w14:paraId="3D9265D6" w14:textId="77777777" w:rsidR="00F03C9C" w:rsidRPr="000715B7" w:rsidRDefault="00F03C9C" w:rsidP="00B03C12">
      <w:pPr>
        <w:widowControl/>
      </w:pPr>
    </w:p>
    <w:p w14:paraId="34598820" w14:textId="77777777" w:rsidR="00A22F21" w:rsidRPr="000715B7" w:rsidRDefault="00A22F2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A22F21" w:rsidRPr="000715B7" w14:paraId="3BDE92B6" w14:textId="77777777" w:rsidTr="004E795E">
        <w:tc>
          <w:tcPr>
            <w:tcW w:w="9290" w:type="dxa"/>
          </w:tcPr>
          <w:p w14:paraId="69C8151B" w14:textId="77777777" w:rsidR="00A22F21" w:rsidRPr="000715B7" w:rsidRDefault="00A22F21" w:rsidP="00B03C12">
            <w:pPr>
              <w:keepNext/>
              <w:widowControl/>
              <w:tabs>
                <w:tab w:val="left" w:pos="567"/>
              </w:tabs>
              <w:ind w:left="567" w:hanging="567"/>
              <w:rPr>
                <w:b/>
                <w:bCs/>
              </w:rPr>
            </w:pPr>
            <w:r w:rsidRPr="000715B7">
              <w:rPr>
                <w:b/>
                <w:bCs/>
              </w:rPr>
              <w:t>6.</w:t>
            </w:r>
            <w:r w:rsidRPr="000715B7">
              <w:rPr>
                <w:b/>
                <w:bCs/>
              </w:rPr>
              <w:tab/>
              <w:t>MUU</w:t>
            </w:r>
          </w:p>
        </w:tc>
      </w:tr>
    </w:tbl>
    <w:p w14:paraId="64AF2B27" w14:textId="77777777" w:rsidR="00F03C9C" w:rsidRPr="000715B7" w:rsidRDefault="00F03C9C" w:rsidP="00B03C12">
      <w:pPr>
        <w:keepNext/>
        <w:widowControl/>
      </w:pPr>
    </w:p>
    <w:p w14:paraId="2F176B9C" w14:textId="77777777" w:rsidR="00F03C9C" w:rsidRPr="000715B7" w:rsidRDefault="00F03C9C" w:rsidP="00B03C12">
      <w:pPr>
        <w:widowControl/>
      </w:pPr>
    </w:p>
    <w:p w14:paraId="3087FD7D" w14:textId="77777777" w:rsidR="00F03C9C" w:rsidRPr="000715B7" w:rsidRDefault="00F03C9C" w:rsidP="00B03C12">
      <w:pPr>
        <w:widowControl/>
      </w:pPr>
    </w:p>
    <w:p w14:paraId="177922E0" w14:textId="03EB2E41" w:rsidR="00507961" w:rsidRPr="000715B7" w:rsidRDefault="00F03C9C" w:rsidP="00B03C12">
      <w:pPr>
        <w:widowControl/>
        <w:rPr>
          <w:sz w:val="20"/>
        </w:rPr>
      </w:pPr>
      <w:r w:rsidRPr="000715B7">
        <w:rPr>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666B90E1" w14:textId="77777777" w:rsidTr="001E7A47">
        <w:tc>
          <w:tcPr>
            <w:tcW w:w="9290" w:type="dxa"/>
          </w:tcPr>
          <w:p w14:paraId="1D3BBA94" w14:textId="77777777" w:rsidR="00507961" w:rsidRPr="000715B7" w:rsidRDefault="00507961" w:rsidP="00B03C12">
            <w:pPr>
              <w:widowControl/>
              <w:rPr>
                <w:b/>
                <w:noProof/>
              </w:rPr>
            </w:pPr>
            <w:r w:rsidRPr="000715B7">
              <w:rPr>
                <w:b/>
                <w:noProof/>
              </w:rPr>
              <w:t>VÄLISPAKENDIL PEAVAD OLEMA JÄRGMISED ANDMED</w:t>
            </w:r>
          </w:p>
          <w:p w14:paraId="17717305" w14:textId="77777777" w:rsidR="00507961" w:rsidRPr="000715B7" w:rsidRDefault="00507961" w:rsidP="00B03C12">
            <w:pPr>
              <w:widowControl/>
              <w:rPr>
                <w:b/>
                <w:noProof/>
              </w:rPr>
            </w:pPr>
          </w:p>
          <w:p w14:paraId="76564395" w14:textId="77777777" w:rsidR="00507961" w:rsidRPr="000715B7" w:rsidRDefault="00507961" w:rsidP="00B03C12">
            <w:pPr>
              <w:widowControl/>
              <w:rPr>
                <w:b/>
                <w:noProof/>
              </w:rPr>
            </w:pPr>
            <w:r>
              <w:rPr>
                <w:b/>
                <w:noProof/>
              </w:rPr>
              <w:t>PEN-</w:t>
            </w:r>
            <w:r w:rsidRPr="000715B7">
              <w:rPr>
                <w:b/>
                <w:noProof/>
              </w:rPr>
              <w:t>SÜSTLI KARP</w:t>
            </w:r>
          </w:p>
        </w:tc>
      </w:tr>
    </w:tbl>
    <w:p w14:paraId="47A1FB5A" w14:textId="77777777" w:rsidR="00507961" w:rsidRPr="000715B7" w:rsidRDefault="00507961" w:rsidP="00B03C12">
      <w:pPr>
        <w:keepNext/>
        <w:widowControl/>
        <w:rPr>
          <w:bCs/>
          <w:noProof/>
        </w:rPr>
      </w:pPr>
    </w:p>
    <w:p w14:paraId="2C348FF3" w14:textId="77777777" w:rsidR="00507961" w:rsidRPr="000715B7" w:rsidRDefault="00507961" w:rsidP="00B03C12">
      <w:pPr>
        <w:widowControl/>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001A093F" w14:textId="77777777" w:rsidTr="001E7A47">
        <w:tc>
          <w:tcPr>
            <w:tcW w:w="9290" w:type="dxa"/>
          </w:tcPr>
          <w:p w14:paraId="77833876" w14:textId="77777777" w:rsidR="00507961" w:rsidRPr="000715B7" w:rsidRDefault="00507961" w:rsidP="00B03C12">
            <w:pPr>
              <w:keepNext/>
              <w:widowControl/>
              <w:tabs>
                <w:tab w:val="left" w:pos="567"/>
              </w:tabs>
              <w:ind w:left="567" w:hanging="567"/>
              <w:rPr>
                <w:b/>
                <w:bCs/>
              </w:rPr>
            </w:pPr>
            <w:r w:rsidRPr="000715B7">
              <w:rPr>
                <w:b/>
                <w:bCs/>
              </w:rPr>
              <w:t>1.</w:t>
            </w:r>
            <w:r w:rsidRPr="000715B7">
              <w:rPr>
                <w:b/>
                <w:bCs/>
              </w:rPr>
              <w:tab/>
            </w:r>
            <w:r w:rsidRPr="000715B7">
              <w:rPr>
                <w:b/>
              </w:rPr>
              <w:t>RAVIMPREPARAADI</w:t>
            </w:r>
            <w:r w:rsidRPr="000715B7">
              <w:rPr>
                <w:b/>
                <w:bCs/>
              </w:rPr>
              <w:t xml:space="preserve"> NIMETUS</w:t>
            </w:r>
          </w:p>
        </w:tc>
      </w:tr>
    </w:tbl>
    <w:p w14:paraId="01E16B77" w14:textId="77777777" w:rsidR="00507961" w:rsidRPr="000715B7" w:rsidRDefault="00507961" w:rsidP="00B03C12">
      <w:pPr>
        <w:keepNext/>
        <w:widowControl/>
      </w:pPr>
    </w:p>
    <w:p w14:paraId="3FE462D6" w14:textId="77777777" w:rsidR="00507961" w:rsidRPr="000715B7" w:rsidRDefault="00507961" w:rsidP="00B03C12">
      <w:pPr>
        <w:widowControl/>
      </w:pPr>
      <w:r w:rsidRPr="000715B7">
        <w:rPr>
          <w:lang w:val="en-GB"/>
        </w:rPr>
        <w:t>WEZENLA</w:t>
      </w:r>
      <w:r w:rsidRPr="000715B7">
        <w:t xml:space="preserve"> 45 mg </w:t>
      </w:r>
      <w:r w:rsidRPr="000715B7">
        <w:rPr>
          <w:rFonts w:eastAsia="Calibri"/>
        </w:rPr>
        <w:t xml:space="preserve">süstelahus </w:t>
      </w:r>
      <w:r>
        <w:rPr>
          <w:rFonts w:eastAsia="Calibri"/>
        </w:rPr>
        <w:t>pen-</w:t>
      </w:r>
      <w:r w:rsidRPr="000715B7">
        <w:rPr>
          <w:rFonts w:eastAsia="Calibri"/>
        </w:rPr>
        <w:t>süstlis</w:t>
      </w:r>
    </w:p>
    <w:p w14:paraId="37B09335" w14:textId="77777777" w:rsidR="00507961" w:rsidRPr="000715B7" w:rsidRDefault="00507961" w:rsidP="00B03C12">
      <w:pPr>
        <w:widowControl/>
        <w:rPr>
          <w:i/>
        </w:rPr>
      </w:pPr>
      <w:r w:rsidRPr="000715B7">
        <w:rPr>
          <w:i/>
        </w:rPr>
        <w:t>ustekinumabum</w:t>
      </w:r>
    </w:p>
    <w:p w14:paraId="0C0C2C41" w14:textId="77777777" w:rsidR="00507961" w:rsidRPr="000715B7" w:rsidRDefault="00507961" w:rsidP="00B03C12">
      <w:pPr>
        <w:widowControl/>
        <w:rPr>
          <w:i/>
        </w:rPr>
      </w:pPr>
    </w:p>
    <w:p w14:paraId="4A0A5E7A" w14:textId="77777777" w:rsidR="00507961" w:rsidRPr="000715B7" w:rsidRDefault="00507961" w:rsidP="00B03C12">
      <w:pPr>
        <w:widowControl/>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02148642" w14:textId="77777777" w:rsidTr="001E7A47">
        <w:tc>
          <w:tcPr>
            <w:tcW w:w="9290" w:type="dxa"/>
          </w:tcPr>
          <w:p w14:paraId="0AD75640" w14:textId="77777777" w:rsidR="00507961" w:rsidRPr="000715B7" w:rsidRDefault="00507961" w:rsidP="00B03C12">
            <w:pPr>
              <w:keepNext/>
              <w:widowControl/>
              <w:tabs>
                <w:tab w:val="left" w:pos="567"/>
              </w:tabs>
              <w:ind w:left="567" w:hanging="567"/>
              <w:rPr>
                <w:b/>
                <w:bCs/>
              </w:rPr>
            </w:pPr>
            <w:r w:rsidRPr="000715B7">
              <w:rPr>
                <w:b/>
                <w:bCs/>
              </w:rPr>
              <w:t>2.</w:t>
            </w:r>
            <w:r w:rsidRPr="000715B7">
              <w:rPr>
                <w:b/>
                <w:bCs/>
              </w:rPr>
              <w:tab/>
            </w:r>
            <w:r w:rsidRPr="000715B7">
              <w:rPr>
                <w:b/>
              </w:rPr>
              <w:t>TOIMEAINE</w:t>
            </w:r>
            <w:r w:rsidRPr="000715B7">
              <w:rPr>
                <w:b/>
                <w:bCs/>
              </w:rPr>
              <w:t>(TE) SISALDUS</w:t>
            </w:r>
          </w:p>
        </w:tc>
      </w:tr>
    </w:tbl>
    <w:p w14:paraId="686F3D82" w14:textId="77777777" w:rsidR="00507961" w:rsidRPr="000715B7" w:rsidRDefault="00507961" w:rsidP="00B03C12">
      <w:pPr>
        <w:keepNext/>
        <w:widowControl/>
        <w:rPr>
          <w:iCs/>
        </w:rPr>
      </w:pPr>
    </w:p>
    <w:p w14:paraId="0E979287" w14:textId="77777777" w:rsidR="00507961" w:rsidRPr="000715B7" w:rsidRDefault="00507961" w:rsidP="00B03C12">
      <w:pPr>
        <w:widowControl/>
      </w:pPr>
      <w:r w:rsidRPr="000715B7">
        <w:t xml:space="preserve">Üks </w:t>
      </w:r>
      <w:r>
        <w:t>pen-</w:t>
      </w:r>
      <w:r w:rsidRPr="000715B7">
        <w:t xml:space="preserve">süstel sisaldab 45 mg ustekinumabi 0,5 ml </w:t>
      </w:r>
      <w:r w:rsidRPr="000715B7">
        <w:rPr>
          <w:rFonts w:eastAsia="Calibri"/>
        </w:rPr>
        <w:t>lahuses.</w:t>
      </w:r>
    </w:p>
    <w:p w14:paraId="67DCF78B" w14:textId="77777777" w:rsidR="00507961" w:rsidRPr="000715B7" w:rsidRDefault="00507961" w:rsidP="00B03C12">
      <w:pPr>
        <w:widowControl/>
      </w:pPr>
    </w:p>
    <w:p w14:paraId="231179AC"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6664EB8F" w14:textId="77777777" w:rsidTr="001E7A47">
        <w:tc>
          <w:tcPr>
            <w:tcW w:w="9290" w:type="dxa"/>
          </w:tcPr>
          <w:p w14:paraId="70757DB8" w14:textId="77777777" w:rsidR="00507961" w:rsidRPr="000715B7" w:rsidRDefault="00507961" w:rsidP="00B03C12">
            <w:pPr>
              <w:keepNext/>
              <w:widowControl/>
              <w:tabs>
                <w:tab w:val="left" w:pos="567"/>
              </w:tabs>
              <w:ind w:left="567" w:hanging="567"/>
              <w:rPr>
                <w:b/>
                <w:bCs/>
              </w:rPr>
            </w:pPr>
            <w:r w:rsidRPr="000715B7">
              <w:rPr>
                <w:b/>
                <w:bCs/>
              </w:rPr>
              <w:t>3.</w:t>
            </w:r>
            <w:r w:rsidRPr="000715B7">
              <w:rPr>
                <w:b/>
                <w:bCs/>
              </w:rPr>
              <w:tab/>
              <w:t>ABIAINED</w:t>
            </w:r>
          </w:p>
        </w:tc>
      </w:tr>
    </w:tbl>
    <w:p w14:paraId="48ADC68F" w14:textId="77777777" w:rsidR="00507961" w:rsidRPr="000715B7" w:rsidRDefault="00507961" w:rsidP="00B03C12">
      <w:pPr>
        <w:keepNext/>
        <w:widowControl/>
      </w:pPr>
    </w:p>
    <w:p w14:paraId="4DA72E38" w14:textId="483C0ED7" w:rsidR="00507961" w:rsidRPr="000715B7" w:rsidRDefault="00507961" w:rsidP="00B03C12">
      <w:pPr>
        <w:widowControl/>
      </w:pPr>
      <w:r w:rsidRPr="000715B7">
        <w:t>Sahharoos, histidiin, histidiinvesinikkloriidmonohüdraat, polüsorbaat 80</w:t>
      </w:r>
      <w:r w:rsidR="009976FA">
        <w:t> </w:t>
      </w:r>
      <w:r w:rsidR="00D01294">
        <w:t>(E433)</w:t>
      </w:r>
      <w:r w:rsidRPr="000715B7">
        <w:t>, süstevesi.</w:t>
      </w:r>
    </w:p>
    <w:p w14:paraId="21A5051E" w14:textId="77777777" w:rsidR="00507961" w:rsidRPr="000715B7" w:rsidRDefault="00507961" w:rsidP="00B03C12">
      <w:pPr>
        <w:widowControl/>
      </w:pPr>
    </w:p>
    <w:p w14:paraId="52C22385"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3D468658" w14:textId="77777777" w:rsidTr="001E7A47">
        <w:tc>
          <w:tcPr>
            <w:tcW w:w="9290" w:type="dxa"/>
          </w:tcPr>
          <w:p w14:paraId="7CD97410" w14:textId="77777777" w:rsidR="00507961" w:rsidRPr="000715B7" w:rsidRDefault="00507961" w:rsidP="00B03C12">
            <w:pPr>
              <w:keepNext/>
              <w:widowControl/>
              <w:tabs>
                <w:tab w:val="left" w:pos="567"/>
              </w:tabs>
              <w:ind w:left="567" w:hanging="567"/>
              <w:rPr>
                <w:b/>
                <w:bCs/>
              </w:rPr>
            </w:pPr>
            <w:r w:rsidRPr="000715B7">
              <w:rPr>
                <w:b/>
                <w:bCs/>
              </w:rPr>
              <w:t>4.</w:t>
            </w:r>
            <w:r w:rsidRPr="000715B7">
              <w:rPr>
                <w:b/>
                <w:bCs/>
              </w:rPr>
              <w:tab/>
            </w:r>
            <w:r w:rsidRPr="000715B7">
              <w:rPr>
                <w:b/>
              </w:rPr>
              <w:t>RAVIMVORM</w:t>
            </w:r>
            <w:r w:rsidRPr="000715B7">
              <w:rPr>
                <w:b/>
                <w:bCs/>
              </w:rPr>
              <w:t xml:space="preserve"> JA PAKENDI SUURUS</w:t>
            </w:r>
          </w:p>
        </w:tc>
      </w:tr>
    </w:tbl>
    <w:p w14:paraId="559CB39C" w14:textId="77777777" w:rsidR="00507961" w:rsidRPr="000715B7" w:rsidRDefault="00507961" w:rsidP="00B03C12">
      <w:pPr>
        <w:keepNext/>
        <w:widowControl/>
      </w:pPr>
    </w:p>
    <w:p w14:paraId="77A3591C" w14:textId="77777777" w:rsidR="00507961" w:rsidRPr="000715B7" w:rsidRDefault="00507961" w:rsidP="00B03C12">
      <w:pPr>
        <w:widowControl/>
      </w:pPr>
      <w:r>
        <w:rPr>
          <w:highlight w:val="lightGray"/>
        </w:rPr>
        <w:t>Süstelahus pen-</w:t>
      </w:r>
      <w:r>
        <w:rPr>
          <w:rFonts w:eastAsia="Calibri"/>
          <w:highlight w:val="lightGray"/>
        </w:rPr>
        <w:t>süstlis</w:t>
      </w:r>
    </w:p>
    <w:p w14:paraId="509E8786" w14:textId="77777777" w:rsidR="00507961" w:rsidRPr="000715B7" w:rsidRDefault="00507961" w:rsidP="00B03C12">
      <w:pPr>
        <w:widowControl/>
      </w:pPr>
      <w:r w:rsidRPr="000715B7">
        <w:t>1 </w:t>
      </w:r>
      <w:r>
        <w:t>pen-</w:t>
      </w:r>
      <w:r w:rsidRPr="000715B7">
        <w:t>süstel</w:t>
      </w:r>
      <w:r>
        <w:t xml:space="preserve"> (ConfiPen)</w:t>
      </w:r>
    </w:p>
    <w:p w14:paraId="6CC1FF5C" w14:textId="77777777" w:rsidR="00507961" w:rsidRPr="000715B7" w:rsidRDefault="00507961" w:rsidP="00B03C12">
      <w:pPr>
        <w:widowControl/>
      </w:pPr>
    </w:p>
    <w:p w14:paraId="696E6AE6"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66C67303" w14:textId="77777777" w:rsidTr="001E7A47">
        <w:tc>
          <w:tcPr>
            <w:tcW w:w="9290" w:type="dxa"/>
          </w:tcPr>
          <w:p w14:paraId="4C07EAC5" w14:textId="77777777" w:rsidR="00507961" w:rsidRPr="000715B7" w:rsidRDefault="00507961" w:rsidP="00B03C12">
            <w:pPr>
              <w:keepNext/>
              <w:widowControl/>
              <w:tabs>
                <w:tab w:val="left" w:pos="567"/>
              </w:tabs>
              <w:ind w:left="567" w:hanging="567"/>
              <w:rPr>
                <w:b/>
                <w:bCs/>
              </w:rPr>
            </w:pPr>
            <w:r w:rsidRPr="000715B7">
              <w:rPr>
                <w:b/>
                <w:bCs/>
              </w:rPr>
              <w:t>5.</w:t>
            </w:r>
            <w:r w:rsidRPr="000715B7">
              <w:rPr>
                <w:b/>
                <w:bCs/>
              </w:rPr>
              <w:tab/>
            </w:r>
            <w:r w:rsidRPr="000715B7">
              <w:rPr>
                <w:b/>
              </w:rPr>
              <w:t>MANUSTAMISVIIS</w:t>
            </w:r>
            <w:r w:rsidRPr="000715B7">
              <w:rPr>
                <w:b/>
                <w:bCs/>
              </w:rPr>
              <w:t xml:space="preserve"> JA –TEE(D)</w:t>
            </w:r>
          </w:p>
        </w:tc>
      </w:tr>
    </w:tbl>
    <w:p w14:paraId="6637260F" w14:textId="77777777" w:rsidR="00507961" w:rsidRPr="000715B7" w:rsidRDefault="00507961" w:rsidP="00B03C12">
      <w:pPr>
        <w:keepNext/>
        <w:widowControl/>
      </w:pPr>
    </w:p>
    <w:p w14:paraId="6CBC03D5" w14:textId="77777777" w:rsidR="00507961" w:rsidRPr="000715B7" w:rsidRDefault="00507961" w:rsidP="00B03C12">
      <w:pPr>
        <w:widowControl/>
        <w:rPr>
          <w:rFonts w:eastAsia="Calibri"/>
        </w:rPr>
      </w:pPr>
      <w:r w:rsidRPr="000715B7">
        <w:rPr>
          <w:rFonts w:eastAsia="Calibri"/>
        </w:rPr>
        <w:t>Mitte loksutada.</w:t>
      </w:r>
    </w:p>
    <w:p w14:paraId="03EC0249" w14:textId="77777777" w:rsidR="00507961" w:rsidRPr="000715B7" w:rsidRDefault="00507961" w:rsidP="00B03C12">
      <w:pPr>
        <w:widowControl/>
        <w:rPr>
          <w:rFonts w:eastAsia="Calibri"/>
        </w:rPr>
      </w:pPr>
      <w:r w:rsidRPr="000715B7">
        <w:rPr>
          <w:rFonts w:eastAsia="Calibri"/>
        </w:rPr>
        <w:t>Subkutaanne.</w:t>
      </w:r>
    </w:p>
    <w:p w14:paraId="10206065" w14:textId="77777777" w:rsidR="00507961" w:rsidRPr="000715B7" w:rsidRDefault="00507961" w:rsidP="00B03C12">
      <w:pPr>
        <w:widowControl/>
      </w:pPr>
      <w:r w:rsidRPr="000715B7">
        <w:rPr>
          <w:rFonts w:eastAsia="Calibri"/>
        </w:rPr>
        <w:t>Enne ravimi kasutamist lugege pakendi infolehte.</w:t>
      </w:r>
    </w:p>
    <w:p w14:paraId="451ECD2C" w14:textId="77777777" w:rsidR="00507961" w:rsidRPr="000715B7" w:rsidRDefault="00507961" w:rsidP="00B03C12">
      <w:pPr>
        <w:widowControl/>
      </w:pPr>
      <w:r>
        <w:t>Avamiseks vajutada.</w:t>
      </w:r>
    </w:p>
    <w:p w14:paraId="49B1D997" w14:textId="77777777" w:rsidR="00507961" w:rsidRDefault="00507961" w:rsidP="00B03C12">
      <w:pPr>
        <w:widowControl/>
      </w:pPr>
    </w:p>
    <w:p w14:paraId="4D1F522E" w14:textId="77777777" w:rsidR="00B850FD" w:rsidRPr="000715B7" w:rsidRDefault="00B850F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4C0D90B0" w14:textId="77777777" w:rsidTr="001E7A47">
        <w:tc>
          <w:tcPr>
            <w:tcW w:w="9290" w:type="dxa"/>
          </w:tcPr>
          <w:p w14:paraId="46F55012" w14:textId="77777777" w:rsidR="00507961" w:rsidRPr="000715B7" w:rsidRDefault="00507961" w:rsidP="00B03C12">
            <w:pPr>
              <w:keepNext/>
              <w:widowControl/>
              <w:tabs>
                <w:tab w:val="left" w:pos="567"/>
              </w:tabs>
              <w:ind w:left="567" w:hanging="567"/>
              <w:rPr>
                <w:b/>
                <w:bCs/>
              </w:rPr>
            </w:pPr>
            <w:r w:rsidRPr="000715B7">
              <w:rPr>
                <w:b/>
                <w:bCs/>
              </w:rPr>
              <w:t>6.</w:t>
            </w:r>
            <w:r w:rsidRPr="000715B7">
              <w:rPr>
                <w:b/>
                <w:bCs/>
              </w:rPr>
              <w:tab/>
            </w:r>
            <w:r w:rsidRPr="000715B7">
              <w:rPr>
                <w:b/>
              </w:rPr>
              <w:t>ERIHOIATUS</w:t>
            </w:r>
            <w:r w:rsidRPr="000715B7">
              <w:rPr>
                <w:b/>
                <w:bCs/>
              </w:rPr>
              <w:t>, ET RAVIMIT TULEB HOIDA LASTE EEST VARJATUD JA KÄTTESAAMATUS KOHAS</w:t>
            </w:r>
          </w:p>
        </w:tc>
      </w:tr>
    </w:tbl>
    <w:p w14:paraId="3F749B16" w14:textId="77777777" w:rsidR="00507961" w:rsidRPr="000715B7" w:rsidRDefault="00507961" w:rsidP="00B03C12">
      <w:pPr>
        <w:keepNext/>
        <w:widowControl/>
      </w:pPr>
    </w:p>
    <w:p w14:paraId="776E6B16" w14:textId="77777777" w:rsidR="00507961" w:rsidRPr="000715B7" w:rsidRDefault="00507961" w:rsidP="00B03C12">
      <w:pPr>
        <w:widowControl/>
      </w:pPr>
      <w:r w:rsidRPr="000715B7">
        <w:t>Hoida laste eest varjatud ja kättesaamatus kohas.</w:t>
      </w:r>
    </w:p>
    <w:p w14:paraId="620F31DD" w14:textId="77777777" w:rsidR="00507961" w:rsidRPr="000715B7" w:rsidRDefault="00507961" w:rsidP="00B03C12">
      <w:pPr>
        <w:widowControl/>
      </w:pPr>
    </w:p>
    <w:p w14:paraId="7BF8C353"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31F605C6" w14:textId="77777777" w:rsidTr="001E7A47">
        <w:tc>
          <w:tcPr>
            <w:tcW w:w="9290" w:type="dxa"/>
          </w:tcPr>
          <w:p w14:paraId="116A3167" w14:textId="77777777" w:rsidR="00507961" w:rsidRPr="000715B7" w:rsidRDefault="00507961" w:rsidP="00B03C12">
            <w:pPr>
              <w:keepNext/>
              <w:widowControl/>
              <w:tabs>
                <w:tab w:val="left" w:pos="567"/>
              </w:tabs>
              <w:ind w:left="567" w:hanging="567"/>
              <w:rPr>
                <w:b/>
                <w:bCs/>
              </w:rPr>
            </w:pPr>
            <w:r w:rsidRPr="000715B7">
              <w:rPr>
                <w:b/>
                <w:bCs/>
              </w:rPr>
              <w:t>7.</w:t>
            </w:r>
            <w:r w:rsidRPr="000715B7">
              <w:rPr>
                <w:b/>
                <w:bCs/>
              </w:rPr>
              <w:tab/>
            </w:r>
            <w:r w:rsidRPr="000715B7">
              <w:rPr>
                <w:b/>
              </w:rPr>
              <w:t>TEISED</w:t>
            </w:r>
            <w:r w:rsidRPr="000715B7">
              <w:rPr>
                <w:b/>
                <w:bCs/>
              </w:rPr>
              <w:t xml:space="preserve"> ERIHOIATUSED (VAJADUSEL)</w:t>
            </w:r>
          </w:p>
        </w:tc>
      </w:tr>
    </w:tbl>
    <w:p w14:paraId="4648501A" w14:textId="77777777" w:rsidR="00507961" w:rsidRPr="000715B7" w:rsidRDefault="00507961" w:rsidP="00B03C12">
      <w:pPr>
        <w:keepNext/>
        <w:widowControl/>
      </w:pPr>
    </w:p>
    <w:p w14:paraId="5F35C0BF"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5437F367" w14:textId="77777777" w:rsidTr="001E7A47">
        <w:tc>
          <w:tcPr>
            <w:tcW w:w="9290" w:type="dxa"/>
          </w:tcPr>
          <w:p w14:paraId="2C304E48" w14:textId="77777777" w:rsidR="00507961" w:rsidRPr="000715B7" w:rsidRDefault="00507961" w:rsidP="00B03C12">
            <w:pPr>
              <w:keepNext/>
              <w:widowControl/>
              <w:tabs>
                <w:tab w:val="left" w:pos="567"/>
              </w:tabs>
              <w:ind w:left="567" w:hanging="567"/>
              <w:rPr>
                <w:b/>
                <w:bCs/>
              </w:rPr>
            </w:pPr>
            <w:r w:rsidRPr="000715B7">
              <w:rPr>
                <w:b/>
                <w:bCs/>
              </w:rPr>
              <w:t>8.</w:t>
            </w:r>
            <w:r w:rsidRPr="000715B7">
              <w:rPr>
                <w:b/>
                <w:bCs/>
              </w:rPr>
              <w:tab/>
            </w:r>
            <w:r w:rsidRPr="000715B7">
              <w:rPr>
                <w:b/>
              </w:rPr>
              <w:t>KÕLBLIKKUSAEG</w:t>
            </w:r>
          </w:p>
        </w:tc>
      </w:tr>
    </w:tbl>
    <w:p w14:paraId="018188B2" w14:textId="77777777" w:rsidR="00507961" w:rsidRPr="000715B7" w:rsidRDefault="00507961" w:rsidP="00B03C12">
      <w:pPr>
        <w:keepNext/>
        <w:widowControl/>
      </w:pPr>
    </w:p>
    <w:p w14:paraId="6165B2B5" w14:textId="77777777" w:rsidR="00507961" w:rsidRPr="000715B7" w:rsidRDefault="00507961" w:rsidP="00B03C12">
      <w:pPr>
        <w:widowControl/>
      </w:pPr>
      <w:r w:rsidRPr="000715B7">
        <w:t>EXP</w:t>
      </w:r>
    </w:p>
    <w:p w14:paraId="1585C3BE" w14:textId="77777777" w:rsidR="00507961" w:rsidRPr="000715B7" w:rsidRDefault="00507961" w:rsidP="00B03C12">
      <w:pPr>
        <w:widowControl/>
      </w:pPr>
    </w:p>
    <w:p w14:paraId="47B303E0"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0ED7DDD5" w14:textId="77777777" w:rsidTr="001E7A47">
        <w:tc>
          <w:tcPr>
            <w:tcW w:w="9290" w:type="dxa"/>
          </w:tcPr>
          <w:p w14:paraId="39A87687" w14:textId="77777777" w:rsidR="00507961" w:rsidRPr="000715B7" w:rsidRDefault="00507961" w:rsidP="00B03C12">
            <w:pPr>
              <w:keepNext/>
              <w:widowControl/>
              <w:tabs>
                <w:tab w:val="left" w:pos="567"/>
              </w:tabs>
              <w:ind w:left="567" w:hanging="567"/>
              <w:rPr>
                <w:b/>
                <w:bCs/>
              </w:rPr>
            </w:pPr>
            <w:r w:rsidRPr="000715B7">
              <w:rPr>
                <w:b/>
                <w:bCs/>
              </w:rPr>
              <w:t>9.</w:t>
            </w:r>
            <w:r w:rsidRPr="000715B7">
              <w:rPr>
                <w:b/>
                <w:bCs/>
              </w:rPr>
              <w:tab/>
              <w:t>SÄILITAMISE ERITINGIMUSED</w:t>
            </w:r>
          </w:p>
        </w:tc>
      </w:tr>
    </w:tbl>
    <w:p w14:paraId="0A65DE1E" w14:textId="77777777" w:rsidR="00507961" w:rsidRPr="000715B7" w:rsidRDefault="00507961" w:rsidP="00B03C12">
      <w:pPr>
        <w:keepNext/>
        <w:widowControl/>
      </w:pPr>
    </w:p>
    <w:p w14:paraId="0106DF0C" w14:textId="77777777" w:rsidR="00507961" w:rsidRPr="000715B7" w:rsidRDefault="00507961" w:rsidP="00B03C12">
      <w:pPr>
        <w:widowControl/>
      </w:pPr>
      <w:r w:rsidRPr="000715B7">
        <w:rPr>
          <w:rFonts w:eastAsia="Calibri"/>
          <w:lang w:val="fi-FI"/>
        </w:rPr>
        <w:t>Hoida külmkapis.</w:t>
      </w:r>
    </w:p>
    <w:p w14:paraId="7FA78109" w14:textId="77777777" w:rsidR="00507961" w:rsidRPr="000715B7" w:rsidRDefault="00507961" w:rsidP="00B03C12">
      <w:pPr>
        <w:widowControl/>
      </w:pPr>
      <w:r w:rsidRPr="000715B7">
        <w:t>Mitte lasta külmuda.</w:t>
      </w:r>
    </w:p>
    <w:p w14:paraId="580E2085" w14:textId="77777777" w:rsidR="00507961" w:rsidRPr="000715B7" w:rsidRDefault="00507961" w:rsidP="00B03C12">
      <w:pPr>
        <w:widowControl/>
      </w:pPr>
      <w:r w:rsidRPr="000715B7">
        <w:t xml:space="preserve">Hoida </w:t>
      </w:r>
      <w:r>
        <w:t>pen-</w:t>
      </w:r>
      <w:r w:rsidRPr="000715B7">
        <w:t>süstel välispakendis, valguse eest kaitstult.</w:t>
      </w:r>
    </w:p>
    <w:p w14:paraId="31026310" w14:textId="77777777" w:rsidR="00507961" w:rsidRPr="000715B7" w:rsidRDefault="00507961" w:rsidP="00B03C12">
      <w:pPr>
        <w:widowControl/>
      </w:pPr>
    </w:p>
    <w:p w14:paraId="439F20FF"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054B3699" w14:textId="77777777" w:rsidTr="001E7A47">
        <w:tc>
          <w:tcPr>
            <w:tcW w:w="9290" w:type="dxa"/>
          </w:tcPr>
          <w:p w14:paraId="4AC1BBB7" w14:textId="77777777" w:rsidR="00507961" w:rsidRPr="000715B7" w:rsidRDefault="00507961" w:rsidP="00B03C12">
            <w:pPr>
              <w:keepNext/>
              <w:widowControl/>
              <w:tabs>
                <w:tab w:val="left" w:pos="567"/>
              </w:tabs>
              <w:ind w:left="567" w:hanging="567"/>
              <w:rPr>
                <w:b/>
                <w:bCs/>
              </w:rPr>
            </w:pPr>
            <w:r w:rsidRPr="000715B7">
              <w:rPr>
                <w:b/>
                <w:bCs/>
              </w:rPr>
              <w:t>10.</w:t>
            </w:r>
            <w:r w:rsidRPr="000715B7">
              <w:rPr>
                <w:b/>
                <w:bCs/>
              </w:rPr>
              <w:tab/>
              <w:t xml:space="preserve">ERINÕUDED </w:t>
            </w:r>
            <w:r w:rsidRPr="000715B7">
              <w:rPr>
                <w:b/>
              </w:rPr>
              <w:t>KASUTAMATA</w:t>
            </w:r>
            <w:r w:rsidRPr="000715B7">
              <w:rPr>
                <w:b/>
                <w:bCs/>
              </w:rPr>
              <w:t xml:space="preserve"> JÄÄNUD RAVIMPREPARAADI VÕI SELLEST TEKKINUD JÄÄTMEMATERJALI HÄVITAMISEKS, VASTAVALT VAJADUSELE</w:t>
            </w:r>
          </w:p>
        </w:tc>
      </w:tr>
    </w:tbl>
    <w:p w14:paraId="317A3A43" w14:textId="77777777" w:rsidR="00507961" w:rsidRPr="000715B7" w:rsidRDefault="00507961" w:rsidP="00B03C12">
      <w:pPr>
        <w:keepNext/>
        <w:widowControl/>
      </w:pPr>
    </w:p>
    <w:p w14:paraId="3919FC66"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291D21EB" w14:textId="77777777" w:rsidTr="001E7A47">
        <w:tc>
          <w:tcPr>
            <w:tcW w:w="9290" w:type="dxa"/>
          </w:tcPr>
          <w:p w14:paraId="34F4A9A6" w14:textId="77777777" w:rsidR="00507961" w:rsidRPr="000715B7" w:rsidRDefault="00507961" w:rsidP="00B03C12">
            <w:pPr>
              <w:keepNext/>
              <w:widowControl/>
              <w:tabs>
                <w:tab w:val="left" w:pos="567"/>
              </w:tabs>
              <w:ind w:left="567" w:hanging="567"/>
              <w:rPr>
                <w:b/>
                <w:bCs/>
              </w:rPr>
            </w:pPr>
            <w:r w:rsidRPr="000715B7">
              <w:rPr>
                <w:b/>
                <w:bCs/>
              </w:rPr>
              <w:t>11.</w:t>
            </w:r>
            <w:r w:rsidRPr="000715B7">
              <w:rPr>
                <w:b/>
                <w:bCs/>
              </w:rPr>
              <w:tab/>
              <w:t xml:space="preserve">MÜÜGILOA </w:t>
            </w:r>
            <w:r w:rsidRPr="000715B7">
              <w:rPr>
                <w:b/>
              </w:rPr>
              <w:t>HOIDJA</w:t>
            </w:r>
            <w:r w:rsidRPr="000715B7">
              <w:rPr>
                <w:b/>
                <w:bCs/>
              </w:rPr>
              <w:t xml:space="preserve"> NIMI JA AADRESS</w:t>
            </w:r>
          </w:p>
        </w:tc>
      </w:tr>
    </w:tbl>
    <w:p w14:paraId="5DAAFB54" w14:textId="77777777" w:rsidR="00507961" w:rsidRPr="000715B7" w:rsidRDefault="00507961" w:rsidP="00B03C12">
      <w:pPr>
        <w:keepNext/>
        <w:widowControl/>
      </w:pPr>
    </w:p>
    <w:p w14:paraId="03789FE2" w14:textId="79B6121F" w:rsidR="00507961" w:rsidRPr="000715B7" w:rsidRDefault="00507961" w:rsidP="005B74E1">
      <w:pPr>
        <w:widowControl/>
      </w:pPr>
      <w:r w:rsidRPr="000715B7">
        <w:t>Amgen Technology (Ireland) UC</w:t>
      </w:r>
      <w:r w:rsidR="00666AA2">
        <w:t>,</w:t>
      </w:r>
    </w:p>
    <w:p w14:paraId="459A56D3" w14:textId="2BB133BE" w:rsidR="00507961" w:rsidRPr="000715B7" w:rsidRDefault="00507961" w:rsidP="005B74E1">
      <w:pPr>
        <w:widowControl/>
      </w:pPr>
      <w:r w:rsidRPr="000715B7">
        <w:t>Pottery Road</w:t>
      </w:r>
      <w:r w:rsidR="00666AA2">
        <w:t>,</w:t>
      </w:r>
    </w:p>
    <w:p w14:paraId="4D01BF8F" w14:textId="39789908" w:rsidR="00507961" w:rsidRPr="000715B7" w:rsidRDefault="00507961" w:rsidP="005B74E1">
      <w:pPr>
        <w:widowControl/>
      </w:pPr>
      <w:r w:rsidRPr="000715B7">
        <w:t>Dun Laoghaire</w:t>
      </w:r>
      <w:r w:rsidR="00666AA2">
        <w:t>,</w:t>
      </w:r>
    </w:p>
    <w:p w14:paraId="571EA1CC" w14:textId="4FD9250B" w:rsidR="00507961" w:rsidRPr="000715B7" w:rsidRDefault="00507961" w:rsidP="005B74E1">
      <w:pPr>
        <w:widowControl/>
      </w:pPr>
      <w:r w:rsidRPr="000715B7">
        <w:t>Co Dublin</w:t>
      </w:r>
      <w:r w:rsidR="00666AA2">
        <w:t>,</w:t>
      </w:r>
    </w:p>
    <w:p w14:paraId="4D31E893" w14:textId="77777777" w:rsidR="00507961" w:rsidRPr="000715B7" w:rsidRDefault="00507961" w:rsidP="00B03C12">
      <w:pPr>
        <w:keepNext/>
        <w:widowControl/>
      </w:pPr>
      <w:r w:rsidRPr="000715B7">
        <w:t>Iirimaa</w:t>
      </w:r>
    </w:p>
    <w:p w14:paraId="0EB42499" w14:textId="77777777" w:rsidR="00507961" w:rsidRPr="000715B7" w:rsidRDefault="00507961" w:rsidP="00B03C12">
      <w:pPr>
        <w:widowControl/>
      </w:pPr>
    </w:p>
    <w:p w14:paraId="2FECC937"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79890D3D" w14:textId="77777777" w:rsidTr="001E7A47">
        <w:tc>
          <w:tcPr>
            <w:tcW w:w="9290" w:type="dxa"/>
          </w:tcPr>
          <w:p w14:paraId="29F00F56" w14:textId="77777777" w:rsidR="00507961" w:rsidRPr="000715B7" w:rsidRDefault="00507961" w:rsidP="00B03C12">
            <w:pPr>
              <w:keepNext/>
              <w:widowControl/>
              <w:tabs>
                <w:tab w:val="left" w:pos="567"/>
              </w:tabs>
              <w:ind w:left="567" w:hanging="567"/>
              <w:rPr>
                <w:b/>
                <w:bCs/>
              </w:rPr>
            </w:pPr>
            <w:r w:rsidRPr="000715B7">
              <w:rPr>
                <w:b/>
                <w:bCs/>
              </w:rPr>
              <w:t>12.</w:t>
            </w:r>
            <w:r w:rsidRPr="000715B7">
              <w:rPr>
                <w:b/>
                <w:bCs/>
              </w:rPr>
              <w:tab/>
              <w:t xml:space="preserve">MÜÜGILOA </w:t>
            </w:r>
            <w:r w:rsidRPr="000715B7">
              <w:rPr>
                <w:b/>
              </w:rPr>
              <w:t>NUMBER</w:t>
            </w:r>
            <w:r w:rsidRPr="000715B7">
              <w:rPr>
                <w:b/>
                <w:bCs/>
              </w:rPr>
              <w:t xml:space="preserve"> (NUMBRID)</w:t>
            </w:r>
          </w:p>
        </w:tc>
      </w:tr>
    </w:tbl>
    <w:p w14:paraId="19CDC371" w14:textId="77777777" w:rsidR="00507961" w:rsidRPr="000715B7" w:rsidRDefault="00507961" w:rsidP="00B03C12">
      <w:pPr>
        <w:keepNext/>
        <w:widowControl/>
      </w:pPr>
    </w:p>
    <w:p w14:paraId="05CF7748" w14:textId="77777777" w:rsidR="00507961" w:rsidRPr="000715B7" w:rsidRDefault="00507961" w:rsidP="00B03C12">
      <w:pPr>
        <w:widowControl/>
      </w:pPr>
      <w:r w:rsidRPr="000715B7">
        <w:t>EU/1/24/1823/</w:t>
      </w:r>
      <w:r>
        <w:t>005</w:t>
      </w:r>
    </w:p>
    <w:p w14:paraId="031FC599" w14:textId="77777777" w:rsidR="00507961" w:rsidRPr="000715B7" w:rsidRDefault="00507961" w:rsidP="00B03C12">
      <w:pPr>
        <w:widowControl/>
      </w:pPr>
    </w:p>
    <w:p w14:paraId="74EC3A26"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2E22B0EC" w14:textId="77777777" w:rsidTr="001E7A47">
        <w:tc>
          <w:tcPr>
            <w:tcW w:w="9290" w:type="dxa"/>
          </w:tcPr>
          <w:p w14:paraId="257FAD28" w14:textId="77777777" w:rsidR="00507961" w:rsidRPr="000715B7" w:rsidRDefault="00507961" w:rsidP="00B03C12">
            <w:pPr>
              <w:keepNext/>
              <w:widowControl/>
              <w:tabs>
                <w:tab w:val="left" w:pos="567"/>
              </w:tabs>
              <w:ind w:left="567" w:hanging="567"/>
              <w:rPr>
                <w:b/>
                <w:bCs/>
              </w:rPr>
            </w:pPr>
            <w:r w:rsidRPr="000715B7">
              <w:rPr>
                <w:b/>
                <w:bCs/>
              </w:rPr>
              <w:t>13.</w:t>
            </w:r>
            <w:r w:rsidRPr="000715B7">
              <w:rPr>
                <w:b/>
                <w:bCs/>
              </w:rPr>
              <w:tab/>
              <w:t xml:space="preserve">PARTII </w:t>
            </w:r>
            <w:r w:rsidRPr="000715B7">
              <w:rPr>
                <w:b/>
              </w:rPr>
              <w:t>NUMBER</w:t>
            </w:r>
          </w:p>
        </w:tc>
      </w:tr>
    </w:tbl>
    <w:p w14:paraId="03EA1BF7" w14:textId="77777777" w:rsidR="00507961" w:rsidRPr="000715B7" w:rsidRDefault="00507961" w:rsidP="00B03C12">
      <w:pPr>
        <w:keepNext/>
        <w:widowControl/>
      </w:pPr>
    </w:p>
    <w:p w14:paraId="473F781F" w14:textId="77777777" w:rsidR="00507961" w:rsidRPr="000715B7" w:rsidRDefault="00507961" w:rsidP="00B03C12">
      <w:pPr>
        <w:widowControl/>
      </w:pPr>
      <w:r w:rsidRPr="000715B7">
        <w:t>Lot</w:t>
      </w:r>
    </w:p>
    <w:p w14:paraId="68F0093D" w14:textId="77777777" w:rsidR="00507961" w:rsidRPr="000715B7" w:rsidRDefault="00507961" w:rsidP="00B03C12">
      <w:pPr>
        <w:widowControl/>
      </w:pPr>
    </w:p>
    <w:p w14:paraId="5B9F4A0B"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55320998" w14:textId="77777777" w:rsidTr="001E7A47">
        <w:tc>
          <w:tcPr>
            <w:tcW w:w="9290" w:type="dxa"/>
          </w:tcPr>
          <w:p w14:paraId="08E85C85" w14:textId="77777777" w:rsidR="00507961" w:rsidRPr="000715B7" w:rsidRDefault="00507961" w:rsidP="00B03C12">
            <w:pPr>
              <w:keepNext/>
              <w:widowControl/>
              <w:tabs>
                <w:tab w:val="left" w:pos="567"/>
              </w:tabs>
              <w:ind w:left="567" w:hanging="567"/>
              <w:rPr>
                <w:b/>
                <w:bCs/>
              </w:rPr>
            </w:pPr>
            <w:r w:rsidRPr="000715B7">
              <w:rPr>
                <w:b/>
                <w:bCs/>
              </w:rPr>
              <w:t>14.</w:t>
            </w:r>
            <w:r w:rsidRPr="000715B7">
              <w:rPr>
                <w:b/>
                <w:bCs/>
              </w:rPr>
              <w:tab/>
              <w:t>RAVIMI VÄLJASTAMISTINGIMUSED</w:t>
            </w:r>
          </w:p>
        </w:tc>
      </w:tr>
    </w:tbl>
    <w:p w14:paraId="7BA6FDA8" w14:textId="77777777" w:rsidR="00507961" w:rsidRPr="000715B7" w:rsidRDefault="00507961" w:rsidP="00B03C12">
      <w:pPr>
        <w:keepNext/>
        <w:widowControl/>
      </w:pPr>
    </w:p>
    <w:p w14:paraId="505E1662"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057201A4" w14:textId="77777777" w:rsidTr="001E7A47">
        <w:tc>
          <w:tcPr>
            <w:tcW w:w="9290" w:type="dxa"/>
          </w:tcPr>
          <w:p w14:paraId="448D8D49" w14:textId="77777777" w:rsidR="00507961" w:rsidRPr="000715B7" w:rsidRDefault="00507961" w:rsidP="00B03C12">
            <w:pPr>
              <w:keepNext/>
              <w:widowControl/>
              <w:tabs>
                <w:tab w:val="left" w:pos="567"/>
              </w:tabs>
              <w:ind w:left="567" w:hanging="567"/>
              <w:rPr>
                <w:b/>
                <w:bCs/>
              </w:rPr>
            </w:pPr>
            <w:r w:rsidRPr="000715B7">
              <w:rPr>
                <w:b/>
                <w:bCs/>
              </w:rPr>
              <w:t>15.</w:t>
            </w:r>
            <w:r w:rsidRPr="000715B7">
              <w:rPr>
                <w:b/>
                <w:bCs/>
              </w:rPr>
              <w:tab/>
              <w:t>KASUTUSJUHEND</w:t>
            </w:r>
          </w:p>
        </w:tc>
      </w:tr>
    </w:tbl>
    <w:p w14:paraId="01B59513" w14:textId="77777777" w:rsidR="00507961" w:rsidRPr="000715B7" w:rsidRDefault="00507961" w:rsidP="00B03C12">
      <w:pPr>
        <w:keepNext/>
        <w:widowControl/>
      </w:pPr>
    </w:p>
    <w:p w14:paraId="2E2498A0"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12CFCE54" w14:textId="77777777" w:rsidTr="001E7A47">
        <w:tc>
          <w:tcPr>
            <w:tcW w:w="9290" w:type="dxa"/>
          </w:tcPr>
          <w:p w14:paraId="4CFFF7BC" w14:textId="77777777" w:rsidR="00507961" w:rsidRPr="000715B7" w:rsidRDefault="00507961" w:rsidP="00B03C12">
            <w:pPr>
              <w:keepNext/>
              <w:widowControl/>
              <w:tabs>
                <w:tab w:val="left" w:pos="567"/>
              </w:tabs>
              <w:ind w:left="567" w:hanging="567"/>
              <w:rPr>
                <w:b/>
                <w:bCs/>
              </w:rPr>
            </w:pPr>
            <w:r w:rsidRPr="000715B7">
              <w:rPr>
                <w:b/>
                <w:bCs/>
              </w:rPr>
              <w:t>16.</w:t>
            </w:r>
            <w:r w:rsidRPr="000715B7">
              <w:rPr>
                <w:b/>
                <w:bCs/>
              </w:rPr>
              <w:tab/>
              <w:t>TEAVE BRAILLE’ KIRJAS (PUNKTKIRJAS)</w:t>
            </w:r>
          </w:p>
        </w:tc>
      </w:tr>
    </w:tbl>
    <w:p w14:paraId="492B16A0" w14:textId="77777777" w:rsidR="00507961" w:rsidRPr="000715B7" w:rsidRDefault="00507961" w:rsidP="00B03C12">
      <w:pPr>
        <w:keepNext/>
        <w:widowControl/>
      </w:pPr>
    </w:p>
    <w:p w14:paraId="150FD51D" w14:textId="77777777" w:rsidR="00507961" w:rsidRPr="000715B7" w:rsidRDefault="00507961" w:rsidP="00B03C12">
      <w:pPr>
        <w:widowControl/>
      </w:pPr>
      <w:r w:rsidRPr="000715B7">
        <w:rPr>
          <w:lang w:val="en-GB"/>
        </w:rPr>
        <w:t>WEZENLA</w:t>
      </w:r>
      <w:r w:rsidRPr="000715B7">
        <w:rPr>
          <w:rFonts w:eastAsia="Calibri"/>
          <w:lang w:val="de-CH"/>
        </w:rPr>
        <w:t xml:space="preserve"> 45 mg </w:t>
      </w:r>
      <w:r>
        <w:rPr>
          <w:rFonts w:eastAsia="Calibri"/>
          <w:lang w:val="de-CH"/>
        </w:rPr>
        <w:t>pen-</w:t>
      </w:r>
      <w:r w:rsidRPr="000715B7">
        <w:rPr>
          <w:rFonts w:eastAsia="Calibri"/>
          <w:lang w:val="de-CH"/>
        </w:rPr>
        <w:t>süstel</w:t>
      </w:r>
    </w:p>
    <w:p w14:paraId="1B6F7CF9" w14:textId="77777777" w:rsidR="00507961" w:rsidRPr="000715B7" w:rsidRDefault="00507961" w:rsidP="00B03C12">
      <w:pPr>
        <w:widowControl/>
      </w:pPr>
    </w:p>
    <w:p w14:paraId="1F1A2238"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287C6FDA" w14:textId="77777777" w:rsidTr="001E7A47">
        <w:tc>
          <w:tcPr>
            <w:tcW w:w="9290" w:type="dxa"/>
          </w:tcPr>
          <w:p w14:paraId="489F75F1" w14:textId="77777777" w:rsidR="00507961" w:rsidRPr="000715B7" w:rsidRDefault="00507961" w:rsidP="00B03C12">
            <w:pPr>
              <w:keepNext/>
              <w:widowControl/>
              <w:tabs>
                <w:tab w:val="left" w:pos="567"/>
              </w:tabs>
              <w:ind w:left="567" w:hanging="567"/>
              <w:rPr>
                <w:b/>
                <w:bCs/>
              </w:rPr>
            </w:pPr>
            <w:r w:rsidRPr="000715B7">
              <w:rPr>
                <w:b/>
                <w:bCs/>
              </w:rPr>
              <w:t>17.</w:t>
            </w:r>
            <w:r w:rsidRPr="000715B7">
              <w:rPr>
                <w:b/>
                <w:bCs/>
              </w:rPr>
              <w:tab/>
              <w:t>AINULAADNE IDENTIFIKAATOR – 2D-VÖÖTKOOD</w:t>
            </w:r>
          </w:p>
        </w:tc>
      </w:tr>
    </w:tbl>
    <w:p w14:paraId="48DBB4BE" w14:textId="77777777" w:rsidR="00507961" w:rsidRPr="000715B7" w:rsidRDefault="00507961" w:rsidP="00B03C12">
      <w:pPr>
        <w:keepNext/>
        <w:widowControl/>
      </w:pPr>
    </w:p>
    <w:p w14:paraId="2FB1BFDB" w14:textId="77777777" w:rsidR="00507961" w:rsidRPr="000715B7" w:rsidRDefault="00507961" w:rsidP="00B03C12">
      <w:pPr>
        <w:widowControl/>
      </w:pPr>
      <w:r>
        <w:rPr>
          <w:color w:val="000000"/>
          <w:highlight w:val="lightGray"/>
        </w:rPr>
        <w:t>Lisatud on 2D-vöötkood, mis sisaldab ainulaadset identifikaatorit.</w:t>
      </w:r>
    </w:p>
    <w:p w14:paraId="5119FE70" w14:textId="77777777" w:rsidR="00507961" w:rsidRPr="000715B7" w:rsidRDefault="00507961" w:rsidP="00B03C12">
      <w:pPr>
        <w:widowControl/>
      </w:pPr>
    </w:p>
    <w:p w14:paraId="6D42EC45"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2E827868" w14:textId="77777777" w:rsidTr="001E7A47">
        <w:tc>
          <w:tcPr>
            <w:tcW w:w="9290" w:type="dxa"/>
          </w:tcPr>
          <w:p w14:paraId="3B6F0E40" w14:textId="77777777" w:rsidR="00507961" w:rsidRPr="000715B7" w:rsidRDefault="00507961" w:rsidP="00B03C12">
            <w:pPr>
              <w:keepNext/>
              <w:widowControl/>
              <w:tabs>
                <w:tab w:val="left" w:pos="567"/>
              </w:tabs>
              <w:ind w:left="567" w:hanging="567"/>
              <w:rPr>
                <w:b/>
                <w:bCs/>
              </w:rPr>
            </w:pPr>
            <w:r w:rsidRPr="000715B7">
              <w:rPr>
                <w:b/>
                <w:bCs/>
              </w:rPr>
              <w:t>18.</w:t>
            </w:r>
            <w:r w:rsidRPr="000715B7">
              <w:rPr>
                <w:b/>
                <w:bCs/>
              </w:rPr>
              <w:tab/>
              <w:t xml:space="preserve">AINULAADNE IDENTIFIKAATOR – INIMLOETAVAD </w:t>
            </w:r>
            <w:r w:rsidRPr="000715B7">
              <w:rPr>
                <w:b/>
              </w:rPr>
              <w:t>ANDMED</w:t>
            </w:r>
          </w:p>
        </w:tc>
      </w:tr>
    </w:tbl>
    <w:p w14:paraId="5E51E860" w14:textId="77777777" w:rsidR="00507961" w:rsidRPr="000715B7" w:rsidRDefault="00507961" w:rsidP="00B03C12">
      <w:pPr>
        <w:keepNext/>
        <w:widowControl/>
      </w:pPr>
    </w:p>
    <w:p w14:paraId="074C865E" w14:textId="77777777" w:rsidR="00507961" w:rsidRPr="000715B7" w:rsidRDefault="00507961" w:rsidP="00B03C12">
      <w:pPr>
        <w:widowControl/>
      </w:pPr>
      <w:r w:rsidRPr="000715B7">
        <w:t>PC</w:t>
      </w:r>
    </w:p>
    <w:p w14:paraId="1DCB6F4F" w14:textId="77777777" w:rsidR="00507961" w:rsidRPr="000715B7" w:rsidRDefault="00507961" w:rsidP="00B03C12">
      <w:pPr>
        <w:widowControl/>
      </w:pPr>
      <w:r w:rsidRPr="000715B7">
        <w:t>SN</w:t>
      </w:r>
    </w:p>
    <w:p w14:paraId="2079F527" w14:textId="77777777" w:rsidR="00507961" w:rsidRPr="000715B7" w:rsidRDefault="00507961" w:rsidP="00B03C12">
      <w:pPr>
        <w:widowControl/>
      </w:pPr>
      <w:r w:rsidRPr="000715B7">
        <w:t>NN</w:t>
      </w:r>
    </w:p>
    <w:p w14:paraId="01BEAFA4" w14:textId="77777777" w:rsidR="00507961" w:rsidRPr="000715B7" w:rsidRDefault="00507961" w:rsidP="00B03C12">
      <w:pPr>
        <w:widowControl/>
      </w:pPr>
    </w:p>
    <w:p w14:paraId="7B6F13C1" w14:textId="0E101386" w:rsidR="00507961" w:rsidRPr="000715B7" w:rsidRDefault="00891505" w:rsidP="00B03C12">
      <w:pPr>
        <w:widowControl/>
      </w:pPr>
      <w:r w:rsidRPr="000715B7">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77652BB3" w14:textId="77777777" w:rsidTr="001E7A47">
        <w:tc>
          <w:tcPr>
            <w:tcW w:w="5000" w:type="pct"/>
          </w:tcPr>
          <w:p w14:paraId="6F55C467" w14:textId="77777777" w:rsidR="00507961" w:rsidRPr="000715B7" w:rsidRDefault="00507961" w:rsidP="00B03C12">
            <w:pPr>
              <w:widowControl/>
              <w:rPr>
                <w:b/>
              </w:rPr>
            </w:pPr>
            <w:r w:rsidRPr="000715B7">
              <w:rPr>
                <w:b/>
              </w:rPr>
              <w:t>MINIMAALSED ANDMED, MIS PEAVAD OLEMA VÄIKESEL VAHETUL SISEPAKENDIL</w:t>
            </w:r>
          </w:p>
          <w:p w14:paraId="485C95D5" w14:textId="77777777" w:rsidR="00507961" w:rsidRPr="000715B7" w:rsidRDefault="00507961" w:rsidP="00B03C12">
            <w:pPr>
              <w:widowControl/>
              <w:rPr>
                <w:bCs/>
              </w:rPr>
            </w:pPr>
          </w:p>
          <w:p w14:paraId="22ECF44E" w14:textId="77777777" w:rsidR="00507961" w:rsidRPr="000715B7" w:rsidRDefault="00507961" w:rsidP="00B03C12">
            <w:pPr>
              <w:widowControl/>
              <w:rPr>
                <w:b/>
              </w:rPr>
            </w:pPr>
            <w:r>
              <w:rPr>
                <w:b/>
              </w:rPr>
              <w:t>PEN-</w:t>
            </w:r>
            <w:r w:rsidRPr="000715B7">
              <w:rPr>
                <w:b/>
              </w:rPr>
              <w:t>SÜSTLI SILT</w:t>
            </w:r>
          </w:p>
        </w:tc>
      </w:tr>
    </w:tbl>
    <w:p w14:paraId="7F4A6A49" w14:textId="77777777" w:rsidR="00507961" w:rsidRPr="000715B7" w:rsidRDefault="00507961" w:rsidP="00B03C12">
      <w:pPr>
        <w:keepNext/>
        <w:widowControl/>
      </w:pPr>
    </w:p>
    <w:p w14:paraId="64DC60E3"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7730A304" w14:textId="77777777" w:rsidTr="001E7A47">
        <w:tc>
          <w:tcPr>
            <w:tcW w:w="9290" w:type="dxa"/>
          </w:tcPr>
          <w:p w14:paraId="757DD3BB" w14:textId="77777777" w:rsidR="00507961" w:rsidRPr="000715B7" w:rsidRDefault="00507961" w:rsidP="00B03C12">
            <w:pPr>
              <w:keepNext/>
              <w:widowControl/>
              <w:tabs>
                <w:tab w:val="left" w:pos="567"/>
              </w:tabs>
              <w:ind w:left="567" w:hanging="567"/>
              <w:rPr>
                <w:b/>
                <w:bCs/>
              </w:rPr>
            </w:pPr>
            <w:r w:rsidRPr="000715B7">
              <w:rPr>
                <w:b/>
                <w:bCs/>
              </w:rPr>
              <w:t>1.</w:t>
            </w:r>
            <w:r w:rsidRPr="000715B7">
              <w:rPr>
                <w:b/>
                <w:bCs/>
              </w:rPr>
              <w:tab/>
              <w:t>RAVIMPREPARAADI NIMETUS JA MANUSTAMISTEE(D)</w:t>
            </w:r>
          </w:p>
        </w:tc>
      </w:tr>
    </w:tbl>
    <w:p w14:paraId="1FEADAD9" w14:textId="77777777" w:rsidR="00507961" w:rsidRPr="000715B7" w:rsidRDefault="00507961" w:rsidP="00B03C12">
      <w:pPr>
        <w:keepNext/>
        <w:widowControl/>
      </w:pPr>
    </w:p>
    <w:p w14:paraId="0FDA7D31" w14:textId="77777777" w:rsidR="00507961" w:rsidRPr="000715B7" w:rsidRDefault="00507961" w:rsidP="00B03C12">
      <w:pPr>
        <w:widowControl/>
      </w:pPr>
      <w:r w:rsidRPr="000715B7">
        <w:t>WEZENLA 45 mg süstelahus</w:t>
      </w:r>
    </w:p>
    <w:p w14:paraId="4C0189C8" w14:textId="77777777" w:rsidR="00507961" w:rsidRPr="000715B7" w:rsidRDefault="00507961" w:rsidP="00B03C12">
      <w:pPr>
        <w:widowControl/>
        <w:rPr>
          <w:i/>
          <w:iCs/>
        </w:rPr>
      </w:pPr>
      <w:r w:rsidRPr="000715B7">
        <w:rPr>
          <w:i/>
          <w:iCs/>
        </w:rPr>
        <w:t>ustekinumabum</w:t>
      </w:r>
    </w:p>
    <w:p w14:paraId="720F9458" w14:textId="77777777" w:rsidR="00507961" w:rsidRPr="000715B7" w:rsidRDefault="00507961" w:rsidP="00B03C12">
      <w:pPr>
        <w:widowControl/>
        <w:rPr>
          <w:i/>
          <w:iCs/>
        </w:rPr>
      </w:pPr>
      <w:r w:rsidRPr="000715B7">
        <w:rPr>
          <w:i/>
          <w:iCs/>
        </w:rPr>
        <w:t>s.c.</w:t>
      </w:r>
    </w:p>
    <w:p w14:paraId="5ABAFA3D" w14:textId="77777777" w:rsidR="00507961" w:rsidRPr="000715B7" w:rsidRDefault="00507961" w:rsidP="00B03C12">
      <w:pPr>
        <w:widowControl/>
      </w:pPr>
    </w:p>
    <w:p w14:paraId="521EE32E"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05FFC0E3" w14:textId="77777777" w:rsidTr="001E7A47">
        <w:tc>
          <w:tcPr>
            <w:tcW w:w="9290" w:type="dxa"/>
          </w:tcPr>
          <w:p w14:paraId="05FE4091" w14:textId="77777777" w:rsidR="00507961" w:rsidRPr="000715B7" w:rsidRDefault="00507961" w:rsidP="00B03C12">
            <w:pPr>
              <w:keepNext/>
              <w:widowControl/>
              <w:tabs>
                <w:tab w:val="left" w:pos="567"/>
              </w:tabs>
              <w:ind w:left="567" w:hanging="567"/>
              <w:rPr>
                <w:b/>
                <w:bCs/>
              </w:rPr>
            </w:pPr>
            <w:r w:rsidRPr="000715B7">
              <w:rPr>
                <w:b/>
                <w:bCs/>
              </w:rPr>
              <w:t>2.</w:t>
            </w:r>
            <w:r w:rsidRPr="000715B7">
              <w:rPr>
                <w:b/>
                <w:bCs/>
              </w:rPr>
              <w:tab/>
              <w:t>MANUSTAMISVIIS</w:t>
            </w:r>
          </w:p>
        </w:tc>
      </w:tr>
    </w:tbl>
    <w:p w14:paraId="3F977F82" w14:textId="77777777" w:rsidR="00507961" w:rsidRPr="000715B7" w:rsidRDefault="00507961" w:rsidP="00B03C12">
      <w:pPr>
        <w:keepNext/>
        <w:widowControl/>
      </w:pPr>
    </w:p>
    <w:p w14:paraId="32037D29"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5E957FC9" w14:textId="77777777" w:rsidTr="001E7A47">
        <w:tc>
          <w:tcPr>
            <w:tcW w:w="9290" w:type="dxa"/>
          </w:tcPr>
          <w:p w14:paraId="4AE56D0E" w14:textId="77777777" w:rsidR="00507961" w:rsidRPr="000715B7" w:rsidRDefault="00507961" w:rsidP="00B03C12">
            <w:pPr>
              <w:keepNext/>
              <w:widowControl/>
              <w:tabs>
                <w:tab w:val="left" w:pos="567"/>
              </w:tabs>
              <w:ind w:left="567" w:hanging="567"/>
              <w:rPr>
                <w:b/>
                <w:bCs/>
              </w:rPr>
            </w:pPr>
            <w:r w:rsidRPr="000715B7">
              <w:rPr>
                <w:b/>
                <w:bCs/>
              </w:rPr>
              <w:t>3.</w:t>
            </w:r>
            <w:r w:rsidRPr="000715B7">
              <w:rPr>
                <w:b/>
                <w:bCs/>
              </w:rPr>
              <w:tab/>
              <w:t>KÕLBLIKKUSAEG</w:t>
            </w:r>
          </w:p>
        </w:tc>
      </w:tr>
    </w:tbl>
    <w:p w14:paraId="285429B9" w14:textId="77777777" w:rsidR="00507961" w:rsidRPr="000715B7" w:rsidRDefault="00507961" w:rsidP="00B03C12">
      <w:pPr>
        <w:keepNext/>
        <w:widowControl/>
      </w:pPr>
    </w:p>
    <w:p w14:paraId="3FD160AB" w14:textId="77777777" w:rsidR="00507961" w:rsidRPr="000715B7" w:rsidRDefault="00507961" w:rsidP="00B03C12">
      <w:pPr>
        <w:widowControl/>
      </w:pPr>
      <w:r w:rsidRPr="000715B7">
        <w:t>EXP</w:t>
      </w:r>
    </w:p>
    <w:p w14:paraId="5E765E61" w14:textId="77777777" w:rsidR="00507961" w:rsidRPr="000715B7" w:rsidRDefault="00507961" w:rsidP="00B03C12">
      <w:pPr>
        <w:widowControl/>
      </w:pPr>
    </w:p>
    <w:p w14:paraId="7E0F9C68"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151DA95F" w14:textId="77777777" w:rsidTr="001E7A47">
        <w:tc>
          <w:tcPr>
            <w:tcW w:w="9290" w:type="dxa"/>
          </w:tcPr>
          <w:p w14:paraId="37F03492" w14:textId="77777777" w:rsidR="00507961" w:rsidRPr="000715B7" w:rsidRDefault="00507961" w:rsidP="00B03C12">
            <w:pPr>
              <w:keepNext/>
              <w:widowControl/>
              <w:tabs>
                <w:tab w:val="left" w:pos="567"/>
              </w:tabs>
              <w:ind w:left="567" w:hanging="567"/>
              <w:rPr>
                <w:b/>
                <w:bCs/>
              </w:rPr>
            </w:pPr>
            <w:r w:rsidRPr="000715B7">
              <w:rPr>
                <w:b/>
                <w:bCs/>
              </w:rPr>
              <w:t>4.</w:t>
            </w:r>
            <w:r w:rsidRPr="000715B7">
              <w:rPr>
                <w:b/>
                <w:bCs/>
              </w:rPr>
              <w:tab/>
              <w:t>PARTII NUMBER</w:t>
            </w:r>
          </w:p>
        </w:tc>
      </w:tr>
    </w:tbl>
    <w:p w14:paraId="2DF75D4E" w14:textId="77777777" w:rsidR="00507961" w:rsidRPr="000715B7" w:rsidRDefault="00507961" w:rsidP="00B03C12">
      <w:pPr>
        <w:keepNext/>
        <w:widowControl/>
      </w:pPr>
    </w:p>
    <w:p w14:paraId="05C3513B" w14:textId="77777777" w:rsidR="00507961" w:rsidRPr="000715B7" w:rsidRDefault="00507961" w:rsidP="00B03C12">
      <w:pPr>
        <w:widowControl/>
      </w:pPr>
      <w:r w:rsidRPr="000715B7">
        <w:t>Lot</w:t>
      </w:r>
    </w:p>
    <w:p w14:paraId="310FFA62" w14:textId="77777777" w:rsidR="00507961" w:rsidRPr="000715B7" w:rsidRDefault="00507961" w:rsidP="00B03C12">
      <w:pPr>
        <w:widowControl/>
      </w:pPr>
    </w:p>
    <w:p w14:paraId="4D05530C"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730C71D7" w14:textId="77777777" w:rsidTr="001E7A47">
        <w:tc>
          <w:tcPr>
            <w:tcW w:w="9290" w:type="dxa"/>
          </w:tcPr>
          <w:p w14:paraId="604FDE35" w14:textId="77777777" w:rsidR="00507961" w:rsidRPr="000715B7" w:rsidRDefault="00507961" w:rsidP="00B03C12">
            <w:pPr>
              <w:keepNext/>
              <w:widowControl/>
              <w:tabs>
                <w:tab w:val="left" w:pos="567"/>
              </w:tabs>
              <w:ind w:left="567" w:hanging="567"/>
              <w:rPr>
                <w:b/>
                <w:bCs/>
              </w:rPr>
            </w:pPr>
            <w:r w:rsidRPr="000715B7">
              <w:rPr>
                <w:b/>
                <w:bCs/>
              </w:rPr>
              <w:t>5.</w:t>
            </w:r>
            <w:r w:rsidRPr="000715B7">
              <w:rPr>
                <w:b/>
                <w:bCs/>
              </w:rPr>
              <w:tab/>
              <w:t>PAKENDI SISU KAALU, MAHU VÕI ÜHIKUTE JÄRGI</w:t>
            </w:r>
          </w:p>
        </w:tc>
      </w:tr>
    </w:tbl>
    <w:p w14:paraId="3F783619" w14:textId="77777777" w:rsidR="00507961" w:rsidRPr="000715B7" w:rsidRDefault="00507961" w:rsidP="00B03C12">
      <w:pPr>
        <w:keepNext/>
        <w:widowControl/>
      </w:pPr>
    </w:p>
    <w:p w14:paraId="01C033A1" w14:textId="77777777" w:rsidR="00507961" w:rsidRPr="000715B7" w:rsidRDefault="00507961" w:rsidP="00B03C12">
      <w:pPr>
        <w:widowControl/>
      </w:pPr>
      <w:r w:rsidRPr="000715B7">
        <w:t>45 mg/0,5 ml</w:t>
      </w:r>
    </w:p>
    <w:p w14:paraId="45895319" w14:textId="77777777" w:rsidR="00507961" w:rsidRPr="000715B7" w:rsidRDefault="00507961" w:rsidP="00B03C12">
      <w:pPr>
        <w:widowControl/>
      </w:pPr>
    </w:p>
    <w:p w14:paraId="4045B4FC"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37A78D6F" w14:textId="77777777" w:rsidTr="001E7A47">
        <w:tc>
          <w:tcPr>
            <w:tcW w:w="9290" w:type="dxa"/>
          </w:tcPr>
          <w:p w14:paraId="4D3CFC4A" w14:textId="77777777" w:rsidR="00507961" w:rsidRPr="000715B7" w:rsidRDefault="00507961" w:rsidP="00B03C12">
            <w:pPr>
              <w:keepNext/>
              <w:widowControl/>
              <w:tabs>
                <w:tab w:val="left" w:pos="567"/>
              </w:tabs>
              <w:ind w:left="567" w:hanging="567"/>
              <w:rPr>
                <w:b/>
                <w:bCs/>
              </w:rPr>
            </w:pPr>
            <w:r w:rsidRPr="000715B7">
              <w:rPr>
                <w:b/>
                <w:bCs/>
              </w:rPr>
              <w:t>6.</w:t>
            </w:r>
            <w:r w:rsidRPr="000715B7">
              <w:rPr>
                <w:b/>
                <w:bCs/>
              </w:rPr>
              <w:tab/>
              <w:t>MUU</w:t>
            </w:r>
          </w:p>
        </w:tc>
      </w:tr>
    </w:tbl>
    <w:p w14:paraId="31E99A0A" w14:textId="77777777" w:rsidR="00507961" w:rsidRPr="000715B7" w:rsidRDefault="00507961" w:rsidP="00B03C12">
      <w:pPr>
        <w:keepNext/>
        <w:widowControl/>
      </w:pPr>
    </w:p>
    <w:p w14:paraId="69C74CBE" w14:textId="77777777" w:rsidR="00507961" w:rsidRPr="000715B7" w:rsidRDefault="00507961" w:rsidP="00B03C12">
      <w:pPr>
        <w:widowControl/>
      </w:pPr>
    </w:p>
    <w:p w14:paraId="6A218D75" w14:textId="36E369ED" w:rsidR="00507961" w:rsidRPr="000715B7" w:rsidRDefault="00891505" w:rsidP="00B03C12">
      <w:pPr>
        <w:widowControl/>
        <w:rPr>
          <w:bCs/>
          <w:noProof/>
        </w:rPr>
      </w:pPr>
      <w:r w:rsidRPr="000715B7">
        <w:rPr>
          <w:sz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44467761" w14:textId="77777777" w:rsidTr="001E7A47">
        <w:tc>
          <w:tcPr>
            <w:tcW w:w="9290" w:type="dxa"/>
          </w:tcPr>
          <w:p w14:paraId="243CA263" w14:textId="77777777" w:rsidR="00507961" w:rsidRPr="000715B7" w:rsidRDefault="00507961" w:rsidP="00B03C12">
            <w:pPr>
              <w:widowControl/>
              <w:rPr>
                <w:b/>
                <w:noProof/>
              </w:rPr>
            </w:pPr>
            <w:r w:rsidRPr="000715B7">
              <w:rPr>
                <w:b/>
                <w:noProof/>
              </w:rPr>
              <w:t>VÄLISPAKENDIL PEAVAD OLEMA JÄRGMISED ANDMED</w:t>
            </w:r>
          </w:p>
          <w:p w14:paraId="452E847C" w14:textId="77777777" w:rsidR="00507961" w:rsidRPr="000715B7" w:rsidRDefault="00507961" w:rsidP="00B03C12">
            <w:pPr>
              <w:widowControl/>
              <w:rPr>
                <w:b/>
                <w:noProof/>
              </w:rPr>
            </w:pPr>
          </w:p>
          <w:p w14:paraId="249D5EB1" w14:textId="77777777" w:rsidR="00507961" w:rsidRPr="000715B7" w:rsidRDefault="00507961" w:rsidP="00B03C12">
            <w:pPr>
              <w:widowControl/>
              <w:rPr>
                <w:bCs/>
                <w:noProof/>
              </w:rPr>
            </w:pPr>
            <w:r>
              <w:rPr>
                <w:b/>
                <w:noProof/>
              </w:rPr>
              <w:t>PEN-</w:t>
            </w:r>
            <w:r w:rsidRPr="000715B7">
              <w:rPr>
                <w:b/>
                <w:noProof/>
              </w:rPr>
              <w:t>SÜSTLI KARP</w:t>
            </w:r>
          </w:p>
        </w:tc>
      </w:tr>
    </w:tbl>
    <w:p w14:paraId="5E5E9E3A" w14:textId="77777777" w:rsidR="00507961" w:rsidRPr="000715B7" w:rsidRDefault="00507961" w:rsidP="00B03C12">
      <w:pPr>
        <w:widowControl/>
        <w:rPr>
          <w:bCs/>
        </w:rPr>
      </w:pPr>
    </w:p>
    <w:p w14:paraId="6EE8F6AD" w14:textId="77777777" w:rsidR="00507961" w:rsidRPr="000715B7" w:rsidRDefault="00507961" w:rsidP="00B03C12">
      <w:pPr>
        <w:widowControl/>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5A9A9278" w14:textId="77777777" w:rsidTr="001E7A47">
        <w:tc>
          <w:tcPr>
            <w:tcW w:w="9290" w:type="dxa"/>
          </w:tcPr>
          <w:p w14:paraId="7A4C425B" w14:textId="77777777" w:rsidR="00507961" w:rsidRPr="000715B7" w:rsidRDefault="00507961" w:rsidP="00B03C12">
            <w:pPr>
              <w:keepNext/>
              <w:widowControl/>
              <w:tabs>
                <w:tab w:val="left" w:pos="567"/>
              </w:tabs>
              <w:ind w:left="567" w:hanging="567"/>
              <w:rPr>
                <w:b/>
              </w:rPr>
            </w:pPr>
            <w:r w:rsidRPr="000715B7">
              <w:rPr>
                <w:b/>
              </w:rPr>
              <w:t>1.</w:t>
            </w:r>
            <w:r w:rsidRPr="000715B7">
              <w:rPr>
                <w:b/>
              </w:rPr>
              <w:tab/>
              <w:t>RAVIMPREPARAADI NIMETUS</w:t>
            </w:r>
          </w:p>
        </w:tc>
      </w:tr>
    </w:tbl>
    <w:p w14:paraId="76F1F7B5" w14:textId="77777777" w:rsidR="00507961" w:rsidRPr="000715B7" w:rsidRDefault="00507961" w:rsidP="00B03C12">
      <w:pPr>
        <w:keepNext/>
        <w:widowControl/>
      </w:pPr>
    </w:p>
    <w:p w14:paraId="3BB8CD18" w14:textId="77777777" w:rsidR="00507961" w:rsidRPr="000715B7" w:rsidRDefault="00507961" w:rsidP="00B03C12">
      <w:pPr>
        <w:widowControl/>
      </w:pPr>
      <w:r w:rsidRPr="000715B7">
        <w:rPr>
          <w:lang w:val="en-GB"/>
        </w:rPr>
        <w:t>WEZENLA</w:t>
      </w:r>
      <w:r w:rsidRPr="000715B7">
        <w:t xml:space="preserve"> 90 mg </w:t>
      </w:r>
      <w:r w:rsidRPr="000715B7">
        <w:rPr>
          <w:rFonts w:eastAsia="Calibri"/>
        </w:rPr>
        <w:t xml:space="preserve">süstelahus </w:t>
      </w:r>
      <w:r>
        <w:rPr>
          <w:rFonts w:eastAsia="Calibri"/>
        </w:rPr>
        <w:t>pen-</w:t>
      </w:r>
      <w:r w:rsidRPr="000715B7">
        <w:rPr>
          <w:rFonts w:eastAsia="Calibri"/>
        </w:rPr>
        <w:t>süstlis</w:t>
      </w:r>
    </w:p>
    <w:p w14:paraId="3BA0F2C0" w14:textId="77777777" w:rsidR="00507961" w:rsidRPr="000715B7" w:rsidRDefault="00507961" w:rsidP="00B03C12">
      <w:pPr>
        <w:widowControl/>
        <w:rPr>
          <w:i/>
        </w:rPr>
      </w:pPr>
      <w:r w:rsidRPr="000715B7">
        <w:rPr>
          <w:i/>
        </w:rPr>
        <w:t>ustekinumabum</w:t>
      </w:r>
    </w:p>
    <w:p w14:paraId="288D9235" w14:textId="77777777" w:rsidR="00507961" w:rsidRPr="000715B7" w:rsidRDefault="00507961" w:rsidP="00B03C12">
      <w:pPr>
        <w:widowControl/>
        <w:rPr>
          <w:iCs/>
        </w:rPr>
      </w:pPr>
    </w:p>
    <w:p w14:paraId="5A2EC8A7" w14:textId="77777777" w:rsidR="00507961" w:rsidRPr="000715B7" w:rsidRDefault="00507961" w:rsidP="00B03C12">
      <w:pPr>
        <w:widowControl/>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2B2BEADE" w14:textId="77777777" w:rsidTr="001E7A47">
        <w:tc>
          <w:tcPr>
            <w:tcW w:w="9290" w:type="dxa"/>
          </w:tcPr>
          <w:p w14:paraId="4FD4A0DC" w14:textId="77777777" w:rsidR="00507961" w:rsidRPr="000715B7" w:rsidRDefault="00507961" w:rsidP="00B03C12">
            <w:pPr>
              <w:keepNext/>
              <w:widowControl/>
              <w:tabs>
                <w:tab w:val="left" w:pos="567"/>
              </w:tabs>
              <w:ind w:left="567" w:hanging="567"/>
              <w:rPr>
                <w:b/>
              </w:rPr>
            </w:pPr>
            <w:r w:rsidRPr="000715B7">
              <w:rPr>
                <w:b/>
              </w:rPr>
              <w:t>2.</w:t>
            </w:r>
            <w:r w:rsidRPr="000715B7">
              <w:rPr>
                <w:b/>
              </w:rPr>
              <w:tab/>
              <w:t>TOIMEAINE(TE) SISALDUS</w:t>
            </w:r>
          </w:p>
        </w:tc>
      </w:tr>
    </w:tbl>
    <w:p w14:paraId="4EDE2369" w14:textId="77777777" w:rsidR="00507961" w:rsidRPr="000715B7" w:rsidRDefault="00507961" w:rsidP="00B03C12">
      <w:pPr>
        <w:keepNext/>
        <w:widowControl/>
        <w:rPr>
          <w:iCs/>
        </w:rPr>
      </w:pPr>
    </w:p>
    <w:p w14:paraId="3B01480A" w14:textId="77777777" w:rsidR="00507961" w:rsidRPr="000715B7" w:rsidRDefault="00507961" w:rsidP="00B03C12">
      <w:pPr>
        <w:widowControl/>
      </w:pPr>
      <w:r w:rsidRPr="000715B7">
        <w:t xml:space="preserve">Üks </w:t>
      </w:r>
      <w:r>
        <w:t>pen-</w:t>
      </w:r>
      <w:r w:rsidRPr="000715B7">
        <w:t xml:space="preserve">süstel sisaldab 90 mg ustekinumabi 1 ml </w:t>
      </w:r>
      <w:r w:rsidRPr="000715B7">
        <w:rPr>
          <w:rFonts w:eastAsia="Calibri"/>
        </w:rPr>
        <w:t>lahuses.</w:t>
      </w:r>
    </w:p>
    <w:p w14:paraId="3B3579C1" w14:textId="77777777" w:rsidR="00507961" w:rsidRPr="000715B7" w:rsidRDefault="00507961" w:rsidP="00B03C12">
      <w:pPr>
        <w:widowControl/>
      </w:pPr>
    </w:p>
    <w:p w14:paraId="0D8CBDF4"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5A660614" w14:textId="77777777" w:rsidTr="001E7A47">
        <w:tc>
          <w:tcPr>
            <w:tcW w:w="9290" w:type="dxa"/>
          </w:tcPr>
          <w:p w14:paraId="6B5FEF23" w14:textId="77777777" w:rsidR="00507961" w:rsidRPr="000715B7" w:rsidRDefault="00507961" w:rsidP="00B03C12">
            <w:pPr>
              <w:keepNext/>
              <w:widowControl/>
              <w:tabs>
                <w:tab w:val="left" w:pos="567"/>
              </w:tabs>
              <w:ind w:left="567" w:hanging="567"/>
              <w:rPr>
                <w:b/>
              </w:rPr>
            </w:pPr>
            <w:r w:rsidRPr="000715B7">
              <w:rPr>
                <w:b/>
              </w:rPr>
              <w:t>3.</w:t>
            </w:r>
            <w:r w:rsidRPr="000715B7">
              <w:rPr>
                <w:b/>
              </w:rPr>
              <w:tab/>
              <w:t>ABIAINED</w:t>
            </w:r>
          </w:p>
        </w:tc>
      </w:tr>
    </w:tbl>
    <w:p w14:paraId="17040A8E" w14:textId="77777777" w:rsidR="00507961" w:rsidRPr="000715B7" w:rsidRDefault="00507961" w:rsidP="00B03C12">
      <w:pPr>
        <w:keepNext/>
        <w:widowControl/>
      </w:pPr>
    </w:p>
    <w:p w14:paraId="1115A289" w14:textId="084EF93D" w:rsidR="00507961" w:rsidRPr="000715B7" w:rsidRDefault="00507961" w:rsidP="00B03C12">
      <w:pPr>
        <w:widowControl/>
      </w:pPr>
      <w:r w:rsidRPr="000715B7">
        <w:t>Sahharoos, histidiin, histidiinvesinikkloriidmonohüdraat, polüsorbaat 80</w:t>
      </w:r>
      <w:r w:rsidR="009976FA">
        <w:t> </w:t>
      </w:r>
      <w:r w:rsidR="00D01294">
        <w:t>(E433)</w:t>
      </w:r>
      <w:r w:rsidRPr="000715B7">
        <w:t>, süstevesi.</w:t>
      </w:r>
    </w:p>
    <w:p w14:paraId="0609170C" w14:textId="77777777" w:rsidR="00507961" w:rsidRPr="000715B7" w:rsidRDefault="00507961" w:rsidP="00B03C12">
      <w:pPr>
        <w:widowControl/>
      </w:pPr>
    </w:p>
    <w:p w14:paraId="25C5E075"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530862B2" w14:textId="77777777" w:rsidTr="001E7A47">
        <w:tc>
          <w:tcPr>
            <w:tcW w:w="9290" w:type="dxa"/>
          </w:tcPr>
          <w:p w14:paraId="3340ABB7" w14:textId="77777777" w:rsidR="00507961" w:rsidRPr="000715B7" w:rsidRDefault="00507961" w:rsidP="00B03C12">
            <w:pPr>
              <w:keepNext/>
              <w:widowControl/>
              <w:tabs>
                <w:tab w:val="left" w:pos="567"/>
              </w:tabs>
              <w:ind w:left="567" w:hanging="567"/>
              <w:rPr>
                <w:b/>
              </w:rPr>
            </w:pPr>
            <w:r w:rsidRPr="000715B7">
              <w:rPr>
                <w:b/>
              </w:rPr>
              <w:t>4.</w:t>
            </w:r>
            <w:r w:rsidRPr="000715B7">
              <w:rPr>
                <w:b/>
              </w:rPr>
              <w:tab/>
              <w:t>RAVIMVORM JA PAKENDI SUURUS</w:t>
            </w:r>
          </w:p>
        </w:tc>
      </w:tr>
    </w:tbl>
    <w:p w14:paraId="03BF30FE" w14:textId="77777777" w:rsidR="00507961" w:rsidRPr="000715B7" w:rsidRDefault="00507961" w:rsidP="00B03C12">
      <w:pPr>
        <w:keepNext/>
        <w:widowControl/>
      </w:pPr>
    </w:p>
    <w:p w14:paraId="58C72A15" w14:textId="77777777" w:rsidR="00507961" w:rsidRPr="000715B7" w:rsidRDefault="00507961" w:rsidP="00B03C12">
      <w:pPr>
        <w:widowControl/>
      </w:pPr>
      <w:r>
        <w:rPr>
          <w:highlight w:val="lightGray"/>
        </w:rPr>
        <w:t>Süstelahus pen-</w:t>
      </w:r>
      <w:r>
        <w:rPr>
          <w:rFonts w:eastAsia="Calibri"/>
          <w:highlight w:val="lightGray"/>
        </w:rPr>
        <w:t>süstlis</w:t>
      </w:r>
    </w:p>
    <w:p w14:paraId="6BA64F1A" w14:textId="77777777" w:rsidR="00507961" w:rsidRPr="000715B7" w:rsidRDefault="00507961" w:rsidP="00B03C12">
      <w:pPr>
        <w:widowControl/>
      </w:pPr>
      <w:r w:rsidRPr="000715B7">
        <w:t>1 </w:t>
      </w:r>
      <w:r>
        <w:t>pen-</w:t>
      </w:r>
      <w:r w:rsidRPr="000715B7">
        <w:t>süstel</w:t>
      </w:r>
      <w:r>
        <w:t xml:space="preserve"> (ConfiPen)</w:t>
      </w:r>
    </w:p>
    <w:p w14:paraId="663592BA" w14:textId="77777777" w:rsidR="00507961" w:rsidRPr="000715B7" w:rsidRDefault="00507961" w:rsidP="00B03C12">
      <w:pPr>
        <w:widowControl/>
      </w:pPr>
    </w:p>
    <w:p w14:paraId="304AD432"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48C026D3" w14:textId="77777777" w:rsidTr="001E7A47">
        <w:tc>
          <w:tcPr>
            <w:tcW w:w="9290" w:type="dxa"/>
          </w:tcPr>
          <w:p w14:paraId="41BB47D9" w14:textId="77777777" w:rsidR="00507961" w:rsidRPr="000715B7" w:rsidRDefault="00507961" w:rsidP="00B03C12">
            <w:pPr>
              <w:keepNext/>
              <w:widowControl/>
              <w:tabs>
                <w:tab w:val="left" w:pos="567"/>
              </w:tabs>
              <w:ind w:left="567" w:hanging="567"/>
              <w:rPr>
                <w:b/>
              </w:rPr>
            </w:pPr>
            <w:r w:rsidRPr="000715B7">
              <w:rPr>
                <w:b/>
              </w:rPr>
              <w:t>5.</w:t>
            </w:r>
            <w:r w:rsidRPr="000715B7">
              <w:rPr>
                <w:b/>
              </w:rPr>
              <w:tab/>
              <w:t>MANUSTAMISVIIS JA –TEE(D)</w:t>
            </w:r>
          </w:p>
        </w:tc>
      </w:tr>
    </w:tbl>
    <w:p w14:paraId="0E9E4213" w14:textId="77777777" w:rsidR="00507961" w:rsidRPr="000715B7" w:rsidRDefault="00507961" w:rsidP="00B03C12">
      <w:pPr>
        <w:keepNext/>
        <w:widowControl/>
      </w:pPr>
    </w:p>
    <w:p w14:paraId="68598913" w14:textId="77777777" w:rsidR="00507961" w:rsidRPr="000715B7" w:rsidRDefault="00507961" w:rsidP="00B03C12">
      <w:pPr>
        <w:widowControl/>
        <w:rPr>
          <w:rFonts w:eastAsia="Calibri"/>
        </w:rPr>
      </w:pPr>
      <w:r w:rsidRPr="000715B7">
        <w:rPr>
          <w:rFonts w:eastAsia="Calibri"/>
        </w:rPr>
        <w:t>Mitte loksutada.</w:t>
      </w:r>
    </w:p>
    <w:p w14:paraId="4DEC8441" w14:textId="77777777" w:rsidR="00507961" w:rsidRPr="000715B7" w:rsidRDefault="00507961" w:rsidP="00B03C12">
      <w:pPr>
        <w:widowControl/>
        <w:rPr>
          <w:rFonts w:eastAsia="Calibri"/>
        </w:rPr>
      </w:pPr>
      <w:r w:rsidRPr="000715B7">
        <w:rPr>
          <w:rFonts w:eastAsia="Calibri"/>
        </w:rPr>
        <w:t>Subkutaanne.</w:t>
      </w:r>
    </w:p>
    <w:p w14:paraId="059A901A" w14:textId="77777777" w:rsidR="00507961" w:rsidRPr="000715B7" w:rsidRDefault="00507961" w:rsidP="00B03C12">
      <w:pPr>
        <w:widowControl/>
      </w:pPr>
      <w:r w:rsidRPr="000715B7">
        <w:rPr>
          <w:rFonts w:eastAsia="Calibri"/>
        </w:rPr>
        <w:t>Enne ravimi kasutamist lugege pakendi infolehte.</w:t>
      </w:r>
    </w:p>
    <w:p w14:paraId="1596EACC" w14:textId="77777777" w:rsidR="00507961" w:rsidRPr="000715B7" w:rsidRDefault="00507961" w:rsidP="00B03C12">
      <w:pPr>
        <w:widowControl/>
      </w:pPr>
      <w:r>
        <w:t>Avamiseks vajutada.</w:t>
      </w:r>
    </w:p>
    <w:p w14:paraId="59BA542C" w14:textId="77777777" w:rsidR="00507961" w:rsidRDefault="00507961" w:rsidP="00B03C12">
      <w:pPr>
        <w:widowControl/>
      </w:pPr>
    </w:p>
    <w:p w14:paraId="02002ECB" w14:textId="77777777" w:rsidR="00B850FD" w:rsidRPr="000715B7" w:rsidRDefault="00B850FD"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050FFD48" w14:textId="77777777" w:rsidTr="001E7A47">
        <w:tc>
          <w:tcPr>
            <w:tcW w:w="9290" w:type="dxa"/>
          </w:tcPr>
          <w:p w14:paraId="5C3C0170" w14:textId="77777777" w:rsidR="00507961" w:rsidRPr="000715B7" w:rsidRDefault="00507961" w:rsidP="00B03C12">
            <w:pPr>
              <w:keepNext/>
              <w:widowControl/>
              <w:tabs>
                <w:tab w:val="left" w:pos="567"/>
              </w:tabs>
              <w:ind w:left="567" w:hanging="567"/>
              <w:rPr>
                <w:b/>
              </w:rPr>
            </w:pPr>
            <w:r w:rsidRPr="000715B7">
              <w:rPr>
                <w:b/>
              </w:rPr>
              <w:t>6.</w:t>
            </w:r>
            <w:r w:rsidRPr="000715B7">
              <w:rPr>
                <w:b/>
              </w:rPr>
              <w:tab/>
              <w:t>ERIHOIATUS, ET RAVIMIT TULEB HOIDA LASTE EEST VARJATUD JA KÄTTESAAMATUS KOHAS</w:t>
            </w:r>
          </w:p>
        </w:tc>
      </w:tr>
    </w:tbl>
    <w:p w14:paraId="51747398" w14:textId="77777777" w:rsidR="00507961" w:rsidRPr="000715B7" w:rsidRDefault="00507961" w:rsidP="00B03C12">
      <w:pPr>
        <w:keepNext/>
        <w:widowControl/>
      </w:pPr>
    </w:p>
    <w:p w14:paraId="7B837026" w14:textId="77777777" w:rsidR="00507961" w:rsidRPr="000715B7" w:rsidRDefault="00507961" w:rsidP="00B03C12">
      <w:pPr>
        <w:widowControl/>
      </w:pPr>
      <w:r w:rsidRPr="000715B7">
        <w:t>Hoida laste eest varjatud ja kättesaamatus kohas.</w:t>
      </w:r>
    </w:p>
    <w:p w14:paraId="7C724B27" w14:textId="77777777" w:rsidR="00507961" w:rsidRPr="000715B7" w:rsidRDefault="00507961" w:rsidP="00B03C12">
      <w:pPr>
        <w:widowControl/>
      </w:pPr>
    </w:p>
    <w:p w14:paraId="47B9FFFE"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6F44DB72" w14:textId="77777777" w:rsidTr="001E7A47">
        <w:tc>
          <w:tcPr>
            <w:tcW w:w="9290" w:type="dxa"/>
          </w:tcPr>
          <w:p w14:paraId="459E919C" w14:textId="77777777" w:rsidR="00507961" w:rsidRPr="000715B7" w:rsidRDefault="00507961" w:rsidP="00B03C12">
            <w:pPr>
              <w:keepNext/>
              <w:widowControl/>
              <w:tabs>
                <w:tab w:val="left" w:pos="567"/>
              </w:tabs>
              <w:ind w:left="567" w:hanging="567"/>
              <w:rPr>
                <w:b/>
              </w:rPr>
            </w:pPr>
            <w:r w:rsidRPr="000715B7">
              <w:rPr>
                <w:b/>
              </w:rPr>
              <w:t>7.</w:t>
            </w:r>
            <w:r w:rsidRPr="000715B7">
              <w:rPr>
                <w:b/>
              </w:rPr>
              <w:tab/>
              <w:t>TEISED ERIHOIATUSED (VAJADUSEL)</w:t>
            </w:r>
          </w:p>
        </w:tc>
      </w:tr>
    </w:tbl>
    <w:p w14:paraId="3FA39315" w14:textId="77777777" w:rsidR="00507961" w:rsidRPr="000715B7" w:rsidRDefault="00507961" w:rsidP="00B03C12">
      <w:pPr>
        <w:keepNext/>
        <w:widowControl/>
      </w:pPr>
    </w:p>
    <w:p w14:paraId="014E7169"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6DB9FD21" w14:textId="77777777" w:rsidTr="001E7A47">
        <w:tc>
          <w:tcPr>
            <w:tcW w:w="9290" w:type="dxa"/>
          </w:tcPr>
          <w:p w14:paraId="39618862" w14:textId="77777777" w:rsidR="00507961" w:rsidRPr="000715B7" w:rsidRDefault="00507961" w:rsidP="00B03C12">
            <w:pPr>
              <w:keepNext/>
              <w:widowControl/>
              <w:tabs>
                <w:tab w:val="left" w:pos="567"/>
              </w:tabs>
              <w:ind w:left="567" w:hanging="567"/>
              <w:rPr>
                <w:b/>
              </w:rPr>
            </w:pPr>
            <w:r w:rsidRPr="000715B7">
              <w:rPr>
                <w:b/>
              </w:rPr>
              <w:t>8.</w:t>
            </w:r>
            <w:r w:rsidRPr="000715B7">
              <w:rPr>
                <w:b/>
              </w:rPr>
              <w:tab/>
              <w:t>KÕLBLIKKUSAEG</w:t>
            </w:r>
          </w:p>
        </w:tc>
      </w:tr>
    </w:tbl>
    <w:p w14:paraId="1330C504" w14:textId="77777777" w:rsidR="00507961" w:rsidRPr="000715B7" w:rsidRDefault="00507961" w:rsidP="00B03C12">
      <w:pPr>
        <w:widowControl/>
      </w:pPr>
    </w:p>
    <w:p w14:paraId="5102DED4" w14:textId="77777777" w:rsidR="00507961" w:rsidRPr="000715B7" w:rsidRDefault="00507961" w:rsidP="00B03C12">
      <w:pPr>
        <w:widowControl/>
      </w:pPr>
      <w:r w:rsidRPr="000715B7">
        <w:t>EXP</w:t>
      </w:r>
    </w:p>
    <w:p w14:paraId="762B4394" w14:textId="77777777" w:rsidR="00507961" w:rsidRPr="000715B7" w:rsidRDefault="00507961" w:rsidP="00B03C12">
      <w:pPr>
        <w:widowControl/>
      </w:pPr>
    </w:p>
    <w:p w14:paraId="74CC796D"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3F433860" w14:textId="77777777" w:rsidTr="001E7A47">
        <w:tc>
          <w:tcPr>
            <w:tcW w:w="9290" w:type="dxa"/>
          </w:tcPr>
          <w:p w14:paraId="635B43C1" w14:textId="77777777" w:rsidR="00507961" w:rsidRPr="000715B7" w:rsidRDefault="00507961" w:rsidP="00B03C12">
            <w:pPr>
              <w:keepNext/>
              <w:widowControl/>
              <w:tabs>
                <w:tab w:val="left" w:pos="567"/>
              </w:tabs>
              <w:ind w:left="567" w:hanging="567"/>
              <w:rPr>
                <w:b/>
              </w:rPr>
            </w:pPr>
            <w:r w:rsidRPr="000715B7">
              <w:rPr>
                <w:b/>
              </w:rPr>
              <w:t>9.</w:t>
            </w:r>
            <w:r w:rsidRPr="000715B7">
              <w:rPr>
                <w:b/>
              </w:rPr>
              <w:tab/>
              <w:t>SÄILITAMISE ERITINGIMUSED</w:t>
            </w:r>
          </w:p>
        </w:tc>
      </w:tr>
    </w:tbl>
    <w:p w14:paraId="10D69EFB" w14:textId="77777777" w:rsidR="00507961" w:rsidRPr="000715B7" w:rsidRDefault="00507961" w:rsidP="00B03C12">
      <w:pPr>
        <w:keepNext/>
        <w:widowControl/>
      </w:pPr>
    </w:p>
    <w:p w14:paraId="149DD070" w14:textId="77777777" w:rsidR="00507961" w:rsidRPr="000715B7" w:rsidRDefault="00507961" w:rsidP="00B03C12">
      <w:pPr>
        <w:widowControl/>
      </w:pPr>
      <w:r w:rsidRPr="000715B7">
        <w:rPr>
          <w:rFonts w:eastAsia="Calibri"/>
          <w:lang w:val="fi-FI"/>
        </w:rPr>
        <w:t>Hoida külmkapis.</w:t>
      </w:r>
    </w:p>
    <w:p w14:paraId="05521695" w14:textId="77777777" w:rsidR="00507961" w:rsidRPr="000715B7" w:rsidRDefault="00507961" w:rsidP="00B03C12">
      <w:pPr>
        <w:widowControl/>
      </w:pPr>
      <w:r w:rsidRPr="000715B7">
        <w:t>Mitte lasta külmuda.</w:t>
      </w:r>
    </w:p>
    <w:p w14:paraId="393906F4" w14:textId="77777777" w:rsidR="00507961" w:rsidRPr="000715B7" w:rsidRDefault="00507961" w:rsidP="00B03C12">
      <w:pPr>
        <w:widowControl/>
      </w:pPr>
      <w:r w:rsidRPr="000715B7">
        <w:t xml:space="preserve">Hoida </w:t>
      </w:r>
      <w:r>
        <w:t>pen-</w:t>
      </w:r>
      <w:r w:rsidRPr="000715B7">
        <w:t>süstel välispakendis, valguse eest kaitstult.</w:t>
      </w:r>
    </w:p>
    <w:p w14:paraId="5BCC9AA7" w14:textId="77777777" w:rsidR="00507961" w:rsidRPr="000715B7" w:rsidRDefault="00507961" w:rsidP="00B03C12">
      <w:pPr>
        <w:widowControl/>
      </w:pPr>
    </w:p>
    <w:p w14:paraId="5355D49B"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495263E2" w14:textId="77777777" w:rsidTr="001E7A47">
        <w:tc>
          <w:tcPr>
            <w:tcW w:w="9290" w:type="dxa"/>
          </w:tcPr>
          <w:p w14:paraId="1ECA1348" w14:textId="77777777" w:rsidR="00507961" w:rsidRPr="000715B7" w:rsidRDefault="00507961" w:rsidP="00B03C12">
            <w:pPr>
              <w:keepNext/>
              <w:widowControl/>
              <w:tabs>
                <w:tab w:val="left" w:pos="567"/>
              </w:tabs>
              <w:ind w:left="567" w:hanging="567"/>
              <w:rPr>
                <w:b/>
              </w:rPr>
            </w:pPr>
            <w:r w:rsidRPr="000715B7">
              <w:rPr>
                <w:b/>
              </w:rPr>
              <w:t>10.</w:t>
            </w:r>
            <w:r w:rsidRPr="000715B7">
              <w:rPr>
                <w:b/>
              </w:rPr>
              <w:tab/>
              <w:t>ERINÕUDED KASUTAMATA JÄÄNUD RAVIMPREPARAADI VÕI SELLEST TEKKINUD JÄÄTMEMATERJALI HÄVITAMISEKS, VASTAVALT VAJADUSELE</w:t>
            </w:r>
          </w:p>
        </w:tc>
      </w:tr>
    </w:tbl>
    <w:p w14:paraId="78CEADD0" w14:textId="77777777" w:rsidR="00507961" w:rsidRPr="000715B7" w:rsidRDefault="00507961" w:rsidP="00B03C12">
      <w:pPr>
        <w:keepNext/>
        <w:widowControl/>
      </w:pPr>
    </w:p>
    <w:p w14:paraId="2BEF072A"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76101B22" w14:textId="77777777" w:rsidTr="001E7A47">
        <w:tc>
          <w:tcPr>
            <w:tcW w:w="9290" w:type="dxa"/>
          </w:tcPr>
          <w:p w14:paraId="0BF2A0D1" w14:textId="77777777" w:rsidR="00507961" w:rsidRPr="000715B7" w:rsidRDefault="00507961" w:rsidP="00B03C12">
            <w:pPr>
              <w:keepNext/>
              <w:widowControl/>
              <w:tabs>
                <w:tab w:val="left" w:pos="567"/>
              </w:tabs>
              <w:ind w:left="567" w:hanging="567"/>
              <w:rPr>
                <w:b/>
              </w:rPr>
            </w:pPr>
            <w:r w:rsidRPr="000715B7">
              <w:rPr>
                <w:b/>
              </w:rPr>
              <w:t>11.</w:t>
            </w:r>
            <w:r w:rsidRPr="000715B7">
              <w:rPr>
                <w:b/>
              </w:rPr>
              <w:tab/>
              <w:t>MÜÜGILOA HOIDJA NIMI JA AADRESS</w:t>
            </w:r>
          </w:p>
        </w:tc>
      </w:tr>
    </w:tbl>
    <w:p w14:paraId="62EDE3CE" w14:textId="77777777" w:rsidR="00507961" w:rsidRPr="000715B7" w:rsidRDefault="00507961" w:rsidP="00B03C12">
      <w:pPr>
        <w:keepNext/>
        <w:widowControl/>
      </w:pPr>
    </w:p>
    <w:p w14:paraId="5B494ACC" w14:textId="563C7F0A" w:rsidR="00507961" w:rsidRPr="000715B7" w:rsidRDefault="00507961" w:rsidP="005B74E1">
      <w:pPr>
        <w:widowControl/>
      </w:pPr>
      <w:r w:rsidRPr="000715B7">
        <w:t>Amgen Technology (Ireland) UC</w:t>
      </w:r>
      <w:r w:rsidR="00666AA2">
        <w:t>,</w:t>
      </w:r>
    </w:p>
    <w:p w14:paraId="25C762B5" w14:textId="60F2BDED" w:rsidR="00507961" w:rsidRPr="000715B7" w:rsidRDefault="00507961" w:rsidP="005B74E1">
      <w:pPr>
        <w:widowControl/>
      </w:pPr>
      <w:r w:rsidRPr="000715B7">
        <w:t>Pottery Road</w:t>
      </w:r>
      <w:r w:rsidR="00666AA2">
        <w:t>,</w:t>
      </w:r>
    </w:p>
    <w:p w14:paraId="6D227120" w14:textId="0920B20F" w:rsidR="00507961" w:rsidRPr="000715B7" w:rsidRDefault="00507961" w:rsidP="005B74E1">
      <w:pPr>
        <w:widowControl/>
      </w:pPr>
      <w:r w:rsidRPr="000715B7">
        <w:t>Dun Laoghaire</w:t>
      </w:r>
      <w:r w:rsidR="00666AA2">
        <w:t>,</w:t>
      </w:r>
    </w:p>
    <w:p w14:paraId="5D5ABB61" w14:textId="6FD570C7" w:rsidR="00507961" w:rsidRPr="000715B7" w:rsidRDefault="00507961" w:rsidP="005B74E1">
      <w:pPr>
        <w:widowControl/>
      </w:pPr>
      <w:r w:rsidRPr="000715B7">
        <w:t>Co Dublin</w:t>
      </w:r>
      <w:r w:rsidR="00666AA2">
        <w:t>,</w:t>
      </w:r>
    </w:p>
    <w:p w14:paraId="7CD361A9" w14:textId="77777777" w:rsidR="00507961" w:rsidRPr="000715B7" w:rsidRDefault="00507961" w:rsidP="00B03C12">
      <w:pPr>
        <w:keepNext/>
        <w:widowControl/>
      </w:pPr>
      <w:r w:rsidRPr="000715B7">
        <w:t>Iirimaa</w:t>
      </w:r>
    </w:p>
    <w:p w14:paraId="54568009" w14:textId="77777777" w:rsidR="00507961" w:rsidRPr="000715B7" w:rsidRDefault="00507961" w:rsidP="00B03C12">
      <w:pPr>
        <w:widowControl/>
      </w:pPr>
    </w:p>
    <w:p w14:paraId="157ACBFD"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7A9C2D8E" w14:textId="77777777" w:rsidTr="001E7A47">
        <w:tc>
          <w:tcPr>
            <w:tcW w:w="9290" w:type="dxa"/>
          </w:tcPr>
          <w:p w14:paraId="22F05FE9" w14:textId="77777777" w:rsidR="00507961" w:rsidRPr="000715B7" w:rsidRDefault="00507961" w:rsidP="00B03C12">
            <w:pPr>
              <w:keepNext/>
              <w:widowControl/>
              <w:tabs>
                <w:tab w:val="left" w:pos="567"/>
              </w:tabs>
              <w:ind w:left="567" w:hanging="567"/>
              <w:rPr>
                <w:b/>
              </w:rPr>
            </w:pPr>
            <w:r w:rsidRPr="000715B7">
              <w:rPr>
                <w:b/>
              </w:rPr>
              <w:t>12.</w:t>
            </w:r>
            <w:r w:rsidRPr="000715B7">
              <w:rPr>
                <w:b/>
              </w:rPr>
              <w:tab/>
              <w:t>MÜÜGILOA NUMBER (NUMBRID)</w:t>
            </w:r>
          </w:p>
        </w:tc>
      </w:tr>
    </w:tbl>
    <w:p w14:paraId="548C9E77" w14:textId="77777777" w:rsidR="00507961" w:rsidRPr="000715B7" w:rsidRDefault="00507961" w:rsidP="00B03C12">
      <w:pPr>
        <w:keepNext/>
        <w:widowControl/>
      </w:pPr>
    </w:p>
    <w:p w14:paraId="31A81B11" w14:textId="77777777" w:rsidR="00507961" w:rsidRPr="000715B7" w:rsidRDefault="00507961" w:rsidP="00B03C12">
      <w:pPr>
        <w:widowControl/>
      </w:pPr>
      <w:r w:rsidRPr="000715B7">
        <w:t>EU/1/24/1823/</w:t>
      </w:r>
      <w:r>
        <w:t>006</w:t>
      </w:r>
    </w:p>
    <w:p w14:paraId="19231ADE" w14:textId="77777777" w:rsidR="00507961" w:rsidRPr="000715B7" w:rsidRDefault="00507961" w:rsidP="00B03C12">
      <w:pPr>
        <w:widowControl/>
      </w:pPr>
    </w:p>
    <w:p w14:paraId="72CA7942"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388B0DEA" w14:textId="77777777" w:rsidTr="001E7A47">
        <w:tc>
          <w:tcPr>
            <w:tcW w:w="9290" w:type="dxa"/>
          </w:tcPr>
          <w:p w14:paraId="5C9AC52C" w14:textId="77777777" w:rsidR="00507961" w:rsidRPr="000715B7" w:rsidRDefault="00507961" w:rsidP="00B03C12">
            <w:pPr>
              <w:keepNext/>
              <w:widowControl/>
              <w:tabs>
                <w:tab w:val="left" w:pos="567"/>
              </w:tabs>
              <w:ind w:left="567" w:hanging="567"/>
              <w:rPr>
                <w:b/>
              </w:rPr>
            </w:pPr>
            <w:r w:rsidRPr="000715B7">
              <w:rPr>
                <w:b/>
              </w:rPr>
              <w:t>13.</w:t>
            </w:r>
            <w:r w:rsidRPr="000715B7">
              <w:rPr>
                <w:b/>
              </w:rPr>
              <w:tab/>
              <w:t>PARTII NUMBER</w:t>
            </w:r>
          </w:p>
        </w:tc>
      </w:tr>
    </w:tbl>
    <w:p w14:paraId="49A1972F" w14:textId="77777777" w:rsidR="00507961" w:rsidRPr="000715B7" w:rsidRDefault="00507961" w:rsidP="00B03C12">
      <w:pPr>
        <w:keepNext/>
        <w:widowControl/>
      </w:pPr>
    </w:p>
    <w:p w14:paraId="5731C35C" w14:textId="77777777" w:rsidR="00507961" w:rsidRPr="000715B7" w:rsidRDefault="00507961" w:rsidP="00B03C12">
      <w:pPr>
        <w:widowControl/>
      </w:pPr>
      <w:r w:rsidRPr="000715B7">
        <w:t>Lot</w:t>
      </w:r>
    </w:p>
    <w:p w14:paraId="2B207FBB" w14:textId="77777777" w:rsidR="00507961" w:rsidRPr="000715B7" w:rsidRDefault="00507961" w:rsidP="00B03C12">
      <w:pPr>
        <w:widowControl/>
      </w:pPr>
    </w:p>
    <w:p w14:paraId="18D10493"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674FD5B5" w14:textId="77777777" w:rsidTr="001E7A47">
        <w:tc>
          <w:tcPr>
            <w:tcW w:w="9290" w:type="dxa"/>
          </w:tcPr>
          <w:p w14:paraId="25A93480" w14:textId="77777777" w:rsidR="00507961" w:rsidRPr="000715B7" w:rsidRDefault="00507961" w:rsidP="00B03C12">
            <w:pPr>
              <w:keepNext/>
              <w:widowControl/>
              <w:tabs>
                <w:tab w:val="left" w:pos="567"/>
              </w:tabs>
              <w:ind w:left="567" w:hanging="567"/>
              <w:rPr>
                <w:b/>
              </w:rPr>
            </w:pPr>
            <w:r w:rsidRPr="000715B7">
              <w:rPr>
                <w:b/>
              </w:rPr>
              <w:t>14.</w:t>
            </w:r>
            <w:r w:rsidRPr="000715B7">
              <w:rPr>
                <w:b/>
              </w:rPr>
              <w:tab/>
              <w:t>RAVIMI VÄLJASTAMISTINGIMUSED</w:t>
            </w:r>
          </w:p>
        </w:tc>
      </w:tr>
    </w:tbl>
    <w:p w14:paraId="7CC67E55" w14:textId="77777777" w:rsidR="00507961" w:rsidRPr="000715B7" w:rsidRDefault="00507961" w:rsidP="00B03C12">
      <w:pPr>
        <w:keepNext/>
        <w:widowControl/>
      </w:pPr>
    </w:p>
    <w:p w14:paraId="65E96D33"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2D501129" w14:textId="77777777" w:rsidTr="001E7A47">
        <w:tc>
          <w:tcPr>
            <w:tcW w:w="9290" w:type="dxa"/>
          </w:tcPr>
          <w:p w14:paraId="470F3424" w14:textId="77777777" w:rsidR="00507961" w:rsidRPr="000715B7" w:rsidRDefault="00507961" w:rsidP="00B03C12">
            <w:pPr>
              <w:keepNext/>
              <w:widowControl/>
              <w:tabs>
                <w:tab w:val="left" w:pos="567"/>
              </w:tabs>
              <w:ind w:left="567" w:hanging="567"/>
              <w:rPr>
                <w:b/>
              </w:rPr>
            </w:pPr>
            <w:r w:rsidRPr="000715B7">
              <w:rPr>
                <w:b/>
              </w:rPr>
              <w:t>15.</w:t>
            </w:r>
            <w:r w:rsidRPr="000715B7">
              <w:rPr>
                <w:b/>
              </w:rPr>
              <w:tab/>
              <w:t>KASUTUSJUHEND</w:t>
            </w:r>
          </w:p>
        </w:tc>
      </w:tr>
    </w:tbl>
    <w:p w14:paraId="73AF21B1" w14:textId="77777777" w:rsidR="00507961" w:rsidRPr="000715B7" w:rsidRDefault="00507961" w:rsidP="00B03C12">
      <w:pPr>
        <w:keepNext/>
        <w:widowControl/>
      </w:pPr>
    </w:p>
    <w:p w14:paraId="20AC6E4D"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14C5FB1B" w14:textId="77777777" w:rsidTr="001E7A47">
        <w:tc>
          <w:tcPr>
            <w:tcW w:w="9290" w:type="dxa"/>
          </w:tcPr>
          <w:p w14:paraId="12104223" w14:textId="77777777" w:rsidR="00507961" w:rsidRPr="000715B7" w:rsidRDefault="00507961" w:rsidP="00B03C12">
            <w:pPr>
              <w:keepNext/>
              <w:widowControl/>
              <w:tabs>
                <w:tab w:val="left" w:pos="567"/>
              </w:tabs>
              <w:ind w:left="567" w:hanging="567"/>
              <w:rPr>
                <w:b/>
              </w:rPr>
            </w:pPr>
            <w:r w:rsidRPr="000715B7">
              <w:rPr>
                <w:b/>
              </w:rPr>
              <w:t>16.</w:t>
            </w:r>
            <w:r w:rsidRPr="000715B7">
              <w:rPr>
                <w:b/>
              </w:rPr>
              <w:tab/>
              <w:t>TEAVE BRAILLE’ KIRJAS (PUNKTKIRJAS)</w:t>
            </w:r>
          </w:p>
        </w:tc>
      </w:tr>
    </w:tbl>
    <w:p w14:paraId="0A3EEBBE" w14:textId="77777777" w:rsidR="00507961" w:rsidRPr="000715B7" w:rsidRDefault="00507961" w:rsidP="00B03C12">
      <w:pPr>
        <w:keepNext/>
        <w:widowControl/>
      </w:pPr>
    </w:p>
    <w:p w14:paraId="2AE67C97" w14:textId="77777777" w:rsidR="00507961" w:rsidRPr="000715B7" w:rsidRDefault="00507961" w:rsidP="00B03C12">
      <w:pPr>
        <w:widowControl/>
        <w:rPr>
          <w:rFonts w:eastAsia="Calibri"/>
          <w:lang w:val="de-CH"/>
        </w:rPr>
      </w:pPr>
      <w:r w:rsidRPr="000715B7">
        <w:rPr>
          <w:lang w:val="en-GB"/>
        </w:rPr>
        <w:t>WEZENLA</w:t>
      </w:r>
      <w:r w:rsidRPr="000715B7">
        <w:rPr>
          <w:rFonts w:eastAsia="Calibri"/>
          <w:lang w:val="de-CH"/>
        </w:rPr>
        <w:t xml:space="preserve"> 90 mg </w:t>
      </w:r>
      <w:r>
        <w:rPr>
          <w:rFonts w:eastAsia="Calibri"/>
          <w:lang w:val="de-CH"/>
        </w:rPr>
        <w:t>pen-</w:t>
      </w:r>
      <w:r w:rsidRPr="000715B7">
        <w:rPr>
          <w:rFonts w:eastAsia="Calibri"/>
          <w:lang w:val="de-CH"/>
        </w:rPr>
        <w:t>süstel</w:t>
      </w:r>
    </w:p>
    <w:p w14:paraId="674678E8" w14:textId="77777777" w:rsidR="00507961" w:rsidRPr="000715B7" w:rsidRDefault="00507961" w:rsidP="00B03C12">
      <w:pPr>
        <w:widowControl/>
      </w:pPr>
    </w:p>
    <w:p w14:paraId="15994423"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71A547C4" w14:textId="77777777" w:rsidTr="001E7A47">
        <w:tc>
          <w:tcPr>
            <w:tcW w:w="9290" w:type="dxa"/>
          </w:tcPr>
          <w:p w14:paraId="33D79CC0" w14:textId="77777777" w:rsidR="00507961" w:rsidRPr="000715B7" w:rsidRDefault="00507961" w:rsidP="00B03C12">
            <w:pPr>
              <w:keepNext/>
              <w:widowControl/>
              <w:tabs>
                <w:tab w:val="left" w:pos="567"/>
              </w:tabs>
              <w:ind w:left="567" w:hanging="567"/>
              <w:rPr>
                <w:b/>
              </w:rPr>
            </w:pPr>
            <w:r w:rsidRPr="000715B7">
              <w:rPr>
                <w:b/>
              </w:rPr>
              <w:t>17.</w:t>
            </w:r>
            <w:r w:rsidRPr="000715B7">
              <w:rPr>
                <w:b/>
              </w:rPr>
              <w:tab/>
              <w:t>AINULAADNE IDENTIFIKAATOR – 2D-VÖÖTKOOD</w:t>
            </w:r>
          </w:p>
        </w:tc>
      </w:tr>
    </w:tbl>
    <w:p w14:paraId="6CBF181F" w14:textId="77777777" w:rsidR="00507961" w:rsidRPr="000715B7" w:rsidRDefault="00507961" w:rsidP="00B03C12">
      <w:pPr>
        <w:keepNext/>
        <w:widowControl/>
      </w:pPr>
    </w:p>
    <w:p w14:paraId="7A0D4915" w14:textId="77777777" w:rsidR="00507961" w:rsidRPr="000715B7" w:rsidRDefault="00507961" w:rsidP="00B03C12">
      <w:pPr>
        <w:widowControl/>
      </w:pPr>
      <w:r>
        <w:rPr>
          <w:color w:val="000000"/>
          <w:highlight w:val="lightGray"/>
        </w:rPr>
        <w:t>Lisatud on 2D-vöötkood, mis sisaldab ainulaadset identifikaatorit.</w:t>
      </w:r>
    </w:p>
    <w:p w14:paraId="6AB99327" w14:textId="77777777" w:rsidR="00507961" w:rsidRPr="000715B7" w:rsidRDefault="00507961" w:rsidP="00B03C12">
      <w:pPr>
        <w:widowControl/>
      </w:pPr>
    </w:p>
    <w:p w14:paraId="6C4F27FE"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1EE663BB" w14:textId="77777777" w:rsidTr="001E7A47">
        <w:tc>
          <w:tcPr>
            <w:tcW w:w="9290" w:type="dxa"/>
          </w:tcPr>
          <w:p w14:paraId="33BE1989" w14:textId="77777777" w:rsidR="00507961" w:rsidRPr="000715B7" w:rsidRDefault="00507961" w:rsidP="00B03C12">
            <w:pPr>
              <w:keepNext/>
              <w:widowControl/>
              <w:tabs>
                <w:tab w:val="left" w:pos="567"/>
              </w:tabs>
              <w:ind w:left="567" w:hanging="567"/>
              <w:rPr>
                <w:b/>
              </w:rPr>
            </w:pPr>
            <w:r w:rsidRPr="000715B7">
              <w:rPr>
                <w:b/>
              </w:rPr>
              <w:t>18.</w:t>
            </w:r>
            <w:r w:rsidRPr="000715B7">
              <w:rPr>
                <w:b/>
              </w:rPr>
              <w:tab/>
              <w:t>AINULAADNE IDENTIFIKAATOR – INIMLOETAVAD ANDMED</w:t>
            </w:r>
          </w:p>
        </w:tc>
      </w:tr>
    </w:tbl>
    <w:p w14:paraId="078CB0F0" w14:textId="77777777" w:rsidR="00507961" w:rsidRPr="000715B7" w:rsidRDefault="00507961" w:rsidP="00B03C12">
      <w:pPr>
        <w:keepNext/>
        <w:widowControl/>
      </w:pPr>
    </w:p>
    <w:p w14:paraId="3B6C9CE9" w14:textId="77777777" w:rsidR="00507961" w:rsidRPr="000715B7" w:rsidRDefault="00507961" w:rsidP="00B03C12">
      <w:pPr>
        <w:widowControl/>
      </w:pPr>
      <w:r w:rsidRPr="000715B7">
        <w:t>PC</w:t>
      </w:r>
    </w:p>
    <w:p w14:paraId="50CC798D" w14:textId="77777777" w:rsidR="00507961" w:rsidRPr="000715B7" w:rsidRDefault="00507961" w:rsidP="00B03C12">
      <w:pPr>
        <w:widowControl/>
      </w:pPr>
      <w:r w:rsidRPr="000715B7">
        <w:t>SN</w:t>
      </w:r>
    </w:p>
    <w:p w14:paraId="4F5FE712" w14:textId="77777777" w:rsidR="00507961" w:rsidRPr="000715B7" w:rsidRDefault="00507961" w:rsidP="00B03C12">
      <w:pPr>
        <w:widowControl/>
      </w:pPr>
      <w:r w:rsidRPr="000715B7">
        <w:t>NN</w:t>
      </w:r>
    </w:p>
    <w:p w14:paraId="2D307701" w14:textId="77777777" w:rsidR="00507961" w:rsidRPr="000715B7" w:rsidRDefault="00507961" w:rsidP="00B03C12">
      <w:pPr>
        <w:widowControl/>
      </w:pPr>
    </w:p>
    <w:p w14:paraId="4BF6A0A3" w14:textId="0C873CE9" w:rsidR="00507961" w:rsidRPr="000715B7" w:rsidRDefault="00891505" w:rsidP="00B03C12">
      <w:pPr>
        <w:widowControl/>
      </w:pPr>
      <w:r w:rsidRPr="000715B7">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5592B492" w14:textId="77777777" w:rsidTr="001E7A47">
        <w:tc>
          <w:tcPr>
            <w:tcW w:w="5000" w:type="pct"/>
          </w:tcPr>
          <w:p w14:paraId="4F7D6F12" w14:textId="77777777" w:rsidR="00507961" w:rsidRPr="000715B7" w:rsidRDefault="00507961" w:rsidP="00B03C12">
            <w:pPr>
              <w:widowControl/>
              <w:rPr>
                <w:b/>
              </w:rPr>
            </w:pPr>
            <w:r w:rsidRPr="000715B7">
              <w:rPr>
                <w:b/>
              </w:rPr>
              <w:t>MINIMAALSED ANDMED, MIS PEAVAD OLEMA VÄIKESEL VAHETUL SISEPAKENDIL</w:t>
            </w:r>
          </w:p>
          <w:p w14:paraId="1A1AE7EC" w14:textId="77777777" w:rsidR="00507961" w:rsidRPr="000715B7" w:rsidRDefault="00507961" w:rsidP="00B03C12">
            <w:pPr>
              <w:widowControl/>
              <w:rPr>
                <w:bCs/>
              </w:rPr>
            </w:pPr>
          </w:p>
          <w:p w14:paraId="15400F2B" w14:textId="77777777" w:rsidR="00507961" w:rsidRPr="000715B7" w:rsidRDefault="00507961" w:rsidP="00B03C12">
            <w:pPr>
              <w:widowControl/>
              <w:rPr>
                <w:b/>
              </w:rPr>
            </w:pPr>
            <w:r>
              <w:rPr>
                <w:b/>
              </w:rPr>
              <w:t>PEN-</w:t>
            </w:r>
            <w:r w:rsidRPr="000715B7">
              <w:rPr>
                <w:b/>
              </w:rPr>
              <w:t>SÜSTLI SILT</w:t>
            </w:r>
          </w:p>
        </w:tc>
      </w:tr>
    </w:tbl>
    <w:p w14:paraId="7826179B" w14:textId="77777777" w:rsidR="00507961" w:rsidRPr="000715B7" w:rsidRDefault="00507961" w:rsidP="00B03C12">
      <w:pPr>
        <w:widowControl/>
      </w:pPr>
    </w:p>
    <w:p w14:paraId="68649BF4"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36971A33" w14:textId="77777777" w:rsidTr="001E7A47">
        <w:tc>
          <w:tcPr>
            <w:tcW w:w="9290" w:type="dxa"/>
          </w:tcPr>
          <w:p w14:paraId="76BFC936" w14:textId="77777777" w:rsidR="00507961" w:rsidRPr="000715B7" w:rsidRDefault="00507961" w:rsidP="00B03C12">
            <w:pPr>
              <w:keepNext/>
              <w:widowControl/>
              <w:tabs>
                <w:tab w:val="left" w:pos="567"/>
              </w:tabs>
              <w:ind w:left="567" w:hanging="567"/>
              <w:rPr>
                <w:b/>
                <w:bCs/>
              </w:rPr>
            </w:pPr>
            <w:r w:rsidRPr="000715B7">
              <w:rPr>
                <w:b/>
                <w:bCs/>
              </w:rPr>
              <w:t>1.</w:t>
            </w:r>
            <w:r w:rsidRPr="000715B7">
              <w:rPr>
                <w:b/>
                <w:bCs/>
              </w:rPr>
              <w:tab/>
              <w:t>RAVIMPREPARAADI NIMETUS JA MANUSTAMISTEE(D)</w:t>
            </w:r>
          </w:p>
        </w:tc>
      </w:tr>
    </w:tbl>
    <w:p w14:paraId="5DD4DA7C" w14:textId="77777777" w:rsidR="00507961" w:rsidRPr="000715B7" w:rsidRDefault="00507961" w:rsidP="00B03C12">
      <w:pPr>
        <w:keepNext/>
        <w:widowControl/>
      </w:pPr>
    </w:p>
    <w:p w14:paraId="49CEBD95" w14:textId="77777777" w:rsidR="00507961" w:rsidRPr="000715B7" w:rsidRDefault="00507961" w:rsidP="00B03C12">
      <w:pPr>
        <w:widowControl/>
        <w:rPr>
          <w:rFonts w:eastAsia="Calibri"/>
        </w:rPr>
      </w:pPr>
      <w:r w:rsidRPr="000715B7">
        <w:t>WEZENLA 90 mg süstelahus</w:t>
      </w:r>
    </w:p>
    <w:p w14:paraId="1B4BE49C" w14:textId="77777777" w:rsidR="00507961" w:rsidRPr="000715B7" w:rsidRDefault="00507961" w:rsidP="00B03C12">
      <w:pPr>
        <w:widowControl/>
        <w:rPr>
          <w:i/>
          <w:iCs/>
        </w:rPr>
      </w:pPr>
      <w:r w:rsidRPr="000715B7">
        <w:rPr>
          <w:i/>
          <w:iCs/>
        </w:rPr>
        <w:t>ustekinumabum</w:t>
      </w:r>
    </w:p>
    <w:p w14:paraId="498DE23A" w14:textId="77777777" w:rsidR="00507961" w:rsidRPr="000715B7" w:rsidRDefault="00507961" w:rsidP="00B03C12">
      <w:pPr>
        <w:widowControl/>
        <w:rPr>
          <w:i/>
          <w:iCs/>
        </w:rPr>
      </w:pPr>
      <w:r w:rsidRPr="000715B7">
        <w:rPr>
          <w:i/>
          <w:iCs/>
        </w:rPr>
        <w:t>s.c.</w:t>
      </w:r>
    </w:p>
    <w:p w14:paraId="632CB5B1" w14:textId="77777777" w:rsidR="00507961" w:rsidRPr="000715B7" w:rsidRDefault="00507961" w:rsidP="00B03C12">
      <w:pPr>
        <w:widowControl/>
      </w:pPr>
    </w:p>
    <w:p w14:paraId="45433359"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61B3A992" w14:textId="77777777" w:rsidTr="001E7A47">
        <w:tc>
          <w:tcPr>
            <w:tcW w:w="9290" w:type="dxa"/>
          </w:tcPr>
          <w:p w14:paraId="3E15B453" w14:textId="77777777" w:rsidR="00507961" w:rsidRPr="000715B7" w:rsidRDefault="00507961" w:rsidP="00B03C12">
            <w:pPr>
              <w:keepNext/>
              <w:widowControl/>
              <w:tabs>
                <w:tab w:val="left" w:pos="567"/>
              </w:tabs>
              <w:ind w:left="567" w:hanging="567"/>
              <w:rPr>
                <w:b/>
                <w:bCs/>
              </w:rPr>
            </w:pPr>
            <w:r w:rsidRPr="000715B7">
              <w:rPr>
                <w:b/>
                <w:bCs/>
              </w:rPr>
              <w:t>2.</w:t>
            </w:r>
            <w:r w:rsidRPr="000715B7">
              <w:rPr>
                <w:b/>
                <w:bCs/>
              </w:rPr>
              <w:tab/>
              <w:t>MANUSTAMISVIIS</w:t>
            </w:r>
          </w:p>
        </w:tc>
      </w:tr>
    </w:tbl>
    <w:p w14:paraId="447D2293" w14:textId="77777777" w:rsidR="00507961" w:rsidRPr="000715B7" w:rsidRDefault="00507961" w:rsidP="00B03C12">
      <w:pPr>
        <w:keepNext/>
        <w:widowControl/>
      </w:pPr>
    </w:p>
    <w:p w14:paraId="0FA447C2"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36B4EA4C" w14:textId="77777777" w:rsidTr="001E7A47">
        <w:tc>
          <w:tcPr>
            <w:tcW w:w="9290" w:type="dxa"/>
          </w:tcPr>
          <w:p w14:paraId="2C619599" w14:textId="77777777" w:rsidR="00507961" w:rsidRPr="000715B7" w:rsidRDefault="00507961" w:rsidP="00B03C12">
            <w:pPr>
              <w:keepNext/>
              <w:widowControl/>
              <w:tabs>
                <w:tab w:val="left" w:pos="567"/>
              </w:tabs>
              <w:ind w:left="567" w:hanging="567"/>
              <w:rPr>
                <w:b/>
                <w:bCs/>
              </w:rPr>
            </w:pPr>
            <w:r w:rsidRPr="000715B7">
              <w:rPr>
                <w:b/>
                <w:bCs/>
              </w:rPr>
              <w:t>3.</w:t>
            </w:r>
            <w:r w:rsidRPr="000715B7">
              <w:rPr>
                <w:b/>
                <w:bCs/>
              </w:rPr>
              <w:tab/>
              <w:t>KÕLBLIKKUSAEG</w:t>
            </w:r>
          </w:p>
        </w:tc>
      </w:tr>
    </w:tbl>
    <w:p w14:paraId="558D25AC" w14:textId="77777777" w:rsidR="00507961" w:rsidRPr="000715B7" w:rsidRDefault="00507961" w:rsidP="00B03C12">
      <w:pPr>
        <w:keepNext/>
        <w:widowControl/>
      </w:pPr>
    </w:p>
    <w:p w14:paraId="22EB1CF0" w14:textId="77777777" w:rsidR="00507961" w:rsidRPr="000715B7" w:rsidRDefault="00507961" w:rsidP="00B03C12">
      <w:pPr>
        <w:widowControl/>
      </w:pPr>
      <w:r w:rsidRPr="000715B7">
        <w:t>EXP</w:t>
      </w:r>
    </w:p>
    <w:p w14:paraId="30C1FAC8" w14:textId="77777777" w:rsidR="00507961" w:rsidRPr="000715B7" w:rsidRDefault="00507961" w:rsidP="00B03C12">
      <w:pPr>
        <w:widowControl/>
      </w:pPr>
    </w:p>
    <w:p w14:paraId="1CBE8B19"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55783EA7" w14:textId="77777777" w:rsidTr="001E7A47">
        <w:tc>
          <w:tcPr>
            <w:tcW w:w="9290" w:type="dxa"/>
          </w:tcPr>
          <w:p w14:paraId="54EAF9A6" w14:textId="77777777" w:rsidR="00507961" w:rsidRPr="000715B7" w:rsidRDefault="00507961" w:rsidP="00B03C12">
            <w:pPr>
              <w:keepNext/>
              <w:widowControl/>
              <w:tabs>
                <w:tab w:val="left" w:pos="567"/>
              </w:tabs>
              <w:ind w:left="567" w:hanging="567"/>
              <w:rPr>
                <w:b/>
                <w:bCs/>
              </w:rPr>
            </w:pPr>
            <w:r w:rsidRPr="000715B7">
              <w:rPr>
                <w:b/>
                <w:bCs/>
              </w:rPr>
              <w:t>4.</w:t>
            </w:r>
            <w:r w:rsidRPr="000715B7">
              <w:rPr>
                <w:b/>
                <w:bCs/>
              </w:rPr>
              <w:tab/>
              <w:t>PARTII NUMBER</w:t>
            </w:r>
          </w:p>
        </w:tc>
      </w:tr>
    </w:tbl>
    <w:p w14:paraId="01087559" w14:textId="77777777" w:rsidR="00507961" w:rsidRPr="000715B7" w:rsidRDefault="00507961" w:rsidP="00B03C12">
      <w:pPr>
        <w:keepNext/>
        <w:widowControl/>
      </w:pPr>
    </w:p>
    <w:p w14:paraId="3C8A814B" w14:textId="77777777" w:rsidR="00507961" w:rsidRPr="000715B7" w:rsidRDefault="00507961" w:rsidP="00B03C12">
      <w:pPr>
        <w:widowControl/>
      </w:pPr>
      <w:r w:rsidRPr="000715B7">
        <w:t>Lot</w:t>
      </w:r>
    </w:p>
    <w:p w14:paraId="288EE94C" w14:textId="77777777" w:rsidR="00507961" w:rsidRPr="000715B7" w:rsidRDefault="00507961" w:rsidP="00B03C12">
      <w:pPr>
        <w:widowControl/>
      </w:pPr>
    </w:p>
    <w:p w14:paraId="0D98DFC1"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12F35C1B" w14:textId="77777777" w:rsidTr="001E7A47">
        <w:tc>
          <w:tcPr>
            <w:tcW w:w="9290" w:type="dxa"/>
          </w:tcPr>
          <w:p w14:paraId="3CCCAC1B" w14:textId="77777777" w:rsidR="00507961" w:rsidRPr="000715B7" w:rsidRDefault="00507961" w:rsidP="00B03C12">
            <w:pPr>
              <w:keepNext/>
              <w:widowControl/>
              <w:tabs>
                <w:tab w:val="left" w:pos="567"/>
              </w:tabs>
              <w:ind w:left="567" w:hanging="567"/>
              <w:rPr>
                <w:b/>
                <w:bCs/>
              </w:rPr>
            </w:pPr>
            <w:r w:rsidRPr="000715B7">
              <w:rPr>
                <w:b/>
                <w:bCs/>
              </w:rPr>
              <w:t>5.</w:t>
            </w:r>
            <w:r w:rsidRPr="000715B7">
              <w:rPr>
                <w:b/>
                <w:bCs/>
              </w:rPr>
              <w:tab/>
              <w:t>PAKENDI SISU KAALU, MAHU VÕI ÜHIKUTE JÄRGI</w:t>
            </w:r>
          </w:p>
        </w:tc>
      </w:tr>
    </w:tbl>
    <w:p w14:paraId="1D21388D" w14:textId="77777777" w:rsidR="00507961" w:rsidRPr="000715B7" w:rsidRDefault="00507961" w:rsidP="00B03C12">
      <w:pPr>
        <w:keepNext/>
        <w:widowControl/>
      </w:pPr>
    </w:p>
    <w:p w14:paraId="1E832A4E" w14:textId="77777777" w:rsidR="00507961" w:rsidRPr="000715B7" w:rsidRDefault="00507961" w:rsidP="00B03C12">
      <w:pPr>
        <w:widowControl/>
      </w:pPr>
      <w:r w:rsidRPr="000715B7">
        <w:t>90 mg/1 ml</w:t>
      </w:r>
    </w:p>
    <w:p w14:paraId="28FAA4D7" w14:textId="77777777" w:rsidR="00507961" w:rsidRPr="000715B7" w:rsidRDefault="00507961" w:rsidP="00B03C12">
      <w:pPr>
        <w:widowControl/>
      </w:pPr>
    </w:p>
    <w:p w14:paraId="32928FEB" w14:textId="77777777" w:rsidR="00507961" w:rsidRPr="000715B7" w:rsidRDefault="00507961" w:rsidP="00B03C12">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0"/>
      </w:tblGrid>
      <w:tr w:rsidR="00507961" w:rsidRPr="000715B7" w14:paraId="342CE607" w14:textId="77777777" w:rsidTr="001E7A47">
        <w:tc>
          <w:tcPr>
            <w:tcW w:w="9290" w:type="dxa"/>
          </w:tcPr>
          <w:p w14:paraId="3BA7EC9C" w14:textId="77777777" w:rsidR="00507961" w:rsidRPr="000715B7" w:rsidRDefault="00507961" w:rsidP="00B03C12">
            <w:pPr>
              <w:keepNext/>
              <w:widowControl/>
              <w:tabs>
                <w:tab w:val="left" w:pos="567"/>
              </w:tabs>
              <w:ind w:left="567" w:hanging="567"/>
              <w:rPr>
                <w:b/>
                <w:bCs/>
              </w:rPr>
            </w:pPr>
            <w:r w:rsidRPr="000715B7">
              <w:rPr>
                <w:b/>
                <w:bCs/>
              </w:rPr>
              <w:t>6.</w:t>
            </w:r>
            <w:r w:rsidRPr="000715B7">
              <w:rPr>
                <w:b/>
                <w:bCs/>
              </w:rPr>
              <w:tab/>
              <w:t>MUU</w:t>
            </w:r>
          </w:p>
        </w:tc>
      </w:tr>
    </w:tbl>
    <w:p w14:paraId="39816DB7" w14:textId="77777777" w:rsidR="00507961" w:rsidRPr="000715B7" w:rsidRDefault="00507961" w:rsidP="00B03C12">
      <w:pPr>
        <w:keepNext/>
        <w:widowControl/>
      </w:pPr>
    </w:p>
    <w:p w14:paraId="355AD0C9" w14:textId="77777777" w:rsidR="00507961" w:rsidRPr="000715B7" w:rsidRDefault="00507961" w:rsidP="00B03C12">
      <w:pPr>
        <w:widowControl/>
      </w:pPr>
    </w:p>
    <w:p w14:paraId="7808778C" w14:textId="77777777" w:rsidR="00507961" w:rsidRPr="000715B7" w:rsidRDefault="00507961" w:rsidP="00B03C12">
      <w:pPr>
        <w:widowControl/>
      </w:pPr>
    </w:p>
    <w:p w14:paraId="6864989F" w14:textId="77DF2F77" w:rsidR="00B37E91" w:rsidRPr="00737891" w:rsidRDefault="00891505" w:rsidP="005B74E1">
      <w:pPr>
        <w:widowControl/>
      </w:pPr>
      <w:r w:rsidRPr="000715B7">
        <w:rPr>
          <w:sz w:val="20"/>
        </w:rPr>
        <w:br w:type="page"/>
      </w:r>
    </w:p>
    <w:p w14:paraId="763FE765" w14:textId="77777777" w:rsidR="00EC6C1B" w:rsidRPr="000715B7" w:rsidRDefault="00EC6C1B" w:rsidP="00B03C12">
      <w:pPr>
        <w:widowControl/>
        <w:jc w:val="center"/>
      </w:pPr>
    </w:p>
    <w:p w14:paraId="0C9D1384" w14:textId="77777777" w:rsidR="00EC6C1B" w:rsidRPr="000715B7" w:rsidRDefault="00EC6C1B" w:rsidP="00B03C12">
      <w:pPr>
        <w:widowControl/>
        <w:jc w:val="center"/>
      </w:pPr>
    </w:p>
    <w:p w14:paraId="01027251" w14:textId="77777777" w:rsidR="00EC6C1B" w:rsidRPr="000715B7" w:rsidRDefault="00EC6C1B" w:rsidP="00B03C12">
      <w:pPr>
        <w:widowControl/>
        <w:jc w:val="center"/>
      </w:pPr>
    </w:p>
    <w:p w14:paraId="55E84C37" w14:textId="77777777" w:rsidR="00EC6C1B" w:rsidRPr="000715B7" w:rsidRDefault="00EC6C1B" w:rsidP="00B03C12">
      <w:pPr>
        <w:widowControl/>
        <w:jc w:val="center"/>
      </w:pPr>
    </w:p>
    <w:p w14:paraId="4BC0BC10" w14:textId="77777777" w:rsidR="00EC6C1B" w:rsidRPr="000715B7" w:rsidRDefault="00EC6C1B" w:rsidP="00B03C12">
      <w:pPr>
        <w:widowControl/>
        <w:jc w:val="center"/>
      </w:pPr>
    </w:p>
    <w:p w14:paraId="3BFB8E33" w14:textId="77777777" w:rsidR="00EC6C1B" w:rsidRPr="000715B7" w:rsidRDefault="00EC6C1B" w:rsidP="00B03C12">
      <w:pPr>
        <w:widowControl/>
        <w:jc w:val="center"/>
      </w:pPr>
    </w:p>
    <w:p w14:paraId="3C8B12F1" w14:textId="77777777" w:rsidR="00EC6C1B" w:rsidRPr="000715B7" w:rsidRDefault="00EC6C1B" w:rsidP="00B03C12">
      <w:pPr>
        <w:widowControl/>
        <w:jc w:val="center"/>
      </w:pPr>
    </w:p>
    <w:p w14:paraId="3E628E47" w14:textId="77777777" w:rsidR="00EC6C1B" w:rsidRPr="000715B7" w:rsidRDefault="00EC6C1B" w:rsidP="00B03C12">
      <w:pPr>
        <w:widowControl/>
        <w:jc w:val="center"/>
      </w:pPr>
    </w:p>
    <w:p w14:paraId="65F914C1" w14:textId="77777777" w:rsidR="00EC6C1B" w:rsidRPr="000715B7" w:rsidRDefault="00EC6C1B" w:rsidP="00B03C12">
      <w:pPr>
        <w:widowControl/>
        <w:jc w:val="center"/>
      </w:pPr>
    </w:p>
    <w:p w14:paraId="1F9E1D96" w14:textId="77777777" w:rsidR="00EC6C1B" w:rsidRPr="000715B7" w:rsidRDefault="00EC6C1B" w:rsidP="00B03C12">
      <w:pPr>
        <w:widowControl/>
        <w:jc w:val="center"/>
      </w:pPr>
    </w:p>
    <w:p w14:paraId="0FE1C56F" w14:textId="77777777" w:rsidR="00EC6C1B" w:rsidRPr="000715B7" w:rsidRDefault="00EC6C1B" w:rsidP="00B03C12">
      <w:pPr>
        <w:widowControl/>
        <w:jc w:val="center"/>
      </w:pPr>
    </w:p>
    <w:p w14:paraId="635FE0CE" w14:textId="77777777" w:rsidR="00EC6C1B" w:rsidRPr="000715B7" w:rsidRDefault="00EC6C1B" w:rsidP="00B03C12">
      <w:pPr>
        <w:widowControl/>
        <w:jc w:val="center"/>
      </w:pPr>
    </w:p>
    <w:p w14:paraId="7040227D" w14:textId="77777777" w:rsidR="00EC6C1B" w:rsidRPr="000715B7" w:rsidRDefault="00EC6C1B" w:rsidP="00B03C12">
      <w:pPr>
        <w:widowControl/>
        <w:jc w:val="center"/>
      </w:pPr>
    </w:p>
    <w:p w14:paraId="67780593" w14:textId="77777777" w:rsidR="00EC6C1B" w:rsidRPr="000715B7" w:rsidRDefault="00EC6C1B" w:rsidP="00B03C12">
      <w:pPr>
        <w:widowControl/>
        <w:jc w:val="center"/>
      </w:pPr>
    </w:p>
    <w:p w14:paraId="027AD576" w14:textId="77777777" w:rsidR="00EC6C1B" w:rsidRPr="000715B7" w:rsidRDefault="00EC6C1B" w:rsidP="00B03C12">
      <w:pPr>
        <w:widowControl/>
        <w:jc w:val="center"/>
      </w:pPr>
    </w:p>
    <w:p w14:paraId="3D5BC96A" w14:textId="77777777" w:rsidR="00EC6C1B" w:rsidRPr="000715B7" w:rsidRDefault="00EC6C1B" w:rsidP="00B03C12">
      <w:pPr>
        <w:widowControl/>
        <w:jc w:val="center"/>
      </w:pPr>
    </w:p>
    <w:p w14:paraId="054AAE2C" w14:textId="77777777" w:rsidR="00EC6C1B" w:rsidRPr="000715B7" w:rsidRDefault="00EC6C1B" w:rsidP="00B03C12">
      <w:pPr>
        <w:widowControl/>
        <w:jc w:val="center"/>
      </w:pPr>
    </w:p>
    <w:p w14:paraId="1D087D1E" w14:textId="77777777" w:rsidR="00EC6C1B" w:rsidRPr="000715B7" w:rsidRDefault="00EC6C1B" w:rsidP="00B03C12">
      <w:pPr>
        <w:widowControl/>
        <w:jc w:val="center"/>
      </w:pPr>
    </w:p>
    <w:p w14:paraId="69B4A50A" w14:textId="77777777" w:rsidR="00EC6C1B" w:rsidRPr="000715B7" w:rsidRDefault="00EC6C1B" w:rsidP="00B03C12">
      <w:pPr>
        <w:widowControl/>
        <w:jc w:val="center"/>
      </w:pPr>
    </w:p>
    <w:p w14:paraId="522C52DD" w14:textId="77777777" w:rsidR="00EC6C1B" w:rsidRPr="000715B7" w:rsidRDefault="00EC6C1B" w:rsidP="00B03C12">
      <w:pPr>
        <w:widowControl/>
        <w:jc w:val="center"/>
      </w:pPr>
    </w:p>
    <w:p w14:paraId="0973C726" w14:textId="77777777" w:rsidR="00EC6C1B" w:rsidRPr="000715B7" w:rsidRDefault="00EC6C1B" w:rsidP="00B03C12">
      <w:pPr>
        <w:widowControl/>
        <w:jc w:val="center"/>
      </w:pPr>
    </w:p>
    <w:p w14:paraId="39ABAEA2" w14:textId="77777777" w:rsidR="00EC6C1B" w:rsidRPr="000715B7" w:rsidRDefault="00EC6C1B" w:rsidP="00B03C12">
      <w:pPr>
        <w:widowControl/>
        <w:jc w:val="center"/>
      </w:pPr>
    </w:p>
    <w:p w14:paraId="0A574EAD" w14:textId="77777777" w:rsidR="0062056C" w:rsidRPr="000715B7" w:rsidRDefault="00130ECE" w:rsidP="005B74E1">
      <w:pPr>
        <w:pStyle w:val="TitleA"/>
        <w:widowControl/>
      </w:pPr>
      <w:r w:rsidRPr="000715B7">
        <w:rPr>
          <w:noProof/>
        </w:rPr>
        <w:t xml:space="preserve">B. </w:t>
      </w:r>
      <w:r w:rsidR="0062056C" w:rsidRPr="000715B7">
        <w:t>PAKENDI INFOLEHT</w:t>
      </w:r>
    </w:p>
    <w:p w14:paraId="2499AF5D" w14:textId="71B18D5A" w:rsidR="005E4870" w:rsidRPr="000715B7" w:rsidRDefault="00EC6C1B" w:rsidP="00B03C12">
      <w:pPr>
        <w:widowControl/>
        <w:jc w:val="center"/>
        <w:rPr>
          <w:b/>
          <w:bCs/>
        </w:rPr>
      </w:pPr>
      <w:r w:rsidRPr="000715B7">
        <w:br w:type="page"/>
      </w:r>
      <w:r w:rsidR="00C02305" w:rsidRPr="000715B7">
        <w:rPr>
          <w:b/>
          <w:bCs/>
        </w:rPr>
        <w:lastRenderedPageBreak/>
        <w:t>Pakendi infoleht: teave kasutajale</w:t>
      </w:r>
    </w:p>
    <w:p w14:paraId="36E947CC" w14:textId="77777777" w:rsidR="005E4870" w:rsidRPr="000715B7" w:rsidRDefault="005E4870" w:rsidP="00B03C12">
      <w:pPr>
        <w:widowControl/>
        <w:jc w:val="center"/>
        <w:rPr>
          <w:bCs/>
        </w:rPr>
      </w:pPr>
    </w:p>
    <w:p w14:paraId="2E741BC0" w14:textId="042C29A6" w:rsidR="005E4870" w:rsidRPr="000715B7" w:rsidRDefault="005E1965" w:rsidP="00B03C12">
      <w:pPr>
        <w:widowControl/>
        <w:jc w:val="center"/>
        <w:rPr>
          <w:b/>
        </w:rPr>
      </w:pPr>
      <w:r w:rsidRPr="000715B7">
        <w:rPr>
          <w:b/>
        </w:rPr>
        <w:t>WEZENLA</w:t>
      </w:r>
      <w:r w:rsidR="00C02305" w:rsidRPr="000715B7">
        <w:rPr>
          <w:b/>
        </w:rPr>
        <w:t>, 130</w:t>
      </w:r>
      <w:r w:rsidR="006B08D8" w:rsidRPr="000715B7">
        <w:rPr>
          <w:b/>
        </w:rPr>
        <w:t> mg</w:t>
      </w:r>
      <w:r w:rsidR="00C02305" w:rsidRPr="000715B7">
        <w:rPr>
          <w:b/>
        </w:rPr>
        <w:t xml:space="preserve"> infusioonilahuse kontsentraat</w:t>
      </w:r>
    </w:p>
    <w:p w14:paraId="375968E5" w14:textId="77777777" w:rsidR="005E4870" w:rsidRPr="000715B7" w:rsidRDefault="00C02305" w:rsidP="00B03C12">
      <w:pPr>
        <w:widowControl/>
        <w:jc w:val="center"/>
      </w:pPr>
      <w:r w:rsidRPr="000715B7">
        <w:t>ustekinumab (</w:t>
      </w:r>
      <w:r w:rsidRPr="000715B7">
        <w:rPr>
          <w:i/>
        </w:rPr>
        <w:t>ustekinumabum</w:t>
      </w:r>
      <w:r w:rsidRPr="000715B7">
        <w:t>)</w:t>
      </w:r>
    </w:p>
    <w:p w14:paraId="7C19F25A" w14:textId="77777777" w:rsidR="005E4870" w:rsidRPr="000715B7" w:rsidRDefault="005E4870" w:rsidP="00B03C12">
      <w:pPr>
        <w:widowControl/>
      </w:pPr>
    </w:p>
    <w:p w14:paraId="0A736CBF" w14:textId="65BCAF75" w:rsidR="00834E8F" w:rsidRPr="000715B7" w:rsidRDefault="00992AD3" w:rsidP="00B03C12">
      <w:pPr>
        <w:widowControl/>
      </w:pPr>
      <w:r>
        <w:rPr>
          <w:noProof/>
          <w:lang w:val="en-US" w:eastAsia="zh-CN"/>
        </w:rPr>
        <w:pict w14:anchorId="27650D7E">
          <v:shape id="Picture 21" o:spid="_x0000_i1030" type="#_x0000_t75" alt="BT_1000x858px" style="width:18pt;height:12pt;visibility:visible;mso-wrap-style:square">
            <v:imagedata r:id="rId8" o:title="BT_1000x858px"/>
          </v:shape>
        </w:pict>
      </w:r>
      <w:r w:rsidR="00834E8F" w:rsidRPr="000715B7">
        <w:rPr>
          <w:noProof/>
        </w:rPr>
        <w:t>Sellele</w:t>
      </w:r>
      <w:r w:rsidR="00834E8F" w:rsidRPr="000715B7">
        <w:t xml:space="preserve"> ravimile kohaldatakse täiendavat järelevalvet, mis võimaldab kiiresti tuvastada uut ohutusteavet. Te saate sellele kaasa aidata, teatades ravimi kõigist võimalikest kõrvaltoimetest. Kõrvaltoimetest teatamise kohta vt lõik</w:t>
      </w:r>
      <w:r w:rsidR="00564EED" w:rsidRPr="000715B7">
        <w:t> </w:t>
      </w:r>
      <w:r w:rsidR="00834E8F" w:rsidRPr="000715B7">
        <w:t>4.</w:t>
      </w:r>
    </w:p>
    <w:p w14:paraId="091F8D38" w14:textId="77777777" w:rsidR="00834E8F" w:rsidRPr="000715B7" w:rsidRDefault="00834E8F" w:rsidP="00B03C12">
      <w:pPr>
        <w:widowControl/>
      </w:pPr>
    </w:p>
    <w:p w14:paraId="1A7948CE" w14:textId="77777777" w:rsidR="00A635AB" w:rsidRPr="000715B7" w:rsidRDefault="00C02305" w:rsidP="00B03C12">
      <w:pPr>
        <w:widowControl/>
        <w:rPr>
          <w:b/>
          <w:bCs/>
        </w:rPr>
      </w:pPr>
      <w:r w:rsidRPr="000715B7">
        <w:rPr>
          <w:b/>
          <w:bCs/>
        </w:rPr>
        <w:t>Enne ravimi kasutamist lugege hoolikalt infolehte, sest siin on teile vajalikku teavet.</w:t>
      </w:r>
    </w:p>
    <w:p w14:paraId="39EAC7CD" w14:textId="77777777" w:rsidR="00A635AB" w:rsidRPr="000715B7" w:rsidRDefault="00A635AB" w:rsidP="00B03C12">
      <w:pPr>
        <w:widowControl/>
        <w:rPr>
          <w:b/>
          <w:bCs/>
        </w:rPr>
      </w:pPr>
    </w:p>
    <w:p w14:paraId="7EFFC974" w14:textId="77777777" w:rsidR="00A635AB" w:rsidRPr="000715B7" w:rsidRDefault="00C02305" w:rsidP="00B03C12">
      <w:pPr>
        <w:keepNext/>
        <w:widowControl/>
        <w:rPr>
          <w:b/>
          <w:bCs/>
        </w:rPr>
      </w:pPr>
      <w:r w:rsidRPr="000715B7">
        <w:rPr>
          <w:b/>
          <w:bCs/>
        </w:rPr>
        <w:t>See infoleht on kirjutatud ravimit saavale isikule.</w:t>
      </w:r>
    </w:p>
    <w:p w14:paraId="35E05A02" w14:textId="77777777" w:rsidR="005E4870" w:rsidRPr="000715B7" w:rsidRDefault="00737A52" w:rsidP="00B03C12">
      <w:pPr>
        <w:keepNext/>
        <w:widowControl/>
        <w:tabs>
          <w:tab w:val="left" w:pos="567"/>
        </w:tabs>
        <w:ind w:left="567" w:hanging="567"/>
      </w:pPr>
      <w:r w:rsidRPr="000715B7">
        <w:t>-</w:t>
      </w:r>
      <w:r w:rsidRPr="000715B7">
        <w:tab/>
      </w:r>
      <w:r w:rsidR="00C02305" w:rsidRPr="000715B7">
        <w:t>Hoidke infoleht alles, et seda vajadusel uuesti lugeda.</w:t>
      </w:r>
    </w:p>
    <w:p w14:paraId="7AE9C3BB" w14:textId="77777777" w:rsidR="005E4870" w:rsidRPr="000715B7" w:rsidRDefault="00737A52" w:rsidP="00B03C12">
      <w:pPr>
        <w:keepNext/>
        <w:widowControl/>
        <w:tabs>
          <w:tab w:val="left" w:pos="567"/>
        </w:tabs>
        <w:ind w:left="567" w:hanging="567"/>
      </w:pPr>
      <w:r w:rsidRPr="000715B7">
        <w:t>-</w:t>
      </w:r>
      <w:r w:rsidRPr="000715B7">
        <w:tab/>
      </w:r>
      <w:r w:rsidR="00C02305" w:rsidRPr="000715B7">
        <w:t>Kui teil on lisaküsimusi, pidage nõu oma arsti või apteekriga.</w:t>
      </w:r>
    </w:p>
    <w:p w14:paraId="7506E84C" w14:textId="77777777" w:rsidR="005E4870" w:rsidRPr="000715B7" w:rsidRDefault="00737A52" w:rsidP="00B03C12">
      <w:pPr>
        <w:widowControl/>
        <w:tabs>
          <w:tab w:val="left" w:pos="567"/>
        </w:tabs>
        <w:ind w:left="567" w:hanging="567"/>
      </w:pPr>
      <w:r w:rsidRPr="000715B7">
        <w:t>-</w:t>
      </w:r>
      <w:r w:rsidRPr="000715B7">
        <w:tab/>
      </w:r>
      <w:r w:rsidR="00C02305" w:rsidRPr="000715B7">
        <w:t>Kui teil tekib ükskõik milline kõrvaltoime, pidage nõu oma arsti või apteekriga. Kõrvaltoime võib olla ka selline, mida selles infolehes ei ole nimetatud. Vt lõik</w:t>
      </w:r>
      <w:r w:rsidR="00F05873" w:rsidRPr="000715B7">
        <w:t> </w:t>
      </w:r>
      <w:r w:rsidR="00C02305" w:rsidRPr="000715B7">
        <w:t>4.</w:t>
      </w:r>
    </w:p>
    <w:p w14:paraId="250AA61E" w14:textId="77777777" w:rsidR="009604FA" w:rsidRPr="000715B7" w:rsidRDefault="009604FA" w:rsidP="00B03C12">
      <w:pPr>
        <w:widowControl/>
      </w:pPr>
    </w:p>
    <w:p w14:paraId="2493A624" w14:textId="77777777" w:rsidR="005E4870" w:rsidRPr="000715B7" w:rsidRDefault="00C02305" w:rsidP="00B03C12">
      <w:pPr>
        <w:keepNext/>
        <w:widowControl/>
        <w:rPr>
          <w:b/>
          <w:bCs/>
        </w:rPr>
      </w:pPr>
      <w:r w:rsidRPr="000715B7">
        <w:rPr>
          <w:b/>
          <w:bCs/>
        </w:rPr>
        <w:t>Infolehe sisukord</w:t>
      </w:r>
    </w:p>
    <w:p w14:paraId="4F59735E" w14:textId="77777777" w:rsidR="0083605C" w:rsidRPr="000715B7" w:rsidRDefault="0083605C" w:rsidP="00B03C12">
      <w:pPr>
        <w:keepNext/>
        <w:widowControl/>
      </w:pPr>
    </w:p>
    <w:p w14:paraId="35ABB125" w14:textId="31C4B753" w:rsidR="005E4870" w:rsidRPr="000715B7" w:rsidRDefault="00737A52" w:rsidP="00B03C12">
      <w:pPr>
        <w:widowControl/>
        <w:tabs>
          <w:tab w:val="left" w:pos="567"/>
        </w:tabs>
        <w:ind w:left="567" w:hanging="567"/>
      </w:pPr>
      <w:r w:rsidRPr="000715B7">
        <w:t>1.</w:t>
      </w:r>
      <w:r w:rsidRPr="000715B7">
        <w:tab/>
      </w:r>
      <w:r w:rsidR="00C02305" w:rsidRPr="000715B7">
        <w:t xml:space="preserve">Mis ravim on </w:t>
      </w:r>
      <w:r w:rsidR="00C50763" w:rsidRPr="000715B7">
        <w:t>WEZENLA</w:t>
      </w:r>
      <w:r w:rsidR="00C02305" w:rsidRPr="000715B7">
        <w:t xml:space="preserve"> ja milleks seda kasutatakse</w:t>
      </w:r>
    </w:p>
    <w:p w14:paraId="16B7A3AC" w14:textId="6DC27A6E" w:rsidR="005E4870" w:rsidRPr="000715B7" w:rsidRDefault="00737A52" w:rsidP="00B03C12">
      <w:pPr>
        <w:widowControl/>
        <w:tabs>
          <w:tab w:val="left" w:pos="567"/>
        </w:tabs>
        <w:ind w:left="567" w:hanging="567"/>
      </w:pPr>
      <w:r w:rsidRPr="000715B7">
        <w:t>2.</w:t>
      </w:r>
      <w:r w:rsidRPr="000715B7">
        <w:tab/>
      </w:r>
      <w:r w:rsidR="00C02305" w:rsidRPr="000715B7">
        <w:t xml:space="preserve">Mida on vaja teada enne </w:t>
      </w:r>
      <w:r w:rsidR="00C50763" w:rsidRPr="000715B7">
        <w:t>WEZENLA</w:t>
      </w:r>
      <w:r w:rsidR="00C02305" w:rsidRPr="000715B7">
        <w:t xml:space="preserve"> kasutamist</w:t>
      </w:r>
    </w:p>
    <w:p w14:paraId="1E0EBF0D" w14:textId="6117EA33" w:rsidR="005E4870" w:rsidRPr="000715B7" w:rsidRDefault="00737A52" w:rsidP="00B03C12">
      <w:pPr>
        <w:widowControl/>
        <w:tabs>
          <w:tab w:val="left" w:pos="567"/>
        </w:tabs>
        <w:ind w:left="567" w:hanging="567"/>
      </w:pPr>
      <w:r w:rsidRPr="000715B7">
        <w:t>3.</w:t>
      </w:r>
      <w:r w:rsidRPr="000715B7">
        <w:tab/>
      </w:r>
      <w:r w:rsidR="00C02305" w:rsidRPr="000715B7">
        <w:t xml:space="preserve">Kuidas </w:t>
      </w:r>
      <w:r w:rsidR="00C50763" w:rsidRPr="000715B7">
        <w:t>WEZENLA’t</w:t>
      </w:r>
      <w:r w:rsidR="00C02305" w:rsidRPr="000715B7">
        <w:t xml:space="preserve"> manustatakse</w:t>
      </w:r>
    </w:p>
    <w:p w14:paraId="36C406BA" w14:textId="77777777" w:rsidR="005E4870" w:rsidRPr="000715B7" w:rsidRDefault="00737A52" w:rsidP="00B03C12">
      <w:pPr>
        <w:widowControl/>
        <w:tabs>
          <w:tab w:val="left" w:pos="567"/>
        </w:tabs>
        <w:ind w:left="567" w:hanging="567"/>
      </w:pPr>
      <w:r w:rsidRPr="000715B7">
        <w:t>4.</w:t>
      </w:r>
      <w:r w:rsidRPr="000715B7">
        <w:tab/>
      </w:r>
      <w:r w:rsidR="00C02305" w:rsidRPr="000715B7">
        <w:t>Võimalikud kõrvaltoimed</w:t>
      </w:r>
    </w:p>
    <w:p w14:paraId="1942DF78" w14:textId="1841B519" w:rsidR="005E4870" w:rsidRPr="000715B7" w:rsidRDefault="00737A52" w:rsidP="00B03C12">
      <w:pPr>
        <w:widowControl/>
        <w:tabs>
          <w:tab w:val="left" w:pos="567"/>
        </w:tabs>
        <w:ind w:left="567" w:hanging="567"/>
      </w:pPr>
      <w:r w:rsidRPr="000715B7">
        <w:t>5.</w:t>
      </w:r>
      <w:r w:rsidRPr="000715B7">
        <w:tab/>
      </w:r>
      <w:r w:rsidR="00C02305" w:rsidRPr="000715B7">
        <w:t xml:space="preserve">Kuidas </w:t>
      </w:r>
      <w:r w:rsidR="00C50763" w:rsidRPr="000715B7">
        <w:t>WEZENLA’t</w:t>
      </w:r>
      <w:r w:rsidR="00C02305" w:rsidRPr="000715B7">
        <w:t xml:space="preserve"> säilitada</w:t>
      </w:r>
    </w:p>
    <w:p w14:paraId="3583C687" w14:textId="77777777" w:rsidR="005E4870" w:rsidRPr="000715B7" w:rsidRDefault="00737A52" w:rsidP="00B03C12">
      <w:pPr>
        <w:widowControl/>
        <w:tabs>
          <w:tab w:val="left" w:pos="567"/>
        </w:tabs>
        <w:ind w:left="567" w:hanging="567"/>
      </w:pPr>
      <w:r w:rsidRPr="000715B7">
        <w:t>6.</w:t>
      </w:r>
      <w:r w:rsidRPr="000715B7">
        <w:tab/>
      </w:r>
      <w:r w:rsidR="00C02305" w:rsidRPr="000715B7">
        <w:t>Pakendi sisu ja muu teave</w:t>
      </w:r>
    </w:p>
    <w:p w14:paraId="1B63EAE8" w14:textId="77777777" w:rsidR="005E4870" w:rsidRPr="000715B7" w:rsidRDefault="005E4870" w:rsidP="00B03C12">
      <w:pPr>
        <w:widowControl/>
      </w:pPr>
    </w:p>
    <w:p w14:paraId="63379328" w14:textId="77777777" w:rsidR="003A75C3" w:rsidRPr="000715B7" w:rsidRDefault="003A75C3" w:rsidP="00B03C12">
      <w:pPr>
        <w:widowControl/>
      </w:pPr>
    </w:p>
    <w:p w14:paraId="66154D4E" w14:textId="7E47B831" w:rsidR="003A75C3" w:rsidRPr="000715B7" w:rsidRDefault="001A295B" w:rsidP="00B03C12">
      <w:pPr>
        <w:keepNext/>
        <w:widowControl/>
        <w:tabs>
          <w:tab w:val="left" w:pos="567"/>
        </w:tabs>
        <w:ind w:left="567" w:hanging="567"/>
        <w:rPr>
          <w:b/>
          <w:bCs/>
        </w:rPr>
      </w:pPr>
      <w:r w:rsidRPr="000715B7">
        <w:rPr>
          <w:b/>
          <w:bCs/>
        </w:rPr>
        <w:t>1.</w:t>
      </w:r>
      <w:r w:rsidRPr="000715B7">
        <w:rPr>
          <w:b/>
          <w:bCs/>
        </w:rPr>
        <w:tab/>
      </w:r>
      <w:r w:rsidR="00C02305" w:rsidRPr="000715B7">
        <w:rPr>
          <w:b/>
          <w:bCs/>
        </w:rPr>
        <w:t xml:space="preserve">Mis ravim on </w:t>
      </w:r>
      <w:r w:rsidR="00C50763" w:rsidRPr="000715B7">
        <w:rPr>
          <w:b/>
          <w:bCs/>
        </w:rPr>
        <w:t>WEZENLA</w:t>
      </w:r>
      <w:r w:rsidR="00C02305" w:rsidRPr="000715B7">
        <w:rPr>
          <w:b/>
          <w:bCs/>
        </w:rPr>
        <w:t xml:space="preserve"> ja milleks seda kasutatakse </w:t>
      </w:r>
    </w:p>
    <w:p w14:paraId="5A439921" w14:textId="77777777" w:rsidR="003A75C3" w:rsidRPr="000715B7" w:rsidRDefault="003A75C3" w:rsidP="00B03C12">
      <w:pPr>
        <w:keepNext/>
        <w:widowControl/>
        <w:rPr>
          <w:b/>
          <w:bCs/>
        </w:rPr>
      </w:pPr>
    </w:p>
    <w:p w14:paraId="6E566120" w14:textId="54586E2F" w:rsidR="005E4870" w:rsidRPr="000715B7" w:rsidRDefault="00C02305" w:rsidP="00B03C12">
      <w:pPr>
        <w:widowControl/>
        <w:rPr>
          <w:b/>
          <w:bCs/>
        </w:rPr>
      </w:pPr>
      <w:r w:rsidRPr="000715B7">
        <w:rPr>
          <w:b/>
          <w:bCs/>
        </w:rPr>
        <w:t xml:space="preserve">Mis ravim on </w:t>
      </w:r>
      <w:r w:rsidR="00C50763" w:rsidRPr="000715B7">
        <w:rPr>
          <w:b/>
          <w:bCs/>
        </w:rPr>
        <w:t>WEZENLA</w:t>
      </w:r>
    </w:p>
    <w:p w14:paraId="02D8F62D" w14:textId="7DCB87CD" w:rsidR="005E4870" w:rsidRPr="000715B7" w:rsidRDefault="00C50763" w:rsidP="00B03C12">
      <w:pPr>
        <w:widowControl/>
      </w:pPr>
      <w:r w:rsidRPr="000715B7">
        <w:t>WEZENLA</w:t>
      </w:r>
      <w:r w:rsidR="00C02305" w:rsidRPr="000715B7">
        <w:t xml:space="preserve"> sisaldab toimeainena ustekinumabi, mis on monoklonaalne antikeha. Monoklonaalsed antikehad on valgud, mis tunnevad teatud valgud organismis ära ja seonduvad spetsiifiliselt nendega.</w:t>
      </w:r>
    </w:p>
    <w:p w14:paraId="5868BF0A" w14:textId="77777777" w:rsidR="005E4870" w:rsidRPr="000715B7" w:rsidRDefault="005E4870" w:rsidP="00B03C12">
      <w:pPr>
        <w:widowControl/>
      </w:pPr>
    </w:p>
    <w:p w14:paraId="4575C04C" w14:textId="362A0888" w:rsidR="005E4870" w:rsidRPr="000715B7" w:rsidRDefault="00C50763" w:rsidP="00B03C12">
      <w:pPr>
        <w:widowControl/>
      </w:pPr>
      <w:r w:rsidRPr="000715B7">
        <w:t>WEZENLA</w:t>
      </w:r>
      <w:r w:rsidR="00C02305" w:rsidRPr="000715B7">
        <w:t xml:space="preserve"> kuulub ravimite rühma, mida nimetatakse immunosupressantideks. Nende ravimite toime nõrgestab teatud osa immuunsüsteemist.</w:t>
      </w:r>
    </w:p>
    <w:p w14:paraId="515EF009" w14:textId="77777777" w:rsidR="005E4870" w:rsidRPr="000715B7" w:rsidRDefault="005E4870" w:rsidP="00B03C12">
      <w:pPr>
        <w:widowControl/>
      </w:pPr>
    </w:p>
    <w:p w14:paraId="422B6D99" w14:textId="1A765D70" w:rsidR="005E4870" w:rsidRPr="000715B7" w:rsidRDefault="00C02305" w:rsidP="00B03C12">
      <w:pPr>
        <w:keepNext/>
        <w:widowControl/>
        <w:rPr>
          <w:b/>
          <w:bCs/>
        </w:rPr>
      </w:pPr>
      <w:r w:rsidRPr="000715B7">
        <w:rPr>
          <w:b/>
          <w:bCs/>
        </w:rPr>
        <w:t xml:space="preserve">Milleks </w:t>
      </w:r>
      <w:r w:rsidR="00C50763" w:rsidRPr="000715B7">
        <w:rPr>
          <w:b/>
          <w:bCs/>
        </w:rPr>
        <w:t>WEZENLA’t</w:t>
      </w:r>
      <w:r w:rsidRPr="000715B7">
        <w:rPr>
          <w:b/>
          <w:bCs/>
        </w:rPr>
        <w:t xml:space="preserve"> kasutatakse</w:t>
      </w:r>
    </w:p>
    <w:p w14:paraId="33CE47F7" w14:textId="77777777" w:rsidR="00C159A4" w:rsidRDefault="00C50763" w:rsidP="00B03C12">
      <w:pPr>
        <w:widowControl/>
      </w:pPr>
      <w:r w:rsidRPr="000715B7">
        <w:t>WEZENLA’t</w:t>
      </w:r>
      <w:r w:rsidR="00C02305" w:rsidRPr="000715B7">
        <w:t xml:space="preserve"> kasutatakse mõõduka kuni raske Crohni tõ</w:t>
      </w:r>
      <w:r w:rsidR="00DB6518" w:rsidRPr="000715B7">
        <w:t>ve raviks</w:t>
      </w:r>
      <w:r w:rsidR="00C02305" w:rsidRPr="000715B7">
        <w:t xml:space="preserve"> täiskasvanutel</w:t>
      </w:r>
      <w:r w:rsidR="00937255">
        <w:t xml:space="preserve"> ja lastel kehakaaluga vähemalt 40 kg</w:t>
      </w:r>
      <w:r w:rsidRPr="000715B7">
        <w:t>.</w:t>
      </w:r>
    </w:p>
    <w:p w14:paraId="7B5D8A15" w14:textId="77777777" w:rsidR="00C159A4" w:rsidRDefault="00C159A4" w:rsidP="00B03C12">
      <w:pPr>
        <w:widowControl/>
      </w:pPr>
    </w:p>
    <w:p w14:paraId="7F7B8B9A" w14:textId="23BBDAE4" w:rsidR="005E4870" w:rsidRPr="000715B7" w:rsidRDefault="00C02305" w:rsidP="00B03C12">
      <w:pPr>
        <w:widowControl/>
      </w:pPr>
      <w:r w:rsidRPr="000715B7">
        <w:t xml:space="preserve">Crohni tõbi on põletikuline soolehaigus. Kui teil on Crohni tõbi, siis antakse teile kõigepealt teisi ravimeid. Kui teie haigus ei allu piisavalt ravile või kui te ei talu neid ravimeid, siis manustatakse teile </w:t>
      </w:r>
      <w:r w:rsidR="00C50763" w:rsidRPr="000715B7">
        <w:t>WEZENLA’t</w:t>
      </w:r>
      <w:r w:rsidRPr="000715B7">
        <w:t>, et vähendada teie haiguse nähtusid ja sümptomeid.</w:t>
      </w:r>
    </w:p>
    <w:p w14:paraId="7C37322D" w14:textId="77777777" w:rsidR="005E4870" w:rsidRPr="000715B7" w:rsidRDefault="005E4870" w:rsidP="00B03C12">
      <w:pPr>
        <w:widowControl/>
      </w:pPr>
    </w:p>
    <w:p w14:paraId="6C8CF2D0" w14:textId="77777777" w:rsidR="0059046B" w:rsidRPr="000715B7" w:rsidRDefault="0059046B" w:rsidP="00B03C12">
      <w:pPr>
        <w:widowControl/>
      </w:pPr>
    </w:p>
    <w:p w14:paraId="764C092D" w14:textId="3C1AB6FF" w:rsidR="0059046B" w:rsidRPr="000715B7" w:rsidRDefault="0059046B" w:rsidP="00B03C12">
      <w:pPr>
        <w:keepNext/>
        <w:widowControl/>
        <w:tabs>
          <w:tab w:val="left" w:pos="567"/>
        </w:tabs>
        <w:ind w:left="567" w:hanging="567"/>
        <w:rPr>
          <w:b/>
          <w:bCs/>
        </w:rPr>
      </w:pPr>
      <w:r w:rsidRPr="000715B7">
        <w:rPr>
          <w:b/>
          <w:bCs/>
        </w:rPr>
        <w:t>2.</w:t>
      </w:r>
      <w:r w:rsidRPr="000715B7">
        <w:rPr>
          <w:b/>
          <w:bCs/>
        </w:rPr>
        <w:tab/>
      </w:r>
      <w:r w:rsidR="00C02305" w:rsidRPr="000715B7">
        <w:rPr>
          <w:b/>
          <w:bCs/>
        </w:rPr>
        <w:t xml:space="preserve">Mida on vaja teada enne </w:t>
      </w:r>
      <w:r w:rsidR="00C50763" w:rsidRPr="000715B7">
        <w:rPr>
          <w:b/>
          <w:bCs/>
        </w:rPr>
        <w:t>WEZENLA</w:t>
      </w:r>
      <w:r w:rsidR="00C02305" w:rsidRPr="000715B7">
        <w:rPr>
          <w:b/>
          <w:bCs/>
        </w:rPr>
        <w:t xml:space="preserve"> kasutamist </w:t>
      </w:r>
    </w:p>
    <w:p w14:paraId="5E08E7AD" w14:textId="77777777" w:rsidR="0059046B" w:rsidRPr="000715B7" w:rsidRDefault="0059046B" w:rsidP="00B03C12">
      <w:pPr>
        <w:keepNext/>
        <w:widowControl/>
      </w:pPr>
    </w:p>
    <w:p w14:paraId="16ACBA15" w14:textId="4901A6FD" w:rsidR="005E4870" w:rsidRPr="000715B7" w:rsidRDefault="00C50763" w:rsidP="00B03C12">
      <w:pPr>
        <w:keepNext/>
        <w:widowControl/>
        <w:rPr>
          <w:b/>
          <w:bCs/>
        </w:rPr>
      </w:pPr>
      <w:r w:rsidRPr="000715B7">
        <w:rPr>
          <w:b/>
          <w:bCs/>
        </w:rPr>
        <w:t>WEZENLA’t</w:t>
      </w:r>
      <w:r w:rsidR="00C02305" w:rsidRPr="000715B7">
        <w:rPr>
          <w:b/>
          <w:bCs/>
        </w:rPr>
        <w:t xml:space="preserve"> ei tohi kasutada</w:t>
      </w:r>
    </w:p>
    <w:p w14:paraId="7B6B701F" w14:textId="5F700888" w:rsidR="005E4870" w:rsidRPr="000715B7" w:rsidRDefault="00C02305" w:rsidP="00B03C12">
      <w:pPr>
        <w:keepNext/>
        <w:widowControl/>
        <w:numPr>
          <w:ilvl w:val="0"/>
          <w:numId w:val="16"/>
        </w:numPr>
        <w:tabs>
          <w:tab w:val="left" w:pos="567"/>
        </w:tabs>
        <w:ind w:left="567" w:hanging="567"/>
      </w:pPr>
      <w:r w:rsidRPr="000715B7">
        <w:rPr>
          <w:b/>
        </w:rPr>
        <w:t xml:space="preserve">kui olete ustekinumabi </w:t>
      </w:r>
      <w:r w:rsidRPr="000715B7">
        <w:t>või selle ravimi mis tahes koostisosa</w:t>
      </w:r>
      <w:r w:rsidR="00564EED" w:rsidRPr="000715B7">
        <w:t>(de)</w:t>
      </w:r>
      <w:r w:rsidRPr="000715B7">
        <w:t xml:space="preserve"> (loetletud lõigus</w:t>
      </w:r>
      <w:r w:rsidR="00F05873" w:rsidRPr="000715B7">
        <w:t> </w:t>
      </w:r>
      <w:r w:rsidRPr="000715B7">
        <w:t xml:space="preserve">6) </w:t>
      </w:r>
      <w:r w:rsidRPr="000715B7">
        <w:rPr>
          <w:b/>
        </w:rPr>
        <w:t>suhtes allergiline</w:t>
      </w:r>
      <w:r w:rsidR="00564EED" w:rsidRPr="000715B7">
        <w:t>;</w:t>
      </w:r>
    </w:p>
    <w:p w14:paraId="63B953D0" w14:textId="4D8C50A7" w:rsidR="005E4870" w:rsidRPr="000715B7" w:rsidRDefault="00C02305" w:rsidP="00B03C12">
      <w:pPr>
        <w:widowControl/>
        <w:numPr>
          <w:ilvl w:val="0"/>
          <w:numId w:val="16"/>
        </w:numPr>
        <w:tabs>
          <w:tab w:val="left" w:pos="567"/>
        </w:tabs>
        <w:ind w:left="567" w:hanging="567"/>
      </w:pPr>
      <w:r w:rsidRPr="000715B7">
        <w:rPr>
          <w:b/>
        </w:rPr>
        <w:t>kui teil on aktiivne infektsioon</w:t>
      </w:r>
      <w:r w:rsidRPr="000715B7">
        <w:t>, mis on teie arsti arvates oluline.</w:t>
      </w:r>
    </w:p>
    <w:p w14:paraId="57D14AD2" w14:textId="77777777" w:rsidR="00443C28" w:rsidRPr="000715B7" w:rsidRDefault="00443C28" w:rsidP="00B03C12">
      <w:pPr>
        <w:widowControl/>
      </w:pPr>
    </w:p>
    <w:p w14:paraId="13304896" w14:textId="53EDD23A" w:rsidR="005E4870" w:rsidRPr="000715B7" w:rsidRDefault="00C02305" w:rsidP="00B03C12">
      <w:pPr>
        <w:widowControl/>
      </w:pPr>
      <w:r w:rsidRPr="000715B7">
        <w:t xml:space="preserve">Kui te ei ole kindel, kas midagi ülaltoodust kehtib teie kohta, </w:t>
      </w:r>
      <w:r w:rsidR="00564EED" w:rsidRPr="000715B7">
        <w:t>pidage</w:t>
      </w:r>
      <w:r w:rsidRPr="000715B7">
        <w:t xml:space="preserve"> enne </w:t>
      </w:r>
      <w:r w:rsidR="00C50763" w:rsidRPr="000715B7">
        <w:t>WEZENLA</w:t>
      </w:r>
      <w:r w:rsidRPr="000715B7">
        <w:t xml:space="preserve"> kasutamist</w:t>
      </w:r>
      <w:r w:rsidR="00564EED" w:rsidRPr="000715B7">
        <w:t xml:space="preserve"> nõu</w:t>
      </w:r>
      <w:r w:rsidRPr="000715B7">
        <w:t xml:space="preserve"> oma arsti või </w:t>
      </w:r>
      <w:r w:rsidR="00564EED" w:rsidRPr="000715B7">
        <w:t>apteekriga</w:t>
      </w:r>
      <w:r w:rsidRPr="000715B7">
        <w:t>.</w:t>
      </w:r>
    </w:p>
    <w:p w14:paraId="3E5D645B" w14:textId="77777777" w:rsidR="00443C28" w:rsidRPr="000715B7" w:rsidRDefault="00443C28" w:rsidP="00B03C12">
      <w:pPr>
        <w:widowControl/>
      </w:pPr>
    </w:p>
    <w:p w14:paraId="1FDFC3F0" w14:textId="77777777" w:rsidR="005E4870" w:rsidRPr="000715B7" w:rsidRDefault="00C02305" w:rsidP="00B03C12">
      <w:pPr>
        <w:keepNext/>
        <w:widowControl/>
        <w:rPr>
          <w:b/>
          <w:bCs/>
        </w:rPr>
      </w:pPr>
      <w:r w:rsidRPr="000715B7">
        <w:rPr>
          <w:b/>
          <w:bCs/>
        </w:rPr>
        <w:lastRenderedPageBreak/>
        <w:t>Hoiatused ja ettevaatusabinõud</w:t>
      </w:r>
    </w:p>
    <w:p w14:paraId="666C8F99" w14:textId="7CAC8834" w:rsidR="005E4870" w:rsidRPr="000715B7" w:rsidRDefault="00C02305" w:rsidP="00B03C12">
      <w:pPr>
        <w:widowControl/>
      </w:pPr>
      <w:r w:rsidRPr="000715B7">
        <w:t xml:space="preserve">Enne </w:t>
      </w:r>
      <w:r w:rsidR="00C50763" w:rsidRPr="000715B7">
        <w:t>WEZENLA</w:t>
      </w:r>
      <w:r w:rsidRPr="000715B7">
        <w:t xml:space="preserve"> kasutamist pidage nõu oma arsti või apteekriga. Teie arst hindab, kui terve te olete enne ravi. Rääkige enne ravi oma arstile kindlasti kõigist haigustest, mis teil on. Samuti rääkige oma arstile, kui te olete hiljuti viibinud kellegagi koos, kellel võib olla tuberkuloos. Teie arst vaatab teid läbi ja teeb tuberkuloositesti, enne kui teile manustatakse </w:t>
      </w:r>
      <w:r w:rsidR="00C50763" w:rsidRPr="000715B7">
        <w:t>WEZENLA’t</w:t>
      </w:r>
      <w:r w:rsidRPr="000715B7">
        <w:t>. Kui teie arst arvab, et teil on risk nakatuda tuberkuloosi, võidakse teile anda tuberkuloosivastaseid ravimeid.</w:t>
      </w:r>
    </w:p>
    <w:p w14:paraId="6DCDD05F" w14:textId="77777777" w:rsidR="005E4870" w:rsidRPr="000715B7" w:rsidRDefault="005E4870" w:rsidP="00B03C12">
      <w:pPr>
        <w:widowControl/>
      </w:pPr>
    </w:p>
    <w:p w14:paraId="0BBFCD04" w14:textId="77777777" w:rsidR="005E4870" w:rsidRPr="000715B7" w:rsidRDefault="00C02305" w:rsidP="00B03C12">
      <w:pPr>
        <w:keepNext/>
        <w:widowControl/>
        <w:rPr>
          <w:b/>
          <w:bCs/>
        </w:rPr>
      </w:pPr>
      <w:r w:rsidRPr="000715B7">
        <w:rPr>
          <w:b/>
          <w:bCs/>
        </w:rPr>
        <w:t>Olge tähelepanelik tõsiste kõrvaltoimete suhtes</w:t>
      </w:r>
    </w:p>
    <w:p w14:paraId="5828D9B5" w14:textId="12A93F91" w:rsidR="005E4870" w:rsidRPr="000715B7" w:rsidRDefault="00C50763" w:rsidP="00B03C12">
      <w:pPr>
        <w:widowControl/>
      </w:pPr>
      <w:r w:rsidRPr="000715B7">
        <w:t>WEZENLA</w:t>
      </w:r>
      <w:r w:rsidR="00C02305" w:rsidRPr="000715B7">
        <w:t xml:space="preserve"> võib põhjustada tõsiseid kõrvaltoimeid, sh allergilisi reaktsioone ja infektsioone. Te peate </w:t>
      </w:r>
      <w:r w:rsidRPr="000715B7">
        <w:t>WEZENLA</w:t>
      </w:r>
      <w:r w:rsidR="00C02305" w:rsidRPr="000715B7">
        <w:t xml:space="preserve"> kasutamise ajal olema tähelepanelik teatud haigusnähtude suhtes. Nende kõrvaltoimete täielikku nimekirja vaadake peatükist „Rasked kõrvaltoimed“, lõigus</w:t>
      </w:r>
      <w:r w:rsidR="00F05873" w:rsidRPr="000715B7">
        <w:t> </w:t>
      </w:r>
      <w:r w:rsidR="00C02305" w:rsidRPr="000715B7">
        <w:t>4.</w:t>
      </w:r>
    </w:p>
    <w:p w14:paraId="3234EAFE" w14:textId="77777777" w:rsidR="005E4870" w:rsidRPr="000715B7" w:rsidRDefault="005E4870" w:rsidP="00B03C12">
      <w:pPr>
        <w:widowControl/>
      </w:pPr>
    </w:p>
    <w:p w14:paraId="3327DDE1" w14:textId="6EFE9DEE" w:rsidR="005E4870" w:rsidRPr="000715B7" w:rsidRDefault="00C02305" w:rsidP="00B03C12">
      <w:pPr>
        <w:keepNext/>
        <w:widowControl/>
        <w:rPr>
          <w:b/>
          <w:bCs/>
        </w:rPr>
      </w:pPr>
      <w:r w:rsidRPr="000715B7">
        <w:rPr>
          <w:b/>
          <w:bCs/>
        </w:rPr>
        <w:t xml:space="preserve">Öelge enne </w:t>
      </w:r>
      <w:r w:rsidR="00C50763" w:rsidRPr="000715B7">
        <w:rPr>
          <w:b/>
          <w:bCs/>
        </w:rPr>
        <w:t>WEZENLA</w:t>
      </w:r>
      <w:r w:rsidRPr="000715B7">
        <w:rPr>
          <w:b/>
          <w:bCs/>
        </w:rPr>
        <w:t xml:space="preserve"> kasutamist oma arstile:</w:t>
      </w:r>
    </w:p>
    <w:p w14:paraId="1B77BEC8" w14:textId="418CDDBE" w:rsidR="005E4870" w:rsidRPr="000715B7" w:rsidRDefault="00C02305" w:rsidP="00B03C12">
      <w:pPr>
        <w:widowControl/>
        <w:numPr>
          <w:ilvl w:val="0"/>
          <w:numId w:val="17"/>
        </w:numPr>
        <w:tabs>
          <w:tab w:val="left" w:pos="567"/>
        </w:tabs>
        <w:ind w:left="567" w:hanging="567"/>
      </w:pPr>
      <w:r w:rsidRPr="000715B7">
        <w:rPr>
          <w:b/>
        </w:rPr>
        <w:t xml:space="preserve">Kui teil on kunagi esinenud allergilist reaktsiooni </w:t>
      </w:r>
      <w:r w:rsidR="00C50763" w:rsidRPr="000715B7">
        <w:rPr>
          <w:b/>
        </w:rPr>
        <w:t>WEZENLA’le</w:t>
      </w:r>
      <w:r w:rsidRPr="000715B7">
        <w:t>. Küsige oma arstilt, kui te ei ole kindel.</w:t>
      </w:r>
    </w:p>
    <w:p w14:paraId="5BDEC16A" w14:textId="3575F25F" w:rsidR="005E4870" w:rsidRPr="000715B7" w:rsidRDefault="00C02305" w:rsidP="00B03C12">
      <w:pPr>
        <w:widowControl/>
        <w:numPr>
          <w:ilvl w:val="0"/>
          <w:numId w:val="17"/>
        </w:numPr>
        <w:tabs>
          <w:tab w:val="left" w:pos="567"/>
        </w:tabs>
        <w:ind w:left="567" w:hanging="567"/>
      </w:pPr>
      <w:r w:rsidRPr="000715B7">
        <w:rPr>
          <w:b/>
        </w:rPr>
        <w:t xml:space="preserve">Kui teil on kunagi olnud mingit tüüpi </w:t>
      </w:r>
      <w:r w:rsidR="00B809A0" w:rsidRPr="000715B7">
        <w:rPr>
          <w:b/>
        </w:rPr>
        <w:t>vähki</w:t>
      </w:r>
      <w:r w:rsidRPr="000715B7">
        <w:t>, sest immunosupressandid</w:t>
      </w:r>
      <w:r w:rsidR="00C94252" w:rsidRPr="000715B7">
        <w:t>,</w:t>
      </w:r>
      <w:r w:rsidRPr="000715B7">
        <w:t xml:space="preserve"> nagu </w:t>
      </w:r>
      <w:r w:rsidR="00C50763" w:rsidRPr="000715B7">
        <w:t>WEZENLA</w:t>
      </w:r>
      <w:r w:rsidR="00C94252" w:rsidRPr="000715B7">
        <w:t>,</w:t>
      </w:r>
      <w:r w:rsidRPr="000715B7">
        <w:t xml:space="preserve"> nõrgestavad teatud osa immuunsüsteemist. See võib kasvaja tekkeohtu suurendada.</w:t>
      </w:r>
    </w:p>
    <w:p w14:paraId="0BAEF9A5" w14:textId="6A81FB56" w:rsidR="005E4870" w:rsidRPr="000715B7" w:rsidRDefault="00C02305" w:rsidP="00B03C12">
      <w:pPr>
        <w:widowControl/>
        <w:numPr>
          <w:ilvl w:val="0"/>
          <w:numId w:val="17"/>
        </w:numPr>
        <w:tabs>
          <w:tab w:val="left" w:pos="567"/>
        </w:tabs>
        <w:ind w:left="567" w:hanging="567"/>
        <w:rPr>
          <w:b/>
          <w:bCs/>
        </w:rPr>
      </w:pPr>
      <w:r w:rsidRPr="000715B7">
        <w:rPr>
          <w:b/>
        </w:rPr>
        <w:t>Kui</w:t>
      </w:r>
      <w:r w:rsidRPr="000715B7">
        <w:rPr>
          <w:b/>
          <w:bCs/>
        </w:rPr>
        <w:t xml:space="preserve"> te olete saanud psoriaasi raviks teisi bioloogilisi ravimeid (bioloogilisest algmaterjalist valmistatud ravim, mida tavaliselt manustatakse süstena) – </w:t>
      </w:r>
      <w:r w:rsidRPr="000715B7">
        <w:rPr>
          <w:bCs/>
        </w:rPr>
        <w:t>vähirisk võib olla suurem</w:t>
      </w:r>
      <w:r w:rsidRPr="000715B7">
        <w:rPr>
          <w:b/>
          <w:bCs/>
        </w:rPr>
        <w:t>.</w:t>
      </w:r>
    </w:p>
    <w:p w14:paraId="52ABE543" w14:textId="17941465" w:rsidR="005E4870" w:rsidRPr="000715B7" w:rsidRDefault="00C02305" w:rsidP="00B03C12">
      <w:pPr>
        <w:widowControl/>
        <w:numPr>
          <w:ilvl w:val="0"/>
          <w:numId w:val="17"/>
        </w:numPr>
        <w:tabs>
          <w:tab w:val="left" w:pos="567"/>
        </w:tabs>
        <w:ind w:left="567" w:hanging="567"/>
      </w:pPr>
      <w:r w:rsidRPr="000715B7">
        <w:rPr>
          <w:b/>
        </w:rPr>
        <w:t>Kui teil on või on hiljuti olnud infektsioon või kui teil on ebanormaalseid nahamulgustusi (fistulid)</w:t>
      </w:r>
      <w:r w:rsidRPr="000715B7">
        <w:t>.</w:t>
      </w:r>
    </w:p>
    <w:p w14:paraId="27872FA1" w14:textId="26DF2DBA" w:rsidR="005E4870" w:rsidRPr="000715B7" w:rsidRDefault="00C02305" w:rsidP="00B03C12">
      <w:pPr>
        <w:widowControl/>
        <w:numPr>
          <w:ilvl w:val="0"/>
          <w:numId w:val="17"/>
        </w:numPr>
        <w:tabs>
          <w:tab w:val="left" w:pos="567"/>
        </w:tabs>
        <w:ind w:left="567" w:hanging="567"/>
      </w:pPr>
      <w:r w:rsidRPr="000715B7">
        <w:rPr>
          <w:b/>
        </w:rPr>
        <w:t xml:space="preserve">Kui teil on mis tahes uusi või muutuvaid nahakahjustusi </w:t>
      </w:r>
      <w:r w:rsidRPr="000715B7">
        <w:t>kas seoses psoriaasiga või tervel nahal.</w:t>
      </w:r>
    </w:p>
    <w:p w14:paraId="083B09BC" w14:textId="4476F1C8" w:rsidR="005E4870" w:rsidRPr="000715B7" w:rsidRDefault="00C02305" w:rsidP="00B03C12">
      <w:pPr>
        <w:widowControl/>
        <w:numPr>
          <w:ilvl w:val="0"/>
          <w:numId w:val="17"/>
        </w:numPr>
        <w:tabs>
          <w:tab w:val="left" w:pos="567"/>
        </w:tabs>
        <w:ind w:left="567" w:hanging="567"/>
      </w:pPr>
      <w:r w:rsidRPr="000715B7">
        <w:rPr>
          <w:b/>
        </w:rPr>
        <w:t>Kui te saate mõnda muud psoriaasi ja/või psoriaatrilise artriidi ravi</w:t>
      </w:r>
      <w:r w:rsidRPr="000715B7">
        <w:t xml:space="preserve">, näiteks immunosupressanti või fototeraapiat (teie organismi ravitakse spetsiifilise ultraviolett-(UV-) valgusega). Need ravimeetodid võivad samuti nõrgestada osa immuunsüsteemist. Nende ravimite samaaegset kasutamist </w:t>
      </w:r>
      <w:r w:rsidR="00C50763" w:rsidRPr="000715B7">
        <w:t>WEZENLA’ga</w:t>
      </w:r>
      <w:r w:rsidRPr="000715B7">
        <w:t xml:space="preserve"> ei ole uuritud. Samas on võimalik, et see võib suurendada nõrgema immuunsüsteemiga seostatavate haiguste esinemissagedust.</w:t>
      </w:r>
    </w:p>
    <w:p w14:paraId="5BF12765" w14:textId="35D6D50D" w:rsidR="005E4870" w:rsidRPr="000715B7" w:rsidRDefault="00C02305" w:rsidP="00B03C12">
      <w:pPr>
        <w:widowControl/>
        <w:numPr>
          <w:ilvl w:val="0"/>
          <w:numId w:val="17"/>
        </w:numPr>
        <w:tabs>
          <w:tab w:val="left" w:pos="567"/>
        </w:tabs>
        <w:ind w:left="567" w:hanging="567"/>
      </w:pPr>
      <w:r w:rsidRPr="000715B7">
        <w:rPr>
          <w:b/>
        </w:rPr>
        <w:t xml:space="preserve">Kui te saate või olete kunagi saanud süste allergiate raviks </w:t>
      </w:r>
      <w:r w:rsidRPr="000715B7">
        <w:t xml:space="preserve">– ei ole teada, kas </w:t>
      </w:r>
      <w:r w:rsidR="00C50763" w:rsidRPr="000715B7">
        <w:t>WEZENLA</w:t>
      </w:r>
      <w:r w:rsidRPr="000715B7">
        <w:t xml:space="preserve"> võib neid allergiaid mõjutada.</w:t>
      </w:r>
    </w:p>
    <w:p w14:paraId="4D812D13" w14:textId="57391B5C" w:rsidR="005E4870" w:rsidRPr="000715B7" w:rsidRDefault="00C02305" w:rsidP="00B03C12">
      <w:pPr>
        <w:widowControl/>
        <w:numPr>
          <w:ilvl w:val="0"/>
          <w:numId w:val="17"/>
        </w:numPr>
        <w:tabs>
          <w:tab w:val="left" w:pos="567"/>
        </w:tabs>
        <w:ind w:left="567" w:hanging="567"/>
      </w:pPr>
      <w:r w:rsidRPr="000715B7">
        <w:rPr>
          <w:b/>
        </w:rPr>
        <w:t xml:space="preserve">Kui te olete 65-aastane või vanem </w:t>
      </w:r>
      <w:r w:rsidRPr="000715B7">
        <w:t>– teil võib suurema tõenäosusega infektsioone esineda.</w:t>
      </w:r>
    </w:p>
    <w:p w14:paraId="6FAB1481" w14:textId="77777777" w:rsidR="004E3231" w:rsidRPr="000715B7" w:rsidRDefault="004E3231" w:rsidP="00B03C12">
      <w:pPr>
        <w:widowControl/>
      </w:pPr>
    </w:p>
    <w:p w14:paraId="113E9A91" w14:textId="67982AB8" w:rsidR="005E4870" w:rsidRPr="000715B7" w:rsidRDefault="00C02305" w:rsidP="00B03C12">
      <w:pPr>
        <w:widowControl/>
      </w:pPr>
      <w:r w:rsidRPr="000715B7">
        <w:t xml:space="preserve">Kui te ei ole kindel, kas midagi ülaltoodust kehtib teie kohta, </w:t>
      </w:r>
      <w:r w:rsidR="00B809A0" w:rsidRPr="000715B7">
        <w:t xml:space="preserve">pidage enne </w:t>
      </w:r>
      <w:r w:rsidR="00C50763" w:rsidRPr="000715B7">
        <w:t>WEZENLA</w:t>
      </w:r>
      <w:r w:rsidR="00B809A0" w:rsidRPr="000715B7">
        <w:t xml:space="preserve"> kasutamist nõu oma arsti või apteekriga</w:t>
      </w:r>
      <w:r w:rsidRPr="000715B7">
        <w:t>.</w:t>
      </w:r>
    </w:p>
    <w:p w14:paraId="29BC7056" w14:textId="77777777" w:rsidR="004E3231" w:rsidRPr="000715B7" w:rsidRDefault="004E3231" w:rsidP="00B03C12">
      <w:pPr>
        <w:widowControl/>
      </w:pPr>
    </w:p>
    <w:p w14:paraId="3D2E6DE8" w14:textId="77777777" w:rsidR="005E4870" w:rsidRPr="000715B7" w:rsidRDefault="00C02305" w:rsidP="00B03C12">
      <w:pPr>
        <w:widowControl/>
      </w:pPr>
      <w:r w:rsidRPr="000715B7">
        <w:t>Mõnedel patsientidel on ravi ajal ustekinumabiga tekkinud luupusesarnaseid reaktsioone, sh nahaluupus või luupusesarnane sündroom. Rääkige kohe oma arstiga, kui teil tekib nahapiirkondades, mis on päikese eest kaitsmata, punane nahapinnast kõrgem ketendav lööve, millel võib mõnikord olla tumedam äär, või lööve koos liigesevaluga.</w:t>
      </w:r>
    </w:p>
    <w:p w14:paraId="393B2EE1" w14:textId="77777777" w:rsidR="005E4870" w:rsidRPr="000715B7" w:rsidRDefault="005E4870" w:rsidP="00B03C12">
      <w:pPr>
        <w:widowControl/>
      </w:pPr>
    </w:p>
    <w:p w14:paraId="2E824029" w14:textId="77777777" w:rsidR="005E4870" w:rsidRPr="000715B7" w:rsidRDefault="00C02305" w:rsidP="00B03C12">
      <w:pPr>
        <w:keepNext/>
        <w:widowControl/>
        <w:rPr>
          <w:b/>
          <w:bCs/>
        </w:rPr>
      </w:pPr>
      <w:r w:rsidRPr="000715B7">
        <w:rPr>
          <w:b/>
          <w:bCs/>
        </w:rPr>
        <w:t>Südameinfarkt ja insuldid</w:t>
      </w:r>
    </w:p>
    <w:p w14:paraId="55E4373D" w14:textId="4DB1E864" w:rsidR="005E4870" w:rsidRPr="000715B7" w:rsidRDefault="00C02305" w:rsidP="00B03C12">
      <w:pPr>
        <w:widowControl/>
      </w:pPr>
      <w:r w:rsidRPr="000715B7">
        <w:t xml:space="preserve">Ühes uuringus psoriaasiga patsientidel, kes said ravi </w:t>
      </w:r>
      <w:r w:rsidR="00473DEA" w:rsidRPr="000715B7">
        <w:t>ustekinumabiga</w:t>
      </w:r>
      <w:r w:rsidRPr="000715B7">
        <w:t>, täheldati südameinfarkte ja insulte. Teie arst kontrollib regulaarselt teie südamehaiguse ja insuldi riskitegureid, et tagada nende õige ravi. Pöörduge kohe abi saamiseks arsti poole, kui teil tekib valu rinnus, nõrkus või ebanormaalne tunne ühel kehapoolel, ühe näopoole allavajumine, kõne</w:t>
      </w:r>
      <w:r w:rsidR="00B809A0" w:rsidRPr="000715B7">
        <w:noBreakHyphen/>
      </w:r>
      <w:r w:rsidRPr="000715B7">
        <w:t xml:space="preserve"> või nägemishäired.</w:t>
      </w:r>
    </w:p>
    <w:p w14:paraId="2F2810E7" w14:textId="77777777" w:rsidR="004E3231" w:rsidRPr="000715B7" w:rsidRDefault="004E3231" w:rsidP="00B03C12">
      <w:pPr>
        <w:widowControl/>
      </w:pPr>
    </w:p>
    <w:p w14:paraId="2F1D3D6B" w14:textId="77777777" w:rsidR="005E4870" w:rsidRPr="000715B7" w:rsidRDefault="00C02305" w:rsidP="00B03C12">
      <w:pPr>
        <w:keepNext/>
        <w:widowControl/>
        <w:rPr>
          <w:b/>
          <w:bCs/>
        </w:rPr>
      </w:pPr>
      <w:r w:rsidRPr="000715B7">
        <w:rPr>
          <w:b/>
          <w:bCs/>
        </w:rPr>
        <w:t>Lapsed ja noorukid</w:t>
      </w:r>
    </w:p>
    <w:p w14:paraId="0FCA0100" w14:textId="30F51A49" w:rsidR="005E4870" w:rsidRPr="000715B7" w:rsidRDefault="00CA2E19" w:rsidP="00B03C12">
      <w:pPr>
        <w:widowControl/>
      </w:pPr>
      <w:r w:rsidRPr="000715B7">
        <w:t>WEZENLA’t</w:t>
      </w:r>
      <w:r w:rsidR="00C02305" w:rsidRPr="000715B7">
        <w:t xml:space="preserve"> ei soovitata kasutada Crohni tõvega</w:t>
      </w:r>
      <w:r w:rsidR="007343C9">
        <w:t xml:space="preserve"> lastel kehakaaluga alla 40 kg</w:t>
      </w:r>
      <w:r w:rsidR="00C02305" w:rsidRPr="000715B7">
        <w:t xml:space="preserve"> sest seda ravimit ei ole selles grupis uuritud.</w:t>
      </w:r>
    </w:p>
    <w:p w14:paraId="53950948" w14:textId="77777777" w:rsidR="004E3231" w:rsidRPr="000715B7" w:rsidRDefault="004E3231" w:rsidP="00B03C12">
      <w:pPr>
        <w:widowControl/>
      </w:pPr>
    </w:p>
    <w:p w14:paraId="1791F669" w14:textId="26B73473" w:rsidR="005E4870" w:rsidRPr="000715B7" w:rsidRDefault="00C02305" w:rsidP="00B03C12">
      <w:pPr>
        <w:keepNext/>
        <w:widowControl/>
        <w:rPr>
          <w:b/>
          <w:bCs/>
        </w:rPr>
      </w:pPr>
      <w:r w:rsidRPr="000715B7">
        <w:rPr>
          <w:b/>
          <w:bCs/>
        </w:rPr>
        <w:lastRenderedPageBreak/>
        <w:t xml:space="preserve">Muud ravimid, vaktsiinid ja </w:t>
      </w:r>
      <w:r w:rsidR="00CA2E19" w:rsidRPr="000715B7">
        <w:rPr>
          <w:b/>
          <w:bCs/>
        </w:rPr>
        <w:t>WEZENLA</w:t>
      </w:r>
    </w:p>
    <w:p w14:paraId="55A6D929" w14:textId="77777777" w:rsidR="005E4870" w:rsidRPr="000715B7" w:rsidRDefault="00C02305" w:rsidP="00B03C12">
      <w:pPr>
        <w:keepNext/>
        <w:widowControl/>
      </w:pPr>
      <w:r w:rsidRPr="000715B7">
        <w:t>Teatage oma arstile või apteekrile:</w:t>
      </w:r>
    </w:p>
    <w:p w14:paraId="7CE5CA84" w14:textId="4B3F429D" w:rsidR="005E4870" w:rsidRPr="000715B7" w:rsidRDefault="00C02305" w:rsidP="00B03C12">
      <w:pPr>
        <w:keepNext/>
        <w:widowControl/>
        <w:numPr>
          <w:ilvl w:val="0"/>
          <w:numId w:val="18"/>
        </w:numPr>
        <w:tabs>
          <w:tab w:val="left" w:pos="567"/>
        </w:tabs>
        <w:ind w:left="567" w:hanging="567"/>
      </w:pPr>
      <w:r w:rsidRPr="000715B7">
        <w:t>kui te kasutate, olete hiljuti kasutanud või kavatsete kasutada mis tahes muid ravimeid,</w:t>
      </w:r>
    </w:p>
    <w:p w14:paraId="169714E1" w14:textId="0C1BC786" w:rsidR="005E4870" w:rsidRPr="000715B7" w:rsidRDefault="00C02305" w:rsidP="00B03C12">
      <w:pPr>
        <w:keepNext/>
        <w:widowControl/>
        <w:numPr>
          <w:ilvl w:val="0"/>
          <w:numId w:val="18"/>
        </w:numPr>
        <w:tabs>
          <w:tab w:val="left" w:pos="567"/>
        </w:tabs>
        <w:ind w:left="567" w:hanging="567"/>
      </w:pPr>
      <w:r w:rsidRPr="000715B7">
        <w:t xml:space="preserve">kui teid on hiljuti vaktsineeritud või teid vaktsineeritakse lähimal ajal. </w:t>
      </w:r>
      <w:r w:rsidR="00CA2E19" w:rsidRPr="000715B7">
        <w:t>WEZENLA</w:t>
      </w:r>
      <w:r w:rsidRPr="000715B7">
        <w:t xml:space="preserve"> kasutamise ajal ei tohi manustada teatud tüüpi vaktsiine (elusvaktsiinid),</w:t>
      </w:r>
    </w:p>
    <w:p w14:paraId="3D08B702" w14:textId="55EEB019" w:rsidR="005E4870" w:rsidRPr="000715B7" w:rsidRDefault="00C02305" w:rsidP="00B03C12">
      <w:pPr>
        <w:widowControl/>
        <w:numPr>
          <w:ilvl w:val="0"/>
          <w:numId w:val="18"/>
        </w:numPr>
        <w:tabs>
          <w:tab w:val="left" w:pos="567"/>
        </w:tabs>
        <w:ind w:left="567" w:hanging="567"/>
      </w:pPr>
      <w:r w:rsidRPr="000715B7">
        <w:t xml:space="preserve">kui te saite </w:t>
      </w:r>
      <w:r w:rsidR="00CA2E19" w:rsidRPr="000715B7">
        <w:t>WEZENLA’t</w:t>
      </w:r>
      <w:r w:rsidRPr="000715B7">
        <w:t xml:space="preserve"> raseduse ajal, rääkige oma lapse arstile oma ravist </w:t>
      </w:r>
      <w:r w:rsidR="00CA2E19" w:rsidRPr="000715B7">
        <w:t>WEZENLA’ga</w:t>
      </w:r>
      <w:r w:rsidRPr="000715B7">
        <w:t xml:space="preserve">, enne kui lapsele manustatakse mis tahes vaktsiine, sh elusvaktsiine nagu BCG vaktsiin (kasutatakse tuberkuloosi ennetamiseks). Kui saite raseduse ajal ravi </w:t>
      </w:r>
      <w:r w:rsidR="00CA2E19" w:rsidRPr="000715B7">
        <w:t>WEZENLA’ga</w:t>
      </w:r>
      <w:r w:rsidRPr="000715B7">
        <w:t xml:space="preserve">, siis ei ole teie lapsele soovitatav manustada elusvaktsiine </w:t>
      </w:r>
      <w:r w:rsidR="00D03C52" w:rsidRPr="000715B7">
        <w:t xml:space="preserve">esimesel </w:t>
      </w:r>
      <w:r w:rsidR="00D03C52">
        <w:t xml:space="preserve">kaheteistkümnel </w:t>
      </w:r>
      <w:r w:rsidR="00D03C52" w:rsidRPr="000715B7">
        <w:t>kuul pärast sündi, välja arvatud juhul kui teie lapse arst soovitab teisiti</w:t>
      </w:r>
      <w:r w:rsidRPr="000715B7">
        <w:t>.</w:t>
      </w:r>
    </w:p>
    <w:p w14:paraId="12619535" w14:textId="77777777" w:rsidR="005E4870" w:rsidRPr="000715B7" w:rsidRDefault="005E4870" w:rsidP="00B03C12">
      <w:pPr>
        <w:widowControl/>
      </w:pPr>
    </w:p>
    <w:p w14:paraId="44A5BEB0" w14:textId="77777777" w:rsidR="005E4870" w:rsidRPr="000715B7" w:rsidRDefault="00C02305" w:rsidP="00B03C12">
      <w:pPr>
        <w:keepNext/>
        <w:widowControl/>
        <w:rPr>
          <w:b/>
          <w:bCs/>
        </w:rPr>
      </w:pPr>
      <w:r w:rsidRPr="000715B7">
        <w:rPr>
          <w:b/>
          <w:bCs/>
        </w:rPr>
        <w:t>Rasedus ja imetamine</w:t>
      </w:r>
    </w:p>
    <w:p w14:paraId="4715F592" w14:textId="77777777" w:rsidR="00D03C52" w:rsidRDefault="00D03C52" w:rsidP="00B03C12">
      <w:pPr>
        <w:widowControl/>
        <w:numPr>
          <w:ilvl w:val="1"/>
          <w:numId w:val="19"/>
        </w:numPr>
        <w:tabs>
          <w:tab w:val="left" w:pos="567"/>
        </w:tabs>
        <w:ind w:left="567" w:hanging="567"/>
      </w:pPr>
      <w:r>
        <w:t xml:space="preserve">Kui te olete rase, arvate end olevat rase </w:t>
      </w:r>
      <w:r w:rsidRPr="001F6CC6">
        <w:t>või</w:t>
      </w:r>
      <w:r>
        <w:t xml:space="preserve"> kavatsete rasestuda, pidage enne selle ravimi kasutamist </w:t>
      </w:r>
      <w:r w:rsidRPr="001F6CC6">
        <w:t>nõu</w:t>
      </w:r>
      <w:r>
        <w:t xml:space="preserve"> oma arstiga.</w:t>
      </w:r>
    </w:p>
    <w:p w14:paraId="307ABA9B" w14:textId="77777777" w:rsidR="00D03C52" w:rsidRDefault="00D03C52" w:rsidP="00B03C12">
      <w:pPr>
        <w:widowControl/>
        <w:numPr>
          <w:ilvl w:val="1"/>
          <w:numId w:val="19"/>
        </w:numPr>
        <w:tabs>
          <w:tab w:val="left" w:pos="567"/>
        </w:tabs>
        <w:ind w:left="567" w:hanging="567"/>
      </w:pPr>
      <w:r>
        <w:t>Üsasiseselt WEZENLA’ga kokku puutunud lastel ei ole täheldatud suurenenud riski sünnidefektide tekkeks, kuid kogemus WEZENLA kasutamisest raseduse ajal on piiratud. Seetõttu</w:t>
      </w:r>
      <w:r>
        <w:rPr>
          <w:spacing w:val="-3"/>
        </w:rPr>
        <w:t xml:space="preserve"> </w:t>
      </w:r>
      <w:r>
        <w:t>on</w:t>
      </w:r>
      <w:r>
        <w:rPr>
          <w:spacing w:val="-3"/>
        </w:rPr>
        <w:t xml:space="preserve"> </w:t>
      </w:r>
      <w:r>
        <w:t>parem</w:t>
      </w:r>
      <w:r>
        <w:rPr>
          <w:spacing w:val="-3"/>
        </w:rPr>
        <w:t xml:space="preserve"> </w:t>
      </w:r>
      <w:r>
        <w:t>vältida WEZENLA kasutamist raseduse ajal.</w:t>
      </w:r>
    </w:p>
    <w:p w14:paraId="6F559A9B" w14:textId="77777777" w:rsidR="00D03C52" w:rsidRPr="000715B7" w:rsidRDefault="00D03C52" w:rsidP="00B03C12">
      <w:pPr>
        <w:widowControl/>
        <w:numPr>
          <w:ilvl w:val="1"/>
          <w:numId w:val="19"/>
        </w:numPr>
        <w:tabs>
          <w:tab w:val="left" w:pos="567"/>
        </w:tabs>
        <w:ind w:left="567" w:hanging="567"/>
      </w:pPr>
      <w:r w:rsidRPr="000715B7">
        <w:t>Kui te olete rasestumisvõimeline naine, on soovitatav rasestumist vältida ning te peate WEZENLA’ga ravi ajal ja 15 nädalat pärast ravi lõppu kasutama efektiivseid rasestumisvastaseid meetodeid.</w:t>
      </w:r>
    </w:p>
    <w:p w14:paraId="42192565" w14:textId="77777777" w:rsidR="00D03C52" w:rsidRPr="000715B7" w:rsidRDefault="00D03C52" w:rsidP="00B03C12">
      <w:pPr>
        <w:widowControl/>
        <w:numPr>
          <w:ilvl w:val="1"/>
          <w:numId w:val="19"/>
        </w:numPr>
        <w:tabs>
          <w:tab w:val="left" w:pos="567"/>
        </w:tabs>
        <w:ind w:left="567" w:hanging="567"/>
      </w:pPr>
      <w:r w:rsidRPr="000715B7">
        <w:t>WEZENLA võib levida läbi platsenta sündimata lapseni. Kui te saite raseduse ajal ravi WEZENLA’ga, võib teie lapsel olla suurem risk infektsiooni tekkeks.</w:t>
      </w:r>
    </w:p>
    <w:p w14:paraId="0C09E4AF" w14:textId="59BC5B8C" w:rsidR="005E4870" w:rsidRPr="000715B7" w:rsidRDefault="00D03C52" w:rsidP="00B03C12">
      <w:pPr>
        <w:widowControl/>
        <w:numPr>
          <w:ilvl w:val="1"/>
          <w:numId w:val="19"/>
        </w:numPr>
        <w:tabs>
          <w:tab w:val="left" w:pos="567"/>
        </w:tabs>
        <w:ind w:left="567" w:hanging="567"/>
      </w:pPr>
      <w:r w:rsidRPr="000715B7">
        <w:t xml:space="preserve">On tähtis rääkida oma lapse arstile ja teistele tervishoiutöötajatele, kui te saite raseduse ajal ravi WEZENLA’ga, enne kui lapsele manustatakse mis tahes vaktsiine. Elusvaktsiine nagu BCG vaktsiin (kasutatakse tuberkuloosi ennetamiseks) ei ole soovitatav manustada teie lapsele esimesel </w:t>
      </w:r>
      <w:r>
        <w:t>kaheteistkümnel</w:t>
      </w:r>
      <w:r w:rsidRPr="000715B7">
        <w:t xml:space="preserve"> kuul pärast sündi, kui te saite raseduse ajal ravi WEZENLA’ga, välja arvatud juhul kui teie lapse arst soovitab teisiti.</w:t>
      </w:r>
    </w:p>
    <w:p w14:paraId="7296C5EB" w14:textId="48D2C9B1" w:rsidR="005E4870" w:rsidRPr="000715B7" w:rsidRDefault="00C02305" w:rsidP="00B03C12">
      <w:pPr>
        <w:widowControl/>
        <w:numPr>
          <w:ilvl w:val="1"/>
          <w:numId w:val="19"/>
        </w:numPr>
        <w:tabs>
          <w:tab w:val="left" w:pos="567"/>
        </w:tabs>
        <w:ind w:left="567" w:hanging="567"/>
      </w:pPr>
      <w:r w:rsidRPr="000715B7">
        <w:t xml:space="preserve">Ustekinumab võib erituda väga väikestes kogustes rinnapiima. Rääkige oma arstiga, kui te toidate last rinnaga või plaanite last rinnaga toita. Teie ja teie arst peate otsustama, kas te toidate last rinnaga või kasutate </w:t>
      </w:r>
      <w:r w:rsidR="00CA2E19" w:rsidRPr="000715B7">
        <w:t>WEZENLA’t</w:t>
      </w:r>
      <w:r w:rsidRPr="000715B7">
        <w:t>. Te ei tohi teha mõlemat.</w:t>
      </w:r>
    </w:p>
    <w:p w14:paraId="1D33B8FE" w14:textId="77777777" w:rsidR="004E3231" w:rsidRPr="000715B7" w:rsidRDefault="004E3231" w:rsidP="00B03C12">
      <w:pPr>
        <w:widowControl/>
      </w:pPr>
    </w:p>
    <w:p w14:paraId="644C9C0C" w14:textId="77777777" w:rsidR="005E4870" w:rsidRPr="000715B7" w:rsidRDefault="00C02305" w:rsidP="00B03C12">
      <w:pPr>
        <w:keepNext/>
        <w:widowControl/>
        <w:rPr>
          <w:b/>
          <w:bCs/>
        </w:rPr>
      </w:pPr>
      <w:r w:rsidRPr="000715B7">
        <w:rPr>
          <w:b/>
          <w:bCs/>
        </w:rPr>
        <w:t>Autojuhtimine ja masinatega töötamine</w:t>
      </w:r>
    </w:p>
    <w:p w14:paraId="6A0B65E7" w14:textId="13EAE726" w:rsidR="005E4870" w:rsidRPr="000715B7" w:rsidRDefault="00CA2E19" w:rsidP="00B03C12">
      <w:pPr>
        <w:widowControl/>
      </w:pPr>
      <w:r w:rsidRPr="000715B7">
        <w:t>WEZENLA’l</w:t>
      </w:r>
      <w:r w:rsidR="00C02305" w:rsidRPr="000715B7">
        <w:t xml:space="preserve"> ei ole või on ebaoluline toime autojuhtimise ja masinate käsitsemise võimele.</w:t>
      </w:r>
    </w:p>
    <w:p w14:paraId="52513E30" w14:textId="77777777" w:rsidR="005E4870" w:rsidRPr="000715B7" w:rsidRDefault="005E4870" w:rsidP="00B03C12">
      <w:pPr>
        <w:widowControl/>
      </w:pPr>
    </w:p>
    <w:p w14:paraId="11CB872A" w14:textId="17EF071A" w:rsidR="005E4870" w:rsidRPr="000715B7" w:rsidRDefault="00CA2E19" w:rsidP="00B03C12">
      <w:pPr>
        <w:keepNext/>
        <w:widowControl/>
        <w:rPr>
          <w:b/>
          <w:bCs/>
        </w:rPr>
      </w:pPr>
      <w:r w:rsidRPr="000715B7">
        <w:rPr>
          <w:b/>
          <w:bCs/>
        </w:rPr>
        <w:t>WEZENLA</w:t>
      </w:r>
      <w:r w:rsidR="00C02305" w:rsidRPr="000715B7">
        <w:rPr>
          <w:b/>
          <w:bCs/>
        </w:rPr>
        <w:t xml:space="preserve"> sisaldab naatriumi</w:t>
      </w:r>
    </w:p>
    <w:p w14:paraId="480D13EC" w14:textId="30C76117" w:rsidR="005E4870" w:rsidRPr="000715B7" w:rsidRDefault="00CA2E19" w:rsidP="00B03C12">
      <w:pPr>
        <w:widowControl/>
      </w:pPr>
      <w:r w:rsidRPr="000715B7">
        <w:t>WEZENLA</w:t>
      </w:r>
      <w:r w:rsidR="00C02305" w:rsidRPr="000715B7">
        <w:t xml:space="preserve"> sisaldab vähem kui 1</w:t>
      </w:r>
      <w:r w:rsidR="00501FEB" w:rsidRPr="000715B7">
        <w:t> </w:t>
      </w:r>
      <w:r w:rsidR="00C02305" w:rsidRPr="000715B7">
        <w:t>mmol (23</w:t>
      </w:r>
      <w:r w:rsidR="006B08D8" w:rsidRPr="000715B7">
        <w:t> mg</w:t>
      </w:r>
      <w:r w:rsidR="00C02305" w:rsidRPr="000715B7">
        <w:t>) naatriumi annuses, see tähendab põhimõtteliselt</w:t>
      </w:r>
      <w:r w:rsidR="009F43C2" w:rsidRPr="000715B7">
        <w:t xml:space="preserve"> </w:t>
      </w:r>
      <w:r w:rsidR="00C02305" w:rsidRPr="000715B7">
        <w:t xml:space="preserve">„naatriumivaba“, kuid enne teile manustamist segatakse </w:t>
      </w:r>
      <w:r w:rsidRPr="000715B7">
        <w:t>WEZENLA</w:t>
      </w:r>
      <w:r w:rsidR="00C02305" w:rsidRPr="000715B7">
        <w:t xml:space="preserve"> naatriumi sisaldava lahusega. Rääkige oma arstile, kui te olete piiratud soolasisaldusega dieedil.</w:t>
      </w:r>
    </w:p>
    <w:p w14:paraId="38C23162" w14:textId="77777777" w:rsidR="005E4870" w:rsidRPr="000715B7" w:rsidRDefault="005E4870" w:rsidP="00B03C12">
      <w:pPr>
        <w:widowControl/>
      </w:pPr>
    </w:p>
    <w:p w14:paraId="10200F97" w14:textId="0623B79A" w:rsidR="00BE68E8" w:rsidRPr="00B40F78" w:rsidRDefault="00BE68E8" w:rsidP="00BE68E8">
      <w:pPr>
        <w:widowControl/>
        <w:rPr>
          <w:b/>
          <w:bCs/>
        </w:rPr>
      </w:pPr>
      <w:r w:rsidRPr="00B40F78">
        <w:rPr>
          <w:b/>
          <w:bCs/>
        </w:rPr>
        <w:t>WEZENLA sisaldab polüsorbaat</w:t>
      </w:r>
      <w:r>
        <w:rPr>
          <w:b/>
          <w:bCs/>
        </w:rPr>
        <w:t> </w:t>
      </w:r>
      <w:r w:rsidRPr="00B40F78">
        <w:rPr>
          <w:b/>
          <w:bCs/>
        </w:rPr>
        <w:t>80</w:t>
      </w:r>
    </w:p>
    <w:p w14:paraId="0CED3E9E" w14:textId="2C9490E1" w:rsidR="005E4870" w:rsidRDefault="00BE68E8" w:rsidP="00BE68E8">
      <w:pPr>
        <w:widowControl/>
      </w:pPr>
      <w:r>
        <w:t xml:space="preserve">WEZENLA sisaldab 10,4 mg polüsorbaat 80 (E433) ühes annuseühikus, mis vastab 0,40 mg/ml. Polüsorbaadid võivad põhjustada allergilisi reaktsioone. </w:t>
      </w:r>
      <w:r w:rsidR="006832E5">
        <w:t>Teavitage oma arsti</w:t>
      </w:r>
      <w:r>
        <w:t>, kui teil on teadaolevaid allergiaid.</w:t>
      </w:r>
    </w:p>
    <w:p w14:paraId="50E8586C" w14:textId="77777777" w:rsidR="00BE68E8" w:rsidRDefault="00BE68E8" w:rsidP="00BE68E8">
      <w:pPr>
        <w:widowControl/>
      </w:pPr>
    </w:p>
    <w:p w14:paraId="7CDE0502" w14:textId="77777777" w:rsidR="008470E1" w:rsidRPr="000715B7" w:rsidRDefault="008470E1" w:rsidP="00BE68E8">
      <w:pPr>
        <w:widowControl/>
      </w:pPr>
    </w:p>
    <w:p w14:paraId="0487E7DA" w14:textId="45677EFF" w:rsidR="005E4870" w:rsidRPr="000715B7" w:rsidRDefault="003F7ADC" w:rsidP="00B03C12">
      <w:pPr>
        <w:keepNext/>
        <w:widowControl/>
        <w:tabs>
          <w:tab w:val="left" w:pos="567"/>
        </w:tabs>
        <w:ind w:left="567" w:hanging="567"/>
        <w:rPr>
          <w:b/>
          <w:bCs/>
        </w:rPr>
      </w:pPr>
      <w:r w:rsidRPr="000715B7">
        <w:rPr>
          <w:b/>
          <w:bCs/>
        </w:rPr>
        <w:t>3</w:t>
      </w:r>
      <w:r w:rsidR="00A65EA0" w:rsidRPr="000715B7">
        <w:rPr>
          <w:b/>
          <w:bCs/>
        </w:rPr>
        <w:t>.</w:t>
      </w:r>
      <w:r w:rsidR="00A65EA0" w:rsidRPr="000715B7">
        <w:rPr>
          <w:b/>
          <w:bCs/>
        </w:rPr>
        <w:tab/>
      </w:r>
      <w:r w:rsidR="00C02305" w:rsidRPr="000715B7">
        <w:rPr>
          <w:b/>
          <w:bCs/>
        </w:rPr>
        <w:t xml:space="preserve">Kuidas </w:t>
      </w:r>
      <w:r w:rsidR="00CA2E19" w:rsidRPr="000715B7">
        <w:rPr>
          <w:b/>
          <w:bCs/>
        </w:rPr>
        <w:t>WEZENLA’t</w:t>
      </w:r>
      <w:r w:rsidR="00C02305" w:rsidRPr="000715B7">
        <w:rPr>
          <w:b/>
          <w:bCs/>
        </w:rPr>
        <w:t xml:space="preserve"> manustatakse</w:t>
      </w:r>
    </w:p>
    <w:p w14:paraId="6CD64F5D" w14:textId="77777777" w:rsidR="00A65EA0" w:rsidRPr="000715B7" w:rsidRDefault="00A65EA0" w:rsidP="00B03C12">
      <w:pPr>
        <w:keepNext/>
        <w:widowControl/>
      </w:pPr>
    </w:p>
    <w:p w14:paraId="74AF9353" w14:textId="0C7972BB" w:rsidR="005E4870" w:rsidRPr="000715B7" w:rsidRDefault="00CA2E19" w:rsidP="00B03C12">
      <w:pPr>
        <w:widowControl/>
      </w:pPr>
      <w:r w:rsidRPr="000715B7">
        <w:t>WEZENLA</w:t>
      </w:r>
      <w:r w:rsidR="00C02305" w:rsidRPr="000715B7">
        <w:t xml:space="preserve"> on mõeldud kasutamiseks Crohni tõve diagnoosimise ja ravimise kogemusega arsti juhendamise ja jälgimise all.</w:t>
      </w:r>
    </w:p>
    <w:p w14:paraId="0EB3D0C4" w14:textId="77777777" w:rsidR="005E4870" w:rsidRPr="000715B7" w:rsidRDefault="005E4870" w:rsidP="00B03C12">
      <w:pPr>
        <w:widowControl/>
      </w:pPr>
    </w:p>
    <w:p w14:paraId="235C9B30" w14:textId="064FAB6A" w:rsidR="005E4870" w:rsidRPr="000715B7" w:rsidRDefault="00CA2E19" w:rsidP="00B03C12">
      <w:pPr>
        <w:widowControl/>
      </w:pPr>
      <w:r w:rsidRPr="000715B7">
        <w:t>WEZENLA</w:t>
      </w:r>
      <w:r w:rsidR="00C02305" w:rsidRPr="000715B7">
        <w:t xml:space="preserve"> 130</w:t>
      </w:r>
      <w:r w:rsidR="006B08D8" w:rsidRPr="000715B7">
        <w:t> mg</w:t>
      </w:r>
      <w:r w:rsidR="00C02305" w:rsidRPr="000715B7">
        <w:t xml:space="preserve"> infusioonilahuse kontsentraati manustab arst teile vähemalt ühetunnise kestusega tilkinfusioonina käeveeni (intravenoosne infusioon). Rääkige oma arstiga, millal te peate oma süsteid saama ja kordusvisiitidele tulema.</w:t>
      </w:r>
    </w:p>
    <w:p w14:paraId="32BA4BD1" w14:textId="77777777" w:rsidR="00A65EA0" w:rsidRPr="000715B7" w:rsidRDefault="00A65EA0" w:rsidP="00B03C12">
      <w:pPr>
        <w:widowControl/>
      </w:pPr>
    </w:p>
    <w:p w14:paraId="2FFB606D" w14:textId="4AB384FC" w:rsidR="005E4870" w:rsidRPr="000715B7" w:rsidRDefault="00C02305" w:rsidP="00B03C12">
      <w:pPr>
        <w:keepNext/>
        <w:widowControl/>
        <w:rPr>
          <w:b/>
          <w:bCs/>
        </w:rPr>
      </w:pPr>
      <w:r w:rsidRPr="000715B7">
        <w:rPr>
          <w:b/>
          <w:bCs/>
        </w:rPr>
        <w:t xml:space="preserve">Kui palju </w:t>
      </w:r>
      <w:r w:rsidR="00CA2E19" w:rsidRPr="000715B7">
        <w:rPr>
          <w:b/>
          <w:bCs/>
        </w:rPr>
        <w:t>WEZENLA’t</w:t>
      </w:r>
      <w:r w:rsidRPr="000715B7">
        <w:rPr>
          <w:b/>
          <w:bCs/>
        </w:rPr>
        <w:t xml:space="preserve"> manustatakse</w:t>
      </w:r>
    </w:p>
    <w:p w14:paraId="59AF04B8" w14:textId="76963AB2" w:rsidR="005E4870" w:rsidRPr="000715B7" w:rsidRDefault="00C02305" w:rsidP="00B03C12">
      <w:pPr>
        <w:widowControl/>
      </w:pPr>
      <w:r w:rsidRPr="000715B7">
        <w:t xml:space="preserve">Teie arst otsustab, kui palju </w:t>
      </w:r>
      <w:r w:rsidR="00CA2E19" w:rsidRPr="000715B7">
        <w:t>WEZENLA’t</w:t>
      </w:r>
      <w:r w:rsidRPr="000715B7">
        <w:t xml:space="preserve"> te peate saama ja kui kaua peab ravi kestma.</w:t>
      </w:r>
    </w:p>
    <w:p w14:paraId="2A54FFDB" w14:textId="77777777" w:rsidR="005E4870" w:rsidRPr="000715B7" w:rsidRDefault="005E4870" w:rsidP="00B03C12">
      <w:pPr>
        <w:widowControl/>
      </w:pPr>
    </w:p>
    <w:p w14:paraId="19E83573" w14:textId="77777777" w:rsidR="005E4870" w:rsidRPr="000715B7" w:rsidRDefault="00C02305" w:rsidP="00B03C12">
      <w:pPr>
        <w:keepNext/>
        <w:widowControl/>
        <w:rPr>
          <w:b/>
          <w:bCs/>
        </w:rPr>
      </w:pPr>
      <w:r w:rsidRPr="000715B7">
        <w:rPr>
          <w:b/>
          <w:bCs/>
        </w:rPr>
        <w:lastRenderedPageBreak/>
        <w:t>18-aastased ja vanemad täiskasvanud</w:t>
      </w:r>
    </w:p>
    <w:p w14:paraId="7C573BCA" w14:textId="0025A7AE" w:rsidR="005E4870" w:rsidRPr="000715B7" w:rsidRDefault="00C02305" w:rsidP="00B03C12">
      <w:pPr>
        <w:widowControl/>
        <w:numPr>
          <w:ilvl w:val="0"/>
          <w:numId w:val="20"/>
        </w:numPr>
        <w:tabs>
          <w:tab w:val="left" w:pos="567"/>
        </w:tabs>
        <w:ind w:left="567" w:hanging="567"/>
      </w:pPr>
      <w:r w:rsidRPr="000715B7">
        <w:t>Arst arvutab teie kehakaalu järgi välja teile soovitatava intravenoosse infusiooni annuse.</w:t>
      </w:r>
    </w:p>
    <w:p w14:paraId="399DAB5F" w14:textId="77777777" w:rsidR="00105B79" w:rsidRPr="000715B7" w:rsidRDefault="00105B79" w:rsidP="00B03C12">
      <w:pPr>
        <w:widowControl/>
        <w:rPr>
          <w:sz w:val="19"/>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9"/>
        <w:gridCol w:w="1918"/>
      </w:tblGrid>
      <w:tr w:rsidR="00105B79" w:rsidRPr="000715B7" w14:paraId="754E69BD" w14:textId="77777777" w:rsidTr="00B51292">
        <w:trPr>
          <w:tblHeader/>
          <w:jc w:val="center"/>
        </w:trPr>
        <w:tc>
          <w:tcPr>
            <w:tcW w:w="2999" w:type="dxa"/>
            <w:tcBorders>
              <w:top w:val="single" w:sz="2" w:space="0" w:color="auto"/>
              <w:bottom w:val="single" w:sz="4" w:space="0" w:color="auto"/>
              <w:right w:val="nil"/>
            </w:tcBorders>
          </w:tcPr>
          <w:p w14:paraId="70C42012" w14:textId="77777777" w:rsidR="00105B79" w:rsidRPr="000715B7" w:rsidRDefault="00105B79" w:rsidP="00B03C12">
            <w:pPr>
              <w:widowControl/>
              <w:rPr>
                <w:sz w:val="19"/>
              </w:rPr>
            </w:pPr>
            <w:proofErr w:type="spellStart"/>
            <w:r w:rsidRPr="000715B7">
              <w:rPr>
                <w:rFonts w:eastAsia="Calibri"/>
                <w:lang w:val="en-IN"/>
              </w:rPr>
              <w:t>Teie</w:t>
            </w:r>
            <w:proofErr w:type="spellEnd"/>
            <w:r w:rsidRPr="000715B7">
              <w:rPr>
                <w:rFonts w:eastAsia="Calibri"/>
                <w:lang w:val="en-IN"/>
              </w:rPr>
              <w:t xml:space="preserve"> </w:t>
            </w:r>
            <w:proofErr w:type="spellStart"/>
            <w:r w:rsidRPr="000715B7">
              <w:rPr>
                <w:rFonts w:eastAsia="Calibri"/>
                <w:lang w:val="en-IN"/>
              </w:rPr>
              <w:t>kehakaal</w:t>
            </w:r>
            <w:proofErr w:type="spellEnd"/>
          </w:p>
        </w:tc>
        <w:tc>
          <w:tcPr>
            <w:tcW w:w="1918" w:type="dxa"/>
            <w:tcBorders>
              <w:top w:val="single" w:sz="4" w:space="0" w:color="000000"/>
              <w:left w:val="nil"/>
              <w:bottom w:val="single" w:sz="4" w:space="0" w:color="000000"/>
              <w:right w:val="single" w:sz="4" w:space="0" w:color="000000"/>
            </w:tcBorders>
          </w:tcPr>
          <w:p w14:paraId="2F0F3419" w14:textId="77777777" w:rsidR="00105B79" w:rsidRPr="000715B7" w:rsidRDefault="00105B79" w:rsidP="00B03C12">
            <w:pPr>
              <w:widowControl/>
              <w:rPr>
                <w:sz w:val="19"/>
              </w:rPr>
            </w:pPr>
            <w:r w:rsidRPr="000715B7">
              <w:rPr>
                <w:rFonts w:eastAsia="Calibri"/>
                <w:lang w:val="en-IN"/>
              </w:rPr>
              <w:t>Annus</w:t>
            </w:r>
          </w:p>
        </w:tc>
      </w:tr>
      <w:tr w:rsidR="00105B79" w:rsidRPr="000715B7" w14:paraId="2C87980B" w14:textId="77777777" w:rsidTr="004E795E">
        <w:trPr>
          <w:jc w:val="center"/>
        </w:trPr>
        <w:tc>
          <w:tcPr>
            <w:tcW w:w="2999" w:type="dxa"/>
            <w:tcBorders>
              <w:top w:val="single" w:sz="4" w:space="0" w:color="auto"/>
              <w:left w:val="single" w:sz="4" w:space="0" w:color="auto"/>
              <w:bottom w:val="nil"/>
              <w:right w:val="nil"/>
            </w:tcBorders>
          </w:tcPr>
          <w:p w14:paraId="5C3B5C83" w14:textId="77777777" w:rsidR="00105B79" w:rsidRPr="000715B7" w:rsidRDefault="00105B79" w:rsidP="00B03C12">
            <w:pPr>
              <w:widowControl/>
              <w:rPr>
                <w:sz w:val="19"/>
              </w:rPr>
            </w:pPr>
            <w:r w:rsidRPr="000715B7">
              <w:rPr>
                <w:rFonts w:eastAsia="Calibri"/>
                <w:lang w:val="en-IN"/>
              </w:rPr>
              <w:t>≤</w:t>
            </w:r>
            <w:r w:rsidR="009C258B" w:rsidRPr="000715B7">
              <w:rPr>
                <w:rFonts w:eastAsia="Calibri"/>
                <w:lang w:val="en-IN"/>
              </w:rPr>
              <w:t> </w:t>
            </w:r>
            <w:r w:rsidRPr="000715B7">
              <w:rPr>
                <w:rFonts w:eastAsia="Calibri"/>
                <w:lang w:val="en-IN"/>
              </w:rPr>
              <w:t>55</w:t>
            </w:r>
            <w:r w:rsidR="006B08D8" w:rsidRPr="000715B7">
              <w:rPr>
                <w:rFonts w:eastAsia="Calibri"/>
                <w:lang w:val="en-IN"/>
              </w:rPr>
              <w:t> kg</w:t>
            </w:r>
          </w:p>
        </w:tc>
        <w:tc>
          <w:tcPr>
            <w:tcW w:w="1918" w:type="dxa"/>
            <w:tcBorders>
              <w:top w:val="single" w:sz="4" w:space="0" w:color="000000"/>
              <w:left w:val="nil"/>
              <w:bottom w:val="nil"/>
              <w:right w:val="single" w:sz="4" w:space="0" w:color="auto"/>
            </w:tcBorders>
          </w:tcPr>
          <w:p w14:paraId="6C58FA4F" w14:textId="77777777" w:rsidR="00105B79" w:rsidRPr="000715B7" w:rsidRDefault="00105B79" w:rsidP="00B03C12">
            <w:pPr>
              <w:widowControl/>
              <w:rPr>
                <w:sz w:val="19"/>
              </w:rPr>
            </w:pPr>
            <w:r w:rsidRPr="000715B7">
              <w:rPr>
                <w:rFonts w:eastAsia="Calibri"/>
                <w:lang w:val="en-IN"/>
              </w:rPr>
              <w:t>260</w:t>
            </w:r>
            <w:r w:rsidR="006B08D8" w:rsidRPr="000715B7">
              <w:rPr>
                <w:rFonts w:eastAsia="Calibri"/>
                <w:lang w:val="en-IN"/>
              </w:rPr>
              <w:t> mg</w:t>
            </w:r>
          </w:p>
        </w:tc>
      </w:tr>
      <w:tr w:rsidR="00105B79" w:rsidRPr="000715B7" w14:paraId="31A75646" w14:textId="77777777" w:rsidTr="004E795E">
        <w:trPr>
          <w:jc w:val="center"/>
        </w:trPr>
        <w:tc>
          <w:tcPr>
            <w:tcW w:w="2999" w:type="dxa"/>
            <w:tcBorders>
              <w:top w:val="nil"/>
              <w:left w:val="single" w:sz="4" w:space="0" w:color="auto"/>
              <w:bottom w:val="nil"/>
              <w:right w:val="nil"/>
            </w:tcBorders>
          </w:tcPr>
          <w:p w14:paraId="68E0B4D6" w14:textId="77777777" w:rsidR="00105B79" w:rsidRPr="000715B7" w:rsidRDefault="00105B79" w:rsidP="00B03C12">
            <w:pPr>
              <w:widowControl/>
              <w:rPr>
                <w:sz w:val="19"/>
              </w:rPr>
            </w:pPr>
            <w:r w:rsidRPr="000715B7">
              <w:rPr>
                <w:rFonts w:eastAsia="Calibri"/>
                <w:lang w:val="en-IN"/>
              </w:rPr>
              <w:t>&gt;</w:t>
            </w:r>
            <w:r w:rsidR="009C258B" w:rsidRPr="000715B7">
              <w:rPr>
                <w:rFonts w:eastAsia="Calibri"/>
                <w:lang w:val="en-IN"/>
              </w:rPr>
              <w:t> </w:t>
            </w:r>
            <w:r w:rsidRPr="000715B7">
              <w:rPr>
                <w:rFonts w:eastAsia="Calibri"/>
                <w:lang w:val="en-IN"/>
              </w:rPr>
              <w:t>55</w:t>
            </w:r>
            <w:r w:rsidR="006B08D8" w:rsidRPr="000715B7">
              <w:rPr>
                <w:rFonts w:eastAsia="Calibri"/>
                <w:lang w:val="en-IN"/>
              </w:rPr>
              <w:t> kg</w:t>
            </w:r>
            <w:r w:rsidRPr="000715B7">
              <w:rPr>
                <w:rFonts w:eastAsia="Calibri"/>
                <w:lang w:val="en-IN"/>
              </w:rPr>
              <w:t xml:space="preserve"> </w:t>
            </w:r>
            <w:proofErr w:type="spellStart"/>
            <w:r w:rsidRPr="000715B7">
              <w:rPr>
                <w:rFonts w:eastAsia="Calibri"/>
                <w:lang w:val="en-IN"/>
              </w:rPr>
              <w:t>kuni</w:t>
            </w:r>
            <w:proofErr w:type="spellEnd"/>
            <w:r w:rsidRPr="000715B7">
              <w:rPr>
                <w:rFonts w:eastAsia="Calibri"/>
                <w:lang w:val="en-IN"/>
              </w:rPr>
              <w:t xml:space="preserve"> ≤</w:t>
            </w:r>
            <w:r w:rsidR="009C258B" w:rsidRPr="000715B7">
              <w:rPr>
                <w:rFonts w:eastAsia="Calibri"/>
                <w:lang w:val="en-IN"/>
              </w:rPr>
              <w:t> </w:t>
            </w:r>
            <w:r w:rsidRPr="000715B7">
              <w:rPr>
                <w:rFonts w:eastAsia="Calibri"/>
                <w:lang w:val="en-IN"/>
              </w:rPr>
              <w:t>85</w:t>
            </w:r>
            <w:r w:rsidR="006B08D8" w:rsidRPr="000715B7">
              <w:rPr>
                <w:rFonts w:eastAsia="Calibri"/>
                <w:lang w:val="en-IN"/>
              </w:rPr>
              <w:t> kg</w:t>
            </w:r>
          </w:p>
        </w:tc>
        <w:tc>
          <w:tcPr>
            <w:tcW w:w="1918" w:type="dxa"/>
            <w:tcBorders>
              <w:top w:val="nil"/>
              <w:left w:val="nil"/>
              <w:bottom w:val="nil"/>
              <w:right w:val="single" w:sz="4" w:space="0" w:color="auto"/>
            </w:tcBorders>
          </w:tcPr>
          <w:p w14:paraId="0F866397" w14:textId="77777777" w:rsidR="00105B79" w:rsidRPr="000715B7" w:rsidRDefault="00105B79" w:rsidP="00B03C12">
            <w:pPr>
              <w:widowControl/>
              <w:rPr>
                <w:sz w:val="19"/>
              </w:rPr>
            </w:pPr>
            <w:r w:rsidRPr="000715B7">
              <w:rPr>
                <w:rFonts w:eastAsia="Calibri"/>
                <w:lang w:val="en-IN"/>
              </w:rPr>
              <w:t>390</w:t>
            </w:r>
            <w:r w:rsidR="006B08D8" w:rsidRPr="000715B7">
              <w:rPr>
                <w:rFonts w:eastAsia="Calibri"/>
                <w:lang w:val="en-IN"/>
              </w:rPr>
              <w:t> mg</w:t>
            </w:r>
          </w:p>
        </w:tc>
      </w:tr>
      <w:tr w:rsidR="00105B79" w:rsidRPr="000715B7" w14:paraId="75E0D9F0" w14:textId="77777777" w:rsidTr="004E795E">
        <w:trPr>
          <w:jc w:val="center"/>
        </w:trPr>
        <w:tc>
          <w:tcPr>
            <w:tcW w:w="2999" w:type="dxa"/>
            <w:tcBorders>
              <w:top w:val="nil"/>
              <w:left w:val="single" w:sz="4" w:space="0" w:color="auto"/>
              <w:bottom w:val="single" w:sz="4" w:space="0" w:color="auto"/>
              <w:right w:val="nil"/>
            </w:tcBorders>
          </w:tcPr>
          <w:p w14:paraId="7BA57AAA" w14:textId="77777777" w:rsidR="00105B79" w:rsidRPr="000715B7" w:rsidRDefault="00105B79" w:rsidP="00B03C12">
            <w:pPr>
              <w:widowControl/>
              <w:rPr>
                <w:sz w:val="19"/>
              </w:rPr>
            </w:pPr>
            <w:r w:rsidRPr="000715B7">
              <w:rPr>
                <w:rFonts w:eastAsia="Calibri"/>
                <w:lang w:val="en-IN"/>
              </w:rPr>
              <w:t>&gt;</w:t>
            </w:r>
            <w:r w:rsidR="009C258B" w:rsidRPr="000715B7">
              <w:rPr>
                <w:rFonts w:eastAsia="Calibri"/>
                <w:lang w:val="en-IN"/>
              </w:rPr>
              <w:t> </w:t>
            </w:r>
            <w:r w:rsidRPr="000715B7">
              <w:rPr>
                <w:rFonts w:eastAsia="Calibri"/>
                <w:lang w:val="en-IN"/>
              </w:rPr>
              <w:t>85</w:t>
            </w:r>
            <w:r w:rsidR="006B08D8" w:rsidRPr="000715B7">
              <w:rPr>
                <w:rFonts w:eastAsia="Calibri"/>
                <w:lang w:val="en-IN"/>
              </w:rPr>
              <w:t> kg</w:t>
            </w:r>
          </w:p>
        </w:tc>
        <w:tc>
          <w:tcPr>
            <w:tcW w:w="1918" w:type="dxa"/>
            <w:tcBorders>
              <w:top w:val="nil"/>
              <w:left w:val="nil"/>
              <w:bottom w:val="single" w:sz="4" w:space="0" w:color="auto"/>
              <w:right w:val="single" w:sz="4" w:space="0" w:color="auto"/>
            </w:tcBorders>
          </w:tcPr>
          <w:p w14:paraId="165FD7A7" w14:textId="77777777" w:rsidR="00105B79" w:rsidRPr="000715B7" w:rsidRDefault="00105B79" w:rsidP="00B03C12">
            <w:pPr>
              <w:widowControl/>
              <w:rPr>
                <w:sz w:val="19"/>
              </w:rPr>
            </w:pPr>
            <w:r w:rsidRPr="000715B7">
              <w:rPr>
                <w:rFonts w:eastAsia="Calibri"/>
                <w:lang w:val="en-IN"/>
              </w:rPr>
              <w:t>520</w:t>
            </w:r>
            <w:r w:rsidR="006B08D8" w:rsidRPr="000715B7">
              <w:rPr>
                <w:rFonts w:eastAsia="Calibri"/>
                <w:lang w:val="en-IN"/>
              </w:rPr>
              <w:t> mg</w:t>
            </w:r>
          </w:p>
        </w:tc>
      </w:tr>
    </w:tbl>
    <w:p w14:paraId="4E15B5D6" w14:textId="77777777" w:rsidR="005E4870" w:rsidRPr="000715B7" w:rsidRDefault="005E4870" w:rsidP="00B03C12">
      <w:pPr>
        <w:widowControl/>
      </w:pPr>
    </w:p>
    <w:p w14:paraId="31EDB114" w14:textId="3203D7B9" w:rsidR="005E4870" w:rsidRPr="005D5F4B" w:rsidRDefault="00C02305" w:rsidP="00B03C12">
      <w:pPr>
        <w:widowControl/>
        <w:numPr>
          <w:ilvl w:val="0"/>
          <w:numId w:val="20"/>
        </w:numPr>
        <w:tabs>
          <w:tab w:val="left" w:pos="567"/>
        </w:tabs>
        <w:ind w:left="567" w:hanging="567"/>
      </w:pPr>
      <w:r w:rsidRPr="000715B7">
        <w:t>Pärast intrav</w:t>
      </w:r>
      <w:r w:rsidRPr="005D5F4B">
        <w:t xml:space="preserve">enoosset algannust manustatakse teile järgmine </w:t>
      </w:r>
      <w:r w:rsidR="00CA2E19" w:rsidRPr="005D5F4B">
        <w:t>WEZENLA</w:t>
      </w:r>
      <w:r w:rsidRPr="005D5F4B">
        <w:t xml:space="preserve"> annus 90</w:t>
      </w:r>
      <w:r w:rsidR="006B08D8" w:rsidRPr="005D5F4B">
        <w:t> mg</w:t>
      </w:r>
      <w:r w:rsidRPr="005D5F4B">
        <w:t xml:space="preserve"> nahaaluse süstena (subkutaanne süste) 8</w:t>
      </w:r>
      <w:r w:rsidR="00D36240" w:rsidRPr="005D5F4B">
        <w:t> </w:t>
      </w:r>
      <w:r w:rsidRPr="005D5F4B">
        <w:t>nädala pärast, seejärel iga 12</w:t>
      </w:r>
      <w:r w:rsidR="00501FEB" w:rsidRPr="005D5F4B">
        <w:t> </w:t>
      </w:r>
      <w:r w:rsidRPr="005D5F4B">
        <w:t>nädala järel.</w:t>
      </w:r>
    </w:p>
    <w:p w14:paraId="3EF80018" w14:textId="77777777" w:rsidR="00E06E28" w:rsidRPr="005D5F4B" w:rsidRDefault="00E06E28" w:rsidP="00E06E28">
      <w:pPr>
        <w:keepNext/>
        <w:rPr>
          <w:b/>
        </w:rPr>
      </w:pPr>
    </w:p>
    <w:p w14:paraId="25DA06E0" w14:textId="135F02B8" w:rsidR="00E06E28" w:rsidRPr="005D5F4B" w:rsidRDefault="00E06E28" w:rsidP="00E06E28">
      <w:pPr>
        <w:keepNext/>
        <w:rPr>
          <w:b/>
        </w:rPr>
      </w:pPr>
      <w:r w:rsidRPr="005D5F4B">
        <w:rPr>
          <w:b/>
        </w:rPr>
        <w:t>Crohni tõvega lapsed kehakaaluga vähemalt 40 kg</w:t>
      </w:r>
    </w:p>
    <w:p w14:paraId="38467506" w14:textId="77777777" w:rsidR="00E06E28" w:rsidRPr="005D5F4B" w:rsidRDefault="00E06E28" w:rsidP="00E06E28">
      <w:pPr>
        <w:widowControl/>
        <w:numPr>
          <w:ilvl w:val="1"/>
          <w:numId w:val="85"/>
        </w:numPr>
        <w:tabs>
          <w:tab w:val="left" w:pos="567"/>
        </w:tabs>
        <w:autoSpaceDE/>
        <w:autoSpaceDN/>
        <w:ind w:left="567" w:hanging="567"/>
      </w:pPr>
      <w:r w:rsidRPr="005D5F4B">
        <w:t>Arst arvutab teie kehakaalu järgi välja teile soovitatava intravenoosse infusiooni annuse.</w:t>
      </w:r>
    </w:p>
    <w:p w14:paraId="0204431F" w14:textId="77777777" w:rsidR="00E06E28" w:rsidRPr="005D5F4B" w:rsidRDefault="00E06E28" w:rsidP="00E06E2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1599"/>
      </w:tblGrid>
      <w:tr w:rsidR="00E06E28" w:rsidRPr="005D5F4B" w14:paraId="62864560" w14:textId="77777777" w:rsidTr="001C68B2">
        <w:trPr>
          <w:cantSplit/>
          <w:jc w:val="center"/>
        </w:trPr>
        <w:tc>
          <w:tcPr>
            <w:tcW w:w="3930" w:type="dxa"/>
            <w:tcBorders>
              <w:bottom w:val="single" w:sz="4" w:space="0" w:color="auto"/>
              <w:right w:val="nil"/>
            </w:tcBorders>
          </w:tcPr>
          <w:p w14:paraId="788FAADD" w14:textId="77777777" w:rsidR="00E06E28" w:rsidRPr="005D5F4B" w:rsidRDefault="00E06E28" w:rsidP="001C68B2">
            <w:pPr>
              <w:keepNext/>
            </w:pPr>
            <w:r w:rsidRPr="005D5F4B">
              <w:t>Teie kehakaal</w:t>
            </w:r>
          </w:p>
        </w:tc>
        <w:tc>
          <w:tcPr>
            <w:tcW w:w="1599" w:type="dxa"/>
            <w:tcBorders>
              <w:left w:val="nil"/>
              <w:bottom w:val="single" w:sz="4" w:space="0" w:color="auto"/>
            </w:tcBorders>
          </w:tcPr>
          <w:p w14:paraId="3A9ADFBE" w14:textId="77777777" w:rsidR="00E06E28" w:rsidRPr="005D5F4B" w:rsidRDefault="00E06E28" w:rsidP="001C68B2">
            <w:pPr>
              <w:keepNext/>
            </w:pPr>
            <w:r w:rsidRPr="005D5F4B">
              <w:t>Annus</w:t>
            </w:r>
          </w:p>
        </w:tc>
      </w:tr>
      <w:tr w:rsidR="00E06E28" w:rsidRPr="005D5F4B" w14:paraId="0173A450" w14:textId="77777777" w:rsidTr="001C68B2">
        <w:trPr>
          <w:cantSplit/>
          <w:jc w:val="center"/>
        </w:trPr>
        <w:tc>
          <w:tcPr>
            <w:tcW w:w="3930" w:type="dxa"/>
            <w:tcBorders>
              <w:bottom w:val="nil"/>
              <w:right w:val="nil"/>
            </w:tcBorders>
          </w:tcPr>
          <w:p w14:paraId="54206D68" w14:textId="77777777" w:rsidR="00E06E28" w:rsidRPr="005D5F4B" w:rsidRDefault="00E06E28" w:rsidP="001C68B2">
            <w:r w:rsidRPr="005D5F4B">
              <w:t>≥ </w:t>
            </w:r>
            <w:r w:rsidRPr="005D5F4B">
              <w:rPr>
                <w:lang w:eastAsia="en-GB"/>
              </w:rPr>
              <w:t>40 kg kuni ≤ 55 kg</w:t>
            </w:r>
          </w:p>
        </w:tc>
        <w:tc>
          <w:tcPr>
            <w:tcW w:w="1599" w:type="dxa"/>
            <w:tcBorders>
              <w:left w:val="nil"/>
              <w:bottom w:val="nil"/>
            </w:tcBorders>
          </w:tcPr>
          <w:p w14:paraId="7B122072" w14:textId="77777777" w:rsidR="00E06E28" w:rsidRPr="005D5F4B" w:rsidRDefault="00E06E28" w:rsidP="001C68B2">
            <w:r w:rsidRPr="005D5F4B">
              <w:rPr>
                <w:lang w:eastAsia="en-GB"/>
              </w:rPr>
              <w:t>260 mg</w:t>
            </w:r>
          </w:p>
        </w:tc>
      </w:tr>
      <w:tr w:rsidR="00E06E28" w:rsidRPr="005D5F4B" w14:paraId="62B0E44F" w14:textId="77777777" w:rsidTr="001C68B2">
        <w:trPr>
          <w:cantSplit/>
          <w:jc w:val="center"/>
        </w:trPr>
        <w:tc>
          <w:tcPr>
            <w:tcW w:w="3930" w:type="dxa"/>
            <w:tcBorders>
              <w:top w:val="nil"/>
              <w:bottom w:val="nil"/>
              <w:right w:val="nil"/>
            </w:tcBorders>
          </w:tcPr>
          <w:p w14:paraId="4C733DF2" w14:textId="77777777" w:rsidR="00E06E28" w:rsidRPr="005D5F4B" w:rsidRDefault="00E06E28" w:rsidP="001C68B2">
            <w:r w:rsidRPr="005D5F4B">
              <w:rPr>
                <w:lang w:eastAsia="en-GB"/>
              </w:rPr>
              <w:t>&gt; 55 kg kuni ≤ 85 kg</w:t>
            </w:r>
          </w:p>
        </w:tc>
        <w:tc>
          <w:tcPr>
            <w:tcW w:w="1599" w:type="dxa"/>
            <w:tcBorders>
              <w:top w:val="nil"/>
              <w:left w:val="nil"/>
              <w:bottom w:val="nil"/>
            </w:tcBorders>
          </w:tcPr>
          <w:p w14:paraId="7C1C3F2F" w14:textId="77777777" w:rsidR="00E06E28" w:rsidRPr="005D5F4B" w:rsidRDefault="00E06E28" w:rsidP="001C68B2">
            <w:r w:rsidRPr="005D5F4B">
              <w:rPr>
                <w:lang w:eastAsia="en-GB"/>
              </w:rPr>
              <w:t>390 mg</w:t>
            </w:r>
          </w:p>
        </w:tc>
      </w:tr>
      <w:tr w:rsidR="00E06E28" w:rsidRPr="005D5F4B" w14:paraId="5C3583CD" w14:textId="77777777" w:rsidTr="001C68B2">
        <w:trPr>
          <w:cantSplit/>
          <w:jc w:val="center"/>
        </w:trPr>
        <w:tc>
          <w:tcPr>
            <w:tcW w:w="3930" w:type="dxa"/>
            <w:tcBorders>
              <w:top w:val="nil"/>
              <w:right w:val="nil"/>
            </w:tcBorders>
          </w:tcPr>
          <w:p w14:paraId="37339CD1" w14:textId="77777777" w:rsidR="00E06E28" w:rsidRPr="005D5F4B" w:rsidRDefault="00E06E28" w:rsidP="001C68B2">
            <w:r w:rsidRPr="005D5F4B">
              <w:rPr>
                <w:lang w:eastAsia="en-GB"/>
              </w:rPr>
              <w:t>&gt; 85 kg</w:t>
            </w:r>
          </w:p>
        </w:tc>
        <w:tc>
          <w:tcPr>
            <w:tcW w:w="1599" w:type="dxa"/>
            <w:tcBorders>
              <w:top w:val="nil"/>
              <w:left w:val="nil"/>
            </w:tcBorders>
          </w:tcPr>
          <w:p w14:paraId="5213C9E7" w14:textId="77777777" w:rsidR="00E06E28" w:rsidRPr="005D5F4B" w:rsidRDefault="00E06E28" w:rsidP="001C68B2">
            <w:r w:rsidRPr="005D5F4B">
              <w:rPr>
                <w:lang w:eastAsia="en-GB"/>
              </w:rPr>
              <w:t>520 mg</w:t>
            </w:r>
          </w:p>
        </w:tc>
      </w:tr>
    </w:tbl>
    <w:p w14:paraId="0C0E23FF" w14:textId="77777777" w:rsidR="00E06E28" w:rsidRPr="005D5F4B" w:rsidRDefault="00E06E28" w:rsidP="00E06E28"/>
    <w:p w14:paraId="15879CEB" w14:textId="3C763CD8" w:rsidR="00E06E28" w:rsidRPr="005D5F4B" w:rsidRDefault="00E06E28" w:rsidP="00E06E28">
      <w:pPr>
        <w:widowControl/>
        <w:numPr>
          <w:ilvl w:val="1"/>
          <w:numId w:val="85"/>
        </w:numPr>
        <w:tabs>
          <w:tab w:val="left" w:pos="567"/>
        </w:tabs>
        <w:autoSpaceDE/>
        <w:autoSpaceDN/>
        <w:ind w:left="567" w:hanging="567"/>
      </w:pPr>
      <w:r w:rsidRPr="005D5F4B">
        <w:t xml:space="preserve">Pärast intravenoosset algannust manustatakse teile järgmine </w:t>
      </w:r>
      <w:r w:rsidR="00817B6B" w:rsidRPr="005D5F4B">
        <w:t>WEZENLA</w:t>
      </w:r>
      <w:r w:rsidRPr="005D5F4B">
        <w:t xml:space="preserve"> 90 mg annus nahaaluse süstena (subkutaanne süste) 8 nädala pärast ning seejärel jätkatakse süsteid iga 12 nädala järel.</w:t>
      </w:r>
    </w:p>
    <w:p w14:paraId="06AF1A0C" w14:textId="77777777" w:rsidR="009C6589" w:rsidRPr="005D5F4B" w:rsidRDefault="009C6589" w:rsidP="00B03C12">
      <w:pPr>
        <w:widowControl/>
      </w:pPr>
    </w:p>
    <w:p w14:paraId="0686E04E" w14:textId="505EDD65" w:rsidR="005E4870" w:rsidRPr="005D5F4B" w:rsidRDefault="00C02305" w:rsidP="00B03C12">
      <w:pPr>
        <w:keepNext/>
        <w:widowControl/>
        <w:rPr>
          <w:b/>
          <w:bCs/>
        </w:rPr>
      </w:pPr>
      <w:r w:rsidRPr="005D5F4B">
        <w:rPr>
          <w:b/>
          <w:bCs/>
        </w:rPr>
        <w:t xml:space="preserve">Kuidas </w:t>
      </w:r>
      <w:r w:rsidR="00CA2E19" w:rsidRPr="005D5F4B">
        <w:rPr>
          <w:b/>
          <w:bCs/>
        </w:rPr>
        <w:t>WEZENLA’t</w:t>
      </w:r>
      <w:r w:rsidRPr="005D5F4B">
        <w:rPr>
          <w:b/>
          <w:bCs/>
        </w:rPr>
        <w:t xml:space="preserve"> manustatakse</w:t>
      </w:r>
    </w:p>
    <w:p w14:paraId="7F57CEAC" w14:textId="398A51D8" w:rsidR="005E4870" w:rsidRPr="005D5F4B" w:rsidRDefault="00CA2E19" w:rsidP="00B03C12">
      <w:pPr>
        <w:widowControl/>
        <w:numPr>
          <w:ilvl w:val="1"/>
          <w:numId w:val="21"/>
        </w:numPr>
        <w:tabs>
          <w:tab w:val="left" w:pos="567"/>
        </w:tabs>
        <w:ind w:left="567" w:hanging="567"/>
      </w:pPr>
      <w:r w:rsidRPr="005D5F4B">
        <w:t>WEZENLA</w:t>
      </w:r>
      <w:r w:rsidR="00C02305" w:rsidRPr="005D5F4B">
        <w:t xml:space="preserve"> esimese annuse Crohni tõve raviks manustab arst teile tilkinfusioonina käeveeni (intravenoosne infusioon).</w:t>
      </w:r>
    </w:p>
    <w:p w14:paraId="66A0A17B" w14:textId="715E2468" w:rsidR="005E4870" w:rsidRPr="005D5F4B" w:rsidRDefault="00C02305" w:rsidP="00B03C12">
      <w:pPr>
        <w:widowControl/>
      </w:pPr>
      <w:r w:rsidRPr="005D5F4B">
        <w:t xml:space="preserve">Rääkige oma arstiga, kui teil on mingeid küsimusi selle kohta, kuidas </w:t>
      </w:r>
      <w:r w:rsidR="00CA2E19" w:rsidRPr="005D5F4B">
        <w:t>WEZENLA’t</w:t>
      </w:r>
      <w:r w:rsidRPr="005D5F4B">
        <w:t xml:space="preserve"> teile manustatakse.</w:t>
      </w:r>
    </w:p>
    <w:p w14:paraId="3B5FD568" w14:textId="77777777" w:rsidR="005E4870" w:rsidRPr="000715B7" w:rsidRDefault="005E4870" w:rsidP="00B03C12">
      <w:pPr>
        <w:widowControl/>
      </w:pPr>
    </w:p>
    <w:p w14:paraId="668ADBEF" w14:textId="40311B78" w:rsidR="005E4870" w:rsidRPr="000715B7" w:rsidRDefault="00C02305" w:rsidP="00B03C12">
      <w:pPr>
        <w:keepNext/>
        <w:widowControl/>
        <w:rPr>
          <w:b/>
          <w:bCs/>
        </w:rPr>
      </w:pPr>
      <w:r w:rsidRPr="000715B7">
        <w:rPr>
          <w:b/>
          <w:bCs/>
        </w:rPr>
        <w:t xml:space="preserve">Kui te unustate </w:t>
      </w:r>
      <w:r w:rsidR="00CA2E19" w:rsidRPr="000715B7">
        <w:rPr>
          <w:b/>
          <w:bCs/>
        </w:rPr>
        <w:t>WEZENLA’t</w:t>
      </w:r>
      <w:r w:rsidRPr="000715B7">
        <w:rPr>
          <w:b/>
          <w:bCs/>
        </w:rPr>
        <w:t xml:space="preserve"> kasutada</w:t>
      </w:r>
    </w:p>
    <w:p w14:paraId="782441E7" w14:textId="77777777" w:rsidR="005E4870" w:rsidRPr="000715B7" w:rsidRDefault="00C02305" w:rsidP="00B03C12">
      <w:pPr>
        <w:widowControl/>
      </w:pPr>
      <w:r w:rsidRPr="000715B7">
        <w:t>Kui te unustate või ei saa minna arsti juurde ravimiannuse manustamiseks, pöörduge oma arsti poole, et kokku leppida uus aeg.</w:t>
      </w:r>
    </w:p>
    <w:p w14:paraId="22013235" w14:textId="77777777" w:rsidR="005E4870" w:rsidRPr="000715B7" w:rsidRDefault="005E4870" w:rsidP="00B03C12">
      <w:pPr>
        <w:widowControl/>
      </w:pPr>
    </w:p>
    <w:p w14:paraId="22EFD553" w14:textId="567425B1" w:rsidR="005E4870" w:rsidRPr="000715B7" w:rsidRDefault="00C02305" w:rsidP="00B03C12">
      <w:pPr>
        <w:keepNext/>
        <w:widowControl/>
        <w:rPr>
          <w:b/>
          <w:bCs/>
        </w:rPr>
      </w:pPr>
      <w:r w:rsidRPr="000715B7">
        <w:rPr>
          <w:b/>
          <w:bCs/>
        </w:rPr>
        <w:t xml:space="preserve">Kui te lõpetate </w:t>
      </w:r>
      <w:r w:rsidR="00CA2E19" w:rsidRPr="000715B7">
        <w:rPr>
          <w:b/>
          <w:bCs/>
        </w:rPr>
        <w:t>WEZENLA</w:t>
      </w:r>
      <w:r w:rsidRPr="000715B7">
        <w:rPr>
          <w:b/>
          <w:bCs/>
        </w:rPr>
        <w:t xml:space="preserve"> kasutamise</w:t>
      </w:r>
    </w:p>
    <w:p w14:paraId="65D7A239" w14:textId="2230F840" w:rsidR="00D36240" w:rsidRPr="000715B7" w:rsidRDefault="00CA2E19" w:rsidP="00B03C12">
      <w:pPr>
        <w:widowControl/>
      </w:pPr>
      <w:r w:rsidRPr="000715B7">
        <w:t>WEZENLA</w:t>
      </w:r>
      <w:r w:rsidR="00C02305" w:rsidRPr="000715B7">
        <w:t xml:space="preserve"> kasutamise lõpetamine ei ole ohtlik. Samas võivad ravi katkestamisel sümptomid tagasi tulla.</w:t>
      </w:r>
    </w:p>
    <w:p w14:paraId="1C775314" w14:textId="77777777" w:rsidR="00D36240" w:rsidRPr="000715B7" w:rsidRDefault="00D36240" w:rsidP="00B03C12">
      <w:pPr>
        <w:widowControl/>
      </w:pPr>
    </w:p>
    <w:p w14:paraId="28BAEF19" w14:textId="77777777" w:rsidR="005E4870" w:rsidRPr="000715B7" w:rsidRDefault="00C02305" w:rsidP="00B03C12">
      <w:pPr>
        <w:widowControl/>
      </w:pPr>
      <w:r w:rsidRPr="000715B7">
        <w:t>Kui teil on lisaküsimusi selle ravimi kasutamise kohta, pidage nõu oma arsti või apteekriga.</w:t>
      </w:r>
    </w:p>
    <w:p w14:paraId="26735AD7" w14:textId="77777777" w:rsidR="00211BD6" w:rsidRPr="000715B7" w:rsidRDefault="00211BD6" w:rsidP="00B03C12">
      <w:pPr>
        <w:widowControl/>
      </w:pPr>
    </w:p>
    <w:p w14:paraId="3270ABE5" w14:textId="77777777" w:rsidR="0021367E" w:rsidRPr="000715B7" w:rsidRDefault="0021367E" w:rsidP="00B03C12">
      <w:pPr>
        <w:widowControl/>
      </w:pPr>
    </w:p>
    <w:p w14:paraId="277F361A" w14:textId="77777777" w:rsidR="005E4870" w:rsidRPr="000715B7" w:rsidRDefault="0061623E" w:rsidP="00B03C12">
      <w:pPr>
        <w:keepNext/>
        <w:widowControl/>
        <w:tabs>
          <w:tab w:val="left" w:pos="567"/>
        </w:tabs>
        <w:ind w:left="567" w:hanging="567"/>
        <w:rPr>
          <w:b/>
          <w:bCs/>
        </w:rPr>
      </w:pPr>
      <w:r w:rsidRPr="000715B7">
        <w:rPr>
          <w:b/>
          <w:bCs/>
        </w:rPr>
        <w:t>4</w:t>
      </w:r>
      <w:r w:rsidR="00211BD6" w:rsidRPr="000715B7">
        <w:rPr>
          <w:b/>
          <w:bCs/>
        </w:rPr>
        <w:t>.</w:t>
      </w:r>
      <w:r w:rsidR="00211BD6" w:rsidRPr="000715B7">
        <w:rPr>
          <w:b/>
          <w:bCs/>
        </w:rPr>
        <w:tab/>
      </w:r>
      <w:r w:rsidR="00C02305" w:rsidRPr="000715B7">
        <w:rPr>
          <w:b/>
          <w:bCs/>
        </w:rPr>
        <w:t>Võimalikud kõrvaltoimed</w:t>
      </w:r>
    </w:p>
    <w:p w14:paraId="564B48FA" w14:textId="77777777" w:rsidR="005E4870" w:rsidRPr="000715B7" w:rsidRDefault="005E4870" w:rsidP="00B03C12">
      <w:pPr>
        <w:keepNext/>
        <w:widowControl/>
        <w:rPr>
          <w:bCs/>
        </w:rPr>
      </w:pPr>
    </w:p>
    <w:p w14:paraId="213B8E3E" w14:textId="77777777" w:rsidR="005E4870" w:rsidRPr="000715B7" w:rsidRDefault="00C02305" w:rsidP="00B03C12">
      <w:pPr>
        <w:widowControl/>
      </w:pPr>
      <w:r w:rsidRPr="000715B7">
        <w:t>Nagu kõik ravimid, võib ka see ravim põhjustada kõrvaltoimeid, kuigi kõigil neid ei teki.</w:t>
      </w:r>
    </w:p>
    <w:p w14:paraId="04CC97D3" w14:textId="77777777" w:rsidR="005E4870" w:rsidRPr="000715B7" w:rsidRDefault="005E4870" w:rsidP="00B03C12">
      <w:pPr>
        <w:widowControl/>
      </w:pPr>
    </w:p>
    <w:p w14:paraId="37E92F14" w14:textId="77777777" w:rsidR="005E4870" w:rsidRPr="000715B7" w:rsidRDefault="00C02305" w:rsidP="00B03C12">
      <w:pPr>
        <w:keepNext/>
        <w:widowControl/>
        <w:rPr>
          <w:b/>
          <w:bCs/>
        </w:rPr>
      </w:pPr>
      <w:r w:rsidRPr="000715B7">
        <w:rPr>
          <w:b/>
          <w:bCs/>
        </w:rPr>
        <w:t>Rasked kõrvaltoimed</w:t>
      </w:r>
    </w:p>
    <w:p w14:paraId="07BFD94D" w14:textId="77777777" w:rsidR="005E4870" w:rsidRPr="000715B7" w:rsidRDefault="00C02305" w:rsidP="00B03C12">
      <w:pPr>
        <w:widowControl/>
      </w:pPr>
      <w:r w:rsidRPr="000715B7">
        <w:t>Mõnedel patsientidel võivad tekkida tõsised kõrvaltoimed, mis võivad vajada kohest ravi.</w:t>
      </w:r>
    </w:p>
    <w:p w14:paraId="660019F0" w14:textId="77777777" w:rsidR="005E4870" w:rsidRPr="000715B7" w:rsidRDefault="005E4870" w:rsidP="00B03C12">
      <w:pPr>
        <w:widowControl/>
      </w:pPr>
    </w:p>
    <w:p w14:paraId="2CF00A85" w14:textId="0E1A9B76" w:rsidR="005E4870" w:rsidRPr="000715B7" w:rsidRDefault="00C02305" w:rsidP="00B03C12">
      <w:pPr>
        <w:keepNext/>
        <w:widowControl/>
        <w:rPr>
          <w:b/>
          <w:bCs/>
        </w:rPr>
      </w:pPr>
      <w:r w:rsidRPr="000715B7">
        <w:rPr>
          <w:b/>
          <w:bCs/>
        </w:rPr>
        <w:t xml:space="preserve">Allergilised reaktsioonid võivad vajada kohest ravi. Pöörduge kohe oma arsti või </w:t>
      </w:r>
      <w:r w:rsidR="00C07EA8" w:rsidRPr="000715B7">
        <w:rPr>
          <w:b/>
          <w:bCs/>
        </w:rPr>
        <w:t>erakorralise meditsiini osakonda</w:t>
      </w:r>
      <w:r w:rsidRPr="000715B7">
        <w:rPr>
          <w:b/>
          <w:bCs/>
        </w:rPr>
        <w:t>, kui te märkate mõnda järgnevatest nähtudest.</w:t>
      </w:r>
    </w:p>
    <w:p w14:paraId="0FD04D3D" w14:textId="4B57ADC1" w:rsidR="005E4870" w:rsidRPr="000715B7" w:rsidRDefault="00C02305" w:rsidP="00B03C12">
      <w:pPr>
        <w:keepNext/>
        <w:widowControl/>
        <w:numPr>
          <w:ilvl w:val="1"/>
          <w:numId w:val="21"/>
        </w:numPr>
        <w:tabs>
          <w:tab w:val="left" w:pos="567"/>
        </w:tabs>
        <w:ind w:left="567" w:hanging="567"/>
      </w:pPr>
      <w:r w:rsidRPr="000715B7">
        <w:t xml:space="preserve">Tõsiseid allergilisi reaktsioone (anafülaksiat) esineb </w:t>
      </w:r>
      <w:r w:rsidR="00161CCB" w:rsidRPr="000715B7">
        <w:t>ustekinumabi</w:t>
      </w:r>
      <w:r w:rsidRPr="000715B7">
        <w:t xml:space="preserve"> kasutavatel inimestel harva (võib tekkida kuni 1</w:t>
      </w:r>
      <w:r w:rsidR="002B76B3" w:rsidRPr="000715B7">
        <w:t xml:space="preserve"> </w:t>
      </w:r>
      <w:r w:rsidRPr="000715B7">
        <w:t>kasutajal 1000-st). Nähtude hulka kuuluvad:</w:t>
      </w:r>
    </w:p>
    <w:p w14:paraId="452FC41F" w14:textId="77777777" w:rsidR="005E4870" w:rsidRPr="000715B7" w:rsidRDefault="008F2F2F" w:rsidP="00B03C12">
      <w:pPr>
        <w:keepNext/>
        <w:widowControl/>
        <w:tabs>
          <w:tab w:val="left" w:pos="567"/>
        </w:tabs>
        <w:ind w:left="1134" w:hanging="567"/>
      </w:pPr>
      <w:r w:rsidRPr="000715B7">
        <w:t>-</w:t>
      </w:r>
      <w:r w:rsidR="00931AFB" w:rsidRPr="000715B7">
        <w:tab/>
      </w:r>
      <w:r w:rsidR="00C02305" w:rsidRPr="000715B7">
        <w:t>hingamis- või neelamisraskused;</w:t>
      </w:r>
    </w:p>
    <w:p w14:paraId="5483C47C" w14:textId="77777777" w:rsidR="005E4870" w:rsidRPr="000715B7" w:rsidRDefault="008F2F2F" w:rsidP="00B03C12">
      <w:pPr>
        <w:keepNext/>
        <w:widowControl/>
        <w:tabs>
          <w:tab w:val="left" w:pos="567"/>
        </w:tabs>
        <w:ind w:left="1134" w:hanging="567"/>
      </w:pPr>
      <w:r w:rsidRPr="000715B7">
        <w:t>-</w:t>
      </w:r>
      <w:r w:rsidR="00931AFB" w:rsidRPr="000715B7">
        <w:tab/>
      </w:r>
      <w:r w:rsidR="00C02305" w:rsidRPr="000715B7">
        <w:t>madal vererõhk, mis võib põhjustada pearinglust või uimasust;</w:t>
      </w:r>
    </w:p>
    <w:p w14:paraId="5E15A01D" w14:textId="77777777" w:rsidR="005E4870" w:rsidRPr="000715B7" w:rsidRDefault="008F2F2F" w:rsidP="00B03C12">
      <w:pPr>
        <w:widowControl/>
        <w:tabs>
          <w:tab w:val="left" w:pos="567"/>
        </w:tabs>
        <w:ind w:left="1134" w:hanging="567"/>
      </w:pPr>
      <w:r w:rsidRPr="000715B7">
        <w:t>-</w:t>
      </w:r>
      <w:r w:rsidR="00931AFB" w:rsidRPr="000715B7">
        <w:tab/>
      </w:r>
      <w:r w:rsidR="00C02305" w:rsidRPr="000715B7">
        <w:t>näo, huulte, suu või kõri turse.</w:t>
      </w:r>
    </w:p>
    <w:p w14:paraId="7EAC54EB" w14:textId="3AE84530" w:rsidR="005E4870" w:rsidRPr="000715B7" w:rsidRDefault="00C02305" w:rsidP="00B03C12">
      <w:pPr>
        <w:widowControl/>
        <w:numPr>
          <w:ilvl w:val="1"/>
          <w:numId w:val="22"/>
        </w:numPr>
        <w:tabs>
          <w:tab w:val="left" w:pos="567"/>
        </w:tabs>
        <w:ind w:left="567" w:hanging="567"/>
      </w:pPr>
      <w:r w:rsidRPr="000715B7">
        <w:t>Allergilise reaktsiooni sagedaste nähtude hulka kuuluvad nahalööve ja nõgestõbi (need võivad tekkida kuni 1</w:t>
      </w:r>
      <w:r w:rsidR="002B76B3" w:rsidRPr="000715B7">
        <w:t> </w:t>
      </w:r>
      <w:r w:rsidRPr="000715B7">
        <w:t>inimesel 100-st).</w:t>
      </w:r>
    </w:p>
    <w:p w14:paraId="3442BA27" w14:textId="77777777" w:rsidR="002754BF" w:rsidRPr="000715B7" w:rsidRDefault="002754BF" w:rsidP="00B03C12">
      <w:pPr>
        <w:widowControl/>
      </w:pPr>
    </w:p>
    <w:p w14:paraId="45287E5F" w14:textId="4D395570" w:rsidR="005E4870" w:rsidRPr="000715B7" w:rsidRDefault="00C02305" w:rsidP="00B03C12">
      <w:pPr>
        <w:widowControl/>
        <w:rPr>
          <w:b/>
        </w:rPr>
      </w:pPr>
      <w:r w:rsidRPr="000715B7">
        <w:rPr>
          <w:b/>
          <w:bCs/>
        </w:rPr>
        <w:lastRenderedPageBreak/>
        <w:t>Infusiooniga</w:t>
      </w:r>
      <w:r w:rsidRPr="000715B7">
        <w:rPr>
          <w:b/>
        </w:rPr>
        <w:t xml:space="preserve"> seotud reaktsioonid – kui te saate ravi Crohni tõve tõttu, manustatakse </w:t>
      </w:r>
      <w:r w:rsidR="00CA2E19" w:rsidRPr="000715B7">
        <w:rPr>
          <w:b/>
          <w:bCs/>
        </w:rPr>
        <w:t>WEZENLA</w:t>
      </w:r>
      <w:r w:rsidRPr="000715B7">
        <w:rPr>
          <w:b/>
        </w:rPr>
        <w:t xml:space="preserve"> esimene annus tilgutiga veeni (intravenoosne infusioon).</w:t>
      </w:r>
      <w:r w:rsidR="00D36240" w:rsidRPr="000715B7">
        <w:rPr>
          <w:b/>
        </w:rPr>
        <w:t xml:space="preserve"> </w:t>
      </w:r>
      <w:r w:rsidRPr="000715B7">
        <w:rPr>
          <w:b/>
          <w:bCs/>
        </w:rPr>
        <w:t>Mõnedel</w:t>
      </w:r>
      <w:r w:rsidRPr="000715B7">
        <w:rPr>
          <w:b/>
        </w:rPr>
        <w:t xml:space="preserve"> patsientidel on tekkinud infusiooni ajal tõsised allergilised reaktsioonid.</w:t>
      </w:r>
    </w:p>
    <w:p w14:paraId="3D84C9C5" w14:textId="77777777" w:rsidR="005E4870" w:rsidRPr="000715B7" w:rsidRDefault="005E4870" w:rsidP="00B03C12">
      <w:pPr>
        <w:widowControl/>
        <w:rPr>
          <w:bCs/>
        </w:rPr>
      </w:pPr>
    </w:p>
    <w:p w14:paraId="2A3D5A71" w14:textId="77777777" w:rsidR="005E4870" w:rsidRPr="000715B7" w:rsidRDefault="00C02305" w:rsidP="00B03C12">
      <w:pPr>
        <w:widowControl/>
        <w:rPr>
          <w:b/>
        </w:rPr>
      </w:pPr>
      <w:r w:rsidRPr="000715B7">
        <w:rPr>
          <w:b/>
          <w:bCs/>
        </w:rPr>
        <w:t>Harvadel</w:t>
      </w:r>
      <w:r w:rsidRPr="000715B7">
        <w:rPr>
          <w:b/>
        </w:rPr>
        <w:t xml:space="preserve"> juhtudel on ustekinumabi saavatel patsientidel teatatud allergilistest kopsureaktsioonidest ja kopsupõletikust. Kui teil tekivad sellised sümptomid, nagu köha, hingeldus ja palavik, rääkige sellest kohe oma arstile.</w:t>
      </w:r>
    </w:p>
    <w:p w14:paraId="0EC36CA8" w14:textId="77777777" w:rsidR="005E4870" w:rsidRPr="000715B7" w:rsidRDefault="005E4870" w:rsidP="00B03C12">
      <w:pPr>
        <w:widowControl/>
      </w:pPr>
    </w:p>
    <w:p w14:paraId="7A2C2712" w14:textId="18FDF69F" w:rsidR="005E4870" w:rsidRPr="000715B7" w:rsidRDefault="00C02305" w:rsidP="00B03C12">
      <w:pPr>
        <w:widowControl/>
      </w:pPr>
      <w:r w:rsidRPr="000715B7">
        <w:t xml:space="preserve">Kui teil tekib tõsine allergiline reaktsioon, võib teie arst otsustada, et te ei tohi enam </w:t>
      </w:r>
      <w:r w:rsidR="00971A64" w:rsidRPr="000715B7">
        <w:t>WEZENLA’t</w:t>
      </w:r>
      <w:r w:rsidRPr="000715B7">
        <w:t xml:space="preserve"> kasutada.</w:t>
      </w:r>
    </w:p>
    <w:p w14:paraId="0AE3C6AB" w14:textId="77777777" w:rsidR="001B6D9B" w:rsidRPr="000715B7" w:rsidRDefault="001B6D9B" w:rsidP="00B03C12">
      <w:pPr>
        <w:widowControl/>
      </w:pPr>
    </w:p>
    <w:p w14:paraId="5F493B9A" w14:textId="77777777" w:rsidR="005E4870" w:rsidRPr="000715B7" w:rsidRDefault="00C02305" w:rsidP="00B03C12">
      <w:pPr>
        <w:keepNext/>
        <w:widowControl/>
        <w:rPr>
          <w:b/>
          <w:bCs/>
        </w:rPr>
      </w:pPr>
      <w:r w:rsidRPr="000715B7">
        <w:rPr>
          <w:b/>
          <w:bCs/>
        </w:rPr>
        <w:t>Infektsioonid võivad vajada kohest ravi. Pöörduge kohe oma arsti poole, kui te märkate mõnda järgnevatest nähtudest.</w:t>
      </w:r>
    </w:p>
    <w:p w14:paraId="1780669A" w14:textId="5E797D4D" w:rsidR="005E4870" w:rsidRPr="000715B7" w:rsidRDefault="00C02305" w:rsidP="00B03C12">
      <w:pPr>
        <w:widowControl/>
        <w:numPr>
          <w:ilvl w:val="1"/>
          <w:numId w:val="22"/>
        </w:numPr>
        <w:tabs>
          <w:tab w:val="left" w:pos="567"/>
        </w:tabs>
        <w:ind w:left="567" w:hanging="567"/>
      </w:pPr>
      <w:r w:rsidRPr="000715B7">
        <w:t>Esineb sageli nina- ja kurgupiirkonna infektsioone ning külmetusnähte (võivad tekkida kuni 1</w:t>
      </w:r>
      <w:r w:rsidR="002B76B3" w:rsidRPr="000715B7">
        <w:t> </w:t>
      </w:r>
      <w:r w:rsidRPr="000715B7">
        <w:t>kasutajal 10-st).</w:t>
      </w:r>
    </w:p>
    <w:p w14:paraId="33ECEBC0" w14:textId="75C8E7B5" w:rsidR="005E4870" w:rsidRPr="000715B7" w:rsidRDefault="00C02305" w:rsidP="00B03C12">
      <w:pPr>
        <w:widowControl/>
        <w:numPr>
          <w:ilvl w:val="1"/>
          <w:numId w:val="22"/>
        </w:numPr>
        <w:tabs>
          <w:tab w:val="left" w:pos="567"/>
        </w:tabs>
        <w:ind w:left="567" w:hanging="567"/>
      </w:pPr>
      <w:r w:rsidRPr="000715B7">
        <w:t>Aeg-ajalt esineb rindkereinfektsioone (võivad tekkida kuni 1</w:t>
      </w:r>
      <w:r w:rsidR="002B76B3" w:rsidRPr="000715B7">
        <w:t> </w:t>
      </w:r>
      <w:r w:rsidRPr="000715B7">
        <w:t>kasutajal 100-st).</w:t>
      </w:r>
    </w:p>
    <w:p w14:paraId="231CFB5F" w14:textId="376E0ACF" w:rsidR="005E4870" w:rsidRPr="000715B7" w:rsidRDefault="00C02305" w:rsidP="00B03C12">
      <w:pPr>
        <w:widowControl/>
        <w:numPr>
          <w:ilvl w:val="1"/>
          <w:numId w:val="22"/>
        </w:numPr>
        <w:tabs>
          <w:tab w:val="left" w:pos="567"/>
        </w:tabs>
        <w:ind w:left="567" w:hanging="567"/>
      </w:pPr>
      <w:r w:rsidRPr="000715B7">
        <w:t>Aeg-ajalt esineb nahaaluskoe põletikku (tselluliit) (võib tekkida kuni 1</w:t>
      </w:r>
      <w:r w:rsidR="002B76B3" w:rsidRPr="000715B7">
        <w:t> </w:t>
      </w:r>
      <w:r w:rsidRPr="000715B7">
        <w:t>kasutajal 100-st).</w:t>
      </w:r>
    </w:p>
    <w:p w14:paraId="29E41E17" w14:textId="13A16B03" w:rsidR="005E4870" w:rsidRPr="000715B7" w:rsidRDefault="00C02305" w:rsidP="00B03C12">
      <w:pPr>
        <w:widowControl/>
        <w:numPr>
          <w:ilvl w:val="1"/>
          <w:numId w:val="22"/>
        </w:numPr>
        <w:tabs>
          <w:tab w:val="left" w:pos="567"/>
        </w:tabs>
        <w:ind w:left="567" w:right="285" w:hanging="567"/>
      </w:pPr>
      <w:r w:rsidRPr="000715B7">
        <w:t>Esineb aeg-ajalt vöötohatist (teatud valulik villiline lööve) (võib tekkida kuni 1</w:t>
      </w:r>
      <w:r w:rsidR="002B76B3" w:rsidRPr="000715B7">
        <w:t> </w:t>
      </w:r>
      <w:r w:rsidRPr="000715B7">
        <w:t>kasutajal 100-st).</w:t>
      </w:r>
    </w:p>
    <w:p w14:paraId="2F632323" w14:textId="77777777" w:rsidR="002754BF" w:rsidRPr="000715B7" w:rsidRDefault="002754BF" w:rsidP="00B03C12">
      <w:pPr>
        <w:widowControl/>
      </w:pPr>
    </w:p>
    <w:p w14:paraId="0947B3D6" w14:textId="0E40661E" w:rsidR="005E4870" w:rsidRPr="000715B7" w:rsidRDefault="00971A64" w:rsidP="00B03C12">
      <w:pPr>
        <w:widowControl/>
      </w:pPr>
      <w:r w:rsidRPr="000715B7">
        <w:t>WEZENLA</w:t>
      </w:r>
      <w:r w:rsidR="00C02305" w:rsidRPr="000715B7">
        <w:t xml:space="preserve"> võib nõrgendada teie vastupanuvõimet infektsioonidele. Mõned infektsioonid võivad muutuda tõsisteks ja nende hulka võivad kuuluda viiruste, seente, bakterite (sh tuberkuloos) või parasiitide poolt põhjustatud infektsioonid, sh infektsioonid, mis tekivad peamiselt nõrgenenud immuunsüsteemiga inimestel (oportunistlikud infektsioonid). Ustekinumabiga ravi saavatel</w:t>
      </w:r>
      <w:r w:rsidR="002754BF" w:rsidRPr="000715B7">
        <w:t xml:space="preserve"> </w:t>
      </w:r>
      <w:r w:rsidR="00C02305" w:rsidRPr="000715B7">
        <w:t>patsientidel on teatatud aju (entsefaliit, meningiit), kopsude ja silmade oportunistlikest infektsioonidest.</w:t>
      </w:r>
    </w:p>
    <w:p w14:paraId="1ECABC1C" w14:textId="77777777" w:rsidR="005E4870" w:rsidRPr="000715B7" w:rsidRDefault="005E4870" w:rsidP="00B03C12">
      <w:pPr>
        <w:widowControl/>
      </w:pPr>
    </w:p>
    <w:p w14:paraId="629F4DD2" w14:textId="5DB119CE" w:rsidR="005E4870" w:rsidRPr="000715B7" w:rsidRDefault="00C02305" w:rsidP="00B03C12">
      <w:pPr>
        <w:keepNext/>
        <w:widowControl/>
      </w:pPr>
      <w:r w:rsidRPr="000715B7">
        <w:t xml:space="preserve">Te peate </w:t>
      </w:r>
      <w:r w:rsidR="00971A64" w:rsidRPr="000715B7">
        <w:t>WEZENLA</w:t>
      </w:r>
      <w:r w:rsidRPr="000715B7">
        <w:t xml:space="preserve"> kasutamise ajal infektsiooni nähtude suhtes tähelepanelik olema. Nende hulka kuuluvad:</w:t>
      </w:r>
    </w:p>
    <w:p w14:paraId="14794E5A" w14:textId="01DF25EE" w:rsidR="005E4870" w:rsidRPr="000715B7" w:rsidRDefault="00C02305" w:rsidP="00B03C12">
      <w:pPr>
        <w:widowControl/>
        <w:numPr>
          <w:ilvl w:val="0"/>
          <w:numId w:val="23"/>
        </w:numPr>
        <w:tabs>
          <w:tab w:val="left" w:pos="567"/>
        </w:tabs>
        <w:ind w:left="567" w:hanging="567"/>
      </w:pPr>
      <w:r w:rsidRPr="000715B7">
        <w:t>palavik, gripitaolised sümptomid, öine higistamine, kehakaalu vähenemine;</w:t>
      </w:r>
    </w:p>
    <w:p w14:paraId="0CBF9D1A" w14:textId="68BED5D4" w:rsidR="005E4870" w:rsidRPr="000715B7" w:rsidRDefault="00C02305" w:rsidP="00B03C12">
      <w:pPr>
        <w:widowControl/>
        <w:numPr>
          <w:ilvl w:val="0"/>
          <w:numId w:val="23"/>
        </w:numPr>
        <w:tabs>
          <w:tab w:val="left" w:pos="567"/>
        </w:tabs>
        <w:ind w:left="567" w:hanging="567"/>
      </w:pPr>
      <w:r w:rsidRPr="000715B7">
        <w:t>väsimus- või hingeldustunne; köha, mis ei taandu;</w:t>
      </w:r>
    </w:p>
    <w:p w14:paraId="2DFAB015" w14:textId="7C1E12F6" w:rsidR="005E4870" w:rsidRPr="000715B7" w:rsidRDefault="00C02305" w:rsidP="00B03C12">
      <w:pPr>
        <w:widowControl/>
        <w:numPr>
          <w:ilvl w:val="0"/>
          <w:numId w:val="23"/>
        </w:numPr>
        <w:tabs>
          <w:tab w:val="left" w:pos="567"/>
        </w:tabs>
        <w:ind w:left="567" w:hanging="567"/>
      </w:pPr>
      <w:r w:rsidRPr="000715B7">
        <w:t>soe, punetav ja valulik nahk või valulik nahalööve koos villidega;</w:t>
      </w:r>
    </w:p>
    <w:p w14:paraId="0541F3F8" w14:textId="28CA5C42" w:rsidR="005E4870" w:rsidRPr="000715B7" w:rsidRDefault="00C02305" w:rsidP="00B03C12">
      <w:pPr>
        <w:widowControl/>
        <w:numPr>
          <w:ilvl w:val="0"/>
          <w:numId w:val="23"/>
        </w:numPr>
        <w:tabs>
          <w:tab w:val="left" w:pos="567"/>
        </w:tabs>
        <w:ind w:left="567" w:hanging="567"/>
      </w:pPr>
      <w:r w:rsidRPr="000715B7">
        <w:t>kõrvetustunne urineerimisel;</w:t>
      </w:r>
    </w:p>
    <w:p w14:paraId="4E391881" w14:textId="7642113C" w:rsidR="005E4870" w:rsidRPr="000715B7" w:rsidRDefault="00C02305" w:rsidP="00B03C12">
      <w:pPr>
        <w:widowControl/>
        <w:numPr>
          <w:ilvl w:val="0"/>
          <w:numId w:val="23"/>
        </w:numPr>
        <w:tabs>
          <w:tab w:val="left" w:pos="567"/>
        </w:tabs>
        <w:ind w:left="567" w:hanging="567"/>
      </w:pPr>
      <w:r w:rsidRPr="000715B7">
        <w:t>kõhulahtisus;</w:t>
      </w:r>
    </w:p>
    <w:p w14:paraId="7F6DFB87" w14:textId="5F9C3304" w:rsidR="005E4870" w:rsidRPr="000715B7" w:rsidRDefault="00C02305" w:rsidP="00B03C12">
      <w:pPr>
        <w:widowControl/>
        <w:numPr>
          <w:ilvl w:val="0"/>
          <w:numId w:val="23"/>
        </w:numPr>
        <w:tabs>
          <w:tab w:val="left" w:pos="567"/>
        </w:tabs>
        <w:ind w:left="567" w:hanging="567"/>
      </w:pPr>
      <w:r w:rsidRPr="000715B7">
        <w:t>nägemishäired või nägemiskadu;</w:t>
      </w:r>
    </w:p>
    <w:p w14:paraId="3957751C" w14:textId="065E02FD" w:rsidR="005E4870" w:rsidRPr="000715B7" w:rsidRDefault="00C02305" w:rsidP="00B03C12">
      <w:pPr>
        <w:widowControl/>
        <w:numPr>
          <w:ilvl w:val="0"/>
          <w:numId w:val="23"/>
        </w:numPr>
        <w:tabs>
          <w:tab w:val="left" w:pos="567"/>
        </w:tabs>
        <w:ind w:left="567" w:hanging="567"/>
      </w:pPr>
      <w:r w:rsidRPr="000715B7">
        <w:t>peavalu, kaelakangestus, valgustundlikkus, iiveldus või segasus.</w:t>
      </w:r>
    </w:p>
    <w:p w14:paraId="6B3491CE" w14:textId="77777777" w:rsidR="005E4870" w:rsidRPr="000715B7" w:rsidRDefault="005E4870" w:rsidP="00B03C12">
      <w:pPr>
        <w:widowControl/>
      </w:pPr>
    </w:p>
    <w:p w14:paraId="5ACA757C" w14:textId="60D4782B" w:rsidR="005E4870" w:rsidRPr="000715B7" w:rsidRDefault="00C02305" w:rsidP="00B03C12">
      <w:pPr>
        <w:widowControl/>
      </w:pPr>
      <w:r w:rsidRPr="000715B7">
        <w:t xml:space="preserve">Pöörduge kohe oma arsti poole, kui te märkate mõnda infektsiooninähtu. Need võivad olla selliste infektsioonide nähud, nagu rindkereinfektsioonid, nahainfektsioonid, vöötohatis või oportunistlikud infektsioonid, millel võivad olla tõsised tüsistused. Öelge oma arstile, kui teil on mingi infektsioon, mis ei kao või tuleb korduvalt tagasi. Teie arst võib otsustada, et te ei tohi </w:t>
      </w:r>
      <w:r w:rsidR="00971A64" w:rsidRPr="000715B7">
        <w:t>WEZENLA’t</w:t>
      </w:r>
      <w:r w:rsidRPr="000715B7">
        <w:t xml:space="preserve"> kasutada seni, kuni infektsioon on taandunud. Öelge oma arstile, kui teil on lahtisi haavu või lamatisi, sest nendes võib tekkida infektsioon.</w:t>
      </w:r>
    </w:p>
    <w:p w14:paraId="2409F462" w14:textId="77777777" w:rsidR="005E4870" w:rsidRPr="000715B7" w:rsidRDefault="005E4870" w:rsidP="00B03C12">
      <w:pPr>
        <w:widowControl/>
      </w:pPr>
    </w:p>
    <w:p w14:paraId="2CF12161" w14:textId="77777777" w:rsidR="005E4870" w:rsidRPr="000715B7" w:rsidRDefault="00C02305" w:rsidP="00B03C12">
      <w:pPr>
        <w:widowControl/>
        <w:rPr>
          <w:b/>
          <w:bCs/>
        </w:rPr>
      </w:pPr>
      <w:r w:rsidRPr="000715B7">
        <w:rPr>
          <w:b/>
          <w:bCs/>
        </w:rPr>
        <w:t>Naha koorumine – suurte kehapindade suurenenud nahapunetus ja naha koorumine võivad olla raskete nahahaiguste nii erütrodermilise psoriaasi kui eksfoliatiivse dermatiidi sümptomiteks. Kui te märkate mõnda nendest sümptomitest, peate kohe võtma ühendust oma arstiga.</w:t>
      </w:r>
    </w:p>
    <w:p w14:paraId="399A4E8B" w14:textId="77777777" w:rsidR="005E4870" w:rsidRPr="000715B7" w:rsidRDefault="005E4870" w:rsidP="00B03C12">
      <w:pPr>
        <w:widowControl/>
        <w:rPr>
          <w:bCs/>
        </w:rPr>
      </w:pPr>
    </w:p>
    <w:p w14:paraId="6FC40F32" w14:textId="77777777" w:rsidR="005E4870" w:rsidRPr="000715B7" w:rsidRDefault="00C02305" w:rsidP="00B03C12">
      <w:pPr>
        <w:keepNext/>
        <w:widowControl/>
        <w:rPr>
          <w:b/>
        </w:rPr>
      </w:pPr>
      <w:r w:rsidRPr="000715B7">
        <w:rPr>
          <w:b/>
          <w:bCs/>
        </w:rPr>
        <w:t>Muud</w:t>
      </w:r>
      <w:r w:rsidRPr="000715B7">
        <w:rPr>
          <w:b/>
        </w:rPr>
        <w:t xml:space="preserve"> kõrvaltoimed</w:t>
      </w:r>
    </w:p>
    <w:p w14:paraId="4F87F629" w14:textId="77777777" w:rsidR="005E4870" w:rsidRPr="000715B7" w:rsidRDefault="005E4870" w:rsidP="00B03C12">
      <w:pPr>
        <w:keepNext/>
        <w:widowControl/>
        <w:rPr>
          <w:bCs/>
        </w:rPr>
      </w:pPr>
    </w:p>
    <w:p w14:paraId="2DFB6C9F" w14:textId="77777777" w:rsidR="005E4870" w:rsidRPr="000715B7" w:rsidRDefault="00C02305" w:rsidP="00B03C12">
      <w:pPr>
        <w:keepNext/>
        <w:widowControl/>
        <w:rPr>
          <w:b/>
        </w:rPr>
      </w:pPr>
      <w:r w:rsidRPr="000715B7">
        <w:rPr>
          <w:b/>
        </w:rPr>
        <w:t xml:space="preserve">Sageli esinevad kõrvaltoimed </w:t>
      </w:r>
      <w:r w:rsidRPr="000715B7">
        <w:t>(võivad tekkida kuni 1</w:t>
      </w:r>
      <w:r w:rsidR="00894EC5" w:rsidRPr="000715B7">
        <w:t> </w:t>
      </w:r>
      <w:r w:rsidRPr="000715B7">
        <w:t>kasutajal 10-st)</w:t>
      </w:r>
      <w:r w:rsidRPr="00880B63">
        <w:rPr>
          <w:bCs/>
        </w:rPr>
        <w:t>:</w:t>
      </w:r>
    </w:p>
    <w:p w14:paraId="2182CE8E" w14:textId="5F048CFC" w:rsidR="005E4870" w:rsidRPr="000715B7" w:rsidRDefault="00C02305" w:rsidP="00B03C12">
      <w:pPr>
        <w:widowControl/>
        <w:numPr>
          <w:ilvl w:val="1"/>
          <w:numId w:val="24"/>
        </w:numPr>
        <w:tabs>
          <w:tab w:val="left" w:pos="567"/>
        </w:tabs>
        <w:ind w:left="567" w:hanging="567"/>
      </w:pPr>
      <w:r w:rsidRPr="000715B7">
        <w:t>Kõhulahtisus</w:t>
      </w:r>
    </w:p>
    <w:p w14:paraId="323AD94E" w14:textId="4CA17B69" w:rsidR="005E4870" w:rsidRPr="000715B7" w:rsidRDefault="00C02305" w:rsidP="00B03C12">
      <w:pPr>
        <w:widowControl/>
        <w:numPr>
          <w:ilvl w:val="1"/>
          <w:numId w:val="24"/>
        </w:numPr>
        <w:tabs>
          <w:tab w:val="left" w:pos="567"/>
        </w:tabs>
        <w:ind w:left="567" w:hanging="567"/>
      </w:pPr>
      <w:r w:rsidRPr="000715B7">
        <w:t>Iiveldus</w:t>
      </w:r>
    </w:p>
    <w:p w14:paraId="16AF5643" w14:textId="6A085025" w:rsidR="005E4870" w:rsidRPr="000715B7" w:rsidRDefault="00C02305" w:rsidP="00B03C12">
      <w:pPr>
        <w:widowControl/>
        <w:numPr>
          <w:ilvl w:val="1"/>
          <w:numId w:val="24"/>
        </w:numPr>
        <w:tabs>
          <w:tab w:val="left" w:pos="567"/>
        </w:tabs>
        <w:ind w:left="567" w:hanging="567"/>
      </w:pPr>
      <w:r w:rsidRPr="000715B7">
        <w:t>Oksendamine</w:t>
      </w:r>
    </w:p>
    <w:p w14:paraId="5F8D0268" w14:textId="5BF795F3" w:rsidR="005E4870" w:rsidRPr="000715B7" w:rsidRDefault="00C02305" w:rsidP="00B03C12">
      <w:pPr>
        <w:widowControl/>
        <w:numPr>
          <w:ilvl w:val="1"/>
          <w:numId w:val="24"/>
        </w:numPr>
        <w:tabs>
          <w:tab w:val="left" w:pos="567"/>
        </w:tabs>
        <w:ind w:left="567" w:hanging="567"/>
      </w:pPr>
      <w:r w:rsidRPr="000715B7">
        <w:t>Väsimustunne</w:t>
      </w:r>
    </w:p>
    <w:p w14:paraId="3FA24738" w14:textId="44406471" w:rsidR="005E4870" w:rsidRPr="000715B7" w:rsidRDefault="00C02305" w:rsidP="00B03C12">
      <w:pPr>
        <w:widowControl/>
        <w:numPr>
          <w:ilvl w:val="1"/>
          <w:numId w:val="24"/>
        </w:numPr>
        <w:tabs>
          <w:tab w:val="left" w:pos="567"/>
        </w:tabs>
        <w:ind w:left="567" w:hanging="567"/>
      </w:pPr>
      <w:r w:rsidRPr="000715B7">
        <w:t>Pearingluse tunne</w:t>
      </w:r>
    </w:p>
    <w:p w14:paraId="4F92F759" w14:textId="755A22BB" w:rsidR="005E4870" w:rsidRPr="000715B7" w:rsidRDefault="00C02305" w:rsidP="00B03C12">
      <w:pPr>
        <w:widowControl/>
        <w:numPr>
          <w:ilvl w:val="1"/>
          <w:numId w:val="24"/>
        </w:numPr>
        <w:tabs>
          <w:tab w:val="left" w:pos="567"/>
        </w:tabs>
        <w:ind w:left="567" w:hanging="567"/>
      </w:pPr>
      <w:r w:rsidRPr="000715B7">
        <w:lastRenderedPageBreak/>
        <w:t>Peavalu</w:t>
      </w:r>
    </w:p>
    <w:p w14:paraId="54280086" w14:textId="1DF35E6A" w:rsidR="005E4870" w:rsidRPr="000715B7" w:rsidRDefault="00C02305" w:rsidP="00B03C12">
      <w:pPr>
        <w:widowControl/>
        <w:numPr>
          <w:ilvl w:val="1"/>
          <w:numId w:val="24"/>
        </w:numPr>
        <w:tabs>
          <w:tab w:val="left" w:pos="567"/>
        </w:tabs>
        <w:ind w:left="567" w:hanging="567"/>
      </w:pPr>
      <w:r w:rsidRPr="000715B7">
        <w:t>Kihelus (pruuritus)</w:t>
      </w:r>
    </w:p>
    <w:p w14:paraId="1DA903CD" w14:textId="1C79D35D" w:rsidR="005E4870" w:rsidRPr="000715B7" w:rsidRDefault="00C02305" w:rsidP="00B03C12">
      <w:pPr>
        <w:widowControl/>
        <w:numPr>
          <w:ilvl w:val="1"/>
          <w:numId w:val="24"/>
        </w:numPr>
        <w:tabs>
          <w:tab w:val="left" w:pos="567"/>
        </w:tabs>
        <w:ind w:left="567" w:hanging="567"/>
      </w:pPr>
      <w:r w:rsidRPr="000715B7">
        <w:t>Selja-, lihas- või liigesevalu</w:t>
      </w:r>
    </w:p>
    <w:p w14:paraId="78039142" w14:textId="08AE5BDF" w:rsidR="005E4870" w:rsidRPr="000715B7" w:rsidRDefault="00C02305" w:rsidP="00B03C12">
      <w:pPr>
        <w:widowControl/>
        <w:numPr>
          <w:ilvl w:val="1"/>
          <w:numId w:val="24"/>
        </w:numPr>
        <w:tabs>
          <w:tab w:val="left" w:pos="567"/>
        </w:tabs>
        <w:ind w:left="567" w:hanging="567"/>
      </w:pPr>
      <w:r w:rsidRPr="000715B7">
        <w:t>Kurguvalu</w:t>
      </w:r>
    </w:p>
    <w:p w14:paraId="3BE87D40" w14:textId="24073F9F" w:rsidR="005E4870" w:rsidRPr="000715B7" w:rsidRDefault="00C02305" w:rsidP="00B03C12">
      <w:pPr>
        <w:widowControl/>
        <w:numPr>
          <w:ilvl w:val="1"/>
          <w:numId w:val="24"/>
        </w:numPr>
        <w:tabs>
          <w:tab w:val="left" w:pos="567"/>
        </w:tabs>
        <w:ind w:left="567" w:hanging="567"/>
      </w:pPr>
      <w:r w:rsidRPr="000715B7">
        <w:t>Punetus ja valu süstekohal</w:t>
      </w:r>
    </w:p>
    <w:p w14:paraId="6119C5DB" w14:textId="452086C9" w:rsidR="005E4870" w:rsidRPr="000715B7" w:rsidRDefault="00C02305" w:rsidP="00B03C12">
      <w:pPr>
        <w:widowControl/>
        <w:numPr>
          <w:ilvl w:val="1"/>
          <w:numId w:val="24"/>
        </w:numPr>
        <w:tabs>
          <w:tab w:val="left" w:pos="567"/>
        </w:tabs>
        <w:ind w:left="567" w:hanging="567"/>
      </w:pPr>
      <w:r w:rsidRPr="000715B7">
        <w:t>Ninakõrvalkoobaste infektsioon.</w:t>
      </w:r>
    </w:p>
    <w:p w14:paraId="34C858F2" w14:textId="77777777" w:rsidR="0061623E" w:rsidRPr="000715B7" w:rsidRDefault="0061623E" w:rsidP="00B03C12">
      <w:pPr>
        <w:widowControl/>
        <w:rPr>
          <w:bCs/>
        </w:rPr>
      </w:pPr>
    </w:p>
    <w:p w14:paraId="05091575" w14:textId="77777777" w:rsidR="005E4870" w:rsidRPr="000715B7" w:rsidRDefault="00C02305" w:rsidP="00B03C12">
      <w:pPr>
        <w:keepNext/>
        <w:widowControl/>
        <w:rPr>
          <w:b/>
        </w:rPr>
      </w:pPr>
      <w:r w:rsidRPr="000715B7">
        <w:rPr>
          <w:b/>
        </w:rPr>
        <w:t xml:space="preserve">Aeg-ajalt esinevad kõrvaltoimed </w:t>
      </w:r>
      <w:r w:rsidRPr="000715B7">
        <w:t>(võivad tekkida kuni 1</w:t>
      </w:r>
      <w:r w:rsidR="00894EC5" w:rsidRPr="000715B7">
        <w:t> </w:t>
      </w:r>
      <w:r w:rsidRPr="000715B7">
        <w:t>kasutajal 100-st)</w:t>
      </w:r>
      <w:r w:rsidRPr="00880B63">
        <w:rPr>
          <w:bCs/>
        </w:rPr>
        <w:t>:</w:t>
      </w:r>
    </w:p>
    <w:p w14:paraId="4888DF4D" w14:textId="0CB7E94E" w:rsidR="005E4870" w:rsidRPr="000715B7" w:rsidRDefault="00C02305" w:rsidP="00B03C12">
      <w:pPr>
        <w:widowControl/>
        <w:numPr>
          <w:ilvl w:val="1"/>
          <w:numId w:val="24"/>
        </w:numPr>
        <w:tabs>
          <w:tab w:val="left" w:pos="567"/>
        </w:tabs>
        <w:ind w:left="567" w:hanging="567"/>
      </w:pPr>
      <w:r w:rsidRPr="000715B7">
        <w:t>Hammaste infektsioonid</w:t>
      </w:r>
    </w:p>
    <w:p w14:paraId="45EB76D9" w14:textId="2AF2D080" w:rsidR="005E4870" w:rsidRPr="000715B7" w:rsidRDefault="00C02305" w:rsidP="00B03C12">
      <w:pPr>
        <w:widowControl/>
        <w:numPr>
          <w:ilvl w:val="1"/>
          <w:numId w:val="24"/>
        </w:numPr>
        <w:tabs>
          <w:tab w:val="left" w:pos="567"/>
        </w:tabs>
        <w:ind w:left="567" w:hanging="567"/>
      </w:pPr>
      <w:r w:rsidRPr="000715B7">
        <w:t>Tupe pärmseeneinfektsioon</w:t>
      </w:r>
    </w:p>
    <w:p w14:paraId="753B2F8E" w14:textId="79F5FCE8" w:rsidR="005E4870" w:rsidRPr="000715B7" w:rsidRDefault="00C02305" w:rsidP="00B03C12">
      <w:pPr>
        <w:widowControl/>
        <w:numPr>
          <w:ilvl w:val="1"/>
          <w:numId w:val="24"/>
        </w:numPr>
        <w:tabs>
          <w:tab w:val="left" w:pos="567"/>
        </w:tabs>
        <w:ind w:left="567" w:hanging="567"/>
      </w:pPr>
      <w:r w:rsidRPr="000715B7">
        <w:t>Depressioon</w:t>
      </w:r>
    </w:p>
    <w:p w14:paraId="7A9C5AC9" w14:textId="21CEB1B5" w:rsidR="005E4870" w:rsidRPr="000715B7" w:rsidRDefault="00C02305" w:rsidP="00B03C12">
      <w:pPr>
        <w:widowControl/>
        <w:numPr>
          <w:ilvl w:val="1"/>
          <w:numId w:val="24"/>
        </w:numPr>
        <w:tabs>
          <w:tab w:val="left" w:pos="567"/>
        </w:tabs>
        <w:ind w:left="567" w:hanging="567"/>
      </w:pPr>
      <w:r w:rsidRPr="000715B7">
        <w:t>Ninakinnisus</w:t>
      </w:r>
    </w:p>
    <w:p w14:paraId="5B53C921" w14:textId="3FF78423" w:rsidR="005E4870" w:rsidRPr="000715B7" w:rsidRDefault="00C02305" w:rsidP="00B03C12">
      <w:pPr>
        <w:widowControl/>
        <w:numPr>
          <w:ilvl w:val="1"/>
          <w:numId w:val="24"/>
        </w:numPr>
        <w:tabs>
          <w:tab w:val="left" w:pos="567"/>
        </w:tabs>
        <w:ind w:left="567" w:hanging="567"/>
      </w:pPr>
      <w:r w:rsidRPr="000715B7">
        <w:t>Veritsus, verevalumid, kõvastumine, turse ja kihelus süstekohal</w:t>
      </w:r>
    </w:p>
    <w:p w14:paraId="3857D76C" w14:textId="573B8C16" w:rsidR="005E4870" w:rsidRPr="000715B7" w:rsidRDefault="00C02305" w:rsidP="00B03C12">
      <w:pPr>
        <w:widowControl/>
        <w:numPr>
          <w:ilvl w:val="1"/>
          <w:numId w:val="24"/>
        </w:numPr>
        <w:tabs>
          <w:tab w:val="left" w:pos="567"/>
        </w:tabs>
        <w:ind w:left="567" w:hanging="567"/>
      </w:pPr>
      <w:r w:rsidRPr="000715B7">
        <w:t>Nõrkustunne</w:t>
      </w:r>
    </w:p>
    <w:p w14:paraId="1CF01B4F" w14:textId="5ADFB0F1" w:rsidR="005E4870" w:rsidRPr="000715B7" w:rsidRDefault="00C02305" w:rsidP="00B03C12">
      <w:pPr>
        <w:widowControl/>
        <w:numPr>
          <w:ilvl w:val="1"/>
          <w:numId w:val="24"/>
        </w:numPr>
        <w:tabs>
          <w:tab w:val="left" w:pos="567"/>
        </w:tabs>
        <w:ind w:left="567" w:hanging="567"/>
      </w:pPr>
      <w:r w:rsidRPr="000715B7">
        <w:t>Silmalau allavaje või lihaste lõtvumine ühel näopoolel (näo halvatus või Bell’i paralüüs), mis on tavaliselt mööduv</w:t>
      </w:r>
    </w:p>
    <w:p w14:paraId="42546DB5" w14:textId="2D85D348" w:rsidR="005E4870" w:rsidRPr="000715B7" w:rsidRDefault="00C02305" w:rsidP="00B03C12">
      <w:pPr>
        <w:widowControl/>
        <w:numPr>
          <w:ilvl w:val="1"/>
          <w:numId w:val="24"/>
        </w:numPr>
        <w:tabs>
          <w:tab w:val="left" w:pos="567"/>
        </w:tabs>
        <w:ind w:left="567" w:hanging="567"/>
      </w:pPr>
      <w:r w:rsidRPr="000715B7">
        <w:t>Muudatused psoriaasi kulus koos punaste ja uute väikeste kollaste või valgete villide tekkimisega nahal, millega mõnikord kaasneb palavik (pustulaarne psoriaas)</w:t>
      </w:r>
    </w:p>
    <w:p w14:paraId="3C018196" w14:textId="7F60C143" w:rsidR="005E4870" w:rsidRPr="000715B7" w:rsidRDefault="00C02305" w:rsidP="00B03C12">
      <w:pPr>
        <w:widowControl/>
        <w:numPr>
          <w:ilvl w:val="1"/>
          <w:numId w:val="24"/>
        </w:numPr>
        <w:tabs>
          <w:tab w:val="left" w:pos="567"/>
        </w:tabs>
        <w:ind w:left="567" w:hanging="567"/>
      </w:pPr>
      <w:r w:rsidRPr="000715B7">
        <w:t>Naha koorumine</w:t>
      </w:r>
    </w:p>
    <w:p w14:paraId="20D52040" w14:textId="753B6D7C" w:rsidR="005E4870" w:rsidRPr="000715B7" w:rsidRDefault="00C02305" w:rsidP="00B03C12">
      <w:pPr>
        <w:widowControl/>
        <w:numPr>
          <w:ilvl w:val="1"/>
          <w:numId w:val="24"/>
        </w:numPr>
        <w:tabs>
          <w:tab w:val="left" w:pos="567"/>
        </w:tabs>
        <w:ind w:left="567" w:hanging="567"/>
      </w:pPr>
      <w:r w:rsidRPr="000715B7">
        <w:t>Akne</w:t>
      </w:r>
    </w:p>
    <w:p w14:paraId="2B42F90A" w14:textId="77777777" w:rsidR="0061623E" w:rsidRPr="000715B7" w:rsidRDefault="0061623E" w:rsidP="00B03C12">
      <w:pPr>
        <w:widowControl/>
        <w:rPr>
          <w:bCs/>
        </w:rPr>
      </w:pPr>
    </w:p>
    <w:p w14:paraId="4358BA8B" w14:textId="77777777" w:rsidR="005E4870" w:rsidRPr="000715B7" w:rsidRDefault="00C02305" w:rsidP="00B03C12">
      <w:pPr>
        <w:keepNext/>
        <w:widowControl/>
      </w:pPr>
      <w:r w:rsidRPr="000715B7">
        <w:rPr>
          <w:b/>
        </w:rPr>
        <w:t xml:space="preserve">Harva esinevad kõrvaltoimed </w:t>
      </w:r>
      <w:r w:rsidRPr="000715B7">
        <w:t>(võivad tekkida kuni 1</w:t>
      </w:r>
      <w:r w:rsidR="00894EC5" w:rsidRPr="000715B7">
        <w:t> </w:t>
      </w:r>
      <w:r w:rsidRPr="000715B7">
        <w:t>kasutajal 1000-st):</w:t>
      </w:r>
    </w:p>
    <w:p w14:paraId="3DF92C08" w14:textId="440F4C29" w:rsidR="005E4870" w:rsidRPr="000715B7" w:rsidRDefault="00C02305" w:rsidP="00B03C12">
      <w:pPr>
        <w:widowControl/>
        <w:numPr>
          <w:ilvl w:val="1"/>
          <w:numId w:val="24"/>
        </w:numPr>
        <w:tabs>
          <w:tab w:val="left" w:pos="567"/>
        </w:tabs>
        <w:ind w:left="567" w:hanging="567"/>
      </w:pPr>
      <w:r w:rsidRPr="000715B7">
        <w:t>Naha punetus ja naha koorumine suurtelt kehapindadelt, mis võivad olla sügelevad või valusad (eksfoliatiivne dermatiit). Sarnased sümptomid tekivad mõnikord ka loomuliku muutusena teatud tüüpi psoriaasi sümptomites (erütrodermiline psoriaas)</w:t>
      </w:r>
    </w:p>
    <w:p w14:paraId="1B1AF7F7" w14:textId="029836F1" w:rsidR="005E4870" w:rsidRPr="000715B7" w:rsidRDefault="00C02305" w:rsidP="00B03C12">
      <w:pPr>
        <w:widowControl/>
        <w:numPr>
          <w:ilvl w:val="1"/>
          <w:numId w:val="24"/>
        </w:numPr>
        <w:tabs>
          <w:tab w:val="left" w:pos="567"/>
        </w:tabs>
        <w:ind w:left="567" w:hanging="567"/>
      </w:pPr>
      <w:r w:rsidRPr="000715B7">
        <w:t>Väikeste veresoonte põletik, mis võib põhjustada väikeste punaste või lillade muhkudega nahalöövet, palavikku või liigesevalu (vaskuliit)</w:t>
      </w:r>
    </w:p>
    <w:p w14:paraId="74A77606" w14:textId="77777777" w:rsidR="0037615D" w:rsidRPr="000715B7" w:rsidRDefault="0037615D" w:rsidP="00B03C12">
      <w:pPr>
        <w:widowControl/>
        <w:rPr>
          <w:bCs/>
        </w:rPr>
      </w:pPr>
    </w:p>
    <w:p w14:paraId="5767C654" w14:textId="77777777" w:rsidR="005E4870" w:rsidRPr="000715B7" w:rsidRDefault="00C02305" w:rsidP="00B03C12">
      <w:pPr>
        <w:keepNext/>
        <w:widowControl/>
      </w:pPr>
      <w:r w:rsidRPr="000715B7">
        <w:rPr>
          <w:b/>
        </w:rPr>
        <w:t xml:space="preserve">Väga harva esinevad kõrvaltoimed </w:t>
      </w:r>
      <w:r w:rsidRPr="000715B7">
        <w:t>(võivad tekkida kuni 1</w:t>
      </w:r>
      <w:r w:rsidR="00C559F1" w:rsidRPr="000715B7">
        <w:t> </w:t>
      </w:r>
      <w:r w:rsidRPr="000715B7">
        <w:t>kasutajal 10</w:t>
      </w:r>
      <w:r w:rsidR="00B57D3B" w:rsidRPr="000715B7">
        <w:t> </w:t>
      </w:r>
      <w:r w:rsidRPr="000715B7">
        <w:t>000-st):</w:t>
      </w:r>
    </w:p>
    <w:p w14:paraId="433071FC" w14:textId="53C6E616" w:rsidR="005E4870" w:rsidRPr="000715B7" w:rsidRDefault="00C02305" w:rsidP="00B03C12">
      <w:pPr>
        <w:widowControl/>
        <w:numPr>
          <w:ilvl w:val="1"/>
          <w:numId w:val="24"/>
        </w:numPr>
        <w:tabs>
          <w:tab w:val="left" w:pos="567"/>
        </w:tabs>
        <w:ind w:left="567" w:hanging="567"/>
      </w:pPr>
      <w:r w:rsidRPr="000715B7">
        <w:t>Villid nahal, mis võivad olla punased, sügelevad ja valulikud (bulloosne pemfigoid)</w:t>
      </w:r>
    </w:p>
    <w:p w14:paraId="3491B8D9" w14:textId="0ABCCC43" w:rsidR="005E4870" w:rsidRPr="000715B7" w:rsidRDefault="00C02305" w:rsidP="00B03C12">
      <w:pPr>
        <w:widowControl/>
        <w:numPr>
          <w:ilvl w:val="1"/>
          <w:numId w:val="24"/>
        </w:numPr>
        <w:tabs>
          <w:tab w:val="left" w:pos="567"/>
        </w:tabs>
        <w:ind w:left="567" w:hanging="567"/>
      </w:pPr>
      <w:r w:rsidRPr="000715B7">
        <w:t>Nahaluupus või luupusesarnane sündroom (punased nahapinnast kõrgemad ketendavad alad naha piirkondades, mis on päikese eest kaitsmata, võimalik et koos liigesevaluga).</w:t>
      </w:r>
    </w:p>
    <w:p w14:paraId="556D30AD" w14:textId="77777777" w:rsidR="0021367E" w:rsidRPr="000715B7" w:rsidRDefault="0021367E" w:rsidP="00B03C12">
      <w:pPr>
        <w:widowControl/>
        <w:rPr>
          <w:b/>
          <w:bCs/>
        </w:rPr>
      </w:pPr>
    </w:p>
    <w:p w14:paraId="58F14080" w14:textId="77777777" w:rsidR="005E4870" w:rsidRPr="000715B7" w:rsidRDefault="00C02305" w:rsidP="00B03C12">
      <w:pPr>
        <w:keepNext/>
        <w:widowControl/>
        <w:rPr>
          <w:b/>
          <w:bCs/>
        </w:rPr>
      </w:pPr>
      <w:r w:rsidRPr="000715B7">
        <w:rPr>
          <w:b/>
        </w:rPr>
        <w:t>Kõrvaltoimetest</w:t>
      </w:r>
      <w:r w:rsidRPr="000715B7">
        <w:rPr>
          <w:b/>
          <w:bCs/>
        </w:rPr>
        <w:t xml:space="preserve"> teatamine</w:t>
      </w:r>
    </w:p>
    <w:p w14:paraId="3A445EAB" w14:textId="237FA104" w:rsidR="005E4870" w:rsidRPr="000715B7" w:rsidRDefault="00C02305" w:rsidP="00B03C12">
      <w:pPr>
        <w:widowControl/>
      </w:pPr>
      <w:r w:rsidRPr="000715B7">
        <w:t xml:space="preserve">Kui teil tekib ükskõik milline kõrvaltoime, pidage nõu oma arsti või apteekriga. Kõrvaltoime võib olla ka selline, mida selles infolehes ei ole nimetatud. Kõrvaltoimetest võite ka ise teatada </w:t>
      </w:r>
      <w:r>
        <w:rPr>
          <w:color w:val="000000"/>
          <w:highlight w:val="lightGray"/>
        </w:rPr>
        <w:t>riikliku</w:t>
      </w:r>
      <w:r w:rsidRPr="000715B7">
        <w:rPr>
          <w:color w:val="000000"/>
        </w:rPr>
        <w:t xml:space="preserve"> </w:t>
      </w:r>
      <w:r>
        <w:rPr>
          <w:color w:val="000000"/>
          <w:highlight w:val="lightGray"/>
        </w:rPr>
        <w:t>teavitussüsteemi (</w:t>
      </w:r>
      <w:r w:rsidR="007426D5">
        <w:fldChar w:fldCharType="begin"/>
      </w:r>
      <w:r w:rsidR="007426D5">
        <w:instrText>HYPERLINK "https://www.ema.europa.eu/documents/template-form/qrd-appendix-v-adverse-drug-reaction-reporting-details_en.docx"</w:instrText>
      </w:r>
      <w:r w:rsidR="007426D5">
        <w:fldChar w:fldCharType="separate"/>
      </w:r>
      <w:r w:rsidR="007426D5">
        <w:rPr>
          <w:rStyle w:val="Hyperlink"/>
          <w:highlight w:val="lightGray"/>
        </w:rPr>
        <w:t>vt V lisa</w:t>
      </w:r>
      <w:r w:rsidR="007426D5">
        <w:fldChar w:fldCharType="end"/>
      </w:r>
      <w:r>
        <w:rPr>
          <w:color w:val="000000"/>
          <w:highlight w:val="lightGray"/>
        </w:rPr>
        <w:t>)</w:t>
      </w:r>
      <w:r w:rsidRPr="000715B7">
        <w:rPr>
          <w:color w:val="000000"/>
        </w:rPr>
        <w:t xml:space="preserve"> kaudu. Teatades aitate saada rohkem infot ravimi ohutusest.</w:t>
      </w:r>
    </w:p>
    <w:p w14:paraId="6BF09CBC" w14:textId="77777777" w:rsidR="005E4870" w:rsidRPr="000715B7" w:rsidRDefault="005E4870" w:rsidP="00B03C12">
      <w:pPr>
        <w:widowControl/>
      </w:pPr>
    </w:p>
    <w:p w14:paraId="08B9D79B" w14:textId="77777777" w:rsidR="005E4870" w:rsidRPr="000715B7" w:rsidRDefault="005E4870" w:rsidP="00B03C12">
      <w:pPr>
        <w:widowControl/>
      </w:pPr>
    </w:p>
    <w:p w14:paraId="5C90F9CC" w14:textId="3817F3B1" w:rsidR="005E4870" w:rsidRPr="000715B7" w:rsidRDefault="00E03209" w:rsidP="00B03C12">
      <w:pPr>
        <w:keepNext/>
        <w:widowControl/>
        <w:tabs>
          <w:tab w:val="left" w:pos="567"/>
        </w:tabs>
        <w:ind w:left="567" w:hanging="567"/>
        <w:rPr>
          <w:b/>
          <w:bCs/>
        </w:rPr>
      </w:pPr>
      <w:r w:rsidRPr="000715B7">
        <w:rPr>
          <w:b/>
          <w:bCs/>
        </w:rPr>
        <w:t>5</w:t>
      </w:r>
      <w:r w:rsidR="0061623E" w:rsidRPr="000715B7">
        <w:rPr>
          <w:b/>
          <w:bCs/>
        </w:rPr>
        <w:t>.</w:t>
      </w:r>
      <w:r w:rsidR="0061623E" w:rsidRPr="000715B7">
        <w:rPr>
          <w:b/>
          <w:bCs/>
        </w:rPr>
        <w:tab/>
      </w:r>
      <w:r w:rsidR="00C02305" w:rsidRPr="000715B7">
        <w:rPr>
          <w:b/>
          <w:bCs/>
        </w:rPr>
        <w:t xml:space="preserve">Kuidas </w:t>
      </w:r>
      <w:r w:rsidR="000B055A" w:rsidRPr="000715B7">
        <w:rPr>
          <w:b/>
          <w:bCs/>
        </w:rPr>
        <w:t>WEZENLA’t</w:t>
      </w:r>
      <w:r w:rsidR="00C02305" w:rsidRPr="000715B7">
        <w:rPr>
          <w:b/>
          <w:bCs/>
        </w:rPr>
        <w:t xml:space="preserve"> säilitada</w:t>
      </w:r>
    </w:p>
    <w:p w14:paraId="40CBF28F" w14:textId="77777777" w:rsidR="005E4870" w:rsidRPr="000715B7" w:rsidRDefault="005E4870" w:rsidP="00B03C12">
      <w:pPr>
        <w:keepNext/>
        <w:widowControl/>
        <w:rPr>
          <w:bCs/>
        </w:rPr>
      </w:pPr>
    </w:p>
    <w:p w14:paraId="6B251D8E" w14:textId="530F0D34" w:rsidR="005E4870" w:rsidRPr="000715B7" w:rsidRDefault="000B055A" w:rsidP="00B03C12">
      <w:pPr>
        <w:widowControl/>
        <w:numPr>
          <w:ilvl w:val="0"/>
          <w:numId w:val="25"/>
        </w:numPr>
        <w:tabs>
          <w:tab w:val="left" w:pos="567"/>
        </w:tabs>
        <w:ind w:left="567" w:hanging="567"/>
      </w:pPr>
      <w:r w:rsidRPr="000715B7">
        <w:t>WEZENLA</w:t>
      </w:r>
      <w:r w:rsidR="00C02305" w:rsidRPr="000715B7">
        <w:t xml:space="preserve"> 130</w:t>
      </w:r>
      <w:r w:rsidR="006B08D8" w:rsidRPr="000715B7">
        <w:t> mg</w:t>
      </w:r>
      <w:r w:rsidR="00C02305" w:rsidRPr="000715B7">
        <w:t xml:space="preserve"> infusioonilahuse kontsentraati manustatakse haiglas või kliinikus ning patsiendil ei ole tarvis seda säilitada ega käsitleda.</w:t>
      </w:r>
    </w:p>
    <w:p w14:paraId="09EBC6FA" w14:textId="2E6304A4" w:rsidR="005E4870" w:rsidRPr="000715B7" w:rsidRDefault="00C02305" w:rsidP="00B03C12">
      <w:pPr>
        <w:widowControl/>
        <w:numPr>
          <w:ilvl w:val="0"/>
          <w:numId w:val="25"/>
        </w:numPr>
        <w:tabs>
          <w:tab w:val="left" w:pos="567"/>
        </w:tabs>
        <w:ind w:left="567" w:hanging="567"/>
      </w:pPr>
      <w:r w:rsidRPr="000715B7">
        <w:t>Hoidke seda ravimit laste eest varjatud ja kättesaamatus kohas.</w:t>
      </w:r>
    </w:p>
    <w:p w14:paraId="353D17FF" w14:textId="27B5E0F8" w:rsidR="005E4870" w:rsidRPr="000715B7" w:rsidRDefault="00C02305" w:rsidP="00B03C12">
      <w:pPr>
        <w:widowControl/>
        <w:numPr>
          <w:ilvl w:val="0"/>
          <w:numId w:val="25"/>
        </w:numPr>
        <w:tabs>
          <w:tab w:val="left" w:pos="567"/>
        </w:tabs>
        <w:ind w:left="567" w:hanging="567"/>
      </w:pPr>
      <w:r w:rsidRPr="000715B7">
        <w:t>Hoida külmkapis (2</w:t>
      </w:r>
      <w:r w:rsidR="00333ADA" w:rsidRPr="000715B7">
        <w:t> </w:t>
      </w:r>
      <w:r w:rsidRPr="000715B7">
        <w:t>°C...8</w:t>
      </w:r>
      <w:r w:rsidR="00333ADA" w:rsidRPr="000715B7">
        <w:t> </w:t>
      </w:r>
      <w:r w:rsidRPr="000715B7">
        <w:t>°C). Mitte lasta külmuda.</w:t>
      </w:r>
    </w:p>
    <w:p w14:paraId="03CE6DCD" w14:textId="07845853" w:rsidR="005E4870" w:rsidRPr="000715B7" w:rsidRDefault="00C02305" w:rsidP="00B03C12">
      <w:pPr>
        <w:widowControl/>
        <w:numPr>
          <w:ilvl w:val="0"/>
          <w:numId w:val="25"/>
        </w:numPr>
        <w:tabs>
          <w:tab w:val="left" w:pos="567"/>
        </w:tabs>
        <w:ind w:left="567" w:hanging="567"/>
      </w:pPr>
      <w:r w:rsidRPr="000715B7">
        <w:t>Hoida viaal välispakendis, valguse eest kaitstult.</w:t>
      </w:r>
    </w:p>
    <w:p w14:paraId="215714FC" w14:textId="107150C6" w:rsidR="005E4870" w:rsidRPr="000715B7" w:rsidRDefault="00C02305" w:rsidP="00B03C12">
      <w:pPr>
        <w:widowControl/>
        <w:numPr>
          <w:ilvl w:val="0"/>
          <w:numId w:val="25"/>
        </w:numPr>
        <w:tabs>
          <w:tab w:val="left" w:pos="567"/>
        </w:tabs>
        <w:ind w:left="567" w:hanging="567"/>
      </w:pPr>
      <w:r w:rsidRPr="000715B7">
        <w:t xml:space="preserve">Ärge loksutage </w:t>
      </w:r>
      <w:r w:rsidR="000B055A" w:rsidRPr="000715B7">
        <w:t>WEZENLA</w:t>
      </w:r>
      <w:r w:rsidRPr="000715B7">
        <w:t xml:space="preserve"> viaale. Pikaajaline ja tugev loksutamine võib ravimit kahjustada.</w:t>
      </w:r>
    </w:p>
    <w:p w14:paraId="24CCD447" w14:textId="77777777" w:rsidR="005E4870" w:rsidRPr="000715B7" w:rsidRDefault="005E4870" w:rsidP="00B03C12">
      <w:pPr>
        <w:widowControl/>
      </w:pPr>
    </w:p>
    <w:p w14:paraId="60F85B44" w14:textId="77777777" w:rsidR="005E4870" w:rsidRPr="000715B7" w:rsidRDefault="00C02305" w:rsidP="00B03C12">
      <w:pPr>
        <w:keepNext/>
        <w:widowControl/>
        <w:rPr>
          <w:b/>
          <w:bCs/>
        </w:rPr>
      </w:pPr>
      <w:r w:rsidRPr="000715B7">
        <w:rPr>
          <w:b/>
          <w:bCs/>
        </w:rPr>
        <w:t>Ärge kasutage seda ravimit:</w:t>
      </w:r>
    </w:p>
    <w:p w14:paraId="32D237BD" w14:textId="3623C4FF" w:rsidR="005E4870" w:rsidRPr="000715B7" w:rsidRDefault="00C02305" w:rsidP="00B03C12">
      <w:pPr>
        <w:widowControl/>
        <w:numPr>
          <w:ilvl w:val="0"/>
          <w:numId w:val="26"/>
        </w:numPr>
        <w:tabs>
          <w:tab w:val="left" w:pos="567"/>
        </w:tabs>
        <w:ind w:left="567" w:hanging="567"/>
      </w:pPr>
      <w:r w:rsidRPr="000715B7">
        <w:t>pärast kõlblikkusaega, mis on märgitud sildil ja karbil. Kõlblikkusaeg viitab selle kuu viimasele päevale;</w:t>
      </w:r>
    </w:p>
    <w:p w14:paraId="45B1270D" w14:textId="06F8F185" w:rsidR="005E4870" w:rsidRPr="000715B7" w:rsidRDefault="00C02305" w:rsidP="00B03C12">
      <w:pPr>
        <w:widowControl/>
        <w:numPr>
          <w:ilvl w:val="0"/>
          <w:numId w:val="26"/>
        </w:numPr>
        <w:tabs>
          <w:tab w:val="left" w:pos="567"/>
        </w:tabs>
        <w:ind w:left="567" w:hanging="567"/>
      </w:pPr>
      <w:r w:rsidRPr="000715B7">
        <w:t>kui lahus on teistsugust värvi, hägune või kui lahuses leidub silmaga nähtavaid võõrkehasid (vt allpool lõik</w:t>
      </w:r>
      <w:r w:rsidR="0077261F" w:rsidRPr="000715B7">
        <w:t> </w:t>
      </w:r>
      <w:r w:rsidRPr="000715B7">
        <w:t xml:space="preserve">6 „Kuidas </w:t>
      </w:r>
      <w:r w:rsidR="000B055A" w:rsidRPr="000715B7">
        <w:t>WEZENLA</w:t>
      </w:r>
      <w:r w:rsidRPr="000715B7">
        <w:t xml:space="preserve"> välja näeb ja pakendi sisu”);</w:t>
      </w:r>
    </w:p>
    <w:p w14:paraId="3833EBF3" w14:textId="3398F33D" w:rsidR="005E4870" w:rsidRPr="000715B7" w:rsidRDefault="00C02305" w:rsidP="00B03C12">
      <w:pPr>
        <w:widowControl/>
        <w:numPr>
          <w:ilvl w:val="0"/>
          <w:numId w:val="26"/>
        </w:numPr>
        <w:tabs>
          <w:tab w:val="left" w:pos="567"/>
        </w:tabs>
        <w:ind w:left="567" w:hanging="567"/>
      </w:pPr>
      <w:r w:rsidRPr="000715B7">
        <w:t>kui te teate või arvate, et ravimit on hoitud äärmuslikel temperatuuridel (nt kogemata külmutatud või kuumutatud);</w:t>
      </w:r>
    </w:p>
    <w:p w14:paraId="3AEF9508" w14:textId="0DB84228" w:rsidR="005E4870" w:rsidRPr="000715B7" w:rsidRDefault="00C02305" w:rsidP="00B03C12">
      <w:pPr>
        <w:widowControl/>
        <w:numPr>
          <w:ilvl w:val="0"/>
          <w:numId w:val="26"/>
        </w:numPr>
        <w:tabs>
          <w:tab w:val="left" w:pos="567"/>
        </w:tabs>
        <w:ind w:left="567" w:hanging="567"/>
      </w:pPr>
      <w:r w:rsidRPr="000715B7">
        <w:lastRenderedPageBreak/>
        <w:t>kui ravimit on tugevalt loksutatud;</w:t>
      </w:r>
    </w:p>
    <w:p w14:paraId="14351FE3" w14:textId="70CEA795" w:rsidR="005E4870" w:rsidRPr="000715B7" w:rsidRDefault="00C02305" w:rsidP="00B03C12">
      <w:pPr>
        <w:widowControl/>
        <w:numPr>
          <w:ilvl w:val="0"/>
          <w:numId w:val="26"/>
        </w:numPr>
        <w:tabs>
          <w:tab w:val="left" w:pos="567"/>
        </w:tabs>
        <w:ind w:left="567" w:hanging="567"/>
      </w:pPr>
      <w:r w:rsidRPr="000715B7">
        <w:t>kui sulgur on katki.</w:t>
      </w:r>
    </w:p>
    <w:p w14:paraId="551501FC" w14:textId="77777777" w:rsidR="00B40ABA" w:rsidRPr="000715B7" w:rsidRDefault="00B40ABA" w:rsidP="00B03C12">
      <w:pPr>
        <w:widowControl/>
      </w:pPr>
    </w:p>
    <w:p w14:paraId="21F9F511" w14:textId="60DDACF3" w:rsidR="005E4870" w:rsidRPr="000715B7" w:rsidRDefault="000B055A" w:rsidP="00B03C12">
      <w:pPr>
        <w:widowControl/>
      </w:pPr>
      <w:r w:rsidRPr="0063381B">
        <w:t>WEZENLA</w:t>
      </w:r>
      <w:r w:rsidR="00C02305" w:rsidRPr="000715B7">
        <w:t xml:space="preserve"> on ainult ühekordseks kasutamiseks. Viaali ja süstlasse jäänud lahjendatud infusioonilahus või kasutamata ravim tuleb hävitada vastavalt kohalikele nõuetele.</w:t>
      </w:r>
    </w:p>
    <w:p w14:paraId="0D3B62D2" w14:textId="77777777" w:rsidR="005E4870" w:rsidRPr="000715B7" w:rsidRDefault="005E4870" w:rsidP="00B03C12">
      <w:pPr>
        <w:widowControl/>
      </w:pPr>
    </w:p>
    <w:p w14:paraId="3A4ADD5E" w14:textId="77777777" w:rsidR="0021367E" w:rsidRPr="000715B7" w:rsidRDefault="0021367E" w:rsidP="00B03C12">
      <w:pPr>
        <w:widowControl/>
      </w:pPr>
    </w:p>
    <w:p w14:paraId="651B3923" w14:textId="77777777" w:rsidR="00E03209" w:rsidRPr="000715B7" w:rsidRDefault="00B652E8" w:rsidP="00B03C12">
      <w:pPr>
        <w:keepNext/>
        <w:widowControl/>
        <w:tabs>
          <w:tab w:val="left" w:pos="567"/>
        </w:tabs>
        <w:ind w:left="567" w:hanging="567"/>
        <w:rPr>
          <w:b/>
          <w:bCs/>
        </w:rPr>
      </w:pPr>
      <w:r w:rsidRPr="000715B7">
        <w:rPr>
          <w:b/>
          <w:bCs/>
        </w:rPr>
        <w:t>6.</w:t>
      </w:r>
      <w:r w:rsidRPr="000715B7">
        <w:rPr>
          <w:b/>
          <w:bCs/>
        </w:rPr>
        <w:tab/>
      </w:r>
      <w:r w:rsidR="00C02305" w:rsidRPr="000715B7">
        <w:rPr>
          <w:b/>
          <w:bCs/>
        </w:rPr>
        <w:t xml:space="preserve">Pakendi sisu ja muu teave </w:t>
      </w:r>
    </w:p>
    <w:p w14:paraId="606BD352" w14:textId="77777777" w:rsidR="00E03209" w:rsidRPr="000715B7" w:rsidRDefault="00E03209" w:rsidP="00B03C12">
      <w:pPr>
        <w:keepNext/>
        <w:widowControl/>
      </w:pPr>
    </w:p>
    <w:p w14:paraId="2396E84D" w14:textId="59A367B4" w:rsidR="005E4870" w:rsidRPr="000715B7" w:rsidRDefault="008E6B93" w:rsidP="00B03C12">
      <w:pPr>
        <w:keepNext/>
        <w:widowControl/>
        <w:rPr>
          <w:b/>
          <w:bCs/>
        </w:rPr>
      </w:pPr>
      <w:r w:rsidRPr="000715B7">
        <w:rPr>
          <w:b/>
          <w:bCs/>
        </w:rPr>
        <w:t xml:space="preserve">Mida </w:t>
      </w:r>
      <w:r w:rsidR="000B055A" w:rsidRPr="000715B7">
        <w:rPr>
          <w:b/>
          <w:bCs/>
        </w:rPr>
        <w:t>WEZENLA</w:t>
      </w:r>
      <w:r w:rsidRPr="000715B7">
        <w:rPr>
          <w:b/>
          <w:bCs/>
        </w:rPr>
        <w:t xml:space="preserve"> sisaldab</w:t>
      </w:r>
    </w:p>
    <w:p w14:paraId="6F5AA0F2" w14:textId="3472A397" w:rsidR="005E4870" w:rsidRPr="000715B7" w:rsidRDefault="00C02305" w:rsidP="00B03C12">
      <w:pPr>
        <w:keepNext/>
        <w:widowControl/>
        <w:numPr>
          <w:ilvl w:val="1"/>
          <w:numId w:val="27"/>
        </w:numPr>
        <w:tabs>
          <w:tab w:val="left" w:pos="567"/>
        </w:tabs>
        <w:ind w:left="567" w:hanging="567"/>
      </w:pPr>
      <w:r w:rsidRPr="000715B7">
        <w:t>Toimeaine on ustekinumab. Üks viaal sisaldab 130</w:t>
      </w:r>
      <w:r w:rsidR="006B08D8" w:rsidRPr="000715B7">
        <w:t> mg</w:t>
      </w:r>
      <w:r w:rsidRPr="000715B7">
        <w:t xml:space="preserve"> ustekinumabi 26</w:t>
      </w:r>
      <w:r w:rsidR="006027F7" w:rsidRPr="000715B7">
        <w:t> </w:t>
      </w:r>
      <w:r w:rsidRPr="000715B7">
        <w:t>ml kontsentraadis.</w:t>
      </w:r>
    </w:p>
    <w:p w14:paraId="02DD4EFE" w14:textId="01E19B70" w:rsidR="005E4870" w:rsidRPr="000715B7" w:rsidRDefault="00C02305" w:rsidP="00B03C12">
      <w:pPr>
        <w:widowControl/>
        <w:numPr>
          <w:ilvl w:val="1"/>
          <w:numId w:val="27"/>
        </w:numPr>
        <w:tabs>
          <w:tab w:val="left" w:pos="567"/>
        </w:tabs>
        <w:ind w:left="567" w:hanging="567"/>
      </w:pPr>
      <w:r w:rsidRPr="000715B7">
        <w:t>Abiained on dinaatriumedetaatdihüdraat, histidiin, histidiinvesinikkloriidmonohüdraat, metioniin, polüsorbaat</w:t>
      </w:r>
      <w:r w:rsidR="0083510E" w:rsidRPr="000715B7">
        <w:t> </w:t>
      </w:r>
      <w:r w:rsidRPr="000715B7">
        <w:t>80</w:t>
      </w:r>
      <w:r w:rsidR="00FB35C6">
        <w:t> </w:t>
      </w:r>
      <w:r w:rsidR="00BE68E8">
        <w:t>(E433)</w:t>
      </w:r>
      <w:r w:rsidRPr="000715B7">
        <w:t>, sahharoos</w:t>
      </w:r>
      <w:r w:rsidR="00604E0A" w:rsidRPr="000715B7">
        <w:t>, naatriumhüdroksiid (pH reguleerimiseks)</w:t>
      </w:r>
      <w:r w:rsidRPr="000715B7">
        <w:t xml:space="preserve"> ja süstevesi.</w:t>
      </w:r>
    </w:p>
    <w:p w14:paraId="7F2C091D" w14:textId="77777777" w:rsidR="00E03209" w:rsidRPr="000715B7" w:rsidRDefault="00E03209" w:rsidP="00B03C12">
      <w:pPr>
        <w:widowControl/>
      </w:pPr>
    </w:p>
    <w:p w14:paraId="57668922" w14:textId="4AF96F5A" w:rsidR="005E4870" w:rsidRPr="000715B7" w:rsidRDefault="00C02305" w:rsidP="00B03C12">
      <w:pPr>
        <w:keepNext/>
        <w:widowControl/>
        <w:rPr>
          <w:b/>
          <w:bCs/>
        </w:rPr>
      </w:pPr>
      <w:r w:rsidRPr="000715B7">
        <w:rPr>
          <w:b/>
          <w:bCs/>
        </w:rPr>
        <w:t xml:space="preserve">Kuidas </w:t>
      </w:r>
      <w:r w:rsidR="000B055A" w:rsidRPr="000715B7">
        <w:rPr>
          <w:b/>
          <w:bCs/>
        </w:rPr>
        <w:t>WEZENLA</w:t>
      </w:r>
      <w:r w:rsidRPr="000715B7">
        <w:rPr>
          <w:b/>
          <w:bCs/>
        </w:rPr>
        <w:t xml:space="preserve"> välja näeb ja pakendi sisu</w:t>
      </w:r>
    </w:p>
    <w:p w14:paraId="13A7C7FA" w14:textId="3153292D" w:rsidR="005E4870" w:rsidRPr="000715B7" w:rsidRDefault="000B055A" w:rsidP="00B03C12">
      <w:pPr>
        <w:widowControl/>
      </w:pPr>
      <w:r w:rsidRPr="000715B7">
        <w:t>WEZENLA</w:t>
      </w:r>
      <w:r w:rsidR="00C02305" w:rsidRPr="000715B7">
        <w:t xml:space="preserve"> on selge</w:t>
      </w:r>
      <w:r w:rsidR="00604E0A" w:rsidRPr="000715B7">
        <w:t xml:space="preserve"> kuni opalestseeruv</w:t>
      </w:r>
      <w:r w:rsidR="00C02305" w:rsidRPr="000715B7">
        <w:t>, värvitu kuni helekollane infusioonilahuse kontsentraat. Lahus on saadaval pakendites, milles on 1</w:t>
      </w:r>
      <w:r w:rsidR="0083510E" w:rsidRPr="000715B7">
        <w:t> </w:t>
      </w:r>
      <w:r w:rsidR="00C02305" w:rsidRPr="000715B7">
        <w:t>klaasist ühekordse annuse 30</w:t>
      </w:r>
      <w:r w:rsidR="006027F7" w:rsidRPr="000715B7">
        <w:t> </w:t>
      </w:r>
      <w:r w:rsidR="00C02305" w:rsidRPr="000715B7">
        <w:t>ml viaal. Üks viaal sisaldab 130</w:t>
      </w:r>
      <w:r w:rsidR="006B08D8" w:rsidRPr="000715B7">
        <w:t> mg</w:t>
      </w:r>
      <w:r w:rsidR="00C02305" w:rsidRPr="000715B7">
        <w:t xml:space="preserve"> ustekinumabi 26</w:t>
      </w:r>
      <w:r w:rsidR="006027F7" w:rsidRPr="000715B7">
        <w:t> </w:t>
      </w:r>
      <w:r w:rsidR="00C02305" w:rsidRPr="000715B7">
        <w:t>ml infusioonilahuse kontsentraadis.</w:t>
      </w:r>
    </w:p>
    <w:p w14:paraId="26AF8781" w14:textId="77777777" w:rsidR="00787938" w:rsidRPr="000715B7" w:rsidRDefault="00787938" w:rsidP="00B03C12">
      <w:pPr>
        <w:widowControl/>
      </w:pPr>
    </w:p>
    <w:p w14:paraId="36EE36DB" w14:textId="77777777" w:rsidR="005E4870" w:rsidRDefault="00C02305" w:rsidP="00B03C12">
      <w:pPr>
        <w:keepNext/>
        <w:widowControl/>
        <w:rPr>
          <w:b/>
          <w:bCs/>
          <w:highlight w:val="lightGray"/>
          <w:rPrChange w:id="33" w:author="Author">
            <w:rPr>
              <w:b/>
              <w:bCs/>
            </w:rPr>
          </w:rPrChange>
        </w:rPr>
      </w:pPr>
      <w:r>
        <w:rPr>
          <w:b/>
          <w:bCs/>
          <w:highlight w:val="lightGray"/>
          <w:rPrChange w:id="34" w:author="Author">
            <w:rPr>
              <w:b/>
              <w:bCs/>
            </w:rPr>
          </w:rPrChange>
        </w:rPr>
        <w:t>Müügiloa hoidja</w:t>
      </w:r>
      <w:r w:rsidR="00604E0A">
        <w:rPr>
          <w:b/>
          <w:bCs/>
          <w:highlight w:val="lightGray"/>
          <w:rPrChange w:id="35" w:author="Author">
            <w:rPr>
              <w:b/>
              <w:bCs/>
            </w:rPr>
          </w:rPrChange>
        </w:rPr>
        <w:t xml:space="preserve"> ja tootja</w:t>
      </w:r>
    </w:p>
    <w:p w14:paraId="6BBB44F9" w14:textId="60EA6464" w:rsidR="00604E0A" w:rsidRDefault="00604E0A" w:rsidP="005B74E1">
      <w:pPr>
        <w:keepNext/>
        <w:keepLines/>
        <w:widowControl/>
        <w:rPr>
          <w:highlight w:val="lightGray"/>
          <w:rPrChange w:id="36" w:author="Author">
            <w:rPr/>
          </w:rPrChange>
        </w:rPr>
      </w:pPr>
      <w:bookmarkStart w:id="37" w:name="_Hlk149141526"/>
      <w:r>
        <w:rPr>
          <w:highlight w:val="lightGray"/>
          <w:rPrChange w:id="38" w:author="Author">
            <w:rPr/>
          </w:rPrChange>
        </w:rPr>
        <w:t>Amgen Technology (Ireland) UC</w:t>
      </w:r>
      <w:r w:rsidR="00666AA2">
        <w:rPr>
          <w:highlight w:val="lightGray"/>
          <w:rPrChange w:id="39" w:author="Author">
            <w:rPr/>
          </w:rPrChange>
        </w:rPr>
        <w:t>,</w:t>
      </w:r>
    </w:p>
    <w:p w14:paraId="0A52075C" w14:textId="4E5AA638" w:rsidR="00604E0A" w:rsidRDefault="00604E0A" w:rsidP="005B74E1">
      <w:pPr>
        <w:keepNext/>
        <w:keepLines/>
        <w:widowControl/>
        <w:rPr>
          <w:highlight w:val="lightGray"/>
          <w:rPrChange w:id="40" w:author="Author">
            <w:rPr/>
          </w:rPrChange>
        </w:rPr>
      </w:pPr>
      <w:r>
        <w:rPr>
          <w:highlight w:val="lightGray"/>
          <w:rPrChange w:id="41" w:author="Author">
            <w:rPr/>
          </w:rPrChange>
        </w:rPr>
        <w:t>Pottery Road</w:t>
      </w:r>
      <w:r w:rsidR="00666AA2">
        <w:rPr>
          <w:highlight w:val="lightGray"/>
          <w:rPrChange w:id="42" w:author="Author">
            <w:rPr/>
          </w:rPrChange>
        </w:rPr>
        <w:t>,</w:t>
      </w:r>
    </w:p>
    <w:p w14:paraId="07F1147D" w14:textId="5B97B120" w:rsidR="00604E0A" w:rsidRDefault="00604E0A" w:rsidP="005B74E1">
      <w:pPr>
        <w:keepNext/>
        <w:keepLines/>
        <w:widowControl/>
        <w:rPr>
          <w:highlight w:val="lightGray"/>
          <w:rPrChange w:id="43" w:author="Author">
            <w:rPr/>
          </w:rPrChange>
        </w:rPr>
      </w:pPr>
      <w:r>
        <w:rPr>
          <w:highlight w:val="lightGray"/>
          <w:rPrChange w:id="44" w:author="Author">
            <w:rPr/>
          </w:rPrChange>
        </w:rPr>
        <w:t>Dun Laoghaire</w:t>
      </w:r>
      <w:r w:rsidR="00666AA2">
        <w:rPr>
          <w:highlight w:val="lightGray"/>
          <w:rPrChange w:id="45" w:author="Author">
            <w:rPr/>
          </w:rPrChange>
        </w:rPr>
        <w:t>,</w:t>
      </w:r>
    </w:p>
    <w:p w14:paraId="46ABBE80" w14:textId="3ADDD746" w:rsidR="00604E0A" w:rsidRDefault="00604E0A" w:rsidP="005B74E1">
      <w:pPr>
        <w:keepNext/>
        <w:keepLines/>
        <w:widowControl/>
        <w:rPr>
          <w:highlight w:val="lightGray"/>
          <w:rPrChange w:id="46" w:author="Author">
            <w:rPr/>
          </w:rPrChange>
        </w:rPr>
      </w:pPr>
      <w:r>
        <w:rPr>
          <w:highlight w:val="lightGray"/>
          <w:rPrChange w:id="47" w:author="Author">
            <w:rPr/>
          </w:rPrChange>
        </w:rPr>
        <w:t>Co Dublin</w:t>
      </w:r>
      <w:r w:rsidR="00666AA2">
        <w:rPr>
          <w:highlight w:val="lightGray"/>
          <w:rPrChange w:id="48" w:author="Author">
            <w:rPr/>
          </w:rPrChange>
        </w:rPr>
        <w:t>,</w:t>
      </w:r>
    </w:p>
    <w:p w14:paraId="00BD1538" w14:textId="40D9EDA8" w:rsidR="005E4870" w:rsidRPr="000715B7" w:rsidRDefault="00604E0A" w:rsidP="00B03C12">
      <w:pPr>
        <w:keepNext/>
        <w:widowControl/>
      </w:pPr>
      <w:r>
        <w:rPr>
          <w:highlight w:val="lightGray"/>
          <w:rPrChange w:id="49" w:author="Author">
            <w:rPr/>
          </w:rPrChange>
        </w:rPr>
        <w:t>Iirimaa</w:t>
      </w:r>
      <w:bookmarkEnd w:id="37"/>
    </w:p>
    <w:p w14:paraId="70E3C7CD" w14:textId="773388BA" w:rsidR="005E4870" w:rsidRPr="000715B7" w:rsidRDefault="005E4870" w:rsidP="00B03C12">
      <w:pPr>
        <w:widowControl/>
      </w:pPr>
    </w:p>
    <w:p w14:paraId="6D750818" w14:textId="77777777" w:rsidR="00604E0A" w:rsidRDefault="00604E0A" w:rsidP="005B74E1">
      <w:pPr>
        <w:keepNext/>
        <w:widowControl/>
        <w:numPr>
          <w:ilvl w:val="12"/>
          <w:numId w:val="0"/>
        </w:numPr>
        <w:ind w:right="-2"/>
        <w:rPr>
          <w:b/>
          <w:color w:val="000000"/>
          <w:rPrChange w:id="50" w:author="Author">
            <w:rPr>
              <w:b/>
              <w:color w:val="000000"/>
              <w:highlight w:val="lightGray"/>
            </w:rPr>
          </w:rPrChange>
        </w:rPr>
      </w:pPr>
      <w:r>
        <w:rPr>
          <w:b/>
          <w:color w:val="000000"/>
          <w:rPrChange w:id="51" w:author="Author">
            <w:rPr>
              <w:b/>
              <w:color w:val="000000"/>
              <w:highlight w:val="lightGray"/>
            </w:rPr>
          </w:rPrChange>
        </w:rPr>
        <w:t>Müügiloa hoidja</w:t>
      </w:r>
    </w:p>
    <w:p w14:paraId="2BC68148" w14:textId="77777777" w:rsidR="00C11C71" w:rsidRDefault="00C11C71" w:rsidP="00C11C71">
      <w:pPr>
        <w:keepNext/>
        <w:keepLines/>
        <w:widowControl/>
        <w:rPr>
          <w:rPrChange w:id="52" w:author="Author">
            <w:rPr>
              <w:highlight w:val="lightGray"/>
            </w:rPr>
          </w:rPrChange>
        </w:rPr>
      </w:pPr>
      <w:r>
        <w:rPr>
          <w:rPrChange w:id="53" w:author="Author">
            <w:rPr>
              <w:highlight w:val="lightGray"/>
            </w:rPr>
          </w:rPrChange>
        </w:rPr>
        <w:t>Amgen Technology (Ireland) UC,</w:t>
      </w:r>
    </w:p>
    <w:p w14:paraId="795A7408" w14:textId="77777777" w:rsidR="00C11C71" w:rsidRDefault="00C11C71" w:rsidP="00C11C71">
      <w:pPr>
        <w:keepNext/>
        <w:keepLines/>
        <w:widowControl/>
        <w:rPr>
          <w:rPrChange w:id="54" w:author="Author">
            <w:rPr>
              <w:highlight w:val="lightGray"/>
            </w:rPr>
          </w:rPrChange>
        </w:rPr>
      </w:pPr>
      <w:r>
        <w:rPr>
          <w:rPrChange w:id="55" w:author="Author">
            <w:rPr>
              <w:highlight w:val="lightGray"/>
            </w:rPr>
          </w:rPrChange>
        </w:rPr>
        <w:t>Pottery Road,</w:t>
      </w:r>
    </w:p>
    <w:p w14:paraId="1E223EAF" w14:textId="77777777" w:rsidR="00C11C71" w:rsidRDefault="00C11C71" w:rsidP="00C11C71">
      <w:pPr>
        <w:keepNext/>
        <w:keepLines/>
        <w:widowControl/>
        <w:rPr>
          <w:rPrChange w:id="56" w:author="Author">
            <w:rPr>
              <w:highlight w:val="lightGray"/>
            </w:rPr>
          </w:rPrChange>
        </w:rPr>
      </w:pPr>
      <w:r>
        <w:rPr>
          <w:rPrChange w:id="57" w:author="Author">
            <w:rPr>
              <w:highlight w:val="lightGray"/>
            </w:rPr>
          </w:rPrChange>
        </w:rPr>
        <w:t>Dun Laoghaire,</w:t>
      </w:r>
    </w:p>
    <w:p w14:paraId="22CB8915" w14:textId="77777777" w:rsidR="00C11C71" w:rsidRDefault="00C11C71" w:rsidP="00C11C71">
      <w:pPr>
        <w:keepNext/>
        <w:keepLines/>
        <w:widowControl/>
        <w:rPr>
          <w:rPrChange w:id="58" w:author="Author">
            <w:rPr>
              <w:highlight w:val="lightGray"/>
            </w:rPr>
          </w:rPrChange>
        </w:rPr>
      </w:pPr>
      <w:r>
        <w:rPr>
          <w:rPrChange w:id="59" w:author="Author">
            <w:rPr>
              <w:highlight w:val="lightGray"/>
            </w:rPr>
          </w:rPrChange>
        </w:rPr>
        <w:t>Co Dublin,</w:t>
      </w:r>
    </w:p>
    <w:p w14:paraId="1312FCCE" w14:textId="3790BAAB" w:rsidR="004100D5" w:rsidRDefault="00C11C71" w:rsidP="00E14B6F">
      <w:pPr>
        <w:widowControl/>
        <w:rPr>
          <w:ins w:id="60" w:author="Author"/>
        </w:rPr>
      </w:pPr>
      <w:r>
        <w:rPr>
          <w:rPrChange w:id="61" w:author="Author">
            <w:rPr>
              <w:highlight w:val="lightGray"/>
            </w:rPr>
          </w:rPrChange>
        </w:rPr>
        <w:t>Iirimaa</w:t>
      </w:r>
    </w:p>
    <w:p w14:paraId="394C06B2" w14:textId="77777777" w:rsidR="00D031EF" w:rsidRDefault="00D031EF" w:rsidP="00E14B6F">
      <w:pPr>
        <w:widowControl/>
        <w:rPr>
          <w:ins w:id="62" w:author="Author"/>
        </w:rPr>
      </w:pPr>
    </w:p>
    <w:p w14:paraId="57B975BD" w14:textId="77777777" w:rsidR="00D031EF" w:rsidRPr="000715B7" w:rsidRDefault="00D031EF" w:rsidP="00D031EF">
      <w:pPr>
        <w:keepNext/>
        <w:widowControl/>
        <w:rPr>
          <w:ins w:id="63" w:author="Author"/>
          <w:b/>
          <w:bCs/>
        </w:rPr>
      </w:pPr>
      <w:ins w:id="64" w:author="Author">
        <w:r w:rsidRPr="00A46408">
          <w:rPr>
            <w:b/>
            <w:bCs/>
          </w:rPr>
          <w:t>Tootja</w:t>
        </w:r>
      </w:ins>
    </w:p>
    <w:p w14:paraId="00E6C39B" w14:textId="77777777" w:rsidR="00D031EF" w:rsidRDefault="00D031EF" w:rsidP="00D031EF">
      <w:pPr>
        <w:widowControl/>
        <w:rPr>
          <w:ins w:id="65" w:author="Author"/>
        </w:rPr>
      </w:pPr>
      <w:ins w:id="66" w:author="Author">
        <w:r>
          <w:t xml:space="preserve">Amgen Europe B.V., </w:t>
        </w:r>
      </w:ins>
    </w:p>
    <w:p w14:paraId="2FEAD306" w14:textId="77777777" w:rsidR="00D031EF" w:rsidRDefault="00D031EF" w:rsidP="00D031EF">
      <w:pPr>
        <w:widowControl/>
        <w:rPr>
          <w:ins w:id="67" w:author="Author"/>
        </w:rPr>
      </w:pPr>
      <w:ins w:id="68" w:author="Author">
        <w:r>
          <w:t xml:space="preserve">Minervum 7061, </w:t>
        </w:r>
      </w:ins>
    </w:p>
    <w:p w14:paraId="5EAE4C1E" w14:textId="77777777" w:rsidR="00D031EF" w:rsidRDefault="00D031EF" w:rsidP="00D031EF">
      <w:pPr>
        <w:widowControl/>
        <w:rPr>
          <w:ins w:id="69" w:author="Author"/>
        </w:rPr>
      </w:pPr>
      <w:ins w:id="70" w:author="Author">
        <w:r>
          <w:t xml:space="preserve">4817 ZK Breda, </w:t>
        </w:r>
      </w:ins>
    </w:p>
    <w:p w14:paraId="3620E944" w14:textId="5FAB166B" w:rsidR="00D031EF" w:rsidRPr="000715B7" w:rsidRDefault="00D031EF" w:rsidP="00D031EF">
      <w:pPr>
        <w:widowControl/>
      </w:pPr>
      <w:ins w:id="71" w:author="Author">
        <w:r>
          <w:t>Holland</w:t>
        </w:r>
      </w:ins>
    </w:p>
    <w:p w14:paraId="260B5437" w14:textId="77777777" w:rsidR="00604E0A" w:rsidRPr="000715B7" w:rsidRDefault="00604E0A" w:rsidP="00B03C12">
      <w:pPr>
        <w:widowControl/>
      </w:pPr>
    </w:p>
    <w:p w14:paraId="1BAA92C1" w14:textId="77777777" w:rsidR="005E4870" w:rsidRPr="000715B7" w:rsidRDefault="00C02305" w:rsidP="00B03C12">
      <w:pPr>
        <w:keepNext/>
        <w:widowControl/>
        <w:rPr>
          <w:b/>
          <w:bCs/>
        </w:rPr>
      </w:pPr>
      <w:bookmarkStart w:id="72" w:name="_Hlk208395941"/>
      <w:r>
        <w:rPr>
          <w:b/>
          <w:bCs/>
          <w:highlight w:val="lightGray"/>
        </w:rPr>
        <w:t>Tootja</w:t>
      </w:r>
    </w:p>
    <w:bookmarkEnd w:id="72"/>
    <w:p w14:paraId="79CCC89B" w14:textId="77777777" w:rsidR="00604E0A" w:rsidRDefault="00604E0A" w:rsidP="00B03C12">
      <w:pPr>
        <w:keepNext/>
        <w:widowControl/>
        <w:rPr>
          <w:highlight w:val="lightGray"/>
        </w:rPr>
      </w:pPr>
      <w:r>
        <w:rPr>
          <w:highlight w:val="lightGray"/>
        </w:rPr>
        <w:t>Amgen NV</w:t>
      </w:r>
    </w:p>
    <w:p w14:paraId="4038E1FD" w14:textId="77777777" w:rsidR="00604E0A" w:rsidRDefault="00604E0A" w:rsidP="00B03C12">
      <w:pPr>
        <w:keepNext/>
        <w:widowControl/>
        <w:rPr>
          <w:highlight w:val="lightGray"/>
        </w:rPr>
      </w:pPr>
      <w:r>
        <w:rPr>
          <w:highlight w:val="lightGray"/>
        </w:rPr>
        <w:t>Telecomlaan 5-7</w:t>
      </w:r>
    </w:p>
    <w:p w14:paraId="61426E2A" w14:textId="77777777" w:rsidR="00604E0A" w:rsidRDefault="00604E0A" w:rsidP="00B03C12">
      <w:pPr>
        <w:keepNext/>
        <w:widowControl/>
        <w:rPr>
          <w:highlight w:val="lightGray"/>
        </w:rPr>
      </w:pPr>
      <w:r>
        <w:rPr>
          <w:highlight w:val="lightGray"/>
        </w:rPr>
        <w:t>1831 Diegem</w:t>
      </w:r>
    </w:p>
    <w:p w14:paraId="4C89377F" w14:textId="77777777" w:rsidR="00604E0A" w:rsidRPr="000715B7" w:rsidRDefault="00604E0A" w:rsidP="00B03C12">
      <w:pPr>
        <w:widowControl/>
      </w:pPr>
      <w:r>
        <w:rPr>
          <w:highlight w:val="lightGray"/>
        </w:rPr>
        <w:t>Belgia</w:t>
      </w:r>
    </w:p>
    <w:p w14:paraId="5B9374B0" w14:textId="77777777" w:rsidR="0021367E" w:rsidRPr="000715B7" w:rsidRDefault="0021367E" w:rsidP="00B03C12">
      <w:pPr>
        <w:widowControl/>
      </w:pPr>
    </w:p>
    <w:p w14:paraId="42F0783A" w14:textId="77777777" w:rsidR="005E4870" w:rsidRPr="000715B7" w:rsidRDefault="00C02305" w:rsidP="00B03C12">
      <w:pPr>
        <w:keepNext/>
        <w:widowControl/>
      </w:pPr>
      <w:r w:rsidRPr="000715B7">
        <w:t>Lisaküsimuste tekkimisel selle ravimi kohta pöörduge palun müügiloa hoidja kohaliku esindaja poole:</w:t>
      </w:r>
    </w:p>
    <w:p w14:paraId="7A3C7A84" w14:textId="77777777" w:rsidR="00655B1C" w:rsidRPr="000715B7" w:rsidRDefault="00655B1C" w:rsidP="005B74E1">
      <w:pPr>
        <w:widowControl/>
        <w:rPr>
          <w:position w:val="-1"/>
        </w:rPr>
      </w:pPr>
    </w:p>
    <w:tbl>
      <w:tblPr>
        <w:tblW w:w="9360" w:type="dxa"/>
        <w:tblInd w:w="-34" w:type="dxa"/>
        <w:tblLayout w:type="fixed"/>
        <w:tblLook w:val="04A0" w:firstRow="1" w:lastRow="0" w:firstColumn="1" w:lastColumn="0" w:noHBand="0" w:noVBand="1"/>
      </w:tblPr>
      <w:tblGrid>
        <w:gridCol w:w="4680"/>
        <w:gridCol w:w="4680"/>
      </w:tblGrid>
      <w:tr w:rsidR="00655B1C" w:rsidRPr="000715B7" w14:paraId="035AB210" w14:textId="77777777" w:rsidTr="000E1C04">
        <w:trPr>
          <w:cantSplit/>
          <w:trHeight w:val="57"/>
        </w:trPr>
        <w:tc>
          <w:tcPr>
            <w:tcW w:w="4678" w:type="dxa"/>
          </w:tcPr>
          <w:p w14:paraId="7D3519A1" w14:textId="77777777" w:rsidR="00655B1C" w:rsidRPr="00880B63" w:rsidRDefault="00655B1C" w:rsidP="005B74E1">
            <w:pPr>
              <w:widowControl/>
              <w:rPr>
                <w:b/>
                <w:bCs/>
              </w:rPr>
            </w:pPr>
            <w:r w:rsidRPr="00880B63">
              <w:rPr>
                <w:b/>
                <w:bCs/>
              </w:rPr>
              <w:t>België/Belgique/Belgien</w:t>
            </w:r>
          </w:p>
          <w:p w14:paraId="7925231B" w14:textId="77777777" w:rsidR="00655B1C" w:rsidRPr="00880B63" w:rsidRDefault="00655B1C" w:rsidP="005B74E1">
            <w:pPr>
              <w:widowControl/>
            </w:pPr>
            <w:r w:rsidRPr="00880B63">
              <w:t>s.a. Amgen n.v.</w:t>
            </w:r>
          </w:p>
          <w:p w14:paraId="20C0B91F" w14:textId="40CE70BD" w:rsidR="00655B1C" w:rsidRPr="00880B63" w:rsidRDefault="00655B1C" w:rsidP="005B74E1">
            <w:pPr>
              <w:widowControl/>
            </w:pPr>
            <w:r w:rsidRPr="00880B63">
              <w:t>T</w:t>
            </w:r>
            <w:r w:rsidR="00D36240" w:rsidRPr="00880B63">
              <w:t>é</w:t>
            </w:r>
            <w:r w:rsidRPr="00880B63">
              <w:t>l/T</w:t>
            </w:r>
            <w:r w:rsidR="00D36240" w:rsidRPr="00880B63">
              <w:t>e</w:t>
            </w:r>
            <w:r w:rsidRPr="00880B63">
              <w:t>l: +32 (0)2 7752711</w:t>
            </w:r>
          </w:p>
          <w:p w14:paraId="1C8AACE9" w14:textId="77777777" w:rsidR="00655B1C" w:rsidRPr="00880B63" w:rsidRDefault="00655B1C" w:rsidP="005B74E1">
            <w:pPr>
              <w:widowControl/>
            </w:pPr>
          </w:p>
        </w:tc>
        <w:tc>
          <w:tcPr>
            <w:tcW w:w="4678" w:type="dxa"/>
          </w:tcPr>
          <w:p w14:paraId="0F182789" w14:textId="77777777" w:rsidR="00655B1C" w:rsidRPr="00880B63" w:rsidRDefault="00655B1C" w:rsidP="005B74E1">
            <w:pPr>
              <w:widowControl/>
              <w:rPr>
                <w:b/>
                <w:bCs/>
              </w:rPr>
            </w:pPr>
            <w:r w:rsidRPr="00880B63">
              <w:rPr>
                <w:b/>
                <w:bCs/>
              </w:rPr>
              <w:t>Lietuva</w:t>
            </w:r>
          </w:p>
          <w:p w14:paraId="2CB171C9" w14:textId="77777777" w:rsidR="00655B1C" w:rsidRPr="00880B63" w:rsidRDefault="00655B1C" w:rsidP="005B74E1">
            <w:pPr>
              <w:widowControl/>
            </w:pPr>
            <w:r w:rsidRPr="00880B63">
              <w:t>Amgen Switzerland AG Vilniaus filialas</w:t>
            </w:r>
          </w:p>
          <w:p w14:paraId="2E66FCA5" w14:textId="77777777" w:rsidR="00655B1C" w:rsidRPr="000715B7" w:rsidRDefault="00655B1C" w:rsidP="005B74E1">
            <w:pPr>
              <w:widowControl/>
              <w:rPr>
                <w:lang w:val="nl-NL"/>
              </w:rPr>
            </w:pPr>
            <w:r w:rsidRPr="000715B7">
              <w:rPr>
                <w:lang w:val="nl-NL"/>
              </w:rPr>
              <w:t>Tel: +370 5 219 7474</w:t>
            </w:r>
          </w:p>
          <w:p w14:paraId="3FF70A80" w14:textId="77777777" w:rsidR="00655B1C" w:rsidRPr="000715B7" w:rsidRDefault="00655B1C" w:rsidP="005B74E1">
            <w:pPr>
              <w:widowControl/>
              <w:rPr>
                <w:lang w:val="nl-NL"/>
              </w:rPr>
            </w:pPr>
          </w:p>
        </w:tc>
      </w:tr>
      <w:tr w:rsidR="00655B1C" w:rsidRPr="000715B7" w14:paraId="6A470573" w14:textId="77777777" w:rsidTr="000E1C04">
        <w:trPr>
          <w:cantSplit/>
          <w:trHeight w:val="57"/>
        </w:trPr>
        <w:tc>
          <w:tcPr>
            <w:tcW w:w="4678" w:type="dxa"/>
          </w:tcPr>
          <w:p w14:paraId="496DAFF5" w14:textId="77777777" w:rsidR="00655B1C" w:rsidRPr="000B166C" w:rsidRDefault="00655B1C" w:rsidP="005B74E1">
            <w:pPr>
              <w:widowControl/>
              <w:rPr>
                <w:b/>
                <w:bCs/>
              </w:rPr>
            </w:pPr>
            <w:r w:rsidRPr="000B166C">
              <w:rPr>
                <w:b/>
                <w:bCs/>
              </w:rPr>
              <w:t>България</w:t>
            </w:r>
          </w:p>
          <w:p w14:paraId="100420ED" w14:textId="77777777" w:rsidR="00655B1C" w:rsidRPr="000B166C" w:rsidRDefault="00655B1C" w:rsidP="005B74E1">
            <w:pPr>
              <w:widowControl/>
            </w:pPr>
            <w:r w:rsidRPr="000B166C">
              <w:t>Амджен България ЕООД</w:t>
            </w:r>
          </w:p>
          <w:p w14:paraId="096FCC30" w14:textId="77777777" w:rsidR="00655B1C" w:rsidRPr="000B166C" w:rsidRDefault="00655B1C" w:rsidP="005B74E1">
            <w:pPr>
              <w:widowControl/>
            </w:pPr>
            <w:r w:rsidRPr="000B166C">
              <w:t>Тел.: +359 (0)2 424 7440</w:t>
            </w:r>
          </w:p>
          <w:p w14:paraId="20F907BC" w14:textId="77777777" w:rsidR="00655B1C" w:rsidRPr="000B166C" w:rsidRDefault="00655B1C" w:rsidP="005B74E1">
            <w:pPr>
              <w:widowControl/>
            </w:pPr>
          </w:p>
        </w:tc>
        <w:tc>
          <w:tcPr>
            <w:tcW w:w="4678" w:type="dxa"/>
          </w:tcPr>
          <w:p w14:paraId="0CAA76EA" w14:textId="77777777" w:rsidR="00655B1C" w:rsidRPr="000715B7" w:rsidRDefault="00655B1C" w:rsidP="005B74E1">
            <w:pPr>
              <w:widowControl/>
              <w:rPr>
                <w:b/>
                <w:bCs/>
                <w:lang w:val="de-DE"/>
              </w:rPr>
            </w:pPr>
            <w:r w:rsidRPr="000715B7">
              <w:rPr>
                <w:b/>
                <w:bCs/>
                <w:lang w:val="de-DE"/>
              </w:rPr>
              <w:t>Luxembourg/Luxemburg</w:t>
            </w:r>
          </w:p>
          <w:p w14:paraId="02A0AAA8" w14:textId="77777777" w:rsidR="00655B1C" w:rsidRPr="000715B7" w:rsidRDefault="00655B1C" w:rsidP="005B74E1">
            <w:pPr>
              <w:widowControl/>
              <w:rPr>
                <w:lang w:val="de-DE"/>
              </w:rPr>
            </w:pPr>
            <w:r w:rsidRPr="000715B7">
              <w:rPr>
                <w:lang w:val="de-DE"/>
              </w:rPr>
              <w:t>s.a. Amgen</w:t>
            </w:r>
          </w:p>
          <w:p w14:paraId="68BF929F" w14:textId="77777777" w:rsidR="00655B1C" w:rsidRPr="000715B7" w:rsidRDefault="00655B1C" w:rsidP="005B74E1">
            <w:pPr>
              <w:widowControl/>
              <w:rPr>
                <w:lang w:val="de-DE"/>
              </w:rPr>
            </w:pPr>
            <w:r w:rsidRPr="000715B7">
              <w:rPr>
                <w:lang w:val="de-DE"/>
              </w:rPr>
              <w:t>Belgique/Belgien</w:t>
            </w:r>
          </w:p>
          <w:p w14:paraId="1868C252" w14:textId="4AC7DE99" w:rsidR="00655B1C" w:rsidRPr="000715B7" w:rsidRDefault="00D36240" w:rsidP="005B74E1">
            <w:pPr>
              <w:widowControl/>
              <w:rPr>
                <w:lang w:val="nl-NL"/>
              </w:rPr>
            </w:pPr>
            <w:r w:rsidRPr="000715B7">
              <w:rPr>
                <w:lang w:val="nl-NL"/>
              </w:rPr>
              <w:t>Tél/Tel</w:t>
            </w:r>
            <w:r w:rsidR="00655B1C" w:rsidRPr="000715B7">
              <w:rPr>
                <w:lang w:val="nl-NL"/>
              </w:rPr>
              <w:t>: +32 (0)2 7752711</w:t>
            </w:r>
          </w:p>
          <w:p w14:paraId="05F38521" w14:textId="77777777" w:rsidR="00655B1C" w:rsidRPr="000715B7" w:rsidRDefault="00655B1C" w:rsidP="005B74E1">
            <w:pPr>
              <w:widowControl/>
              <w:rPr>
                <w:bCs/>
                <w:lang w:val="nl-NL"/>
              </w:rPr>
            </w:pPr>
          </w:p>
        </w:tc>
      </w:tr>
      <w:tr w:rsidR="00655B1C" w:rsidRPr="000715B7" w14:paraId="283013DD" w14:textId="77777777" w:rsidTr="000E1C04">
        <w:trPr>
          <w:cantSplit/>
          <w:trHeight w:val="57"/>
        </w:trPr>
        <w:tc>
          <w:tcPr>
            <w:tcW w:w="4678" w:type="dxa"/>
          </w:tcPr>
          <w:p w14:paraId="41A8EB0A" w14:textId="77777777" w:rsidR="00655B1C" w:rsidRPr="000715B7" w:rsidRDefault="00655B1C" w:rsidP="005B74E1">
            <w:pPr>
              <w:widowControl/>
              <w:rPr>
                <w:b/>
                <w:bCs/>
                <w:lang w:val="sv-SE"/>
              </w:rPr>
            </w:pPr>
            <w:r w:rsidRPr="000715B7">
              <w:rPr>
                <w:b/>
                <w:bCs/>
                <w:lang w:val="sv-SE"/>
              </w:rPr>
              <w:lastRenderedPageBreak/>
              <w:t>Česká republika</w:t>
            </w:r>
          </w:p>
          <w:p w14:paraId="084DA572" w14:textId="77777777" w:rsidR="00655B1C" w:rsidRPr="000715B7" w:rsidRDefault="00655B1C" w:rsidP="005B74E1">
            <w:pPr>
              <w:widowControl/>
              <w:rPr>
                <w:lang w:val="sv-SE"/>
              </w:rPr>
            </w:pPr>
            <w:r w:rsidRPr="000715B7">
              <w:rPr>
                <w:lang w:val="sv-SE"/>
              </w:rPr>
              <w:t>Amgen s.r.o.</w:t>
            </w:r>
          </w:p>
          <w:p w14:paraId="25D0AC7B" w14:textId="77777777" w:rsidR="00655B1C" w:rsidRPr="000715B7" w:rsidRDefault="00655B1C" w:rsidP="005B74E1">
            <w:pPr>
              <w:widowControl/>
              <w:rPr>
                <w:lang w:val="nl-NL"/>
              </w:rPr>
            </w:pPr>
            <w:r w:rsidRPr="000715B7">
              <w:rPr>
                <w:lang w:val="nl-NL"/>
              </w:rPr>
              <w:t>Tel: +420 221 773 500</w:t>
            </w:r>
          </w:p>
          <w:p w14:paraId="5175A8A6" w14:textId="77777777" w:rsidR="00655B1C" w:rsidRPr="000715B7" w:rsidRDefault="00655B1C" w:rsidP="005B74E1">
            <w:pPr>
              <w:widowControl/>
              <w:rPr>
                <w:bCs/>
                <w:lang w:val="nl-NL"/>
              </w:rPr>
            </w:pPr>
          </w:p>
        </w:tc>
        <w:tc>
          <w:tcPr>
            <w:tcW w:w="4678" w:type="dxa"/>
          </w:tcPr>
          <w:p w14:paraId="29D3CA76" w14:textId="77777777" w:rsidR="00655B1C" w:rsidRPr="000715B7" w:rsidRDefault="00655B1C" w:rsidP="005B74E1">
            <w:pPr>
              <w:widowControl/>
              <w:rPr>
                <w:b/>
                <w:bCs/>
                <w:lang w:val="nl-NL"/>
              </w:rPr>
            </w:pPr>
            <w:r w:rsidRPr="000715B7">
              <w:rPr>
                <w:b/>
                <w:bCs/>
                <w:lang w:val="nl-NL"/>
              </w:rPr>
              <w:t>Magyarország</w:t>
            </w:r>
          </w:p>
          <w:p w14:paraId="3D0AE8C2" w14:textId="77777777" w:rsidR="00655B1C" w:rsidRPr="000715B7" w:rsidRDefault="00655B1C" w:rsidP="005B74E1">
            <w:pPr>
              <w:widowControl/>
              <w:rPr>
                <w:lang w:val="nl-NL"/>
              </w:rPr>
            </w:pPr>
            <w:r w:rsidRPr="000715B7">
              <w:rPr>
                <w:lang w:val="nl-NL"/>
              </w:rPr>
              <w:t>Amgen Kft.</w:t>
            </w:r>
          </w:p>
          <w:p w14:paraId="669036C9" w14:textId="70B3688C" w:rsidR="00655B1C" w:rsidRPr="000715B7" w:rsidRDefault="00655B1C" w:rsidP="005B74E1">
            <w:pPr>
              <w:widowControl/>
              <w:rPr>
                <w:lang w:val="nl-NL"/>
              </w:rPr>
            </w:pPr>
            <w:r w:rsidRPr="000715B7">
              <w:rPr>
                <w:lang w:val="nl-NL"/>
              </w:rPr>
              <w:t>Tel: +36 1 35 44 700</w:t>
            </w:r>
          </w:p>
          <w:p w14:paraId="4592B4D4" w14:textId="77777777" w:rsidR="00655B1C" w:rsidRPr="000715B7" w:rsidRDefault="00655B1C" w:rsidP="005B74E1">
            <w:pPr>
              <w:widowControl/>
              <w:rPr>
                <w:lang w:val="nl-NL"/>
              </w:rPr>
            </w:pPr>
          </w:p>
        </w:tc>
      </w:tr>
      <w:tr w:rsidR="00655B1C" w:rsidRPr="000715B7" w14:paraId="733B1B6C" w14:textId="77777777" w:rsidTr="000E1C04">
        <w:trPr>
          <w:cantSplit/>
          <w:trHeight w:val="57"/>
        </w:trPr>
        <w:tc>
          <w:tcPr>
            <w:tcW w:w="4678" w:type="dxa"/>
          </w:tcPr>
          <w:p w14:paraId="5776DFDF" w14:textId="77777777" w:rsidR="00655B1C" w:rsidRPr="000715B7" w:rsidRDefault="00655B1C" w:rsidP="005B74E1">
            <w:pPr>
              <w:widowControl/>
              <w:rPr>
                <w:b/>
                <w:bCs/>
                <w:lang w:val="da-DK"/>
              </w:rPr>
            </w:pPr>
            <w:r w:rsidRPr="000715B7">
              <w:rPr>
                <w:b/>
                <w:bCs/>
                <w:lang w:val="da-DK"/>
              </w:rPr>
              <w:t>Danmark</w:t>
            </w:r>
          </w:p>
          <w:p w14:paraId="06775F02" w14:textId="77777777" w:rsidR="00655B1C" w:rsidRPr="000715B7" w:rsidRDefault="00655B1C" w:rsidP="005B74E1">
            <w:pPr>
              <w:widowControl/>
              <w:rPr>
                <w:lang w:val="da-DK"/>
              </w:rPr>
            </w:pPr>
            <w:r w:rsidRPr="000715B7">
              <w:rPr>
                <w:lang w:val="da-DK"/>
              </w:rPr>
              <w:t>Amgen, filial af Amgen AB, Sverige</w:t>
            </w:r>
          </w:p>
          <w:p w14:paraId="2C847FE8" w14:textId="77777777" w:rsidR="00655B1C" w:rsidRPr="000715B7" w:rsidRDefault="00655B1C" w:rsidP="005B74E1">
            <w:pPr>
              <w:widowControl/>
              <w:rPr>
                <w:lang w:val="nl-NL"/>
              </w:rPr>
            </w:pPr>
            <w:r w:rsidRPr="000715B7">
              <w:rPr>
                <w:lang w:val="nl-NL"/>
              </w:rPr>
              <w:t>Tlf</w:t>
            </w:r>
            <w:r w:rsidR="00D36240" w:rsidRPr="000715B7">
              <w:rPr>
                <w:lang w:val="nl-NL"/>
              </w:rPr>
              <w:t>.</w:t>
            </w:r>
            <w:r w:rsidRPr="000715B7">
              <w:rPr>
                <w:lang w:val="nl-NL"/>
              </w:rPr>
              <w:t>: +45 39617500</w:t>
            </w:r>
          </w:p>
          <w:p w14:paraId="722BB940" w14:textId="77777777" w:rsidR="00655B1C" w:rsidRPr="000715B7" w:rsidRDefault="00655B1C" w:rsidP="00B03C12">
            <w:pPr>
              <w:pStyle w:val="lbltxt"/>
              <w:rPr>
                <w:noProof w:val="0"/>
                <w:szCs w:val="22"/>
                <w:lang w:val="nl-NL"/>
              </w:rPr>
            </w:pPr>
          </w:p>
        </w:tc>
        <w:tc>
          <w:tcPr>
            <w:tcW w:w="4678" w:type="dxa"/>
          </w:tcPr>
          <w:p w14:paraId="126EC184" w14:textId="77777777" w:rsidR="00655B1C" w:rsidRPr="000B166C" w:rsidRDefault="00655B1C" w:rsidP="005B74E1">
            <w:pPr>
              <w:widowControl/>
              <w:rPr>
                <w:b/>
                <w:bCs/>
                <w:lang w:val="sv-SE"/>
              </w:rPr>
            </w:pPr>
            <w:r w:rsidRPr="000B166C">
              <w:rPr>
                <w:b/>
                <w:bCs/>
                <w:lang w:val="sv-SE"/>
              </w:rPr>
              <w:t>Malta</w:t>
            </w:r>
          </w:p>
          <w:p w14:paraId="3E02A2C5" w14:textId="77777777" w:rsidR="00655B1C" w:rsidRPr="000B166C" w:rsidRDefault="00655B1C" w:rsidP="005B74E1">
            <w:pPr>
              <w:widowControl/>
              <w:rPr>
                <w:lang w:val="sv-SE"/>
              </w:rPr>
            </w:pPr>
            <w:r w:rsidRPr="000B166C">
              <w:rPr>
                <w:lang w:val="sv-SE"/>
              </w:rPr>
              <w:t>Amgen S.r.l.</w:t>
            </w:r>
          </w:p>
          <w:p w14:paraId="062B33CA" w14:textId="77777777" w:rsidR="00655B1C" w:rsidRPr="000715B7" w:rsidRDefault="00655B1C" w:rsidP="005B74E1">
            <w:pPr>
              <w:widowControl/>
              <w:rPr>
                <w:lang w:val="nl-NL"/>
              </w:rPr>
            </w:pPr>
            <w:r w:rsidRPr="000715B7">
              <w:rPr>
                <w:lang w:val="nl-NL"/>
              </w:rPr>
              <w:t>Italy</w:t>
            </w:r>
          </w:p>
          <w:p w14:paraId="426E8627" w14:textId="77777777" w:rsidR="00655B1C" w:rsidRPr="000715B7" w:rsidRDefault="00655B1C" w:rsidP="005B74E1">
            <w:pPr>
              <w:widowControl/>
              <w:rPr>
                <w:lang w:val="nl-NL"/>
              </w:rPr>
            </w:pPr>
            <w:r w:rsidRPr="000715B7">
              <w:rPr>
                <w:lang w:val="nl-NL"/>
              </w:rPr>
              <w:t>Tel: +39 02 6241121</w:t>
            </w:r>
          </w:p>
          <w:p w14:paraId="251D61BB" w14:textId="77777777" w:rsidR="00655B1C" w:rsidRPr="000715B7" w:rsidRDefault="00655B1C" w:rsidP="00B03C12">
            <w:pPr>
              <w:pStyle w:val="lbltxt"/>
              <w:rPr>
                <w:b/>
                <w:noProof w:val="0"/>
                <w:szCs w:val="22"/>
                <w:lang w:val="nl-NL"/>
              </w:rPr>
            </w:pPr>
          </w:p>
        </w:tc>
      </w:tr>
      <w:tr w:rsidR="00655B1C" w:rsidRPr="000715B7" w14:paraId="6C9E90CC" w14:textId="77777777" w:rsidTr="000E1C04">
        <w:trPr>
          <w:cantSplit/>
          <w:trHeight w:val="57"/>
        </w:trPr>
        <w:tc>
          <w:tcPr>
            <w:tcW w:w="4678" w:type="dxa"/>
          </w:tcPr>
          <w:p w14:paraId="3D97EBEE" w14:textId="77777777" w:rsidR="00655B1C" w:rsidRPr="000715B7" w:rsidRDefault="00655B1C" w:rsidP="005B74E1">
            <w:pPr>
              <w:widowControl/>
              <w:rPr>
                <w:b/>
                <w:bCs/>
                <w:lang w:val="nl-NL"/>
              </w:rPr>
            </w:pPr>
            <w:r w:rsidRPr="000715B7">
              <w:rPr>
                <w:b/>
                <w:bCs/>
                <w:lang w:val="nl-NL"/>
              </w:rPr>
              <w:t>Deutschland</w:t>
            </w:r>
          </w:p>
          <w:p w14:paraId="0842E04E" w14:textId="77777777" w:rsidR="00655B1C" w:rsidRPr="000715B7" w:rsidRDefault="00655B1C" w:rsidP="005B74E1">
            <w:pPr>
              <w:widowControl/>
              <w:rPr>
                <w:lang w:val="nl-NL"/>
              </w:rPr>
            </w:pPr>
            <w:r w:rsidRPr="000715B7">
              <w:rPr>
                <w:lang w:val="nl-NL"/>
              </w:rPr>
              <w:t>Amgen GmbH</w:t>
            </w:r>
          </w:p>
          <w:p w14:paraId="08A3D7D2" w14:textId="2DBEC250" w:rsidR="00655B1C" w:rsidRPr="000715B7" w:rsidRDefault="00655B1C" w:rsidP="005B74E1">
            <w:pPr>
              <w:widowControl/>
              <w:rPr>
                <w:lang w:val="nl-NL"/>
              </w:rPr>
            </w:pPr>
            <w:r w:rsidRPr="000715B7">
              <w:rPr>
                <w:lang w:val="nl-NL"/>
              </w:rPr>
              <w:t>Tel: +49 89 1490960</w:t>
            </w:r>
          </w:p>
          <w:p w14:paraId="109B51B5" w14:textId="77777777" w:rsidR="00655B1C" w:rsidRPr="000715B7" w:rsidRDefault="00655B1C" w:rsidP="00B03C12">
            <w:pPr>
              <w:pStyle w:val="lbltxt"/>
              <w:rPr>
                <w:b/>
                <w:noProof w:val="0"/>
                <w:szCs w:val="22"/>
                <w:lang w:val="nl-NL"/>
              </w:rPr>
            </w:pPr>
          </w:p>
        </w:tc>
        <w:tc>
          <w:tcPr>
            <w:tcW w:w="4678" w:type="dxa"/>
          </w:tcPr>
          <w:p w14:paraId="319A4BFF" w14:textId="77777777" w:rsidR="00655B1C" w:rsidRPr="000715B7" w:rsidRDefault="00655B1C" w:rsidP="005B74E1">
            <w:pPr>
              <w:widowControl/>
              <w:rPr>
                <w:b/>
                <w:bCs/>
                <w:lang w:val="nl-NL"/>
              </w:rPr>
            </w:pPr>
            <w:r w:rsidRPr="000715B7">
              <w:rPr>
                <w:b/>
                <w:bCs/>
                <w:lang w:val="nl-NL"/>
              </w:rPr>
              <w:t>Nederland</w:t>
            </w:r>
          </w:p>
          <w:p w14:paraId="076234CE" w14:textId="77777777" w:rsidR="00655B1C" w:rsidRPr="000715B7" w:rsidRDefault="00655B1C" w:rsidP="005B74E1">
            <w:pPr>
              <w:widowControl/>
              <w:rPr>
                <w:lang w:val="nl-NL"/>
              </w:rPr>
            </w:pPr>
            <w:r w:rsidRPr="000715B7">
              <w:rPr>
                <w:lang w:val="nl-NL"/>
              </w:rPr>
              <w:t>Amgen B.V.</w:t>
            </w:r>
          </w:p>
          <w:p w14:paraId="5D907B08" w14:textId="77777777" w:rsidR="00655B1C" w:rsidRPr="000715B7" w:rsidRDefault="00655B1C" w:rsidP="005B74E1">
            <w:pPr>
              <w:widowControl/>
              <w:rPr>
                <w:lang w:val="nl-NL"/>
              </w:rPr>
            </w:pPr>
            <w:r w:rsidRPr="000715B7">
              <w:rPr>
                <w:lang w:val="nl-NL"/>
              </w:rPr>
              <w:t>Tel: +31 (0)76 5732500</w:t>
            </w:r>
          </w:p>
          <w:p w14:paraId="0ACCC497" w14:textId="77777777" w:rsidR="00655B1C" w:rsidRPr="000715B7" w:rsidRDefault="00655B1C" w:rsidP="00B03C12">
            <w:pPr>
              <w:pStyle w:val="lbltxt"/>
              <w:rPr>
                <w:noProof w:val="0"/>
                <w:szCs w:val="22"/>
                <w:lang w:val="nl-NL"/>
              </w:rPr>
            </w:pPr>
          </w:p>
        </w:tc>
      </w:tr>
      <w:tr w:rsidR="00655B1C" w:rsidRPr="000715B7" w14:paraId="7FF55849" w14:textId="77777777" w:rsidTr="000E1C04">
        <w:trPr>
          <w:cantSplit/>
          <w:trHeight w:val="57"/>
        </w:trPr>
        <w:tc>
          <w:tcPr>
            <w:tcW w:w="4678" w:type="dxa"/>
          </w:tcPr>
          <w:p w14:paraId="1A25C7F1" w14:textId="77777777" w:rsidR="00655B1C" w:rsidRPr="00880B63" w:rsidRDefault="00655B1C" w:rsidP="005B74E1">
            <w:pPr>
              <w:widowControl/>
              <w:rPr>
                <w:b/>
                <w:bCs/>
              </w:rPr>
            </w:pPr>
            <w:r w:rsidRPr="00880B63">
              <w:rPr>
                <w:b/>
                <w:bCs/>
              </w:rPr>
              <w:t>Eesti</w:t>
            </w:r>
          </w:p>
          <w:p w14:paraId="36741655" w14:textId="77777777" w:rsidR="00655B1C" w:rsidRPr="00880B63" w:rsidRDefault="00655B1C" w:rsidP="005B74E1">
            <w:pPr>
              <w:widowControl/>
            </w:pPr>
            <w:r w:rsidRPr="00880B63">
              <w:t>Amgen Switzerland AG Vilniaus filialas</w:t>
            </w:r>
          </w:p>
          <w:p w14:paraId="1E89940C" w14:textId="77777777" w:rsidR="00655B1C" w:rsidRPr="000715B7" w:rsidRDefault="00655B1C" w:rsidP="005B74E1">
            <w:pPr>
              <w:widowControl/>
              <w:rPr>
                <w:lang w:val="nl-NL"/>
              </w:rPr>
            </w:pPr>
            <w:r w:rsidRPr="000715B7">
              <w:rPr>
                <w:lang w:val="nl-NL"/>
              </w:rPr>
              <w:t>Tel: +372 586 09553</w:t>
            </w:r>
          </w:p>
          <w:p w14:paraId="1F0149AF" w14:textId="77777777" w:rsidR="00655B1C" w:rsidRPr="000715B7" w:rsidRDefault="00655B1C" w:rsidP="005B74E1">
            <w:pPr>
              <w:widowControl/>
              <w:rPr>
                <w:b/>
                <w:lang w:val="nl-NL"/>
              </w:rPr>
            </w:pPr>
          </w:p>
        </w:tc>
        <w:tc>
          <w:tcPr>
            <w:tcW w:w="4678" w:type="dxa"/>
          </w:tcPr>
          <w:p w14:paraId="0F747054" w14:textId="77777777" w:rsidR="00655B1C" w:rsidRPr="000715B7" w:rsidRDefault="00655B1C" w:rsidP="005B74E1">
            <w:pPr>
              <w:widowControl/>
              <w:rPr>
                <w:b/>
                <w:bCs/>
                <w:lang w:val="nl-NL"/>
              </w:rPr>
            </w:pPr>
            <w:r w:rsidRPr="000715B7">
              <w:rPr>
                <w:b/>
                <w:bCs/>
                <w:lang w:val="nl-NL"/>
              </w:rPr>
              <w:t>Norge</w:t>
            </w:r>
          </w:p>
          <w:p w14:paraId="01061160" w14:textId="77777777" w:rsidR="00655B1C" w:rsidRPr="000715B7" w:rsidRDefault="00655B1C" w:rsidP="005B74E1">
            <w:pPr>
              <w:widowControl/>
              <w:rPr>
                <w:lang w:val="nl-NL"/>
              </w:rPr>
            </w:pPr>
            <w:r w:rsidRPr="000715B7">
              <w:rPr>
                <w:lang w:val="nl-NL"/>
              </w:rPr>
              <w:t>Amgen AB</w:t>
            </w:r>
          </w:p>
          <w:p w14:paraId="60D52E98" w14:textId="77777777" w:rsidR="00655B1C" w:rsidRPr="000715B7" w:rsidRDefault="00655B1C" w:rsidP="005B74E1">
            <w:pPr>
              <w:widowControl/>
              <w:rPr>
                <w:lang w:val="nl-NL"/>
              </w:rPr>
            </w:pPr>
            <w:r w:rsidRPr="000715B7">
              <w:rPr>
                <w:lang w:val="nl-NL"/>
              </w:rPr>
              <w:t>Tlf: +47 23308000</w:t>
            </w:r>
          </w:p>
          <w:p w14:paraId="6D696930" w14:textId="77777777" w:rsidR="00655B1C" w:rsidRPr="000715B7" w:rsidRDefault="00655B1C" w:rsidP="00B03C12">
            <w:pPr>
              <w:pStyle w:val="lbltxt"/>
              <w:rPr>
                <w:noProof w:val="0"/>
                <w:szCs w:val="22"/>
                <w:lang w:val="nl-NL"/>
              </w:rPr>
            </w:pPr>
          </w:p>
        </w:tc>
      </w:tr>
      <w:tr w:rsidR="00655B1C" w:rsidRPr="000715B7" w14:paraId="57596436" w14:textId="77777777" w:rsidTr="000E1C04">
        <w:trPr>
          <w:cantSplit/>
          <w:trHeight w:val="57"/>
        </w:trPr>
        <w:tc>
          <w:tcPr>
            <w:tcW w:w="4678" w:type="dxa"/>
          </w:tcPr>
          <w:p w14:paraId="0248E07C" w14:textId="77777777" w:rsidR="00655B1C" w:rsidRPr="000B166C" w:rsidRDefault="00655B1C" w:rsidP="005B74E1">
            <w:pPr>
              <w:widowControl/>
              <w:rPr>
                <w:b/>
                <w:bCs/>
              </w:rPr>
            </w:pPr>
            <w:r w:rsidRPr="00880B63">
              <w:rPr>
                <w:b/>
                <w:bCs/>
                <w:lang w:val="nl-NL"/>
              </w:rPr>
              <w:t>Ελλάδα</w:t>
            </w:r>
          </w:p>
          <w:p w14:paraId="40D8A12E" w14:textId="77777777" w:rsidR="00655B1C" w:rsidRPr="000B166C" w:rsidRDefault="00655B1C" w:rsidP="005B74E1">
            <w:pPr>
              <w:widowControl/>
            </w:pPr>
            <w:r w:rsidRPr="000B166C">
              <w:t xml:space="preserve">Amgen </w:t>
            </w:r>
            <w:r w:rsidRPr="00880B63">
              <w:rPr>
                <w:lang w:val="nl-NL"/>
              </w:rPr>
              <w:t>Ελλάς</w:t>
            </w:r>
            <w:r w:rsidRPr="000B166C">
              <w:t xml:space="preserve"> </w:t>
            </w:r>
            <w:r w:rsidRPr="00880B63">
              <w:rPr>
                <w:lang w:val="nl-NL"/>
              </w:rPr>
              <w:t>Φαρμακευτικά</w:t>
            </w:r>
            <w:r w:rsidRPr="000B166C">
              <w:t xml:space="preserve"> </w:t>
            </w:r>
            <w:r w:rsidRPr="00880B63">
              <w:rPr>
                <w:lang w:val="nl-NL"/>
              </w:rPr>
              <w:t>Ε</w:t>
            </w:r>
            <w:r w:rsidRPr="000B166C">
              <w:t>.</w:t>
            </w:r>
            <w:r w:rsidRPr="00880B63">
              <w:rPr>
                <w:lang w:val="nl-NL"/>
              </w:rPr>
              <w:t>Π</w:t>
            </w:r>
            <w:r w:rsidRPr="000B166C">
              <w:t>.</w:t>
            </w:r>
            <w:r w:rsidRPr="00880B63">
              <w:rPr>
                <w:lang w:val="nl-NL"/>
              </w:rPr>
              <w:t>Ε</w:t>
            </w:r>
            <w:r w:rsidRPr="000B166C">
              <w:t>.</w:t>
            </w:r>
          </w:p>
          <w:p w14:paraId="51AC3B07" w14:textId="0A314FDB" w:rsidR="00655B1C" w:rsidRPr="000715B7" w:rsidRDefault="00655B1C" w:rsidP="005B74E1">
            <w:pPr>
              <w:widowControl/>
              <w:rPr>
                <w:lang w:val="nl-NL"/>
              </w:rPr>
            </w:pPr>
            <w:r w:rsidRPr="000715B7">
              <w:rPr>
                <w:lang w:val="nl-NL"/>
              </w:rPr>
              <w:t>Τηλ: +30 210 3447000</w:t>
            </w:r>
          </w:p>
          <w:p w14:paraId="576159CD" w14:textId="77777777" w:rsidR="00655B1C" w:rsidRPr="000715B7" w:rsidRDefault="00655B1C" w:rsidP="00B03C12">
            <w:pPr>
              <w:pStyle w:val="lbltxt"/>
              <w:rPr>
                <w:noProof w:val="0"/>
                <w:szCs w:val="22"/>
                <w:lang w:val="nl-NL"/>
              </w:rPr>
            </w:pPr>
          </w:p>
        </w:tc>
        <w:tc>
          <w:tcPr>
            <w:tcW w:w="4678" w:type="dxa"/>
          </w:tcPr>
          <w:p w14:paraId="4CBEFAA5" w14:textId="77777777" w:rsidR="00655B1C" w:rsidRPr="000715B7" w:rsidRDefault="00655B1C" w:rsidP="005B74E1">
            <w:pPr>
              <w:widowControl/>
              <w:rPr>
                <w:b/>
                <w:bCs/>
                <w:lang w:val="nl-NL"/>
              </w:rPr>
            </w:pPr>
            <w:r w:rsidRPr="000715B7">
              <w:rPr>
                <w:b/>
                <w:bCs/>
                <w:lang w:val="nl-NL"/>
              </w:rPr>
              <w:t>Österreich</w:t>
            </w:r>
          </w:p>
          <w:p w14:paraId="55A2585E" w14:textId="77777777" w:rsidR="00655B1C" w:rsidRPr="000715B7" w:rsidRDefault="00655B1C" w:rsidP="005B74E1">
            <w:pPr>
              <w:widowControl/>
              <w:rPr>
                <w:lang w:val="nl-NL"/>
              </w:rPr>
            </w:pPr>
            <w:r w:rsidRPr="000715B7">
              <w:rPr>
                <w:lang w:val="nl-NL"/>
              </w:rPr>
              <w:t>Amgen GmbH</w:t>
            </w:r>
          </w:p>
          <w:p w14:paraId="5024F27A" w14:textId="77777777" w:rsidR="00655B1C" w:rsidRPr="000715B7" w:rsidRDefault="00655B1C" w:rsidP="005B74E1">
            <w:pPr>
              <w:widowControl/>
              <w:rPr>
                <w:lang w:val="nl-NL"/>
              </w:rPr>
            </w:pPr>
            <w:r w:rsidRPr="000715B7">
              <w:rPr>
                <w:lang w:val="nl-NL"/>
              </w:rPr>
              <w:t>Tel: +43 (0)1 50 217</w:t>
            </w:r>
          </w:p>
          <w:p w14:paraId="3477147A" w14:textId="77777777" w:rsidR="00655B1C" w:rsidRPr="000715B7" w:rsidRDefault="00655B1C" w:rsidP="00B03C12">
            <w:pPr>
              <w:pStyle w:val="lbltxt"/>
              <w:rPr>
                <w:b/>
                <w:noProof w:val="0"/>
                <w:szCs w:val="22"/>
                <w:lang w:val="nl-NL"/>
              </w:rPr>
            </w:pPr>
          </w:p>
        </w:tc>
      </w:tr>
      <w:tr w:rsidR="00655B1C" w:rsidRPr="000715B7" w14:paraId="689DCA55" w14:textId="77777777" w:rsidTr="000E1C04">
        <w:trPr>
          <w:cantSplit/>
          <w:trHeight w:val="57"/>
        </w:trPr>
        <w:tc>
          <w:tcPr>
            <w:tcW w:w="4678" w:type="dxa"/>
          </w:tcPr>
          <w:p w14:paraId="1B6647EE" w14:textId="77777777" w:rsidR="00655B1C" w:rsidRPr="000715B7" w:rsidRDefault="00655B1C" w:rsidP="005B74E1">
            <w:pPr>
              <w:widowControl/>
              <w:rPr>
                <w:b/>
                <w:bCs/>
                <w:lang w:val="es-ES"/>
              </w:rPr>
            </w:pPr>
            <w:r w:rsidRPr="000715B7">
              <w:rPr>
                <w:b/>
                <w:bCs/>
                <w:lang w:val="es-ES"/>
              </w:rPr>
              <w:t>España</w:t>
            </w:r>
          </w:p>
          <w:p w14:paraId="3DE246E9" w14:textId="77777777" w:rsidR="00655B1C" w:rsidRPr="000715B7" w:rsidRDefault="00655B1C" w:rsidP="005B74E1">
            <w:pPr>
              <w:widowControl/>
              <w:rPr>
                <w:lang w:val="es-ES"/>
              </w:rPr>
            </w:pPr>
            <w:r w:rsidRPr="000715B7">
              <w:rPr>
                <w:lang w:val="es-ES"/>
              </w:rPr>
              <w:t>Amgen S.A.</w:t>
            </w:r>
          </w:p>
          <w:p w14:paraId="2CC71D21" w14:textId="77777777" w:rsidR="00655B1C" w:rsidRPr="000715B7" w:rsidRDefault="00655B1C" w:rsidP="005B74E1">
            <w:pPr>
              <w:widowControl/>
              <w:rPr>
                <w:lang w:val="es-ES"/>
              </w:rPr>
            </w:pPr>
            <w:r w:rsidRPr="000715B7">
              <w:rPr>
                <w:lang w:val="es-ES"/>
              </w:rPr>
              <w:t>Tel: +34 93 600 18 60</w:t>
            </w:r>
          </w:p>
          <w:p w14:paraId="6DB55593" w14:textId="77777777" w:rsidR="00655B1C" w:rsidRPr="000715B7" w:rsidRDefault="00655B1C" w:rsidP="00B03C12">
            <w:pPr>
              <w:pStyle w:val="lbltxt"/>
              <w:rPr>
                <w:bCs/>
                <w:noProof w:val="0"/>
                <w:szCs w:val="22"/>
                <w:lang w:val="es-ES"/>
              </w:rPr>
            </w:pPr>
          </w:p>
        </w:tc>
        <w:tc>
          <w:tcPr>
            <w:tcW w:w="4678" w:type="dxa"/>
          </w:tcPr>
          <w:p w14:paraId="60A0D964" w14:textId="77777777" w:rsidR="00655B1C" w:rsidRPr="000715B7" w:rsidRDefault="00655B1C" w:rsidP="005B74E1">
            <w:pPr>
              <w:widowControl/>
              <w:rPr>
                <w:b/>
                <w:bCs/>
                <w:lang w:val="pl-PL"/>
              </w:rPr>
            </w:pPr>
            <w:r w:rsidRPr="000715B7">
              <w:rPr>
                <w:b/>
                <w:bCs/>
                <w:lang w:val="pl-PL"/>
              </w:rPr>
              <w:t>Polska</w:t>
            </w:r>
          </w:p>
          <w:p w14:paraId="15C0CE3D" w14:textId="77777777" w:rsidR="00655B1C" w:rsidRPr="000715B7" w:rsidRDefault="00655B1C" w:rsidP="005B74E1">
            <w:pPr>
              <w:widowControl/>
              <w:rPr>
                <w:lang w:val="pl-PL"/>
              </w:rPr>
            </w:pPr>
            <w:r w:rsidRPr="000715B7">
              <w:rPr>
                <w:lang w:val="pl-PL"/>
              </w:rPr>
              <w:t>Amgen Biotechnologia Sp. z o.o.</w:t>
            </w:r>
          </w:p>
          <w:p w14:paraId="20B4A5C5" w14:textId="77777777" w:rsidR="00655B1C" w:rsidRPr="000715B7" w:rsidRDefault="00655B1C" w:rsidP="005B74E1">
            <w:pPr>
              <w:widowControl/>
              <w:rPr>
                <w:lang w:val="nl-NL"/>
              </w:rPr>
            </w:pPr>
            <w:r w:rsidRPr="000715B7">
              <w:rPr>
                <w:lang w:val="nl-NL"/>
              </w:rPr>
              <w:t>Tel.: +48 22 581 3000</w:t>
            </w:r>
          </w:p>
          <w:p w14:paraId="4D484577" w14:textId="77777777" w:rsidR="00655B1C" w:rsidRPr="000715B7" w:rsidRDefault="00655B1C" w:rsidP="005B74E1">
            <w:pPr>
              <w:widowControl/>
              <w:rPr>
                <w:lang w:val="nl-NL"/>
              </w:rPr>
            </w:pPr>
          </w:p>
        </w:tc>
      </w:tr>
      <w:tr w:rsidR="00655B1C" w:rsidRPr="000715B7" w14:paraId="4AA30E61" w14:textId="77777777" w:rsidTr="000E1C04">
        <w:trPr>
          <w:cantSplit/>
          <w:trHeight w:val="57"/>
        </w:trPr>
        <w:tc>
          <w:tcPr>
            <w:tcW w:w="4678" w:type="dxa"/>
          </w:tcPr>
          <w:p w14:paraId="0868127F" w14:textId="77777777" w:rsidR="00655B1C" w:rsidRPr="000715B7" w:rsidRDefault="00655B1C" w:rsidP="005B74E1">
            <w:pPr>
              <w:widowControl/>
              <w:rPr>
                <w:b/>
                <w:bCs/>
                <w:lang w:val="fr-FR"/>
              </w:rPr>
            </w:pPr>
            <w:r w:rsidRPr="000715B7">
              <w:rPr>
                <w:b/>
                <w:bCs/>
                <w:lang w:val="fr-FR"/>
              </w:rPr>
              <w:t>France</w:t>
            </w:r>
          </w:p>
          <w:p w14:paraId="1B9A5008" w14:textId="77777777" w:rsidR="00655B1C" w:rsidRPr="000715B7" w:rsidRDefault="00655B1C" w:rsidP="005B74E1">
            <w:pPr>
              <w:widowControl/>
              <w:rPr>
                <w:lang w:val="fr-FR"/>
              </w:rPr>
            </w:pPr>
            <w:r w:rsidRPr="000715B7">
              <w:rPr>
                <w:lang w:val="fr-FR"/>
              </w:rPr>
              <w:t>Amgen S.A.S.</w:t>
            </w:r>
          </w:p>
          <w:p w14:paraId="09FCF7BC" w14:textId="77777777" w:rsidR="00655B1C" w:rsidRPr="000715B7" w:rsidRDefault="00655B1C" w:rsidP="005B74E1">
            <w:pPr>
              <w:widowControl/>
              <w:rPr>
                <w:lang w:val="nl-NL"/>
              </w:rPr>
            </w:pPr>
            <w:r w:rsidRPr="000715B7">
              <w:rPr>
                <w:lang w:val="nl-NL"/>
              </w:rPr>
              <w:t>Tél: +33 (0)9 69 363 363</w:t>
            </w:r>
          </w:p>
          <w:p w14:paraId="48B89CF2" w14:textId="77777777" w:rsidR="00655B1C" w:rsidRPr="000715B7" w:rsidRDefault="00655B1C" w:rsidP="005B74E1">
            <w:pPr>
              <w:widowControl/>
              <w:rPr>
                <w:b/>
                <w:lang w:val="nl-NL"/>
              </w:rPr>
            </w:pPr>
          </w:p>
        </w:tc>
        <w:tc>
          <w:tcPr>
            <w:tcW w:w="4678" w:type="dxa"/>
          </w:tcPr>
          <w:p w14:paraId="6D69CBD9" w14:textId="77777777" w:rsidR="00655B1C" w:rsidRPr="000715B7" w:rsidRDefault="00655B1C" w:rsidP="005B74E1">
            <w:pPr>
              <w:widowControl/>
              <w:rPr>
                <w:b/>
                <w:bCs/>
                <w:lang w:val="nl-NL"/>
              </w:rPr>
            </w:pPr>
            <w:r w:rsidRPr="000715B7">
              <w:rPr>
                <w:b/>
                <w:bCs/>
                <w:lang w:val="nl-NL"/>
              </w:rPr>
              <w:t>Portugal</w:t>
            </w:r>
          </w:p>
          <w:p w14:paraId="0EBE3F2B" w14:textId="77777777" w:rsidR="00655B1C" w:rsidRPr="000715B7" w:rsidRDefault="00655B1C" w:rsidP="005B74E1">
            <w:pPr>
              <w:widowControl/>
              <w:rPr>
                <w:lang w:val="nl-NL"/>
              </w:rPr>
            </w:pPr>
            <w:r w:rsidRPr="000715B7">
              <w:rPr>
                <w:lang w:val="nl-NL"/>
              </w:rPr>
              <w:t>Amgen Biofarmacêutica, Lda.</w:t>
            </w:r>
          </w:p>
          <w:p w14:paraId="338A0780" w14:textId="77777777" w:rsidR="00655B1C" w:rsidRPr="000715B7" w:rsidRDefault="00655B1C" w:rsidP="005B74E1">
            <w:pPr>
              <w:widowControl/>
              <w:rPr>
                <w:lang w:val="nl-NL"/>
              </w:rPr>
            </w:pPr>
            <w:r w:rsidRPr="000715B7">
              <w:rPr>
                <w:lang w:val="nl-NL"/>
              </w:rPr>
              <w:t>Tel: +351 21 4220606</w:t>
            </w:r>
          </w:p>
          <w:p w14:paraId="514E79CA" w14:textId="77777777" w:rsidR="00655B1C" w:rsidRPr="000715B7" w:rsidRDefault="00655B1C" w:rsidP="00B03C12">
            <w:pPr>
              <w:pStyle w:val="lbltxt"/>
              <w:rPr>
                <w:noProof w:val="0"/>
                <w:szCs w:val="22"/>
                <w:lang w:val="nl-NL"/>
              </w:rPr>
            </w:pPr>
          </w:p>
        </w:tc>
      </w:tr>
      <w:tr w:rsidR="00655B1C" w:rsidRPr="000715B7" w14:paraId="0476C27E" w14:textId="77777777" w:rsidTr="000E1C04">
        <w:trPr>
          <w:cantSplit/>
          <w:trHeight w:val="57"/>
        </w:trPr>
        <w:tc>
          <w:tcPr>
            <w:tcW w:w="4678" w:type="dxa"/>
          </w:tcPr>
          <w:p w14:paraId="6C6B6A77" w14:textId="77777777" w:rsidR="00655B1C" w:rsidRPr="000715B7" w:rsidRDefault="00655B1C" w:rsidP="005B74E1">
            <w:pPr>
              <w:widowControl/>
              <w:rPr>
                <w:b/>
                <w:bCs/>
                <w:lang w:val="sv-SE"/>
              </w:rPr>
            </w:pPr>
            <w:r w:rsidRPr="000715B7">
              <w:rPr>
                <w:b/>
                <w:bCs/>
                <w:lang w:val="sv-SE"/>
              </w:rPr>
              <w:t>Hrvatska</w:t>
            </w:r>
          </w:p>
          <w:p w14:paraId="6FE03F27" w14:textId="77777777" w:rsidR="00655B1C" w:rsidRPr="000715B7" w:rsidRDefault="00655B1C" w:rsidP="005B74E1">
            <w:pPr>
              <w:widowControl/>
              <w:rPr>
                <w:lang w:val="sv-SE"/>
              </w:rPr>
            </w:pPr>
            <w:r w:rsidRPr="000715B7">
              <w:rPr>
                <w:lang w:val="sv-SE"/>
              </w:rPr>
              <w:t>Amgen d.o.o.</w:t>
            </w:r>
          </w:p>
          <w:p w14:paraId="08E3B8FA" w14:textId="77777777" w:rsidR="00655B1C" w:rsidRPr="000715B7" w:rsidRDefault="00655B1C" w:rsidP="005B74E1">
            <w:pPr>
              <w:widowControl/>
              <w:rPr>
                <w:lang w:val="nl-NL"/>
              </w:rPr>
            </w:pPr>
            <w:r w:rsidRPr="000715B7">
              <w:rPr>
                <w:lang w:val="nl-NL"/>
              </w:rPr>
              <w:t>Tel: +385 (0)1 562 57 20</w:t>
            </w:r>
          </w:p>
          <w:p w14:paraId="233C0166" w14:textId="77777777" w:rsidR="00655B1C" w:rsidRPr="000715B7" w:rsidRDefault="00655B1C" w:rsidP="005B74E1">
            <w:pPr>
              <w:widowControl/>
              <w:rPr>
                <w:lang w:val="nl-NL"/>
              </w:rPr>
            </w:pPr>
          </w:p>
        </w:tc>
        <w:tc>
          <w:tcPr>
            <w:tcW w:w="4678" w:type="dxa"/>
          </w:tcPr>
          <w:p w14:paraId="500E70D5" w14:textId="77777777" w:rsidR="00655B1C" w:rsidRPr="000715B7" w:rsidRDefault="00655B1C" w:rsidP="005B74E1">
            <w:pPr>
              <w:widowControl/>
              <w:rPr>
                <w:b/>
                <w:bCs/>
                <w:lang w:val="nl-NL"/>
              </w:rPr>
            </w:pPr>
            <w:r w:rsidRPr="000715B7">
              <w:rPr>
                <w:b/>
                <w:bCs/>
                <w:lang w:val="nl-NL"/>
              </w:rPr>
              <w:t>România</w:t>
            </w:r>
          </w:p>
          <w:p w14:paraId="550B7FDB" w14:textId="77777777" w:rsidR="00655B1C" w:rsidRPr="000715B7" w:rsidRDefault="00655B1C" w:rsidP="005B74E1">
            <w:pPr>
              <w:widowControl/>
              <w:rPr>
                <w:lang w:val="nl-NL"/>
              </w:rPr>
            </w:pPr>
            <w:r w:rsidRPr="000715B7">
              <w:rPr>
                <w:lang w:val="nl-NL"/>
              </w:rPr>
              <w:t>Amgen România SRL</w:t>
            </w:r>
          </w:p>
          <w:p w14:paraId="3534E4A7" w14:textId="77777777" w:rsidR="00655B1C" w:rsidRPr="000715B7" w:rsidRDefault="00655B1C" w:rsidP="005B74E1">
            <w:pPr>
              <w:widowControl/>
              <w:rPr>
                <w:lang w:val="nl-NL"/>
              </w:rPr>
            </w:pPr>
            <w:r w:rsidRPr="000715B7">
              <w:rPr>
                <w:lang w:val="nl-NL"/>
              </w:rPr>
              <w:t>Tel: +4021 527 3000</w:t>
            </w:r>
          </w:p>
          <w:p w14:paraId="4934AA51" w14:textId="77777777" w:rsidR="00655B1C" w:rsidRPr="000715B7" w:rsidRDefault="00655B1C" w:rsidP="00B03C12">
            <w:pPr>
              <w:pStyle w:val="lbltxt"/>
              <w:rPr>
                <w:noProof w:val="0"/>
                <w:szCs w:val="22"/>
                <w:lang w:val="nl-NL"/>
              </w:rPr>
            </w:pPr>
          </w:p>
        </w:tc>
      </w:tr>
      <w:tr w:rsidR="00655B1C" w:rsidRPr="000715B7" w14:paraId="32817179" w14:textId="77777777" w:rsidTr="000E1C04">
        <w:trPr>
          <w:cantSplit/>
          <w:trHeight w:val="57"/>
        </w:trPr>
        <w:tc>
          <w:tcPr>
            <w:tcW w:w="4678" w:type="dxa"/>
          </w:tcPr>
          <w:p w14:paraId="5B0FFFD0" w14:textId="77777777" w:rsidR="00655B1C" w:rsidRPr="000B166C" w:rsidRDefault="00655B1C" w:rsidP="005B74E1">
            <w:pPr>
              <w:widowControl/>
              <w:rPr>
                <w:b/>
                <w:bCs/>
                <w:lang w:val="en-US"/>
              </w:rPr>
            </w:pPr>
            <w:r w:rsidRPr="000B166C">
              <w:rPr>
                <w:b/>
                <w:bCs/>
                <w:lang w:val="en-US"/>
              </w:rPr>
              <w:t>Ireland</w:t>
            </w:r>
          </w:p>
          <w:p w14:paraId="0FD5B691" w14:textId="77777777" w:rsidR="00655B1C" w:rsidRPr="000B166C" w:rsidRDefault="00655B1C" w:rsidP="005B74E1">
            <w:pPr>
              <w:widowControl/>
              <w:rPr>
                <w:lang w:val="en-US"/>
              </w:rPr>
            </w:pPr>
            <w:r w:rsidRPr="000B166C">
              <w:rPr>
                <w:lang w:val="en-US"/>
              </w:rPr>
              <w:t>Amgen Ireland Limited</w:t>
            </w:r>
          </w:p>
          <w:p w14:paraId="14C990A6" w14:textId="77777777" w:rsidR="00655B1C" w:rsidRPr="000B166C" w:rsidRDefault="00655B1C" w:rsidP="005B74E1">
            <w:pPr>
              <w:widowControl/>
              <w:rPr>
                <w:lang w:val="en-US"/>
              </w:rPr>
            </w:pPr>
            <w:r w:rsidRPr="000B166C">
              <w:rPr>
                <w:lang w:val="en-US"/>
              </w:rPr>
              <w:t>Tel: +353 1 8527400</w:t>
            </w:r>
          </w:p>
          <w:p w14:paraId="13BEFE15" w14:textId="77777777" w:rsidR="00655B1C" w:rsidRPr="000B166C" w:rsidRDefault="00655B1C" w:rsidP="005B74E1">
            <w:pPr>
              <w:widowControl/>
              <w:rPr>
                <w:lang w:val="en-US"/>
              </w:rPr>
            </w:pPr>
          </w:p>
        </w:tc>
        <w:tc>
          <w:tcPr>
            <w:tcW w:w="4678" w:type="dxa"/>
          </w:tcPr>
          <w:p w14:paraId="212633F0" w14:textId="77777777" w:rsidR="00655B1C" w:rsidRPr="00880B63" w:rsidRDefault="00655B1C" w:rsidP="005B74E1">
            <w:pPr>
              <w:widowControl/>
              <w:rPr>
                <w:b/>
                <w:bCs/>
                <w:lang w:val="fi-FI"/>
              </w:rPr>
            </w:pPr>
            <w:r w:rsidRPr="00880B63">
              <w:rPr>
                <w:b/>
                <w:bCs/>
                <w:lang w:val="fi-FI"/>
              </w:rPr>
              <w:t>Slovenija</w:t>
            </w:r>
          </w:p>
          <w:p w14:paraId="51A33C87" w14:textId="77777777" w:rsidR="00655B1C" w:rsidRPr="00880B63" w:rsidRDefault="00655B1C" w:rsidP="005B74E1">
            <w:pPr>
              <w:widowControl/>
              <w:rPr>
                <w:lang w:val="fi-FI"/>
              </w:rPr>
            </w:pPr>
            <w:r w:rsidRPr="00880B63">
              <w:rPr>
                <w:lang w:val="fi-FI"/>
              </w:rPr>
              <w:t>AMGEN zdravila d.o.o.</w:t>
            </w:r>
          </w:p>
          <w:p w14:paraId="7E55E5AD" w14:textId="77777777" w:rsidR="00655B1C" w:rsidRPr="00880B63" w:rsidRDefault="00655B1C" w:rsidP="005B74E1">
            <w:pPr>
              <w:widowControl/>
              <w:rPr>
                <w:lang w:val="nl-NL"/>
              </w:rPr>
            </w:pPr>
            <w:r w:rsidRPr="00880B63">
              <w:rPr>
                <w:lang w:val="nl-NL"/>
              </w:rPr>
              <w:t>Tel: +386 (0)1 585 1767</w:t>
            </w:r>
          </w:p>
          <w:p w14:paraId="4059077F" w14:textId="77777777" w:rsidR="00655B1C" w:rsidRPr="00880B63" w:rsidRDefault="00655B1C" w:rsidP="005B74E1">
            <w:pPr>
              <w:widowControl/>
              <w:rPr>
                <w:lang w:val="nl-NL"/>
              </w:rPr>
            </w:pPr>
          </w:p>
        </w:tc>
      </w:tr>
      <w:tr w:rsidR="00655B1C" w:rsidRPr="000715B7" w14:paraId="2BC6E746" w14:textId="77777777" w:rsidTr="000E1C04">
        <w:trPr>
          <w:cantSplit/>
          <w:trHeight w:val="57"/>
        </w:trPr>
        <w:tc>
          <w:tcPr>
            <w:tcW w:w="4678" w:type="dxa"/>
          </w:tcPr>
          <w:p w14:paraId="2AEAFCBC" w14:textId="77777777" w:rsidR="00655B1C" w:rsidRPr="000715B7" w:rsidRDefault="00655B1C" w:rsidP="005B74E1">
            <w:pPr>
              <w:widowControl/>
              <w:rPr>
                <w:b/>
                <w:bCs/>
                <w:lang w:val="nl-NL"/>
              </w:rPr>
            </w:pPr>
            <w:r w:rsidRPr="000715B7">
              <w:rPr>
                <w:b/>
                <w:bCs/>
                <w:lang w:val="nl-NL"/>
              </w:rPr>
              <w:t>Ísland</w:t>
            </w:r>
          </w:p>
          <w:p w14:paraId="13EE809B" w14:textId="66EEBC53" w:rsidR="00655B1C" w:rsidRPr="000715B7" w:rsidRDefault="00655B1C" w:rsidP="005B74E1">
            <w:pPr>
              <w:widowControl/>
              <w:rPr>
                <w:lang w:val="nl-NL"/>
              </w:rPr>
            </w:pPr>
            <w:r w:rsidRPr="000715B7">
              <w:rPr>
                <w:lang w:val="nl-NL"/>
              </w:rPr>
              <w:t>Vistor</w:t>
            </w:r>
          </w:p>
          <w:p w14:paraId="3FC878A6" w14:textId="77777777" w:rsidR="00655B1C" w:rsidRPr="000715B7" w:rsidRDefault="00655B1C" w:rsidP="005B74E1">
            <w:pPr>
              <w:widowControl/>
              <w:rPr>
                <w:lang w:val="nl-NL"/>
              </w:rPr>
            </w:pPr>
            <w:r w:rsidRPr="000715B7">
              <w:rPr>
                <w:lang w:val="nl-NL"/>
              </w:rPr>
              <w:t>Sími: +354 535 7000</w:t>
            </w:r>
          </w:p>
          <w:p w14:paraId="08C956F1" w14:textId="77777777" w:rsidR="00655B1C" w:rsidRPr="000715B7" w:rsidRDefault="00655B1C" w:rsidP="00B03C12">
            <w:pPr>
              <w:pStyle w:val="lbltxt"/>
              <w:rPr>
                <w:b/>
                <w:bCs/>
                <w:noProof w:val="0"/>
                <w:szCs w:val="22"/>
                <w:lang w:val="nl-NL"/>
              </w:rPr>
            </w:pPr>
          </w:p>
        </w:tc>
        <w:tc>
          <w:tcPr>
            <w:tcW w:w="4678" w:type="dxa"/>
          </w:tcPr>
          <w:p w14:paraId="2F191ED6" w14:textId="77777777" w:rsidR="00655B1C" w:rsidRPr="00880B63" w:rsidRDefault="00655B1C" w:rsidP="005B74E1">
            <w:pPr>
              <w:widowControl/>
              <w:rPr>
                <w:b/>
                <w:bCs/>
                <w:lang w:val="sv-SE"/>
              </w:rPr>
            </w:pPr>
            <w:r w:rsidRPr="00880B63">
              <w:rPr>
                <w:b/>
                <w:bCs/>
                <w:lang w:val="sv-SE"/>
              </w:rPr>
              <w:t>Slovenská republika</w:t>
            </w:r>
          </w:p>
          <w:p w14:paraId="71C0D5ED" w14:textId="77777777" w:rsidR="00655B1C" w:rsidRPr="00880B63" w:rsidRDefault="00655B1C" w:rsidP="005B74E1">
            <w:pPr>
              <w:widowControl/>
              <w:rPr>
                <w:lang w:val="sv-SE"/>
              </w:rPr>
            </w:pPr>
            <w:r w:rsidRPr="00880B63">
              <w:rPr>
                <w:lang w:val="sv-SE"/>
              </w:rPr>
              <w:t>Amgen Slovakia s.r.o.</w:t>
            </w:r>
          </w:p>
          <w:p w14:paraId="0DDBCB4E" w14:textId="77777777" w:rsidR="00655B1C" w:rsidRPr="000715B7" w:rsidRDefault="00655B1C" w:rsidP="005B74E1">
            <w:pPr>
              <w:widowControl/>
              <w:rPr>
                <w:lang w:val="nl-NL"/>
              </w:rPr>
            </w:pPr>
            <w:r w:rsidRPr="000715B7">
              <w:rPr>
                <w:lang w:val="nl-NL"/>
              </w:rPr>
              <w:t>Tel: +421 2 321 114 49</w:t>
            </w:r>
          </w:p>
          <w:p w14:paraId="44131985" w14:textId="77777777" w:rsidR="00655B1C" w:rsidRPr="000715B7" w:rsidRDefault="00655B1C" w:rsidP="00B03C12">
            <w:pPr>
              <w:pStyle w:val="lbltxt"/>
              <w:rPr>
                <w:noProof w:val="0"/>
                <w:szCs w:val="22"/>
                <w:lang w:val="nl-NL"/>
              </w:rPr>
            </w:pPr>
          </w:p>
        </w:tc>
      </w:tr>
      <w:tr w:rsidR="00655B1C" w:rsidRPr="000715B7" w14:paraId="202FFFAA" w14:textId="77777777" w:rsidTr="000E1C04">
        <w:trPr>
          <w:cantSplit/>
          <w:trHeight w:val="57"/>
        </w:trPr>
        <w:tc>
          <w:tcPr>
            <w:tcW w:w="4678" w:type="dxa"/>
          </w:tcPr>
          <w:p w14:paraId="08A327BF" w14:textId="77777777" w:rsidR="00655B1C" w:rsidRPr="00880B63" w:rsidRDefault="00655B1C" w:rsidP="005B74E1">
            <w:pPr>
              <w:widowControl/>
              <w:rPr>
                <w:b/>
                <w:bCs/>
                <w:lang w:val="sv-SE"/>
              </w:rPr>
            </w:pPr>
            <w:r w:rsidRPr="00880B63">
              <w:rPr>
                <w:b/>
                <w:bCs/>
                <w:lang w:val="sv-SE"/>
              </w:rPr>
              <w:t>Italia</w:t>
            </w:r>
          </w:p>
          <w:p w14:paraId="76389084" w14:textId="77777777" w:rsidR="00655B1C" w:rsidRPr="00880B63" w:rsidRDefault="00655B1C" w:rsidP="005B74E1">
            <w:pPr>
              <w:widowControl/>
              <w:rPr>
                <w:lang w:val="sv-SE"/>
              </w:rPr>
            </w:pPr>
            <w:r w:rsidRPr="00880B63">
              <w:rPr>
                <w:lang w:val="sv-SE"/>
              </w:rPr>
              <w:t>Amgen S.r.l.</w:t>
            </w:r>
          </w:p>
          <w:p w14:paraId="730D18C1" w14:textId="77777777" w:rsidR="00655B1C" w:rsidRPr="000715B7" w:rsidRDefault="00655B1C" w:rsidP="005B74E1">
            <w:pPr>
              <w:widowControl/>
              <w:rPr>
                <w:lang w:val="nl-NL"/>
              </w:rPr>
            </w:pPr>
            <w:r w:rsidRPr="000715B7">
              <w:rPr>
                <w:lang w:val="nl-NL"/>
              </w:rPr>
              <w:t>Tel: +39 02 6241121</w:t>
            </w:r>
          </w:p>
          <w:p w14:paraId="587B873E" w14:textId="77777777" w:rsidR="00655B1C" w:rsidRPr="000715B7" w:rsidRDefault="00655B1C" w:rsidP="005B74E1">
            <w:pPr>
              <w:widowControl/>
              <w:rPr>
                <w:lang w:val="nl-NL"/>
              </w:rPr>
            </w:pPr>
          </w:p>
        </w:tc>
        <w:tc>
          <w:tcPr>
            <w:tcW w:w="4678" w:type="dxa"/>
          </w:tcPr>
          <w:p w14:paraId="16003B5B" w14:textId="77777777" w:rsidR="00655B1C" w:rsidRPr="00880B63" w:rsidRDefault="00655B1C" w:rsidP="005B74E1">
            <w:pPr>
              <w:widowControl/>
              <w:rPr>
                <w:b/>
                <w:bCs/>
                <w:lang w:val="sv-SE"/>
              </w:rPr>
            </w:pPr>
            <w:r w:rsidRPr="00880B63">
              <w:rPr>
                <w:b/>
                <w:bCs/>
                <w:lang w:val="sv-SE"/>
              </w:rPr>
              <w:t>Suomi/Finland</w:t>
            </w:r>
          </w:p>
          <w:p w14:paraId="21F1BFC4" w14:textId="77777777" w:rsidR="00655B1C" w:rsidRPr="00880B63" w:rsidRDefault="00655B1C" w:rsidP="005B74E1">
            <w:pPr>
              <w:widowControl/>
              <w:rPr>
                <w:lang w:val="sv-SE"/>
              </w:rPr>
            </w:pPr>
            <w:r w:rsidRPr="00880B63">
              <w:rPr>
                <w:lang w:val="sv-SE"/>
              </w:rPr>
              <w:t>Amgen AB, sivuliike Suomessa/Amgen AB, filial i Finland</w:t>
            </w:r>
          </w:p>
          <w:p w14:paraId="52569466" w14:textId="77777777" w:rsidR="00655B1C" w:rsidRPr="000715B7" w:rsidRDefault="00655B1C" w:rsidP="005B74E1">
            <w:pPr>
              <w:widowControl/>
              <w:rPr>
                <w:lang w:val="nl-NL"/>
              </w:rPr>
            </w:pPr>
            <w:r w:rsidRPr="000715B7">
              <w:rPr>
                <w:lang w:val="nl-NL"/>
              </w:rPr>
              <w:t>Puh/Tel: +358 (0)9 54900500</w:t>
            </w:r>
          </w:p>
          <w:p w14:paraId="5E87F0DC" w14:textId="77777777" w:rsidR="00655B1C" w:rsidRPr="000715B7" w:rsidRDefault="00655B1C" w:rsidP="00B03C12">
            <w:pPr>
              <w:pStyle w:val="lbltxt"/>
              <w:rPr>
                <w:b/>
                <w:noProof w:val="0"/>
                <w:szCs w:val="22"/>
                <w:lang w:val="nl-NL"/>
              </w:rPr>
            </w:pPr>
          </w:p>
        </w:tc>
      </w:tr>
      <w:tr w:rsidR="00655B1C" w:rsidRPr="000715B7" w14:paraId="46465BBC" w14:textId="77777777" w:rsidTr="000E1C04">
        <w:trPr>
          <w:cantSplit/>
          <w:trHeight w:val="57"/>
        </w:trPr>
        <w:tc>
          <w:tcPr>
            <w:tcW w:w="4678" w:type="dxa"/>
          </w:tcPr>
          <w:p w14:paraId="6C6FEB21" w14:textId="77777777" w:rsidR="00655B1C" w:rsidRPr="000B166C" w:rsidRDefault="00655B1C" w:rsidP="005B74E1">
            <w:pPr>
              <w:widowControl/>
              <w:rPr>
                <w:b/>
                <w:bCs/>
              </w:rPr>
            </w:pPr>
            <w:r w:rsidRPr="000B166C">
              <w:rPr>
                <w:b/>
                <w:bCs/>
              </w:rPr>
              <w:t>K</w:t>
            </w:r>
            <w:r w:rsidRPr="000715B7">
              <w:rPr>
                <w:b/>
                <w:bCs/>
                <w:lang w:val="nl-NL"/>
              </w:rPr>
              <w:t>ύπρος</w:t>
            </w:r>
          </w:p>
          <w:p w14:paraId="1C9C510B" w14:textId="77777777" w:rsidR="00655B1C" w:rsidRPr="000B166C" w:rsidRDefault="00655B1C" w:rsidP="005B74E1">
            <w:pPr>
              <w:widowControl/>
            </w:pPr>
            <w:r w:rsidRPr="000B166C">
              <w:t>C.A. Papaellinas Ltd</w:t>
            </w:r>
          </w:p>
          <w:p w14:paraId="33DDD6CF" w14:textId="77777777" w:rsidR="00655B1C" w:rsidRPr="000B166C" w:rsidRDefault="00655B1C" w:rsidP="005B74E1">
            <w:pPr>
              <w:widowControl/>
            </w:pPr>
            <w:r w:rsidRPr="000715B7">
              <w:rPr>
                <w:lang w:val="nl-NL"/>
              </w:rPr>
              <w:t>Τηλ</w:t>
            </w:r>
            <w:r w:rsidRPr="000B166C">
              <w:t>: +357 22741 741</w:t>
            </w:r>
          </w:p>
          <w:p w14:paraId="6086856F" w14:textId="77777777" w:rsidR="00655B1C" w:rsidRPr="000B166C" w:rsidRDefault="00655B1C" w:rsidP="005B74E1">
            <w:pPr>
              <w:widowControl/>
            </w:pPr>
          </w:p>
        </w:tc>
        <w:tc>
          <w:tcPr>
            <w:tcW w:w="4678" w:type="dxa"/>
          </w:tcPr>
          <w:p w14:paraId="23B9E30B" w14:textId="77777777" w:rsidR="00655B1C" w:rsidRPr="000715B7" w:rsidRDefault="00655B1C" w:rsidP="005B74E1">
            <w:pPr>
              <w:widowControl/>
              <w:rPr>
                <w:b/>
                <w:bCs/>
                <w:lang w:val="nl-NL"/>
              </w:rPr>
            </w:pPr>
            <w:r w:rsidRPr="000715B7">
              <w:rPr>
                <w:b/>
                <w:bCs/>
                <w:lang w:val="nl-NL"/>
              </w:rPr>
              <w:t>Sverige</w:t>
            </w:r>
          </w:p>
          <w:p w14:paraId="2D47F02B" w14:textId="77777777" w:rsidR="00655B1C" w:rsidRPr="000715B7" w:rsidRDefault="00655B1C" w:rsidP="005B74E1">
            <w:pPr>
              <w:widowControl/>
              <w:rPr>
                <w:lang w:val="nl-NL"/>
              </w:rPr>
            </w:pPr>
            <w:r w:rsidRPr="000715B7">
              <w:rPr>
                <w:lang w:val="nl-NL"/>
              </w:rPr>
              <w:t>Amgen AB</w:t>
            </w:r>
          </w:p>
          <w:p w14:paraId="3BD56CED" w14:textId="77777777" w:rsidR="00655B1C" w:rsidRPr="000715B7" w:rsidRDefault="00655B1C" w:rsidP="005B74E1">
            <w:pPr>
              <w:widowControl/>
              <w:rPr>
                <w:lang w:val="nl-NL"/>
              </w:rPr>
            </w:pPr>
            <w:r w:rsidRPr="000715B7">
              <w:rPr>
                <w:lang w:val="nl-NL"/>
              </w:rPr>
              <w:t>Tel: +46 (0)8 6951100</w:t>
            </w:r>
          </w:p>
          <w:p w14:paraId="05C088A2" w14:textId="77777777" w:rsidR="00655B1C" w:rsidRPr="000715B7" w:rsidRDefault="00655B1C" w:rsidP="00B03C12">
            <w:pPr>
              <w:pStyle w:val="lbltxt"/>
              <w:rPr>
                <w:bCs/>
                <w:noProof w:val="0"/>
                <w:szCs w:val="22"/>
                <w:lang w:val="nl-NL"/>
              </w:rPr>
            </w:pPr>
          </w:p>
        </w:tc>
      </w:tr>
      <w:tr w:rsidR="00655B1C" w:rsidRPr="000715B7" w14:paraId="6F18D4DB" w14:textId="77777777" w:rsidTr="000E1C04">
        <w:trPr>
          <w:cantSplit/>
          <w:trHeight w:val="57"/>
        </w:trPr>
        <w:tc>
          <w:tcPr>
            <w:tcW w:w="4678" w:type="dxa"/>
          </w:tcPr>
          <w:p w14:paraId="143A0D92" w14:textId="77777777" w:rsidR="00655B1C" w:rsidRPr="000B166C" w:rsidRDefault="00655B1C" w:rsidP="005B74E1">
            <w:pPr>
              <w:widowControl/>
              <w:rPr>
                <w:b/>
                <w:bCs/>
              </w:rPr>
            </w:pPr>
            <w:r w:rsidRPr="000B166C">
              <w:rPr>
                <w:b/>
                <w:bCs/>
              </w:rPr>
              <w:t>Latvija</w:t>
            </w:r>
          </w:p>
          <w:p w14:paraId="12275E74" w14:textId="77777777" w:rsidR="00655B1C" w:rsidRPr="000B166C" w:rsidRDefault="00655B1C" w:rsidP="005B74E1">
            <w:pPr>
              <w:widowControl/>
            </w:pPr>
            <w:r w:rsidRPr="000B166C">
              <w:t>Amgen Switzerland AG Rīgas filiāle</w:t>
            </w:r>
          </w:p>
          <w:p w14:paraId="0B5F3567" w14:textId="77777777" w:rsidR="00655B1C" w:rsidRPr="000715B7" w:rsidRDefault="00655B1C" w:rsidP="005B74E1">
            <w:pPr>
              <w:widowControl/>
              <w:rPr>
                <w:lang w:val="nl-NL"/>
              </w:rPr>
            </w:pPr>
            <w:r w:rsidRPr="000715B7">
              <w:rPr>
                <w:lang w:val="nl-NL"/>
              </w:rPr>
              <w:t>Tel: +371 257 25888</w:t>
            </w:r>
          </w:p>
          <w:p w14:paraId="5E9058CE" w14:textId="77777777" w:rsidR="00655B1C" w:rsidRPr="000715B7" w:rsidRDefault="00655B1C" w:rsidP="005B74E1">
            <w:pPr>
              <w:widowControl/>
              <w:rPr>
                <w:b/>
                <w:lang w:val="nl-NL"/>
              </w:rPr>
            </w:pPr>
          </w:p>
        </w:tc>
        <w:tc>
          <w:tcPr>
            <w:tcW w:w="4678" w:type="dxa"/>
          </w:tcPr>
          <w:p w14:paraId="62ABAD00" w14:textId="77777777" w:rsidR="00655B1C" w:rsidRPr="000715B7" w:rsidRDefault="00655B1C" w:rsidP="005B74E1">
            <w:pPr>
              <w:widowControl/>
              <w:rPr>
                <w:bCs/>
                <w:lang w:val="nl-NL"/>
              </w:rPr>
            </w:pPr>
          </w:p>
        </w:tc>
      </w:tr>
    </w:tbl>
    <w:p w14:paraId="26AAB911" w14:textId="77777777" w:rsidR="00655B1C" w:rsidRPr="000715B7" w:rsidRDefault="00655B1C" w:rsidP="00B03C12">
      <w:pPr>
        <w:widowControl/>
      </w:pPr>
    </w:p>
    <w:p w14:paraId="7E8A7D0A" w14:textId="77777777" w:rsidR="005E4870" w:rsidRPr="000715B7" w:rsidRDefault="006A1CF5" w:rsidP="00B03C12">
      <w:pPr>
        <w:widowControl/>
        <w:rPr>
          <w:b/>
          <w:bCs/>
        </w:rPr>
      </w:pPr>
      <w:r w:rsidRPr="000715B7">
        <w:rPr>
          <w:b/>
          <w:bCs/>
        </w:rPr>
        <w:t>Infoleht on viimati uuendatud</w:t>
      </w:r>
    </w:p>
    <w:p w14:paraId="21EBEDDC" w14:textId="77777777" w:rsidR="006A1CF5" w:rsidRPr="000715B7" w:rsidRDefault="006A1CF5" w:rsidP="00B03C12">
      <w:pPr>
        <w:widowControl/>
      </w:pPr>
    </w:p>
    <w:p w14:paraId="7310C2E5" w14:textId="77777777" w:rsidR="00F743BD" w:rsidRPr="000715B7" w:rsidRDefault="00F743BD" w:rsidP="00B03C12">
      <w:pPr>
        <w:widowControl/>
      </w:pPr>
      <w:r w:rsidRPr="000715B7">
        <w:rPr>
          <w:b/>
        </w:rPr>
        <w:lastRenderedPageBreak/>
        <w:t>Muud teabeallikad</w:t>
      </w:r>
    </w:p>
    <w:p w14:paraId="6511D150" w14:textId="77777777" w:rsidR="00F743BD" w:rsidRPr="000715B7" w:rsidRDefault="00F743BD" w:rsidP="00B03C12">
      <w:pPr>
        <w:widowControl/>
      </w:pPr>
    </w:p>
    <w:p w14:paraId="7797C94B" w14:textId="416DE887" w:rsidR="006A1CF5" w:rsidRPr="000715B7" w:rsidRDefault="006A1CF5" w:rsidP="00B03C12">
      <w:pPr>
        <w:widowControl/>
        <w:rPr>
          <w:rFonts w:eastAsia="Calibri"/>
        </w:rPr>
      </w:pPr>
      <w:r w:rsidRPr="000715B7">
        <w:t>Täpne</w:t>
      </w:r>
      <w:r w:rsidRPr="000715B7">
        <w:rPr>
          <w:rFonts w:eastAsia="Calibri"/>
        </w:rPr>
        <w:t xml:space="preserve"> teave selle ravimi kohta on Euroopa Ravimiameti kodulehel</w:t>
      </w:r>
      <w:r w:rsidR="007E268F" w:rsidRPr="000715B7">
        <w:rPr>
          <w:rFonts w:eastAsia="Calibri"/>
        </w:rPr>
        <w:t>:</w:t>
      </w:r>
      <w:r w:rsidRPr="000715B7">
        <w:rPr>
          <w:rFonts w:eastAsia="Calibri"/>
        </w:rPr>
        <w:t xml:space="preserve"> </w:t>
      </w:r>
      <w:hyperlink r:id="rId14" w:history="1">
        <w:r w:rsidR="00D66321" w:rsidRPr="000715B7">
          <w:rPr>
            <w:rStyle w:val="Hyperlink"/>
          </w:rPr>
          <w:t>https://www.ema.europa.eu</w:t>
        </w:r>
      </w:hyperlink>
      <w:r w:rsidR="00B5173C" w:rsidRPr="000715B7">
        <w:rPr>
          <w:rFonts w:eastAsia="Calibri"/>
        </w:rPr>
        <w:t>.</w:t>
      </w:r>
    </w:p>
    <w:p w14:paraId="15123D48" w14:textId="77777777" w:rsidR="00A96897" w:rsidRPr="000715B7" w:rsidRDefault="00A96897" w:rsidP="00B03C12">
      <w:pPr>
        <w:widowControl/>
      </w:pPr>
    </w:p>
    <w:p w14:paraId="77C5B085" w14:textId="77777777" w:rsidR="00A96897" w:rsidRPr="000715B7" w:rsidRDefault="00A96897" w:rsidP="00B03C12">
      <w:pPr>
        <w:widowControl/>
        <w:rPr>
          <w:b/>
        </w:rPr>
      </w:pPr>
      <w:r w:rsidRPr="000715B7">
        <w:rPr>
          <w:b/>
        </w:rPr>
        <w:t>-------------------------------------------------------------------------------------------------------------------------</w:t>
      </w:r>
    </w:p>
    <w:p w14:paraId="7611D573" w14:textId="77777777" w:rsidR="00E00EA6" w:rsidRPr="000715B7" w:rsidRDefault="00E00EA6" w:rsidP="00B03C12">
      <w:pPr>
        <w:widowControl/>
        <w:rPr>
          <w:bCs/>
        </w:rPr>
      </w:pPr>
    </w:p>
    <w:p w14:paraId="253695CA" w14:textId="77777777" w:rsidR="006A1CF5" w:rsidRPr="000715B7" w:rsidRDefault="00A96897" w:rsidP="00B03C12">
      <w:pPr>
        <w:widowControl/>
        <w:rPr>
          <w:bCs/>
        </w:rPr>
      </w:pPr>
      <w:r w:rsidRPr="000715B7">
        <w:rPr>
          <w:bCs/>
        </w:rPr>
        <w:t>Järgmine teave on ainult tervishoiutöötajatele:</w:t>
      </w:r>
    </w:p>
    <w:p w14:paraId="3A1D2759" w14:textId="77777777" w:rsidR="00A96897" w:rsidRPr="000715B7" w:rsidRDefault="00A96897" w:rsidP="00B03C12">
      <w:pPr>
        <w:widowControl/>
        <w:rPr>
          <w:rFonts w:eastAsia="Calibri"/>
          <w:lang w:val="fi-FI"/>
        </w:rPr>
      </w:pPr>
    </w:p>
    <w:p w14:paraId="0B7B4752" w14:textId="77777777" w:rsidR="00A96897" w:rsidRPr="000715B7" w:rsidRDefault="00A96897" w:rsidP="00B03C12">
      <w:pPr>
        <w:keepNext/>
        <w:widowControl/>
        <w:rPr>
          <w:bCs/>
          <w:u w:val="single"/>
        </w:rPr>
      </w:pPr>
      <w:r w:rsidRPr="000715B7">
        <w:rPr>
          <w:rFonts w:eastAsia="Calibri"/>
          <w:u w:val="single"/>
          <w:lang w:val="fi-FI"/>
        </w:rPr>
        <w:t>Jälgitavus</w:t>
      </w:r>
    </w:p>
    <w:p w14:paraId="136BBAEE" w14:textId="77777777" w:rsidR="00A96897" w:rsidRPr="000715B7" w:rsidRDefault="00A96897" w:rsidP="00B03C12">
      <w:pPr>
        <w:keepNext/>
        <w:widowControl/>
        <w:rPr>
          <w:bCs/>
        </w:rPr>
      </w:pPr>
    </w:p>
    <w:p w14:paraId="26EF0166" w14:textId="77777777" w:rsidR="005E4870" w:rsidRPr="000715B7" w:rsidRDefault="00C02305" w:rsidP="00B03C12">
      <w:pPr>
        <w:widowControl/>
      </w:pPr>
      <w:r w:rsidRPr="000715B7">
        <w:rPr>
          <w:bCs/>
        </w:rPr>
        <w:t>Bioloogiliste</w:t>
      </w:r>
      <w:r w:rsidRPr="000715B7">
        <w:t xml:space="preserve"> ravimpreparaatide jälgitavuse parandamiseks tuleb manustatava ravimi nimi ja partii number selgelt dokumenteerida.</w:t>
      </w:r>
    </w:p>
    <w:p w14:paraId="3A155DBA" w14:textId="77777777" w:rsidR="00A96897" w:rsidRPr="000715B7" w:rsidRDefault="00A96897" w:rsidP="00B03C12">
      <w:pPr>
        <w:widowControl/>
        <w:rPr>
          <w:rFonts w:eastAsia="Calibri"/>
          <w:u w:val="single"/>
          <w:lang w:val="fi-FI"/>
        </w:rPr>
      </w:pPr>
    </w:p>
    <w:p w14:paraId="60B980D6" w14:textId="77777777" w:rsidR="005E4870" w:rsidRPr="000715B7" w:rsidRDefault="00C02305" w:rsidP="00B03C12">
      <w:pPr>
        <w:keepNext/>
        <w:widowControl/>
      </w:pPr>
      <w:r w:rsidRPr="000715B7">
        <w:rPr>
          <w:rFonts w:eastAsia="Calibri"/>
          <w:u w:val="single"/>
          <w:lang w:val="fi-FI"/>
        </w:rPr>
        <w:t>Juhised</w:t>
      </w:r>
      <w:r w:rsidRPr="000715B7">
        <w:rPr>
          <w:u w:val="single"/>
        </w:rPr>
        <w:t xml:space="preserve"> lahjendamiseks:</w:t>
      </w:r>
    </w:p>
    <w:p w14:paraId="47906A88" w14:textId="77777777" w:rsidR="005E4870" w:rsidRPr="000715B7" w:rsidRDefault="005E4870" w:rsidP="00B03C12">
      <w:pPr>
        <w:keepNext/>
        <w:widowControl/>
      </w:pPr>
    </w:p>
    <w:p w14:paraId="0A53C69D" w14:textId="378BFC88" w:rsidR="00A96897" w:rsidRPr="000715B7" w:rsidRDefault="000B055A" w:rsidP="00B03C12">
      <w:pPr>
        <w:keepNext/>
        <w:widowControl/>
      </w:pPr>
      <w:r w:rsidRPr="000715B7">
        <w:rPr>
          <w:lang w:val="fi-FI"/>
        </w:rPr>
        <w:t>WEZENLA</w:t>
      </w:r>
      <w:r w:rsidR="00341DCC" w:rsidRPr="000715B7">
        <w:t xml:space="preserve"> infusioonilahuse</w:t>
      </w:r>
      <w:r w:rsidR="00C02305" w:rsidRPr="000715B7">
        <w:t xml:space="preserve"> kontsentraadi lahjendamine ja ettevalmistamine peab toimuma aseptika reegleid järgides tervishoiutöötaja poolt.</w:t>
      </w:r>
    </w:p>
    <w:p w14:paraId="4AF73B64" w14:textId="77777777" w:rsidR="00A96897" w:rsidRPr="000715B7" w:rsidRDefault="00A96897" w:rsidP="00B03C12">
      <w:pPr>
        <w:keepNext/>
        <w:widowControl/>
      </w:pPr>
    </w:p>
    <w:p w14:paraId="09AE5AAD" w14:textId="33B3AF4E" w:rsidR="005E4870" w:rsidRPr="000715B7" w:rsidRDefault="00B43983" w:rsidP="00B03C12">
      <w:pPr>
        <w:widowControl/>
        <w:tabs>
          <w:tab w:val="left" w:pos="567"/>
        </w:tabs>
        <w:ind w:left="567" w:hanging="567"/>
      </w:pPr>
      <w:r w:rsidRPr="000715B7">
        <w:t>1.</w:t>
      </w:r>
      <w:r w:rsidRPr="000715B7">
        <w:tab/>
      </w:r>
      <w:r w:rsidR="00C02305" w:rsidRPr="000715B7">
        <w:t xml:space="preserve">Patsiendi kehakaalu alusel arvutage välja annus ja vajalik </w:t>
      </w:r>
      <w:r w:rsidR="000B055A" w:rsidRPr="000715B7">
        <w:t>WEZENLA</w:t>
      </w:r>
      <w:r w:rsidR="00C02305" w:rsidRPr="000715B7">
        <w:t xml:space="preserve"> viaalide arv (vt lõik</w:t>
      </w:r>
      <w:r w:rsidR="0083510E" w:rsidRPr="000715B7">
        <w:t> </w:t>
      </w:r>
      <w:r w:rsidR="00C02305" w:rsidRPr="000715B7">
        <w:t>4.2, tabel</w:t>
      </w:r>
      <w:r w:rsidR="0083510E" w:rsidRPr="000715B7">
        <w:t> </w:t>
      </w:r>
      <w:r w:rsidR="00C02305" w:rsidRPr="000715B7">
        <w:t>1</w:t>
      </w:r>
      <w:r w:rsidR="00760D47">
        <w:t xml:space="preserve">, </w:t>
      </w:r>
      <w:r w:rsidR="00760D47" w:rsidRPr="000715B7">
        <w:t>tabel </w:t>
      </w:r>
      <w:r w:rsidR="00760D47">
        <w:t>2</w:t>
      </w:r>
      <w:r w:rsidR="00C02305" w:rsidRPr="000715B7">
        <w:t xml:space="preserve">). Üks </w:t>
      </w:r>
      <w:r w:rsidR="000B055A" w:rsidRPr="000715B7">
        <w:t>WEZENLA</w:t>
      </w:r>
      <w:r w:rsidR="00655B1C" w:rsidRPr="000715B7">
        <w:t xml:space="preserve"> </w:t>
      </w:r>
      <w:r w:rsidR="00C02305" w:rsidRPr="000715B7">
        <w:t>26</w:t>
      </w:r>
      <w:r w:rsidR="006027F7" w:rsidRPr="000715B7">
        <w:t> </w:t>
      </w:r>
      <w:r w:rsidR="00C02305" w:rsidRPr="000715B7">
        <w:t>ml viaal sisaldab 130</w:t>
      </w:r>
      <w:r w:rsidR="006B08D8" w:rsidRPr="000715B7">
        <w:t> mg</w:t>
      </w:r>
      <w:r w:rsidR="00C02305" w:rsidRPr="000715B7">
        <w:t xml:space="preserve"> ustekinumabi.</w:t>
      </w:r>
    </w:p>
    <w:p w14:paraId="00D94F2E" w14:textId="590A7F0E" w:rsidR="005E4870" w:rsidRPr="000715B7" w:rsidRDefault="00B43983" w:rsidP="00B03C12">
      <w:pPr>
        <w:widowControl/>
        <w:tabs>
          <w:tab w:val="left" w:pos="567"/>
        </w:tabs>
        <w:ind w:left="567" w:hanging="567"/>
      </w:pPr>
      <w:r w:rsidRPr="000715B7">
        <w:t>2.</w:t>
      </w:r>
      <w:r w:rsidRPr="000715B7">
        <w:tab/>
      </w:r>
      <w:r w:rsidR="00C02305" w:rsidRPr="000715B7">
        <w:t>Tõmmake 250</w:t>
      </w:r>
      <w:r w:rsidR="006027F7" w:rsidRPr="000715B7">
        <w:t> </w:t>
      </w:r>
      <w:r w:rsidR="00C02305" w:rsidRPr="000715B7">
        <w:t>ml infusioonikotist välja ja visake minema 9</w:t>
      </w:r>
      <w:r w:rsidR="006B08D8" w:rsidRPr="000715B7">
        <w:t> mg</w:t>
      </w:r>
      <w:r w:rsidR="00C02305" w:rsidRPr="000715B7">
        <w:t xml:space="preserve">/ml (0,9%) naatriumkloriidi lahuse kogus, mis vastab lisatava </w:t>
      </w:r>
      <w:r w:rsidR="000B055A" w:rsidRPr="000715B7">
        <w:t>WEZENLA</w:t>
      </w:r>
      <w:r w:rsidR="00C02305" w:rsidRPr="000715B7">
        <w:t xml:space="preserve"> kogusele (iga vajamineva </w:t>
      </w:r>
      <w:r w:rsidR="000B055A" w:rsidRPr="000715B7">
        <w:t>WEZENLA</w:t>
      </w:r>
      <w:r w:rsidR="00C02305" w:rsidRPr="000715B7">
        <w:t xml:space="preserve"> viaali kohta tuleb infusioonikotist eemaldada 26</w:t>
      </w:r>
      <w:r w:rsidR="006027F7" w:rsidRPr="000715B7">
        <w:t> </w:t>
      </w:r>
      <w:r w:rsidR="00C02305" w:rsidRPr="000715B7">
        <w:t>ml naatriumkloriidi lahust, st kui kasutatakse 2</w:t>
      </w:r>
      <w:r w:rsidR="0083510E" w:rsidRPr="000715B7">
        <w:t> </w:t>
      </w:r>
      <w:r w:rsidR="00C02305" w:rsidRPr="000715B7">
        <w:t>viaali, tuleb eemaldada 52</w:t>
      </w:r>
      <w:r w:rsidR="00DB0387" w:rsidRPr="000715B7">
        <w:t> </w:t>
      </w:r>
      <w:r w:rsidR="00C02305" w:rsidRPr="000715B7">
        <w:t>ml, 3</w:t>
      </w:r>
      <w:r w:rsidR="0083510E" w:rsidRPr="000715B7">
        <w:t> </w:t>
      </w:r>
      <w:r w:rsidR="00C02305" w:rsidRPr="000715B7">
        <w:t>viaali kasutamisel 78</w:t>
      </w:r>
      <w:r w:rsidR="006027F7" w:rsidRPr="000715B7">
        <w:t> </w:t>
      </w:r>
      <w:r w:rsidR="00C02305" w:rsidRPr="000715B7">
        <w:t>ml ja 4</w:t>
      </w:r>
      <w:r w:rsidR="0083510E" w:rsidRPr="000715B7">
        <w:t> </w:t>
      </w:r>
      <w:r w:rsidR="00C02305" w:rsidRPr="000715B7">
        <w:t>viaali kasutamisel 104</w:t>
      </w:r>
      <w:r w:rsidR="00DB0387" w:rsidRPr="000715B7">
        <w:t> </w:t>
      </w:r>
      <w:r w:rsidR="00C02305" w:rsidRPr="000715B7">
        <w:t>ml).</w:t>
      </w:r>
    </w:p>
    <w:p w14:paraId="2BBF5142" w14:textId="49380D75" w:rsidR="005E4870" w:rsidRPr="000715B7" w:rsidRDefault="00B43983" w:rsidP="00B03C12">
      <w:pPr>
        <w:widowControl/>
        <w:tabs>
          <w:tab w:val="left" w:pos="567"/>
        </w:tabs>
        <w:ind w:left="567" w:hanging="567"/>
      </w:pPr>
      <w:r w:rsidRPr="000715B7">
        <w:t>3.</w:t>
      </w:r>
      <w:r w:rsidRPr="000715B7">
        <w:tab/>
      </w:r>
      <w:r w:rsidR="00C02305" w:rsidRPr="000715B7">
        <w:t>Tõmmake igast viaalist süstlasse 26</w:t>
      </w:r>
      <w:r w:rsidR="00DB0387" w:rsidRPr="000715B7">
        <w:t> </w:t>
      </w:r>
      <w:r w:rsidR="00C02305" w:rsidRPr="000715B7">
        <w:t xml:space="preserve">ml </w:t>
      </w:r>
      <w:r w:rsidR="000B055A" w:rsidRPr="000715B7">
        <w:t>WEZENLA’t</w:t>
      </w:r>
      <w:r w:rsidR="00C02305" w:rsidRPr="000715B7">
        <w:t xml:space="preserve"> ning lisage ravim 250</w:t>
      </w:r>
      <w:r w:rsidR="006027F7" w:rsidRPr="000715B7">
        <w:t> </w:t>
      </w:r>
      <w:r w:rsidR="00C02305" w:rsidRPr="000715B7">
        <w:t>ml infusioonikotti. Infusioonikoti lõplik maht peab olema 250</w:t>
      </w:r>
      <w:r w:rsidR="006027F7" w:rsidRPr="000715B7">
        <w:t> </w:t>
      </w:r>
      <w:r w:rsidR="00C02305" w:rsidRPr="000715B7">
        <w:t>ml. Segage ettevaatlikult.</w:t>
      </w:r>
    </w:p>
    <w:p w14:paraId="659D17A2" w14:textId="77777777" w:rsidR="005E4870" w:rsidRPr="000715B7" w:rsidRDefault="00B43983" w:rsidP="00B03C12">
      <w:pPr>
        <w:widowControl/>
        <w:tabs>
          <w:tab w:val="left" w:pos="567"/>
        </w:tabs>
        <w:ind w:left="567" w:hanging="567"/>
      </w:pPr>
      <w:r w:rsidRPr="000715B7">
        <w:t>4.</w:t>
      </w:r>
      <w:r w:rsidRPr="000715B7">
        <w:tab/>
      </w:r>
      <w:r w:rsidR="00C02305" w:rsidRPr="000715B7">
        <w:t>Enne manustamist kontrollige lahjendatud lahust visuaalselt. Ärge kasutage ravimit, kui selles on läbipaistmatuid osakesi või võõrkehasid või kui lahuse värvus on muutunud.</w:t>
      </w:r>
    </w:p>
    <w:p w14:paraId="56A09235" w14:textId="4C614B96" w:rsidR="005E4870" w:rsidRPr="000715B7" w:rsidRDefault="00B43983" w:rsidP="00B03C12">
      <w:pPr>
        <w:widowControl/>
        <w:tabs>
          <w:tab w:val="left" w:pos="567"/>
        </w:tabs>
        <w:ind w:left="567" w:hanging="567"/>
      </w:pPr>
      <w:r w:rsidRPr="000715B7">
        <w:t>5.</w:t>
      </w:r>
      <w:r w:rsidRPr="000715B7">
        <w:tab/>
      </w:r>
      <w:r w:rsidR="00C02305" w:rsidRPr="000715B7">
        <w:t>Lahjendatud lahus tuleb manustada vähemalt üks tund kestva infusioonina.</w:t>
      </w:r>
    </w:p>
    <w:p w14:paraId="6915D012" w14:textId="77777777" w:rsidR="005E4870" w:rsidRPr="000715B7" w:rsidRDefault="00B43983" w:rsidP="00B03C12">
      <w:pPr>
        <w:widowControl/>
        <w:tabs>
          <w:tab w:val="left" w:pos="567"/>
        </w:tabs>
        <w:ind w:left="567" w:hanging="567"/>
      </w:pPr>
      <w:r w:rsidRPr="000715B7">
        <w:t>6.</w:t>
      </w:r>
      <w:r w:rsidRPr="000715B7">
        <w:tab/>
      </w:r>
      <w:r w:rsidR="00C02305" w:rsidRPr="000715B7">
        <w:t>Kasutage üksnes sisseehitatud steriilse mittepürogeense madala valgusiduvusega filtriga (poori suurus 0,2</w:t>
      </w:r>
      <w:r w:rsidR="0083510E" w:rsidRPr="000715B7">
        <w:t> </w:t>
      </w:r>
      <w:r w:rsidR="00C02305" w:rsidRPr="000715B7">
        <w:t>mikromeetrit) infusioonisüsteemi.</w:t>
      </w:r>
    </w:p>
    <w:p w14:paraId="04DC340F" w14:textId="77777777" w:rsidR="005E4870" w:rsidRPr="000715B7" w:rsidRDefault="00B43983" w:rsidP="00B03C12">
      <w:pPr>
        <w:widowControl/>
        <w:tabs>
          <w:tab w:val="left" w:pos="567"/>
        </w:tabs>
        <w:ind w:left="567" w:hanging="567"/>
      </w:pPr>
      <w:r w:rsidRPr="000715B7">
        <w:t>7.</w:t>
      </w:r>
      <w:r w:rsidRPr="000715B7">
        <w:tab/>
      </w:r>
      <w:r w:rsidR="00C02305" w:rsidRPr="000715B7">
        <w:t>Iga viaal on ainult ühekordseks kasutamiseks. Kasutamata ravimpreparaat tuleb hävitada vastavalt kohalikele nõuetele.</w:t>
      </w:r>
    </w:p>
    <w:p w14:paraId="0EC5DE0C" w14:textId="77777777" w:rsidR="005E4870" w:rsidRPr="000715B7" w:rsidRDefault="005E4870" w:rsidP="00B03C12">
      <w:pPr>
        <w:widowControl/>
      </w:pPr>
    </w:p>
    <w:p w14:paraId="57E4277B" w14:textId="77777777" w:rsidR="005E4870" w:rsidRPr="000715B7" w:rsidRDefault="00C02305" w:rsidP="00B03C12">
      <w:pPr>
        <w:keepNext/>
        <w:widowControl/>
        <w:rPr>
          <w:u w:val="single"/>
        </w:rPr>
      </w:pPr>
      <w:r w:rsidRPr="000715B7">
        <w:rPr>
          <w:u w:val="single"/>
        </w:rPr>
        <w:t>Säilitamine</w:t>
      </w:r>
    </w:p>
    <w:p w14:paraId="66CB9191" w14:textId="77777777" w:rsidR="00E00EA6" w:rsidRPr="000715B7" w:rsidRDefault="00E00EA6" w:rsidP="00B03C12">
      <w:pPr>
        <w:keepNext/>
        <w:widowControl/>
      </w:pPr>
    </w:p>
    <w:p w14:paraId="2A9C597E" w14:textId="4B9DA1DE" w:rsidR="00655B1C" w:rsidRPr="000715B7" w:rsidRDefault="00C02305" w:rsidP="00B03C12">
      <w:pPr>
        <w:keepNext/>
        <w:widowControl/>
      </w:pPr>
      <w:r w:rsidRPr="000715B7">
        <w:t>Vajadusel tohib lahjendatud infusioonilahust säilitada toatemperatuuril.</w:t>
      </w:r>
    </w:p>
    <w:p w14:paraId="4B220D3E" w14:textId="12967191" w:rsidR="005E4870" w:rsidRPr="000715B7" w:rsidRDefault="00655B1C" w:rsidP="00B03C12">
      <w:pPr>
        <w:widowControl/>
      </w:pPr>
      <w:r w:rsidRPr="000715B7">
        <w:t>Pärast lahjendamist on kontsentratsiooniga 0,86 mg/ml kuni 2,60 mg/ml ravimi kasutusaegne keemilis-füüsikaline stabiilsus tõestatud 24</w:t>
      </w:r>
      <w:r w:rsidR="00D365D2" w:rsidRPr="000715B7">
        <w:t> </w:t>
      </w:r>
      <w:r w:rsidRPr="000715B7">
        <w:t>tunni jooksul temperatuuril 15</w:t>
      </w:r>
      <w:r w:rsidR="00D365D2" w:rsidRPr="000715B7">
        <w:t> </w:t>
      </w:r>
      <w:r w:rsidRPr="000715B7">
        <w:t>°C…25</w:t>
      </w:r>
      <w:r w:rsidR="00D365D2" w:rsidRPr="000715B7">
        <w:t> </w:t>
      </w:r>
      <w:r w:rsidRPr="000715B7">
        <w:t xml:space="preserve">°C. Ravimit ei tohi külmkappi </w:t>
      </w:r>
      <w:r w:rsidR="005801DD" w:rsidRPr="000715B7">
        <w:t>tagasi</w:t>
      </w:r>
      <w:r w:rsidRPr="000715B7">
        <w:t xml:space="preserve"> panna.</w:t>
      </w:r>
      <w:r w:rsidR="00C02305" w:rsidRPr="000715B7">
        <w:t xml:space="preserve"> Mitte lasta külmuda.</w:t>
      </w:r>
    </w:p>
    <w:p w14:paraId="0D99E411" w14:textId="3796C565" w:rsidR="005E4870" w:rsidRPr="000715B7" w:rsidRDefault="00161CCB" w:rsidP="005B74E1">
      <w:pPr>
        <w:widowControl/>
        <w:jc w:val="center"/>
        <w:rPr>
          <w:b/>
          <w:bCs/>
        </w:rPr>
      </w:pPr>
      <w:r w:rsidRPr="000715B7">
        <w:rPr>
          <w:b/>
          <w:bCs/>
        </w:rPr>
        <w:br w:type="page"/>
      </w:r>
      <w:r w:rsidR="00C02305" w:rsidRPr="000715B7">
        <w:rPr>
          <w:b/>
          <w:bCs/>
        </w:rPr>
        <w:lastRenderedPageBreak/>
        <w:t>Pakendi infoleht: teave kasutajale</w:t>
      </w:r>
    </w:p>
    <w:p w14:paraId="63CF1D8A" w14:textId="77777777" w:rsidR="005E4870" w:rsidRPr="000715B7" w:rsidRDefault="005E4870" w:rsidP="00B03C12">
      <w:pPr>
        <w:widowControl/>
        <w:jc w:val="center"/>
      </w:pPr>
    </w:p>
    <w:p w14:paraId="1BAD2E45" w14:textId="55FCF104" w:rsidR="005E4870" w:rsidRPr="000715B7" w:rsidRDefault="000B055A" w:rsidP="00B03C12">
      <w:pPr>
        <w:widowControl/>
        <w:jc w:val="center"/>
        <w:rPr>
          <w:b/>
        </w:rPr>
      </w:pPr>
      <w:r w:rsidRPr="000715B7">
        <w:rPr>
          <w:b/>
          <w:bCs/>
        </w:rPr>
        <w:t>WEZENLA</w:t>
      </w:r>
      <w:r w:rsidR="00C02305" w:rsidRPr="000715B7">
        <w:rPr>
          <w:b/>
        </w:rPr>
        <w:t>, 45</w:t>
      </w:r>
      <w:r w:rsidR="006B08D8" w:rsidRPr="000715B7">
        <w:rPr>
          <w:b/>
        </w:rPr>
        <w:t> mg</w:t>
      </w:r>
      <w:r w:rsidR="00C02305" w:rsidRPr="000715B7">
        <w:rPr>
          <w:b/>
        </w:rPr>
        <w:t xml:space="preserve"> süstelahus</w:t>
      </w:r>
    </w:p>
    <w:p w14:paraId="5DD4DF90" w14:textId="77777777" w:rsidR="005E4870" w:rsidRPr="000715B7" w:rsidRDefault="00C02305" w:rsidP="00B03C12">
      <w:pPr>
        <w:widowControl/>
        <w:jc w:val="center"/>
      </w:pPr>
      <w:r w:rsidRPr="000715B7">
        <w:t>ustekinumab (</w:t>
      </w:r>
      <w:r w:rsidRPr="000715B7">
        <w:rPr>
          <w:i/>
        </w:rPr>
        <w:t>ustekinumabum</w:t>
      </w:r>
      <w:r w:rsidRPr="000715B7">
        <w:t>)</w:t>
      </w:r>
    </w:p>
    <w:p w14:paraId="4A9170A0" w14:textId="77777777" w:rsidR="005E4870" w:rsidRPr="000715B7" w:rsidRDefault="005E4870" w:rsidP="00B03C12">
      <w:pPr>
        <w:widowControl/>
      </w:pPr>
    </w:p>
    <w:p w14:paraId="489A97BF" w14:textId="642AB02A" w:rsidR="00424183" w:rsidRPr="000715B7" w:rsidRDefault="00992AD3" w:rsidP="00B03C12">
      <w:pPr>
        <w:widowControl/>
      </w:pPr>
      <w:r>
        <w:rPr>
          <w:noProof/>
          <w:lang w:val="en-US" w:eastAsia="zh-CN"/>
        </w:rPr>
        <w:pict w14:anchorId="2DD08C1E">
          <v:shape id="Picture 20" o:spid="_x0000_i1031" type="#_x0000_t75" alt="BT_1000x858px" style="width:18pt;height:12.6pt;visibility:visible;mso-wrap-style:square">
            <v:imagedata r:id="rId8" o:title="BT_1000x858px"/>
          </v:shape>
        </w:pict>
      </w:r>
      <w:r w:rsidR="00424183" w:rsidRPr="000715B7">
        <w:rPr>
          <w:noProof/>
        </w:rPr>
        <w:t>Sellele</w:t>
      </w:r>
      <w:r w:rsidR="00424183" w:rsidRPr="000715B7">
        <w:t xml:space="preserve"> ravimile kohaldatakse täiendavat järelevalvet, mis võimaldab kiiresti tuvastada uut ohutusteavet. Te saate sellele kaasa aidata, teatades ravimi kõigist võimalikest kõrvaltoimetest. Kõrvaltoimetest teatamise kohta vt lõik</w:t>
      </w:r>
      <w:r w:rsidR="00D36240" w:rsidRPr="000715B7">
        <w:t> </w:t>
      </w:r>
      <w:r w:rsidR="00424183" w:rsidRPr="000715B7">
        <w:t>4.</w:t>
      </w:r>
    </w:p>
    <w:p w14:paraId="6DBC4A42" w14:textId="77777777" w:rsidR="00196736" w:rsidRPr="000715B7" w:rsidRDefault="00196736" w:rsidP="00B03C12">
      <w:pPr>
        <w:widowControl/>
      </w:pPr>
    </w:p>
    <w:p w14:paraId="6B79B7F1" w14:textId="77777777" w:rsidR="00EB37CA" w:rsidRPr="000715B7" w:rsidRDefault="00EB37CA" w:rsidP="00B03C12">
      <w:pPr>
        <w:widowControl/>
        <w:rPr>
          <w:b/>
          <w:bCs/>
        </w:rPr>
      </w:pPr>
      <w:r w:rsidRPr="000715B7">
        <w:rPr>
          <w:b/>
          <w:bCs/>
        </w:rPr>
        <w:t xml:space="preserve">Enne ravimi kasutamist lugege hoolikalt infolehte, sest siin on teile vajalikku teavet. </w:t>
      </w:r>
    </w:p>
    <w:p w14:paraId="37927D08" w14:textId="77777777" w:rsidR="00EB37CA" w:rsidRPr="000715B7" w:rsidRDefault="00EB37CA" w:rsidP="00B03C12">
      <w:pPr>
        <w:widowControl/>
      </w:pPr>
    </w:p>
    <w:p w14:paraId="09D365B7" w14:textId="7C8F841C" w:rsidR="00EB37CA" w:rsidRPr="000715B7" w:rsidRDefault="00EB37CA" w:rsidP="00B03C12">
      <w:pPr>
        <w:keepNext/>
        <w:widowControl/>
      </w:pPr>
      <w:r w:rsidRPr="000715B7">
        <w:rPr>
          <w:b/>
          <w:bCs/>
        </w:rPr>
        <w:t>See infoleht on kirjutatud ravimit saavale isikule. Kui te olete lapsevanem või hooldaja, kes</w:t>
      </w:r>
      <w:r w:rsidR="005D0967" w:rsidRPr="000715B7">
        <w:rPr>
          <w:b/>
          <w:bCs/>
        </w:rPr>
        <w:t xml:space="preserve"> </w:t>
      </w:r>
      <w:r w:rsidRPr="000715B7">
        <w:rPr>
          <w:b/>
          <w:bCs/>
        </w:rPr>
        <w:t xml:space="preserve">manustab </w:t>
      </w:r>
      <w:r w:rsidR="000B055A" w:rsidRPr="000715B7">
        <w:rPr>
          <w:b/>
          <w:bCs/>
        </w:rPr>
        <w:t>WEZENLA’t</w:t>
      </w:r>
      <w:r w:rsidRPr="000715B7">
        <w:rPr>
          <w:b/>
          <w:bCs/>
        </w:rPr>
        <w:t xml:space="preserve"> lapsele, lugege seda teavet hoolikalt.</w:t>
      </w:r>
    </w:p>
    <w:p w14:paraId="0DF1CDBD" w14:textId="77777777" w:rsidR="00EB37CA" w:rsidRPr="000715B7" w:rsidRDefault="00B43983" w:rsidP="00B03C12">
      <w:pPr>
        <w:widowControl/>
        <w:tabs>
          <w:tab w:val="left" w:pos="567"/>
        </w:tabs>
        <w:ind w:left="567" w:hanging="567"/>
      </w:pPr>
      <w:r w:rsidRPr="000715B7">
        <w:t>-</w:t>
      </w:r>
      <w:r w:rsidRPr="000715B7">
        <w:tab/>
      </w:r>
      <w:r w:rsidR="00EB37CA" w:rsidRPr="000715B7">
        <w:t>Hoidke infoleht alles, et seda vajadusel uuesti lugeda.</w:t>
      </w:r>
    </w:p>
    <w:p w14:paraId="106E7E3D" w14:textId="77777777" w:rsidR="00EB37CA" w:rsidRPr="000715B7" w:rsidRDefault="00B43983" w:rsidP="00B03C12">
      <w:pPr>
        <w:widowControl/>
        <w:tabs>
          <w:tab w:val="left" w:pos="567"/>
        </w:tabs>
        <w:ind w:left="567" w:hanging="567"/>
      </w:pPr>
      <w:r w:rsidRPr="000715B7">
        <w:t>-</w:t>
      </w:r>
      <w:r w:rsidRPr="000715B7">
        <w:tab/>
      </w:r>
      <w:r w:rsidR="00EB37CA" w:rsidRPr="000715B7">
        <w:t>Kui teil on lisaküsimusi, pidage nõu oma arsti või apteekriga.</w:t>
      </w:r>
    </w:p>
    <w:p w14:paraId="79EDB4EF" w14:textId="77777777" w:rsidR="00EB37CA" w:rsidRPr="000715B7" w:rsidRDefault="00B43983" w:rsidP="00B03C12">
      <w:pPr>
        <w:widowControl/>
        <w:tabs>
          <w:tab w:val="left" w:pos="567"/>
        </w:tabs>
        <w:ind w:left="567" w:hanging="567"/>
      </w:pPr>
      <w:r w:rsidRPr="000715B7">
        <w:t>-</w:t>
      </w:r>
      <w:r w:rsidRPr="000715B7">
        <w:tab/>
      </w:r>
      <w:r w:rsidR="00EB37CA" w:rsidRPr="000715B7">
        <w:t>Ravim on välja kirjutatud üksnes teile. Ärge andke seda kellelegi teisele. Ravim võib olla neile kahjulik, isegi kui haigusnähud on sarnased.</w:t>
      </w:r>
    </w:p>
    <w:p w14:paraId="2F433FAB" w14:textId="77777777" w:rsidR="00EB37CA" w:rsidRPr="000715B7" w:rsidRDefault="00B43983" w:rsidP="00B03C12">
      <w:pPr>
        <w:widowControl/>
        <w:tabs>
          <w:tab w:val="left" w:pos="567"/>
        </w:tabs>
        <w:ind w:left="567" w:hanging="567"/>
      </w:pPr>
      <w:r w:rsidRPr="000715B7">
        <w:t>-</w:t>
      </w:r>
      <w:r w:rsidRPr="000715B7">
        <w:tab/>
      </w:r>
      <w:r w:rsidR="00EB37CA" w:rsidRPr="000715B7">
        <w:t>Kui teil tekib ükskõik milline kõrvaltoime, pidage nõu oma arsti või apteekriga. Kõrvaltoime võib olla ka selline, mida selles infolehes ei ole nimetatud. Vt lõik</w:t>
      </w:r>
      <w:r w:rsidR="00F05873" w:rsidRPr="000715B7">
        <w:t> </w:t>
      </w:r>
      <w:r w:rsidR="00EB37CA" w:rsidRPr="000715B7">
        <w:t>4.</w:t>
      </w:r>
    </w:p>
    <w:p w14:paraId="41EE4CED" w14:textId="77777777" w:rsidR="00EB37CA" w:rsidRPr="000715B7" w:rsidRDefault="00EB37CA" w:rsidP="00B03C12">
      <w:pPr>
        <w:widowControl/>
      </w:pPr>
    </w:p>
    <w:p w14:paraId="6E09F6B6" w14:textId="77777777" w:rsidR="00EB37CA" w:rsidRPr="000715B7" w:rsidRDefault="00EB37CA" w:rsidP="00B03C12">
      <w:pPr>
        <w:keepNext/>
        <w:widowControl/>
        <w:rPr>
          <w:b/>
          <w:bCs/>
        </w:rPr>
      </w:pPr>
      <w:r w:rsidRPr="000715B7">
        <w:rPr>
          <w:b/>
          <w:bCs/>
        </w:rPr>
        <w:t>Infolehe sisukord</w:t>
      </w:r>
    </w:p>
    <w:p w14:paraId="0F4AA36C" w14:textId="378D8937" w:rsidR="00EB37CA" w:rsidRPr="000715B7" w:rsidRDefault="00B43983" w:rsidP="00B03C12">
      <w:pPr>
        <w:widowControl/>
        <w:tabs>
          <w:tab w:val="left" w:pos="567"/>
        </w:tabs>
        <w:ind w:left="567" w:hanging="567"/>
      </w:pPr>
      <w:r w:rsidRPr="000715B7">
        <w:t>1.</w:t>
      </w:r>
      <w:r w:rsidRPr="000715B7">
        <w:tab/>
      </w:r>
      <w:r w:rsidR="00EB37CA" w:rsidRPr="000715B7">
        <w:t xml:space="preserve">Mis ravim on </w:t>
      </w:r>
      <w:r w:rsidR="000B055A" w:rsidRPr="000715B7">
        <w:t>WEZENLA</w:t>
      </w:r>
      <w:r w:rsidR="00EB37CA" w:rsidRPr="000715B7">
        <w:t xml:space="preserve"> ja milleks seda kasutatakse</w:t>
      </w:r>
    </w:p>
    <w:p w14:paraId="3D6C3117" w14:textId="7459D6DA" w:rsidR="00EB37CA" w:rsidRPr="000715B7" w:rsidRDefault="00B43983" w:rsidP="00B03C12">
      <w:pPr>
        <w:widowControl/>
        <w:tabs>
          <w:tab w:val="left" w:pos="567"/>
        </w:tabs>
        <w:ind w:left="567" w:hanging="567"/>
      </w:pPr>
      <w:r w:rsidRPr="000715B7">
        <w:t>2.</w:t>
      </w:r>
      <w:r w:rsidRPr="000715B7">
        <w:tab/>
      </w:r>
      <w:r w:rsidR="00EB37CA" w:rsidRPr="000715B7">
        <w:t xml:space="preserve">Mida on vaja teada enne </w:t>
      </w:r>
      <w:r w:rsidR="000B055A" w:rsidRPr="000715B7">
        <w:t>WEZENLA</w:t>
      </w:r>
      <w:r w:rsidR="00EB37CA" w:rsidRPr="000715B7">
        <w:t xml:space="preserve"> kasutamist</w:t>
      </w:r>
    </w:p>
    <w:p w14:paraId="7AA40470" w14:textId="198B1330" w:rsidR="00EB37CA" w:rsidRPr="000715B7" w:rsidRDefault="00B43983" w:rsidP="00B03C12">
      <w:pPr>
        <w:widowControl/>
        <w:tabs>
          <w:tab w:val="left" w:pos="567"/>
        </w:tabs>
        <w:ind w:left="567" w:hanging="567"/>
      </w:pPr>
      <w:r w:rsidRPr="000715B7">
        <w:t>3.</w:t>
      </w:r>
      <w:r w:rsidRPr="000715B7">
        <w:tab/>
      </w:r>
      <w:r w:rsidR="00EB37CA" w:rsidRPr="000715B7">
        <w:t xml:space="preserve">Kuidas </w:t>
      </w:r>
      <w:r w:rsidR="000B055A" w:rsidRPr="000715B7">
        <w:t>WEZENLA’t</w:t>
      </w:r>
      <w:r w:rsidR="00EB37CA" w:rsidRPr="000715B7">
        <w:t xml:space="preserve"> </w:t>
      </w:r>
      <w:r w:rsidR="008438B7" w:rsidRPr="000715B7">
        <w:t>kasutada</w:t>
      </w:r>
    </w:p>
    <w:p w14:paraId="014B28AA" w14:textId="77777777" w:rsidR="00EB37CA" w:rsidRPr="000715B7" w:rsidRDefault="006E7CE5" w:rsidP="00B03C12">
      <w:pPr>
        <w:widowControl/>
        <w:tabs>
          <w:tab w:val="left" w:pos="567"/>
        </w:tabs>
        <w:ind w:left="567" w:hanging="567"/>
      </w:pPr>
      <w:r w:rsidRPr="000715B7">
        <w:t>4.</w:t>
      </w:r>
      <w:r w:rsidR="00B43983" w:rsidRPr="000715B7">
        <w:tab/>
      </w:r>
      <w:r w:rsidR="00EB37CA" w:rsidRPr="000715B7">
        <w:t>Võimalikud kõrvaltoimed</w:t>
      </w:r>
    </w:p>
    <w:p w14:paraId="3B63AB7E" w14:textId="16C1EC77" w:rsidR="00EB37CA" w:rsidRPr="000715B7" w:rsidRDefault="006E7CE5" w:rsidP="00B03C12">
      <w:pPr>
        <w:widowControl/>
        <w:tabs>
          <w:tab w:val="left" w:pos="567"/>
        </w:tabs>
        <w:ind w:left="567" w:hanging="567"/>
      </w:pPr>
      <w:r w:rsidRPr="000715B7">
        <w:t>5</w:t>
      </w:r>
      <w:r w:rsidR="00B43983" w:rsidRPr="000715B7">
        <w:t>.</w:t>
      </w:r>
      <w:r w:rsidR="00B43983" w:rsidRPr="000715B7">
        <w:tab/>
      </w:r>
      <w:r w:rsidR="00EB37CA" w:rsidRPr="000715B7">
        <w:t xml:space="preserve">Kuidas </w:t>
      </w:r>
      <w:r w:rsidR="000B055A" w:rsidRPr="000715B7">
        <w:t>WEZENLA’t</w:t>
      </w:r>
      <w:r w:rsidR="00EB37CA" w:rsidRPr="000715B7">
        <w:t xml:space="preserve"> säilitada</w:t>
      </w:r>
    </w:p>
    <w:p w14:paraId="79B6E147" w14:textId="77777777" w:rsidR="00EB37CA" w:rsidRPr="000715B7" w:rsidRDefault="006E7CE5" w:rsidP="00B03C12">
      <w:pPr>
        <w:widowControl/>
        <w:tabs>
          <w:tab w:val="left" w:pos="567"/>
        </w:tabs>
        <w:ind w:left="567" w:hanging="567"/>
      </w:pPr>
      <w:r w:rsidRPr="000715B7">
        <w:t>6</w:t>
      </w:r>
      <w:r w:rsidR="00B43983" w:rsidRPr="000715B7">
        <w:t>.</w:t>
      </w:r>
      <w:r w:rsidR="00B43983" w:rsidRPr="000715B7">
        <w:tab/>
      </w:r>
      <w:r w:rsidR="00EB37CA" w:rsidRPr="000715B7">
        <w:t>Pakendi sisu ja muu teave</w:t>
      </w:r>
    </w:p>
    <w:p w14:paraId="77ED6AA8" w14:textId="77777777" w:rsidR="00EB37CA" w:rsidRPr="000715B7" w:rsidRDefault="00EB37CA" w:rsidP="00B03C12">
      <w:pPr>
        <w:widowControl/>
      </w:pPr>
    </w:p>
    <w:p w14:paraId="6A21B7A0" w14:textId="77777777" w:rsidR="00EB37CA" w:rsidRPr="000715B7" w:rsidRDefault="00EB37CA" w:rsidP="00B03C12">
      <w:pPr>
        <w:widowControl/>
      </w:pPr>
    </w:p>
    <w:p w14:paraId="2A8E5410" w14:textId="1AE505D1" w:rsidR="00EB37CA" w:rsidRPr="000715B7" w:rsidRDefault="00EB37CA" w:rsidP="00B03C12">
      <w:pPr>
        <w:keepNext/>
        <w:widowControl/>
        <w:tabs>
          <w:tab w:val="left" w:pos="567"/>
        </w:tabs>
        <w:ind w:left="567" w:hanging="567"/>
        <w:rPr>
          <w:b/>
          <w:bCs/>
        </w:rPr>
      </w:pPr>
      <w:r w:rsidRPr="000715B7">
        <w:rPr>
          <w:b/>
          <w:bCs/>
        </w:rPr>
        <w:t>1.</w:t>
      </w:r>
      <w:r w:rsidRPr="000715B7">
        <w:rPr>
          <w:b/>
          <w:bCs/>
        </w:rPr>
        <w:tab/>
        <w:t xml:space="preserve">Mis ravim on </w:t>
      </w:r>
      <w:r w:rsidR="000B055A" w:rsidRPr="000715B7">
        <w:rPr>
          <w:b/>
          <w:bCs/>
        </w:rPr>
        <w:t>WEZENLA</w:t>
      </w:r>
      <w:r w:rsidRPr="000715B7">
        <w:rPr>
          <w:b/>
          <w:bCs/>
        </w:rPr>
        <w:t xml:space="preserve"> ja milleks seda kasutatakse </w:t>
      </w:r>
    </w:p>
    <w:p w14:paraId="313BA29C" w14:textId="77777777" w:rsidR="00EB37CA" w:rsidRPr="000715B7" w:rsidRDefault="00EB37CA" w:rsidP="00B03C12">
      <w:pPr>
        <w:keepNext/>
        <w:widowControl/>
      </w:pPr>
    </w:p>
    <w:p w14:paraId="57DA085F" w14:textId="72230A86" w:rsidR="00EB37CA" w:rsidRPr="000715B7" w:rsidRDefault="00EB37CA" w:rsidP="00B03C12">
      <w:pPr>
        <w:widowControl/>
        <w:rPr>
          <w:b/>
          <w:bCs/>
        </w:rPr>
      </w:pPr>
      <w:r w:rsidRPr="000715B7">
        <w:rPr>
          <w:b/>
          <w:bCs/>
        </w:rPr>
        <w:t xml:space="preserve">Mis ravim on </w:t>
      </w:r>
      <w:r w:rsidR="000B055A" w:rsidRPr="000715B7">
        <w:rPr>
          <w:b/>
          <w:bCs/>
        </w:rPr>
        <w:t>WEZENLA</w:t>
      </w:r>
    </w:p>
    <w:p w14:paraId="62800C36" w14:textId="27688D76" w:rsidR="00EB37CA" w:rsidRPr="000715B7" w:rsidRDefault="000B055A" w:rsidP="00B03C12">
      <w:pPr>
        <w:widowControl/>
      </w:pPr>
      <w:r w:rsidRPr="000715B7">
        <w:t>WEZENLA</w:t>
      </w:r>
      <w:r w:rsidR="00EB37CA" w:rsidRPr="000715B7">
        <w:t xml:space="preserve"> sisaldab toimeainena ustekinumabi, mis on monoklonaalne antikeha. Monoklonaalsed antikehad on valgud, mis tunnevad teatud valgud organismis ära ja seonduvad spetsiifiliselt nendega.</w:t>
      </w:r>
    </w:p>
    <w:p w14:paraId="65615C71" w14:textId="77777777" w:rsidR="00EB37CA" w:rsidRPr="000715B7" w:rsidRDefault="00EB37CA" w:rsidP="00B03C12">
      <w:pPr>
        <w:widowControl/>
      </w:pPr>
    </w:p>
    <w:p w14:paraId="6324394F" w14:textId="4D3E00DD" w:rsidR="00EB37CA" w:rsidRPr="000715B7" w:rsidRDefault="000B055A" w:rsidP="00B03C12">
      <w:pPr>
        <w:widowControl/>
      </w:pPr>
      <w:r w:rsidRPr="000715B7">
        <w:t>WEZENLA</w:t>
      </w:r>
      <w:r w:rsidR="00EB37CA" w:rsidRPr="000715B7">
        <w:t xml:space="preserve"> kuulub ravimite rühma, mida nimetatakse immunosupressantideks. Nende ravimite toime nõrgestab teatud osa immuunsüsteemist.</w:t>
      </w:r>
    </w:p>
    <w:p w14:paraId="7FB778DE" w14:textId="77777777" w:rsidR="00EB37CA" w:rsidRPr="000715B7" w:rsidRDefault="00EB37CA" w:rsidP="00B03C12">
      <w:pPr>
        <w:widowControl/>
      </w:pPr>
    </w:p>
    <w:p w14:paraId="3CA4CF70" w14:textId="06074810" w:rsidR="00EB37CA" w:rsidRPr="000715B7" w:rsidRDefault="00EB37CA" w:rsidP="00B03C12">
      <w:pPr>
        <w:keepNext/>
        <w:widowControl/>
        <w:rPr>
          <w:b/>
          <w:bCs/>
        </w:rPr>
      </w:pPr>
      <w:r w:rsidRPr="000715B7">
        <w:rPr>
          <w:b/>
          <w:bCs/>
        </w:rPr>
        <w:t xml:space="preserve">Milleks </w:t>
      </w:r>
      <w:r w:rsidR="000B055A" w:rsidRPr="000715B7">
        <w:rPr>
          <w:b/>
          <w:bCs/>
        </w:rPr>
        <w:t>WEZENLA’t</w:t>
      </w:r>
      <w:r w:rsidRPr="000715B7">
        <w:rPr>
          <w:b/>
          <w:bCs/>
        </w:rPr>
        <w:t xml:space="preserve"> kasutatakse</w:t>
      </w:r>
    </w:p>
    <w:p w14:paraId="19B6E005" w14:textId="4532BBE6" w:rsidR="00EB37CA" w:rsidRPr="000715B7" w:rsidRDefault="000B055A" w:rsidP="00B03C12">
      <w:pPr>
        <w:widowControl/>
      </w:pPr>
      <w:r w:rsidRPr="000715B7">
        <w:t>WEZENLA’t</w:t>
      </w:r>
      <w:r w:rsidR="00EB37CA" w:rsidRPr="000715B7">
        <w:t xml:space="preserve"> kasutatakse järgmiste põletikuliste haiguste raviks:</w:t>
      </w:r>
    </w:p>
    <w:p w14:paraId="17BCDB9D" w14:textId="52D397C1" w:rsidR="006A5696" w:rsidRPr="000715B7" w:rsidRDefault="006A5696" w:rsidP="00B03C12">
      <w:pPr>
        <w:widowControl/>
        <w:numPr>
          <w:ilvl w:val="0"/>
          <w:numId w:val="28"/>
        </w:numPr>
        <w:tabs>
          <w:tab w:val="left" w:pos="567"/>
        </w:tabs>
        <w:ind w:left="567" w:hanging="567"/>
      </w:pPr>
      <w:r w:rsidRPr="000715B7">
        <w:t>naastuline psoriaas - täiskasvanutel ning 6-aastastel ja vanematel lastel;</w:t>
      </w:r>
    </w:p>
    <w:p w14:paraId="4341C790" w14:textId="1A71A90C" w:rsidR="006A5696" w:rsidRPr="000715B7" w:rsidRDefault="006A5696" w:rsidP="00B03C12">
      <w:pPr>
        <w:widowControl/>
        <w:numPr>
          <w:ilvl w:val="0"/>
          <w:numId w:val="28"/>
        </w:numPr>
        <w:tabs>
          <w:tab w:val="left" w:pos="567"/>
        </w:tabs>
        <w:ind w:left="567" w:hanging="567"/>
      </w:pPr>
      <w:r w:rsidRPr="000715B7">
        <w:t>psoriaatriline artriit - täiskasvanutel;</w:t>
      </w:r>
    </w:p>
    <w:p w14:paraId="4D91BBA0" w14:textId="79DE3D53" w:rsidR="00EB37CA" w:rsidRPr="000715B7" w:rsidRDefault="00EB37CA" w:rsidP="00B03C12">
      <w:pPr>
        <w:widowControl/>
        <w:numPr>
          <w:ilvl w:val="0"/>
          <w:numId w:val="28"/>
        </w:numPr>
        <w:tabs>
          <w:tab w:val="left" w:pos="567"/>
        </w:tabs>
        <w:ind w:left="567" w:hanging="567"/>
      </w:pPr>
      <w:r w:rsidRPr="000715B7">
        <w:t xml:space="preserve">mõõdukas kuni raske Crohni tõbi </w:t>
      </w:r>
      <w:r w:rsidR="008438B7" w:rsidRPr="000715B7">
        <w:noBreakHyphen/>
      </w:r>
      <w:r w:rsidRPr="000715B7">
        <w:t xml:space="preserve"> täiskasvanutel</w:t>
      </w:r>
      <w:r w:rsidR="0068447F">
        <w:t xml:space="preserve"> ja lastel kehakaaluga vähemalt 40 kg</w:t>
      </w:r>
      <w:r w:rsidR="000B055A" w:rsidRPr="000715B7">
        <w:t>.</w:t>
      </w:r>
    </w:p>
    <w:p w14:paraId="711D5DE2" w14:textId="77777777" w:rsidR="00EB37CA" w:rsidRPr="000715B7" w:rsidRDefault="00EB37CA" w:rsidP="00B03C12">
      <w:pPr>
        <w:widowControl/>
      </w:pPr>
    </w:p>
    <w:p w14:paraId="0EA7A835" w14:textId="77777777" w:rsidR="006A5696" w:rsidRPr="000715B7" w:rsidRDefault="006A5696" w:rsidP="00B03C12">
      <w:pPr>
        <w:keepNext/>
        <w:widowControl/>
        <w:rPr>
          <w:b/>
          <w:bCs/>
        </w:rPr>
      </w:pPr>
      <w:r w:rsidRPr="000715B7">
        <w:rPr>
          <w:b/>
          <w:bCs/>
        </w:rPr>
        <w:t>Naastuline psoriaas</w:t>
      </w:r>
    </w:p>
    <w:p w14:paraId="50ECAB88" w14:textId="2D7EE7F9" w:rsidR="006A5696" w:rsidRPr="000715B7" w:rsidRDefault="006A5696" w:rsidP="00B03C12">
      <w:pPr>
        <w:widowControl/>
      </w:pPr>
      <w:r w:rsidRPr="000715B7">
        <w:t xml:space="preserve">Naastuline psoriaas on nahahaigus, mis põhjustab naha ja küünte põletikku. </w:t>
      </w:r>
      <w:r w:rsidR="00AD79B3" w:rsidRPr="000715B7">
        <w:t>WEZENLA</w:t>
      </w:r>
      <w:r w:rsidRPr="000715B7">
        <w:t xml:space="preserve"> vähendab</w:t>
      </w:r>
      <w:r w:rsidR="0094075B" w:rsidRPr="000715B7">
        <w:t xml:space="preserve"> </w:t>
      </w:r>
      <w:r w:rsidRPr="000715B7">
        <w:t>põletikku ja teisi haigusnähte.</w:t>
      </w:r>
    </w:p>
    <w:p w14:paraId="227D55AD" w14:textId="77777777" w:rsidR="006A5696" w:rsidRPr="000715B7" w:rsidRDefault="006A5696" w:rsidP="00B03C12">
      <w:pPr>
        <w:widowControl/>
      </w:pPr>
    </w:p>
    <w:p w14:paraId="3D4C9C73" w14:textId="2389EAE3" w:rsidR="006A5696" w:rsidRPr="000715B7" w:rsidRDefault="00AD79B3" w:rsidP="00B03C12">
      <w:pPr>
        <w:widowControl/>
      </w:pPr>
      <w:r w:rsidRPr="000715B7">
        <w:t>WEZENLA’t</w:t>
      </w:r>
      <w:r w:rsidR="006A5696" w:rsidRPr="000715B7">
        <w:t xml:space="preserve"> kasutatakse täiskasvanud patsientidel, kellel on mõõdukas kuni raske naastuline psoriaas, kes</w:t>
      </w:r>
      <w:r w:rsidR="0094075B" w:rsidRPr="000715B7">
        <w:t xml:space="preserve"> </w:t>
      </w:r>
      <w:r w:rsidR="006A5696" w:rsidRPr="000715B7">
        <w:t>ei saa kasutada tsüklosporiini, metotreksaati või fototeraapiat või kellel need ravimeetodid ei toimi.</w:t>
      </w:r>
    </w:p>
    <w:p w14:paraId="3F1AB002" w14:textId="77777777" w:rsidR="006A5696" w:rsidRPr="000715B7" w:rsidRDefault="006A5696" w:rsidP="00B03C12">
      <w:pPr>
        <w:widowControl/>
      </w:pPr>
    </w:p>
    <w:p w14:paraId="7DDF1A75" w14:textId="5C6429B1" w:rsidR="006A5696" w:rsidRPr="000715B7" w:rsidRDefault="00AD79B3" w:rsidP="00B03C12">
      <w:pPr>
        <w:widowControl/>
      </w:pPr>
      <w:r w:rsidRPr="000715B7">
        <w:t>WEZENLA’t</w:t>
      </w:r>
      <w:r w:rsidR="006A5696" w:rsidRPr="000715B7">
        <w:t xml:space="preserve"> kasutatakse mõõduka kuni raske naastulise psoriaasiga 6-aastastel ja vanematel lastel ja</w:t>
      </w:r>
      <w:r w:rsidR="0094075B" w:rsidRPr="000715B7">
        <w:t xml:space="preserve"> </w:t>
      </w:r>
      <w:r w:rsidR="006A5696" w:rsidRPr="000715B7">
        <w:t>noorukitel, kes ei talu fototeraapiat või teisi süsteemseid raviviise, või nendel, kellel need raviviisid ei</w:t>
      </w:r>
      <w:r w:rsidR="0094075B" w:rsidRPr="000715B7">
        <w:t xml:space="preserve"> </w:t>
      </w:r>
      <w:r w:rsidR="006A5696" w:rsidRPr="000715B7">
        <w:t>toimi.</w:t>
      </w:r>
    </w:p>
    <w:p w14:paraId="7307039F" w14:textId="77777777" w:rsidR="006A5696" w:rsidRPr="000715B7" w:rsidRDefault="006A5696" w:rsidP="00B03C12">
      <w:pPr>
        <w:widowControl/>
      </w:pPr>
    </w:p>
    <w:p w14:paraId="6F22D42F" w14:textId="77777777" w:rsidR="006A5696" w:rsidRPr="000715B7" w:rsidRDefault="006A5696" w:rsidP="00B03C12">
      <w:pPr>
        <w:keepNext/>
        <w:widowControl/>
        <w:rPr>
          <w:b/>
          <w:bCs/>
        </w:rPr>
      </w:pPr>
      <w:r w:rsidRPr="000715B7">
        <w:rPr>
          <w:b/>
          <w:bCs/>
        </w:rPr>
        <w:lastRenderedPageBreak/>
        <w:t>Psoriaatriline artriit</w:t>
      </w:r>
    </w:p>
    <w:p w14:paraId="2632FECB" w14:textId="5B77032A" w:rsidR="006A5696" w:rsidRPr="000715B7" w:rsidRDefault="006A5696" w:rsidP="00B03C12">
      <w:pPr>
        <w:keepNext/>
        <w:widowControl/>
      </w:pPr>
      <w:r w:rsidRPr="000715B7">
        <w:t>Psoriaatriline artriit on liigeste põletikuline haigus, millega tavaliselt kaasneb psoriaas. Kui teil on</w:t>
      </w:r>
      <w:r w:rsidR="0007195F" w:rsidRPr="000715B7">
        <w:t xml:space="preserve"> </w:t>
      </w:r>
      <w:r w:rsidRPr="000715B7">
        <w:t>aktiivne psoriaatriline artriit, antakse teile enne teisi ravimeid. Kui teil ei teki piisavat ravivastust</w:t>
      </w:r>
      <w:r w:rsidR="0007195F" w:rsidRPr="000715B7">
        <w:t xml:space="preserve"> </w:t>
      </w:r>
      <w:r w:rsidRPr="000715B7">
        <w:t xml:space="preserve">nendele ravimitele, võidakse teile anda </w:t>
      </w:r>
      <w:r w:rsidR="00AD79B3" w:rsidRPr="000715B7">
        <w:t>WEZENLA’t</w:t>
      </w:r>
      <w:r w:rsidRPr="000715B7">
        <w:t>, et:</w:t>
      </w:r>
    </w:p>
    <w:p w14:paraId="0D6584FF" w14:textId="77777777" w:rsidR="006A5696" w:rsidRPr="000715B7" w:rsidRDefault="00737A52" w:rsidP="00B03C12">
      <w:pPr>
        <w:keepNext/>
        <w:widowControl/>
        <w:rPr>
          <w:rFonts w:eastAsia="Calibri"/>
        </w:rPr>
      </w:pPr>
      <w:r w:rsidRPr="000715B7">
        <w:t>•</w:t>
      </w:r>
      <w:r w:rsidRPr="000715B7">
        <w:tab/>
      </w:r>
      <w:r w:rsidR="006A5696" w:rsidRPr="000715B7">
        <w:t>vähendada</w:t>
      </w:r>
      <w:r w:rsidR="006A5696" w:rsidRPr="000715B7">
        <w:rPr>
          <w:rFonts w:eastAsia="Calibri"/>
        </w:rPr>
        <w:t xml:space="preserve"> teie haiguse nähte ja sümptomeid;</w:t>
      </w:r>
    </w:p>
    <w:p w14:paraId="0AABD68C" w14:textId="77777777" w:rsidR="006A5696" w:rsidRPr="000715B7" w:rsidRDefault="00737A52" w:rsidP="00B03C12">
      <w:pPr>
        <w:keepNext/>
        <w:widowControl/>
        <w:rPr>
          <w:rFonts w:eastAsia="Calibri"/>
        </w:rPr>
      </w:pPr>
      <w:r w:rsidRPr="000715B7">
        <w:t>•</w:t>
      </w:r>
      <w:r w:rsidRPr="000715B7">
        <w:tab/>
      </w:r>
      <w:r w:rsidR="006A5696" w:rsidRPr="000715B7">
        <w:t>parandada</w:t>
      </w:r>
      <w:r w:rsidR="006A5696" w:rsidRPr="000715B7">
        <w:rPr>
          <w:rFonts w:eastAsia="Calibri"/>
        </w:rPr>
        <w:t xml:space="preserve"> teie füüsilist funktsiooni;</w:t>
      </w:r>
    </w:p>
    <w:p w14:paraId="7D527D44" w14:textId="77777777" w:rsidR="006A5696" w:rsidRPr="000715B7" w:rsidRDefault="00737A52" w:rsidP="00B03C12">
      <w:pPr>
        <w:widowControl/>
        <w:rPr>
          <w:b/>
          <w:bCs/>
        </w:rPr>
      </w:pPr>
      <w:r w:rsidRPr="000715B7">
        <w:t>•</w:t>
      </w:r>
      <w:r w:rsidRPr="000715B7">
        <w:tab/>
      </w:r>
      <w:r w:rsidR="006A5696" w:rsidRPr="000715B7">
        <w:t>pärssida</w:t>
      </w:r>
      <w:r w:rsidR="006A5696" w:rsidRPr="000715B7">
        <w:rPr>
          <w:rFonts w:eastAsia="Calibri"/>
        </w:rPr>
        <w:t xml:space="preserve"> kahjustusi teie liigestele.</w:t>
      </w:r>
    </w:p>
    <w:p w14:paraId="609C93AF" w14:textId="77777777" w:rsidR="006A5696" w:rsidRPr="000715B7" w:rsidRDefault="006A5696" w:rsidP="00B03C12">
      <w:pPr>
        <w:widowControl/>
        <w:rPr>
          <w:b/>
          <w:bCs/>
        </w:rPr>
      </w:pPr>
    </w:p>
    <w:p w14:paraId="71DA95AF" w14:textId="77777777" w:rsidR="00EB37CA" w:rsidRPr="000715B7" w:rsidRDefault="00EB37CA" w:rsidP="00B03C12">
      <w:pPr>
        <w:keepNext/>
        <w:widowControl/>
        <w:rPr>
          <w:b/>
          <w:bCs/>
        </w:rPr>
      </w:pPr>
      <w:r w:rsidRPr="000715B7">
        <w:rPr>
          <w:b/>
          <w:bCs/>
        </w:rPr>
        <w:t>Crohni tõbi</w:t>
      </w:r>
    </w:p>
    <w:p w14:paraId="69AD571A" w14:textId="06F51793" w:rsidR="00EB37CA" w:rsidRPr="000715B7" w:rsidRDefault="00EB37CA" w:rsidP="00B03C12">
      <w:pPr>
        <w:widowControl/>
      </w:pPr>
      <w:r w:rsidRPr="000715B7">
        <w:t xml:space="preserve">Crohni tõbi on põletikuline soolehaigus. Kui teil on Crohni tõbi, siis antakse teile kõigepealt teisi ravimeid. Kui teie haigus ei allu piisavalt ravile või kui te ei talu neid ravimeid, siis manustatakse teile </w:t>
      </w:r>
      <w:r w:rsidR="00AD79B3" w:rsidRPr="000715B7">
        <w:t>WEZENLA’t</w:t>
      </w:r>
      <w:r w:rsidRPr="000715B7">
        <w:t>, et vähendada teie haiguse nähtusid ja sümptomeid.</w:t>
      </w:r>
    </w:p>
    <w:p w14:paraId="4C90E37D" w14:textId="77777777" w:rsidR="00EB37CA" w:rsidRPr="000715B7" w:rsidRDefault="00EB37CA" w:rsidP="00B03C12">
      <w:pPr>
        <w:widowControl/>
      </w:pPr>
    </w:p>
    <w:p w14:paraId="6D74038E" w14:textId="77777777" w:rsidR="00EB37CA" w:rsidRPr="000715B7" w:rsidRDefault="00EB37CA" w:rsidP="00B03C12">
      <w:pPr>
        <w:widowControl/>
      </w:pPr>
    </w:p>
    <w:p w14:paraId="16B953ED" w14:textId="49719EEB" w:rsidR="00EB37CA" w:rsidRPr="000715B7" w:rsidRDefault="00EB37CA" w:rsidP="00B03C12">
      <w:pPr>
        <w:keepNext/>
        <w:widowControl/>
        <w:tabs>
          <w:tab w:val="left" w:pos="567"/>
        </w:tabs>
        <w:ind w:left="567" w:hanging="567"/>
        <w:rPr>
          <w:b/>
          <w:bCs/>
        </w:rPr>
      </w:pPr>
      <w:r w:rsidRPr="000715B7">
        <w:rPr>
          <w:b/>
          <w:bCs/>
        </w:rPr>
        <w:t>2.</w:t>
      </w:r>
      <w:r w:rsidRPr="000715B7">
        <w:rPr>
          <w:b/>
          <w:bCs/>
        </w:rPr>
        <w:tab/>
        <w:t xml:space="preserve">Mida on vaja teada enne </w:t>
      </w:r>
      <w:r w:rsidR="00ED05A0" w:rsidRPr="000715B7">
        <w:rPr>
          <w:b/>
          <w:bCs/>
        </w:rPr>
        <w:t>WEZENLA</w:t>
      </w:r>
      <w:r w:rsidRPr="000715B7">
        <w:rPr>
          <w:b/>
          <w:bCs/>
        </w:rPr>
        <w:t xml:space="preserve"> kasutamist </w:t>
      </w:r>
    </w:p>
    <w:p w14:paraId="5ED56FF5" w14:textId="77777777" w:rsidR="00EB37CA" w:rsidRPr="000715B7" w:rsidRDefault="00EB37CA" w:rsidP="00B03C12">
      <w:pPr>
        <w:keepNext/>
        <w:widowControl/>
        <w:rPr>
          <w:b/>
          <w:bCs/>
        </w:rPr>
      </w:pPr>
    </w:p>
    <w:p w14:paraId="3D34E112" w14:textId="55B66BBD" w:rsidR="00EB37CA" w:rsidRPr="000715B7" w:rsidRDefault="00ED05A0" w:rsidP="00B03C12">
      <w:pPr>
        <w:keepNext/>
        <w:widowControl/>
        <w:rPr>
          <w:b/>
          <w:bCs/>
        </w:rPr>
      </w:pPr>
      <w:r w:rsidRPr="000715B7">
        <w:rPr>
          <w:b/>
          <w:bCs/>
        </w:rPr>
        <w:t>WEZENLA’t</w:t>
      </w:r>
      <w:r w:rsidR="00EB37CA" w:rsidRPr="000715B7">
        <w:rPr>
          <w:b/>
          <w:bCs/>
        </w:rPr>
        <w:t xml:space="preserve"> ei tohi kasutada</w:t>
      </w:r>
    </w:p>
    <w:p w14:paraId="30AB4BED" w14:textId="52501D1B" w:rsidR="00EB37CA" w:rsidRPr="000715B7" w:rsidRDefault="00EB37CA" w:rsidP="00B03C12">
      <w:pPr>
        <w:keepNext/>
        <w:widowControl/>
        <w:numPr>
          <w:ilvl w:val="0"/>
          <w:numId w:val="29"/>
        </w:numPr>
        <w:tabs>
          <w:tab w:val="left" w:pos="567"/>
        </w:tabs>
        <w:ind w:left="567" w:hanging="567"/>
      </w:pPr>
      <w:r w:rsidRPr="000715B7">
        <w:rPr>
          <w:b/>
        </w:rPr>
        <w:t xml:space="preserve">kui olete ustekinumabi </w:t>
      </w:r>
      <w:r w:rsidRPr="000715B7">
        <w:t>või selle ravimi mis tahes koostisosa</w:t>
      </w:r>
      <w:r w:rsidR="00B809A0" w:rsidRPr="000715B7">
        <w:t>(de)</w:t>
      </w:r>
      <w:r w:rsidRPr="000715B7">
        <w:t xml:space="preserve"> (loetletud lõigus</w:t>
      </w:r>
      <w:r w:rsidR="00F05873" w:rsidRPr="000715B7">
        <w:t> </w:t>
      </w:r>
      <w:r w:rsidRPr="000715B7">
        <w:t xml:space="preserve">6) </w:t>
      </w:r>
      <w:r w:rsidRPr="000715B7">
        <w:rPr>
          <w:b/>
        </w:rPr>
        <w:t>suhtes allergiline</w:t>
      </w:r>
      <w:r w:rsidR="00E00EA6" w:rsidRPr="000715B7">
        <w:t>;</w:t>
      </w:r>
    </w:p>
    <w:p w14:paraId="368C9B84" w14:textId="0C8BDFAC" w:rsidR="00EB37CA" w:rsidRPr="000715B7" w:rsidRDefault="00EB37CA" w:rsidP="00B03C12">
      <w:pPr>
        <w:widowControl/>
        <w:numPr>
          <w:ilvl w:val="0"/>
          <w:numId w:val="29"/>
        </w:numPr>
        <w:tabs>
          <w:tab w:val="left" w:pos="567"/>
        </w:tabs>
        <w:ind w:left="567" w:hanging="567"/>
      </w:pPr>
      <w:r w:rsidRPr="000715B7">
        <w:rPr>
          <w:b/>
        </w:rPr>
        <w:t>kui teil on aktiivne infektsioon</w:t>
      </w:r>
      <w:r w:rsidRPr="000715B7">
        <w:t>, mis on teie arsti arvates oluline.</w:t>
      </w:r>
    </w:p>
    <w:p w14:paraId="4B36D751" w14:textId="77777777" w:rsidR="00EB37CA" w:rsidRPr="000715B7" w:rsidRDefault="00EB37CA" w:rsidP="00B03C12">
      <w:pPr>
        <w:widowControl/>
      </w:pPr>
    </w:p>
    <w:p w14:paraId="11EF1964" w14:textId="09FA5F65" w:rsidR="00EB37CA" w:rsidRPr="000715B7" w:rsidRDefault="00EB37CA" w:rsidP="00B03C12">
      <w:pPr>
        <w:widowControl/>
      </w:pPr>
      <w:r w:rsidRPr="000715B7">
        <w:t xml:space="preserve">Kui te ei ole kindel, kas midagi ülaltoodust kehtib teie kohta, </w:t>
      </w:r>
      <w:r w:rsidR="00B809A0" w:rsidRPr="000715B7">
        <w:t xml:space="preserve">pidage enne </w:t>
      </w:r>
      <w:r w:rsidR="00ED05A0" w:rsidRPr="000715B7">
        <w:t>WEZENLA</w:t>
      </w:r>
      <w:r w:rsidR="00B809A0" w:rsidRPr="000715B7">
        <w:t xml:space="preserve"> kasutamist nõu oma arsti või apteekriga</w:t>
      </w:r>
      <w:r w:rsidRPr="000715B7">
        <w:t>.</w:t>
      </w:r>
    </w:p>
    <w:p w14:paraId="1CADD870" w14:textId="77777777" w:rsidR="00EB37CA" w:rsidRPr="000715B7" w:rsidRDefault="00EB37CA" w:rsidP="00B03C12">
      <w:pPr>
        <w:widowControl/>
      </w:pPr>
    </w:p>
    <w:p w14:paraId="545502A0" w14:textId="77777777" w:rsidR="00EB37CA" w:rsidRPr="000715B7" w:rsidRDefault="00EB37CA" w:rsidP="00B03C12">
      <w:pPr>
        <w:keepNext/>
        <w:widowControl/>
        <w:rPr>
          <w:b/>
          <w:bCs/>
        </w:rPr>
      </w:pPr>
      <w:r w:rsidRPr="000715B7">
        <w:rPr>
          <w:b/>
          <w:bCs/>
        </w:rPr>
        <w:t>Hoiatused ja ettevaatusabinõud</w:t>
      </w:r>
    </w:p>
    <w:p w14:paraId="5C5287F8" w14:textId="7AA246A0" w:rsidR="00EB37CA" w:rsidRPr="000715B7" w:rsidRDefault="00EB37CA" w:rsidP="00B03C12">
      <w:pPr>
        <w:widowControl/>
      </w:pPr>
      <w:r w:rsidRPr="000715B7">
        <w:t xml:space="preserve">Enne </w:t>
      </w:r>
      <w:r w:rsidR="00ED05A0" w:rsidRPr="000715B7">
        <w:t>WEZENLA</w:t>
      </w:r>
      <w:r w:rsidRPr="000715B7">
        <w:t xml:space="preserve"> kasutamist pidage nõu oma arsti või apteekriga. Teie arst hindab, kui terve te olete enne </w:t>
      </w:r>
      <w:r w:rsidR="003872E1" w:rsidRPr="000715B7">
        <w:t xml:space="preserve">iga </w:t>
      </w:r>
      <w:r w:rsidRPr="000715B7">
        <w:t xml:space="preserve">ravi. Rääkige enne </w:t>
      </w:r>
      <w:r w:rsidR="003872E1" w:rsidRPr="000715B7">
        <w:t xml:space="preserve">iga </w:t>
      </w:r>
      <w:r w:rsidRPr="000715B7">
        <w:t xml:space="preserve">ravi oma arstile kindlasti kõigist haigustest, mis teil on. Samuti rääkige oma arstile, kui te olete hiljuti viibinud kellegagi koos, kellel võib olla tuberkuloos. Teie arst vaatab teid läbi ja teeb tuberkuloositesti, enne kui teile manustatakse </w:t>
      </w:r>
      <w:r w:rsidR="00ED05A0" w:rsidRPr="000715B7">
        <w:t>WEZENLA’t</w:t>
      </w:r>
      <w:r w:rsidRPr="000715B7">
        <w:t>. Kui teie arst arvab, et teil on risk nakatuda tuberkuloosi, võidakse teile anda tuberkuloosivastaseid ravimeid.</w:t>
      </w:r>
    </w:p>
    <w:p w14:paraId="653718BF" w14:textId="77777777" w:rsidR="00EB37CA" w:rsidRPr="000715B7" w:rsidRDefault="00EB37CA" w:rsidP="00B03C12">
      <w:pPr>
        <w:widowControl/>
      </w:pPr>
    </w:p>
    <w:p w14:paraId="0DBD478F" w14:textId="77777777" w:rsidR="00EB37CA" w:rsidRPr="000715B7" w:rsidRDefault="00EB37CA" w:rsidP="00B03C12">
      <w:pPr>
        <w:keepNext/>
        <w:widowControl/>
        <w:rPr>
          <w:b/>
          <w:bCs/>
        </w:rPr>
      </w:pPr>
      <w:r w:rsidRPr="000715B7">
        <w:rPr>
          <w:b/>
          <w:bCs/>
        </w:rPr>
        <w:t>Olge tähelepanelik tõsiste kõrvaltoimete suhtes</w:t>
      </w:r>
    </w:p>
    <w:p w14:paraId="316EE934" w14:textId="7813BDD3" w:rsidR="00EB37CA" w:rsidRPr="000715B7" w:rsidRDefault="00ED05A0" w:rsidP="00B03C12">
      <w:pPr>
        <w:widowControl/>
      </w:pPr>
      <w:r w:rsidRPr="000715B7">
        <w:t>WEZENLA</w:t>
      </w:r>
      <w:r w:rsidR="00EB37CA" w:rsidRPr="000715B7">
        <w:t xml:space="preserve"> võib põhjustada tõsiseid kõrvaltoimeid, sh allergilisi reaktsioone ja infektsioone. Te peate </w:t>
      </w:r>
      <w:r w:rsidRPr="000715B7">
        <w:t>WEZENLA</w:t>
      </w:r>
      <w:r w:rsidR="00EB37CA" w:rsidRPr="000715B7">
        <w:t xml:space="preserve"> kasutamise ajal olema tähelepanelik teatud haigusnähtude suhtes. Nende kõrvaltoimete täielikku nimekirja vaadake peatükist „Rasked kõrvaltoimed“, lõigus</w:t>
      </w:r>
      <w:r w:rsidR="008F779D" w:rsidRPr="000715B7">
        <w:t> </w:t>
      </w:r>
      <w:r w:rsidR="00EB37CA" w:rsidRPr="000715B7">
        <w:t>4.</w:t>
      </w:r>
    </w:p>
    <w:p w14:paraId="06F548D6" w14:textId="77777777" w:rsidR="00EB37CA" w:rsidRPr="000715B7" w:rsidRDefault="00EB37CA" w:rsidP="00B03C12">
      <w:pPr>
        <w:widowControl/>
      </w:pPr>
    </w:p>
    <w:p w14:paraId="0AF7DE29" w14:textId="17E997C2" w:rsidR="00EB37CA" w:rsidRPr="000715B7" w:rsidRDefault="00EB37CA" w:rsidP="00B03C12">
      <w:pPr>
        <w:keepNext/>
        <w:widowControl/>
        <w:rPr>
          <w:b/>
          <w:bCs/>
        </w:rPr>
      </w:pPr>
      <w:r w:rsidRPr="000715B7">
        <w:rPr>
          <w:b/>
          <w:bCs/>
        </w:rPr>
        <w:t xml:space="preserve">Öelge enne </w:t>
      </w:r>
      <w:r w:rsidR="00ED05A0" w:rsidRPr="000715B7">
        <w:rPr>
          <w:b/>
          <w:bCs/>
        </w:rPr>
        <w:t>WEZENLA</w:t>
      </w:r>
      <w:r w:rsidRPr="000715B7">
        <w:rPr>
          <w:b/>
          <w:bCs/>
        </w:rPr>
        <w:t xml:space="preserve"> kasutamist oma arstile:</w:t>
      </w:r>
    </w:p>
    <w:p w14:paraId="62128902" w14:textId="1E805278" w:rsidR="00EB37CA" w:rsidRPr="000715B7" w:rsidRDefault="00EB37CA" w:rsidP="00B03C12">
      <w:pPr>
        <w:widowControl/>
        <w:numPr>
          <w:ilvl w:val="0"/>
          <w:numId w:val="30"/>
        </w:numPr>
        <w:tabs>
          <w:tab w:val="left" w:pos="567"/>
        </w:tabs>
        <w:ind w:left="567" w:hanging="567"/>
      </w:pPr>
      <w:r w:rsidRPr="000715B7">
        <w:rPr>
          <w:b/>
        </w:rPr>
        <w:t xml:space="preserve">Kui teil on kunagi esinenud allergilist reaktsiooni </w:t>
      </w:r>
      <w:r w:rsidR="00ED05A0" w:rsidRPr="000715B7">
        <w:rPr>
          <w:b/>
          <w:bCs/>
        </w:rPr>
        <w:t>WEZENLA</w:t>
      </w:r>
      <w:r w:rsidR="00ED05A0" w:rsidRPr="000715B7">
        <w:rPr>
          <w:b/>
        </w:rPr>
        <w:t>’le</w:t>
      </w:r>
      <w:r w:rsidRPr="000715B7">
        <w:t>. Küsige oma arstilt, kui te ei ole kindel.</w:t>
      </w:r>
    </w:p>
    <w:p w14:paraId="7C1F01D1" w14:textId="67C91924" w:rsidR="00EB37CA" w:rsidRPr="000715B7" w:rsidRDefault="00EB37CA" w:rsidP="00B03C12">
      <w:pPr>
        <w:widowControl/>
        <w:numPr>
          <w:ilvl w:val="0"/>
          <w:numId w:val="30"/>
        </w:numPr>
        <w:tabs>
          <w:tab w:val="left" w:pos="567"/>
        </w:tabs>
        <w:ind w:left="567" w:hanging="567"/>
      </w:pPr>
      <w:r w:rsidRPr="000715B7">
        <w:rPr>
          <w:b/>
        </w:rPr>
        <w:t xml:space="preserve">Kui teil on kunagi olnud mingit tüüpi </w:t>
      </w:r>
      <w:r w:rsidR="00B809A0" w:rsidRPr="000715B7">
        <w:rPr>
          <w:b/>
        </w:rPr>
        <w:t>vähki</w:t>
      </w:r>
      <w:r w:rsidRPr="000715B7">
        <w:t>, sest immunosupressandid</w:t>
      </w:r>
      <w:r w:rsidR="00C94252" w:rsidRPr="000715B7">
        <w:t>,</w:t>
      </w:r>
      <w:r w:rsidRPr="000715B7">
        <w:t xml:space="preserve"> nagu </w:t>
      </w:r>
      <w:r w:rsidR="00ED05A0" w:rsidRPr="000715B7">
        <w:t>WEZENLA</w:t>
      </w:r>
      <w:r w:rsidR="00C94252" w:rsidRPr="000715B7">
        <w:t>,</w:t>
      </w:r>
      <w:r w:rsidRPr="000715B7">
        <w:t xml:space="preserve"> nõrgestavad teatud osa immuunsüsteemist. See võib kasvaja tekkeohtu suurendada.</w:t>
      </w:r>
    </w:p>
    <w:p w14:paraId="4C95A4F0" w14:textId="20D558E3" w:rsidR="00EB37CA" w:rsidRPr="000715B7" w:rsidRDefault="00EB37CA" w:rsidP="00B03C12">
      <w:pPr>
        <w:widowControl/>
        <w:numPr>
          <w:ilvl w:val="0"/>
          <w:numId w:val="30"/>
        </w:numPr>
        <w:tabs>
          <w:tab w:val="left" w:pos="567"/>
        </w:tabs>
        <w:ind w:left="567" w:hanging="567"/>
        <w:rPr>
          <w:b/>
          <w:bCs/>
        </w:rPr>
      </w:pPr>
      <w:r w:rsidRPr="000715B7">
        <w:rPr>
          <w:b/>
          <w:bCs/>
        </w:rPr>
        <w:t>Kui te olete saanud psoriaasi raviks teisi bioloogilisi ravimeid (bioloogilisest algmaterjalist valmistatud ravim, mida tavaliselt manustatakse süstena)</w:t>
      </w:r>
      <w:r w:rsidRPr="000715B7">
        <w:t xml:space="preserve"> – vähirisk võib olla suurem.</w:t>
      </w:r>
    </w:p>
    <w:p w14:paraId="23E56853" w14:textId="33BFCAEA" w:rsidR="00EB37CA" w:rsidRPr="000715B7" w:rsidRDefault="00EB37CA" w:rsidP="00B03C12">
      <w:pPr>
        <w:widowControl/>
        <w:numPr>
          <w:ilvl w:val="0"/>
          <w:numId w:val="30"/>
        </w:numPr>
        <w:tabs>
          <w:tab w:val="left" w:pos="567"/>
        </w:tabs>
        <w:ind w:left="567" w:hanging="567"/>
      </w:pPr>
      <w:r w:rsidRPr="000715B7">
        <w:rPr>
          <w:b/>
        </w:rPr>
        <w:t>Kui teil on või on hiljuti olnud infektsioon</w:t>
      </w:r>
      <w:r w:rsidR="003872E1" w:rsidRPr="000715B7">
        <w:rPr>
          <w:b/>
        </w:rPr>
        <w:t>.</w:t>
      </w:r>
    </w:p>
    <w:p w14:paraId="32E00987" w14:textId="5FD853AA" w:rsidR="00EB37CA" w:rsidRPr="000715B7" w:rsidRDefault="00EB37CA" w:rsidP="00B03C12">
      <w:pPr>
        <w:widowControl/>
        <w:numPr>
          <w:ilvl w:val="0"/>
          <w:numId w:val="30"/>
        </w:numPr>
        <w:tabs>
          <w:tab w:val="left" w:pos="567"/>
        </w:tabs>
        <w:ind w:left="567" w:hanging="567"/>
      </w:pPr>
      <w:r w:rsidRPr="000715B7">
        <w:rPr>
          <w:b/>
        </w:rPr>
        <w:t xml:space="preserve">Kui teil on mis tahes uusi või muutuvaid nahakahjustusi </w:t>
      </w:r>
      <w:r w:rsidRPr="000715B7">
        <w:t>kas seoses psoriaasiga või tervel nahal.</w:t>
      </w:r>
    </w:p>
    <w:p w14:paraId="57DA3D8F" w14:textId="5488FD95" w:rsidR="00EB37CA" w:rsidRPr="000715B7" w:rsidRDefault="00EB37CA" w:rsidP="00B03C12">
      <w:pPr>
        <w:widowControl/>
        <w:numPr>
          <w:ilvl w:val="0"/>
          <w:numId w:val="30"/>
        </w:numPr>
        <w:tabs>
          <w:tab w:val="left" w:pos="567"/>
        </w:tabs>
        <w:ind w:left="567" w:hanging="567"/>
      </w:pPr>
      <w:r w:rsidRPr="000715B7">
        <w:rPr>
          <w:b/>
        </w:rPr>
        <w:t>Kui te saate mõnda muud psoriaasi ja/või psoriaatrilise artriidi ravi</w:t>
      </w:r>
      <w:r w:rsidRPr="000715B7">
        <w:t xml:space="preserve">, näiteks immunosupressanti või fototeraapiat (teie organismi ravitakse spetsiifilise ultraviolett-(UV-) valgusega). Need ravimeetodid võivad samuti nõrgestada osa immuunsüsteemist. Nende ravimite samaaegset kasutamist </w:t>
      </w:r>
      <w:r w:rsidR="00ED05A0" w:rsidRPr="000715B7">
        <w:t>WEZENLA’ga</w:t>
      </w:r>
      <w:r w:rsidRPr="000715B7">
        <w:t xml:space="preserve"> ei ole uuritud. Samas on võimalik, et see võib suurendada nõrgema immuunsüsteemiga seostatavate haiguste esinemissagedust.</w:t>
      </w:r>
    </w:p>
    <w:p w14:paraId="6A7875A8" w14:textId="7474FFF8" w:rsidR="00EB37CA" w:rsidRPr="000715B7" w:rsidRDefault="00EB37CA" w:rsidP="00B03C12">
      <w:pPr>
        <w:widowControl/>
        <w:numPr>
          <w:ilvl w:val="0"/>
          <w:numId w:val="30"/>
        </w:numPr>
        <w:tabs>
          <w:tab w:val="left" w:pos="567"/>
        </w:tabs>
        <w:ind w:left="567" w:hanging="567"/>
      </w:pPr>
      <w:r w:rsidRPr="000715B7">
        <w:rPr>
          <w:b/>
        </w:rPr>
        <w:t xml:space="preserve">Kui te saate või olete kunagi saanud süste allergiate raviks </w:t>
      </w:r>
      <w:r w:rsidRPr="000715B7">
        <w:t xml:space="preserve">– ei ole teada, kas </w:t>
      </w:r>
      <w:r w:rsidR="00ED05A0" w:rsidRPr="000715B7">
        <w:t>WEZENLA</w:t>
      </w:r>
      <w:r w:rsidRPr="000715B7">
        <w:t xml:space="preserve"> võib neid allergiaid mõjutada.</w:t>
      </w:r>
    </w:p>
    <w:p w14:paraId="2A469EA6" w14:textId="606BC64A" w:rsidR="00EB37CA" w:rsidRPr="000715B7" w:rsidRDefault="00EB37CA" w:rsidP="00B03C12">
      <w:pPr>
        <w:widowControl/>
        <w:numPr>
          <w:ilvl w:val="0"/>
          <w:numId w:val="30"/>
        </w:numPr>
        <w:tabs>
          <w:tab w:val="left" w:pos="567"/>
        </w:tabs>
        <w:ind w:left="567" w:hanging="567"/>
      </w:pPr>
      <w:r w:rsidRPr="000715B7">
        <w:rPr>
          <w:b/>
        </w:rPr>
        <w:t xml:space="preserve">Kui te olete 65-aastane või vanem </w:t>
      </w:r>
      <w:r w:rsidRPr="000715B7">
        <w:t>– teil võib suurema tõenäosusega infektsioone esineda.</w:t>
      </w:r>
    </w:p>
    <w:p w14:paraId="7241205E" w14:textId="77777777" w:rsidR="00EB37CA" w:rsidRPr="000715B7" w:rsidRDefault="00EB37CA" w:rsidP="00B03C12">
      <w:pPr>
        <w:widowControl/>
      </w:pPr>
    </w:p>
    <w:p w14:paraId="47839CBA" w14:textId="7EE5116D" w:rsidR="00EB37CA" w:rsidRPr="000715B7" w:rsidRDefault="00EB37CA" w:rsidP="00B03C12">
      <w:pPr>
        <w:widowControl/>
      </w:pPr>
      <w:r w:rsidRPr="000715B7">
        <w:lastRenderedPageBreak/>
        <w:t xml:space="preserve">Kui te ei ole kindel, kas midagi ülaltoodust kehtib teie kohta, </w:t>
      </w:r>
      <w:r w:rsidR="00B809A0" w:rsidRPr="000715B7">
        <w:t xml:space="preserve">pidage enne </w:t>
      </w:r>
      <w:r w:rsidR="00ED05A0" w:rsidRPr="000715B7">
        <w:t>WEZENLA</w:t>
      </w:r>
      <w:r w:rsidR="00B809A0" w:rsidRPr="000715B7">
        <w:t xml:space="preserve"> kasutamist nõu oma arsti või apteekriga</w:t>
      </w:r>
      <w:r w:rsidRPr="000715B7">
        <w:t>.</w:t>
      </w:r>
    </w:p>
    <w:p w14:paraId="1F2058AD" w14:textId="77777777" w:rsidR="00EB37CA" w:rsidRPr="000715B7" w:rsidRDefault="00EB37CA" w:rsidP="00B03C12">
      <w:pPr>
        <w:widowControl/>
      </w:pPr>
    </w:p>
    <w:p w14:paraId="36F694CD" w14:textId="77777777" w:rsidR="00EB37CA" w:rsidRPr="000715B7" w:rsidRDefault="00EB37CA" w:rsidP="00B03C12">
      <w:pPr>
        <w:widowControl/>
      </w:pPr>
      <w:r w:rsidRPr="000715B7">
        <w:t xml:space="preserve">Mõnedel patsientidel on </w:t>
      </w:r>
      <w:r w:rsidR="00546006" w:rsidRPr="000715B7">
        <w:t xml:space="preserve">esinenud </w:t>
      </w:r>
      <w:r w:rsidRPr="000715B7">
        <w:t>ravi ajal ustekinumabiga luupusesarnaseid reaktsioone, sh nahaluupus või luupusesarnane sündroom. Rääkige kohe oma arstiga, kui teil tekib nahapiirkondades, mis on päikese eest kaitsmata, punane nahapinnast kõrgem ketendav lööve, millel võib mõnikord olla tumedam äär, või lööve koos liigesevaluga.</w:t>
      </w:r>
    </w:p>
    <w:p w14:paraId="2CB75FE7" w14:textId="77777777" w:rsidR="00EB37CA" w:rsidRPr="000715B7" w:rsidRDefault="00EB37CA" w:rsidP="00B03C12">
      <w:pPr>
        <w:widowControl/>
      </w:pPr>
    </w:p>
    <w:p w14:paraId="11E6FC2F" w14:textId="4CDD6F64" w:rsidR="00EB37CA" w:rsidRPr="000715B7" w:rsidRDefault="00EB37CA" w:rsidP="00B03C12">
      <w:pPr>
        <w:keepNext/>
        <w:widowControl/>
        <w:rPr>
          <w:b/>
          <w:bCs/>
        </w:rPr>
      </w:pPr>
      <w:r w:rsidRPr="000715B7">
        <w:rPr>
          <w:b/>
          <w:bCs/>
        </w:rPr>
        <w:t>Südameinfarkt ja insul</w:t>
      </w:r>
      <w:r w:rsidR="00C07EA8" w:rsidRPr="000715B7">
        <w:rPr>
          <w:b/>
          <w:bCs/>
        </w:rPr>
        <w:t>t</w:t>
      </w:r>
    </w:p>
    <w:p w14:paraId="656553B0" w14:textId="3BE49AB9" w:rsidR="00EB37CA" w:rsidRPr="000715B7" w:rsidRDefault="00EB37CA" w:rsidP="00B03C12">
      <w:pPr>
        <w:widowControl/>
      </w:pPr>
      <w:r w:rsidRPr="000715B7">
        <w:t xml:space="preserve">Ühes uuringus psoriaasiga patsientidel, kes said ravi </w:t>
      </w:r>
      <w:r w:rsidR="00473DEA" w:rsidRPr="000715B7">
        <w:t>ustekinumabiga</w:t>
      </w:r>
      <w:r w:rsidRPr="000715B7">
        <w:t>, täheldati südameinfarkte ja insulte. Teie arst kontrollib regulaarselt teie südamehaiguse ja insuldi riskitegureid, et tagada nende õige ravi. Pöörduge kohe abi saamiseks arsti poole, kui teil tekib valu rinnus, nõrkus või ebanormaalne tunne ühel kehapoolel, ühe näopoole allavajumine, kõne- või nägemishäired.</w:t>
      </w:r>
    </w:p>
    <w:p w14:paraId="7B48851D" w14:textId="77777777" w:rsidR="00EB37CA" w:rsidRPr="000715B7" w:rsidRDefault="00EB37CA" w:rsidP="00B03C12">
      <w:pPr>
        <w:widowControl/>
      </w:pPr>
    </w:p>
    <w:p w14:paraId="2827A53E" w14:textId="77777777" w:rsidR="00EB37CA" w:rsidRPr="000715B7" w:rsidRDefault="00EB37CA" w:rsidP="00B03C12">
      <w:pPr>
        <w:keepNext/>
        <w:widowControl/>
        <w:rPr>
          <w:b/>
          <w:bCs/>
        </w:rPr>
      </w:pPr>
      <w:r w:rsidRPr="000715B7">
        <w:rPr>
          <w:b/>
          <w:bCs/>
        </w:rPr>
        <w:t>Lapsed ja noorukid</w:t>
      </w:r>
    </w:p>
    <w:p w14:paraId="13FB112B" w14:textId="589B20E1" w:rsidR="00EB37CA" w:rsidRPr="000715B7" w:rsidRDefault="00ED05A0" w:rsidP="00B03C12">
      <w:pPr>
        <w:widowControl/>
      </w:pPr>
      <w:r w:rsidRPr="000715B7">
        <w:t>WEZENLA’t</w:t>
      </w:r>
      <w:r w:rsidR="00EB37CA" w:rsidRPr="000715B7">
        <w:t xml:space="preserve"> ei soovitata kasutada </w:t>
      </w:r>
      <w:r w:rsidR="00741849" w:rsidRPr="000715B7">
        <w:t>psoriaasiga alla 6</w:t>
      </w:r>
      <w:r w:rsidR="00D36240" w:rsidRPr="000715B7">
        <w:noBreakHyphen/>
      </w:r>
      <w:r w:rsidR="00741849" w:rsidRPr="000715B7">
        <w:t>aastastel lastel</w:t>
      </w:r>
      <w:r w:rsidR="00B56703">
        <w:t>, Crohni tõvega lastel kehakaaluga alla 40 kg</w:t>
      </w:r>
      <w:r w:rsidR="00741849" w:rsidRPr="000715B7">
        <w:t xml:space="preserve"> ning psoriaatilise artriidi</w:t>
      </w:r>
      <w:r w:rsidR="00EB37CA" w:rsidRPr="000715B7">
        <w:t xml:space="preserve"> alla 18</w:t>
      </w:r>
      <w:r w:rsidR="00D36240" w:rsidRPr="000715B7">
        <w:noBreakHyphen/>
      </w:r>
      <w:r w:rsidR="00EB37CA" w:rsidRPr="000715B7">
        <w:t>aastastel lastel, sest seda ravimit ei ole selles vanusegrupis uuritud.</w:t>
      </w:r>
    </w:p>
    <w:p w14:paraId="21CE69B4" w14:textId="77777777" w:rsidR="00EB37CA" w:rsidRPr="000715B7" w:rsidRDefault="00EB37CA" w:rsidP="00B03C12">
      <w:pPr>
        <w:widowControl/>
      </w:pPr>
    </w:p>
    <w:p w14:paraId="06B9D205" w14:textId="05A0B28B" w:rsidR="00EB37CA" w:rsidRPr="000715B7" w:rsidRDefault="00EB37CA" w:rsidP="00B03C12">
      <w:pPr>
        <w:keepNext/>
        <w:widowControl/>
        <w:rPr>
          <w:b/>
          <w:bCs/>
        </w:rPr>
      </w:pPr>
      <w:r w:rsidRPr="000715B7">
        <w:rPr>
          <w:b/>
          <w:bCs/>
        </w:rPr>
        <w:t xml:space="preserve">Muud ravimid, vaktsiinid ja </w:t>
      </w:r>
      <w:r w:rsidR="00ED05A0" w:rsidRPr="000715B7">
        <w:rPr>
          <w:b/>
          <w:bCs/>
        </w:rPr>
        <w:t>WEZENLA</w:t>
      </w:r>
    </w:p>
    <w:p w14:paraId="21BAC310" w14:textId="77777777" w:rsidR="00EB37CA" w:rsidRPr="000715B7" w:rsidRDefault="00EB37CA" w:rsidP="00B03C12">
      <w:pPr>
        <w:keepNext/>
        <w:widowControl/>
      </w:pPr>
      <w:r w:rsidRPr="000715B7">
        <w:t>Teatage oma arstile või apteekrile:</w:t>
      </w:r>
    </w:p>
    <w:p w14:paraId="14DA0DF6" w14:textId="3848A266" w:rsidR="00EB37CA" w:rsidRPr="000715B7" w:rsidRDefault="00EB37CA" w:rsidP="00B03C12">
      <w:pPr>
        <w:keepNext/>
        <w:widowControl/>
        <w:numPr>
          <w:ilvl w:val="1"/>
          <w:numId w:val="66"/>
        </w:numPr>
        <w:tabs>
          <w:tab w:val="left" w:pos="567"/>
        </w:tabs>
        <w:ind w:left="567" w:hanging="567"/>
      </w:pPr>
      <w:r w:rsidRPr="000715B7">
        <w:t>kui te kasutate, olete hiljuti kasutanud või kavatsete kasutada mis tahes muid ravimeid,</w:t>
      </w:r>
    </w:p>
    <w:p w14:paraId="0C566558" w14:textId="76C0C431" w:rsidR="00EB37CA" w:rsidRPr="000715B7" w:rsidRDefault="00EB37CA" w:rsidP="00B03C12">
      <w:pPr>
        <w:keepNext/>
        <w:widowControl/>
        <w:numPr>
          <w:ilvl w:val="1"/>
          <w:numId w:val="66"/>
        </w:numPr>
        <w:tabs>
          <w:tab w:val="left" w:pos="567"/>
        </w:tabs>
        <w:ind w:left="567" w:hanging="567"/>
      </w:pPr>
      <w:r w:rsidRPr="000715B7">
        <w:t xml:space="preserve">kui teid on hiljuti vaktsineeritud või teid vaktsineeritakse lähimal ajal. </w:t>
      </w:r>
      <w:r w:rsidR="00ED05A0" w:rsidRPr="000715B7">
        <w:t>WEZENLA</w:t>
      </w:r>
      <w:r w:rsidRPr="000715B7">
        <w:t xml:space="preserve"> kasutamise ajal ei tohi manustada teatud tüüpi vaktsiine (elusvaktsiinid),</w:t>
      </w:r>
    </w:p>
    <w:p w14:paraId="697AA5AD" w14:textId="0D8DFD35" w:rsidR="00EB37CA" w:rsidRPr="000715B7" w:rsidRDefault="00EB37CA" w:rsidP="00B03C12">
      <w:pPr>
        <w:widowControl/>
        <w:numPr>
          <w:ilvl w:val="1"/>
          <w:numId w:val="66"/>
        </w:numPr>
        <w:tabs>
          <w:tab w:val="left" w:pos="567"/>
        </w:tabs>
        <w:ind w:left="567" w:hanging="567"/>
      </w:pPr>
      <w:r w:rsidRPr="000715B7">
        <w:t xml:space="preserve">kui te saite </w:t>
      </w:r>
      <w:r w:rsidR="00ED05A0" w:rsidRPr="000715B7">
        <w:t>WEZENLA’t</w:t>
      </w:r>
      <w:r w:rsidRPr="000715B7">
        <w:t xml:space="preserve"> raseduse ajal, rääkige oma lapse arstile oma ravist </w:t>
      </w:r>
      <w:r w:rsidR="00ED05A0" w:rsidRPr="000715B7">
        <w:t>WEZENLA’ga</w:t>
      </w:r>
      <w:r w:rsidRPr="000715B7">
        <w:t xml:space="preserve">, enne kui lapsele manustatakse mis tahes vaktsiine, sh elusvaktsiine nagu BCG vaktsiin (kasutatakse tuberkuloosi ennetamiseks). Kui saite raseduse ajal ravi </w:t>
      </w:r>
      <w:r w:rsidR="00ED05A0" w:rsidRPr="000715B7">
        <w:t>WEZENLA’ga</w:t>
      </w:r>
      <w:r w:rsidRPr="000715B7">
        <w:t xml:space="preserve">, siis ei ole teie lapsele soovitatav manustada elusvaktsiine </w:t>
      </w:r>
      <w:r w:rsidR="00D03C52" w:rsidRPr="000715B7">
        <w:t xml:space="preserve">esimesel </w:t>
      </w:r>
      <w:r w:rsidR="00D03C52">
        <w:t xml:space="preserve">kaheteistkümnel </w:t>
      </w:r>
      <w:r w:rsidR="00D03C52" w:rsidRPr="000715B7">
        <w:t>kuul pärast sündi, välja arvatud juhul kui teie lapse arst soovitab teisiti</w:t>
      </w:r>
      <w:r w:rsidRPr="000715B7">
        <w:t>.</w:t>
      </w:r>
    </w:p>
    <w:p w14:paraId="2132CD58" w14:textId="77777777" w:rsidR="00EB37CA" w:rsidRPr="000715B7" w:rsidRDefault="00EB37CA" w:rsidP="00B03C12">
      <w:pPr>
        <w:widowControl/>
      </w:pPr>
    </w:p>
    <w:p w14:paraId="34FC673C" w14:textId="77777777" w:rsidR="00EB37CA" w:rsidRPr="000715B7" w:rsidRDefault="00EB37CA" w:rsidP="00B03C12">
      <w:pPr>
        <w:keepNext/>
        <w:widowControl/>
        <w:rPr>
          <w:b/>
          <w:bCs/>
        </w:rPr>
      </w:pPr>
      <w:r w:rsidRPr="000715B7">
        <w:rPr>
          <w:b/>
          <w:bCs/>
        </w:rPr>
        <w:t>Rasedus ja imetamine</w:t>
      </w:r>
    </w:p>
    <w:p w14:paraId="61A9F171" w14:textId="77777777" w:rsidR="00D03C52" w:rsidRDefault="00D03C52" w:rsidP="00B03C12">
      <w:pPr>
        <w:widowControl/>
        <w:numPr>
          <w:ilvl w:val="1"/>
          <w:numId w:val="19"/>
        </w:numPr>
        <w:tabs>
          <w:tab w:val="left" w:pos="567"/>
        </w:tabs>
        <w:ind w:left="567" w:hanging="567"/>
      </w:pPr>
      <w:r>
        <w:t xml:space="preserve">Kui te olete rase, arvate end olevat rase </w:t>
      </w:r>
      <w:r w:rsidRPr="001F6CC6">
        <w:t>või</w:t>
      </w:r>
      <w:r>
        <w:t xml:space="preserve"> kavatsete rasestuda, pidage enne selle ravimi kasutamist </w:t>
      </w:r>
      <w:r w:rsidRPr="001F6CC6">
        <w:t>nõu</w:t>
      </w:r>
      <w:r>
        <w:t xml:space="preserve"> oma arstiga.</w:t>
      </w:r>
    </w:p>
    <w:p w14:paraId="4FA05FA1" w14:textId="77777777" w:rsidR="00D03C52" w:rsidRDefault="00D03C52" w:rsidP="00B03C12">
      <w:pPr>
        <w:widowControl/>
        <w:numPr>
          <w:ilvl w:val="1"/>
          <w:numId w:val="19"/>
        </w:numPr>
        <w:tabs>
          <w:tab w:val="left" w:pos="567"/>
        </w:tabs>
        <w:ind w:left="567" w:hanging="567"/>
      </w:pPr>
      <w:r>
        <w:t>Üsasiseselt WEZENLA’ga kokku puutunud lastel ei ole täheldatud suurenenud riski sünnidefektide tekkeks, kuid kogemus WEZENLA kasutamisest raseduse ajal on piiratud. Seetõttu</w:t>
      </w:r>
      <w:r>
        <w:rPr>
          <w:spacing w:val="-3"/>
        </w:rPr>
        <w:t xml:space="preserve"> </w:t>
      </w:r>
      <w:r>
        <w:t>on</w:t>
      </w:r>
      <w:r>
        <w:rPr>
          <w:spacing w:val="-3"/>
        </w:rPr>
        <w:t xml:space="preserve"> </w:t>
      </w:r>
      <w:r>
        <w:t>parem</w:t>
      </w:r>
      <w:r>
        <w:rPr>
          <w:spacing w:val="-3"/>
        </w:rPr>
        <w:t xml:space="preserve"> </w:t>
      </w:r>
      <w:r>
        <w:t>vältida WEZENLA kasutamist raseduse ajal.</w:t>
      </w:r>
    </w:p>
    <w:p w14:paraId="56818CB0" w14:textId="77777777" w:rsidR="00D03C52" w:rsidRPr="000715B7" w:rsidRDefault="00D03C52" w:rsidP="00B03C12">
      <w:pPr>
        <w:widowControl/>
        <w:numPr>
          <w:ilvl w:val="1"/>
          <w:numId w:val="19"/>
        </w:numPr>
        <w:tabs>
          <w:tab w:val="left" w:pos="567"/>
        </w:tabs>
        <w:ind w:left="567" w:hanging="567"/>
      </w:pPr>
      <w:r w:rsidRPr="000715B7">
        <w:t>Kui te olete rasestumisvõimeline naine, on soovitatav rasestumist vältida ning te peate WEZENLA’ga ravi ajal ja 15 nädalat pärast ravi lõppu kasutama efektiivseid rasestumisvastaseid meetodeid.</w:t>
      </w:r>
    </w:p>
    <w:p w14:paraId="42FF16AD" w14:textId="77777777" w:rsidR="00D03C52" w:rsidRPr="000715B7" w:rsidRDefault="00D03C52" w:rsidP="00B03C12">
      <w:pPr>
        <w:widowControl/>
        <w:numPr>
          <w:ilvl w:val="1"/>
          <w:numId w:val="19"/>
        </w:numPr>
        <w:tabs>
          <w:tab w:val="left" w:pos="567"/>
        </w:tabs>
        <w:ind w:left="567" w:hanging="567"/>
      </w:pPr>
      <w:r w:rsidRPr="000715B7">
        <w:t>WEZENLA võib levida läbi platsenta sündimata lapseni. Kui te saite raseduse ajal ravi WEZENLA’ga, võib teie lapsel olla suurem risk infektsiooni tekkeks.</w:t>
      </w:r>
    </w:p>
    <w:p w14:paraId="1D46CAE8" w14:textId="4F15C36A" w:rsidR="00EB37CA" w:rsidRPr="000715B7" w:rsidRDefault="00D03C52" w:rsidP="005B74E1">
      <w:pPr>
        <w:widowControl/>
        <w:numPr>
          <w:ilvl w:val="1"/>
          <w:numId w:val="31"/>
        </w:numPr>
        <w:tabs>
          <w:tab w:val="left" w:pos="567"/>
        </w:tabs>
        <w:ind w:left="567" w:hanging="567"/>
      </w:pPr>
      <w:r w:rsidRPr="000715B7">
        <w:t xml:space="preserve">On tähtis rääkida oma lapse arstile ja teistele tervishoiutöötajatele, kui te saite raseduse ajal ravi WEZENLA’ga, enne kui lapsele manustatakse mis tahes vaktsiine. Elusvaktsiine nagu BCG vaktsiin (kasutatakse tuberkuloosi ennetamiseks) ei ole soovitatav manustada teie lapsele esimesel </w:t>
      </w:r>
      <w:r>
        <w:t>kaheteistkümnel</w:t>
      </w:r>
      <w:r w:rsidRPr="000715B7">
        <w:t xml:space="preserve"> kuul pärast sündi, kui te saite raseduse ajal ravi WEZENLA’ga, välja arvatud juhul kui teie lapse arst soovitab teisiti.</w:t>
      </w:r>
    </w:p>
    <w:p w14:paraId="3FE2E525" w14:textId="23A21AA4" w:rsidR="00EB37CA" w:rsidRPr="000715B7" w:rsidRDefault="00EB37CA" w:rsidP="005B74E1">
      <w:pPr>
        <w:widowControl/>
        <w:numPr>
          <w:ilvl w:val="1"/>
          <w:numId w:val="31"/>
        </w:numPr>
        <w:tabs>
          <w:tab w:val="left" w:pos="567"/>
        </w:tabs>
        <w:ind w:left="567" w:hanging="567"/>
      </w:pPr>
      <w:r w:rsidRPr="000715B7">
        <w:t xml:space="preserve">Ustekinumab võib erituda väga väikestes kogustes rinnapiima. Rääkige oma arstiga, kui te toidate last rinnaga või plaanite last rinnaga toita. Teie ja teie arst peate otsustama, kas te toidate last rinnaga või kasutate </w:t>
      </w:r>
      <w:r w:rsidR="005035BA" w:rsidRPr="000715B7">
        <w:t>WEZENLA’t</w:t>
      </w:r>
      <w:r w:rsidRPr="000715B7">
        <w:t>. Te ei tohi teha mõlemat.</w:t>
      </w:r>
    </w:p>
    <w:p w14:paraId="7E7DA57D" w14:textId="77777777" w:rsidR="00EB37CA" w:rsidRPr="000715B7" w:rsidRDefault="00EB37CA" w:rsidP="00B03C12">
      <w:pPr>
        <w:widowControl/>
      </w:pPr>
    </w:p>
    <w:p w14:paraId="35429F93" w14:textId="77777777" w:rsidR="00EB37CA" w:rsidRPr="000715B7" w:rsidRDefault="00EB37CA" w:rsidP="00B03C12">
      <w:pPr>
        <w:keepNext/>
        <w:widowControl/>
        <w:rPr>
          <w:b/>
          <w:bCs/>
        </w:rPr>
      </w:pPr>
      <w:r w:rsidRPr="000715B7">
        <w:rPr>
          <w:b/>
          <w:bCs/>
        </w:rPr>
        <w:t>Autojuhtimine ja masinatega töötamine</w:t>
      </w:r>
    </w:p>
    <w:p w14:paraId="57F0AB49" w14:textId="39D0F7E1" w:rsidR="00EB37CA" w:rsidRPr="000715B7" w:rsidRDefault="005035BA" w:rsidP="00B03C12">
      <w:pPr>
        <w:widowControl/>
      </w:pPr>
      <w:r w:rsidRPr="000715B7">
        <w:t>WEZENLA’l</w:t>
      </w:r>
      <w:r w:rsidR="00EB37CA" w:rsidRPr="000715B7">
        <w:t xml:space="preserve"> ei ole või on ebaoluline toime autojuhtimise ja masinate käsitsemise võimele.</w:t>
      </w:r>
    </w:p>
    <w:p w14:paraId="46E7E40A" w14:textId="77777777" w:rsidR="00EB37CA" w:rsidRPr="000715B7" w:rsidRDefault="00EB37CA" w:rsidP="00B03C12">
      <w:pPr>
        <w:widowControl/>
      </w:pPr>
    </w:p>
    <w:p w14:paraId="3F618DF8" w14:textId="77777777" w:rsidR="00BE68E8" w:rsidRPr="00436371" w:rsidRDefault="00BE68E8" w:rsidP="00BE68E8">
      <w:pPr>
        <w:widowControl/>
        <w:rPr>
          <w:b/>
          <w:bCs/>
        </w:rPr>
      </w:pPr>
      <w:r w:rsidRPr="00436371">
        <w:rPr>
          <w:b/>
          <w:bCs/>
        </w:rPr>
        <w:t>WEZENLA sisaldab polüsorbaat</w:t>
      </w:r>
      <w:r>
        <w:rPr>
          <w:b/>
          <w:bCs/>
        </w:rPr>
        <w:t> </w:t>
      </w:r>
      <w:r w:rsidRPr="00436371">
        <w:rPr>
          <w:b/>
          <w:bCs/>
        </w:rPr>
        <w:t>80</w:t>
      </w:r>
    </w:p>
    <w:p w14:paraId="1C9044CD" w14:textId="47F4943F" w:rsidR="00BE68E8" w:rsidRDefault="00BE68E8" w:rsidP="00BE68E8">
      <w:pPr>
        <w:widowControl/>
      </w:pPr>
      <w:r>
        <w:t>WEZENLA sisaldab 0,02 mg polüsorbaat 80</w:t>
      </w:r>
      <w:r w:rsidR="00FB35C6">
        <w:t> </w:t>
      </w:r>
      <w:r>
        <w:t xml:space="preserve">(E433) ühes annuseühikus, mis vastab 0,04 mg/ml. Polüsorbaadid võivad põhjustada allergilisi reaktsioone. </w:t>
      </w:r>
      <w:r w:rsidR="006832E5">
        <w:t>Teavitage oma arsti</w:t>
      </w:r>
      <w:r>
        <w:t>, kui teil on teadaolevaid allergiaid.</w:t>
      </w:r>
    </w:p>
    <w:p w14:paraId="0429B851" w14:textId="77777777" w:rsidR="00EA7BB6" w:rsidRDefault="00EA7BB6" w:rsidP="00BE68E8">
      <w:pPr>
        <w:widowControl/>
      </w:pPr>
    </w:p>
    <w:p w14:paraId="49242947" w14:textId="77777777" w:rsidR="00EB37CA" w:rsidRPr="000715B7" w:rsidRDefault="00EB37CA" w:rsidP="00B03C12">
      <w:pPr>
        <w:widowControl/>
      </w:pPr>
    </w:p>
    <w:p w14:paraId="0B5053E0" w14:textId="4556A9DD" w:rsidR="00EB37CA" w:rsidRPr="000715B7" w:rsidRDefault="00EB37CA" w:rsidP="00B03C12">
      <w:pPr>
        <w:keepNext/>
        <w:widowControl/>
        <w:tabs>
          <w:tab w:val="left" w:pos="567"/>
        </w:tabs>
        <w:ind w:left="567" w:hanging="567"/>
        <w:rPr>
          <w:b/>
          <w:bCs/>
        </w:rPr>
      </w:pPr>
      <w:r w:rsidRPr="000715B7">
        <w:rPr>
          <w:b/>
          <w:bCs/>
        </w:rPr>
        <w:t>3.</w:t>
      </w:r>
      <w:r w:rsidRPr="000715B7">
        <w:rPr>
          <w:b/>
          <w:bCs/>
        </w:rPr>
        <w:tab/>
        <w:t xml:space="preserve">Kuidas </w:t>
      </w:r>
      <w:r w:rsidR="005035BA" w:rsidRPr="000715B7">
        <w:rPr>
          <w:b/>
          <w:bCs/>
        </w:rPr>
        <w:t>WEZENLA</w:t>
      </w:r>
      <w:r w:rsidR="005035BA" w:rsidRPr="000715B7">
        <w:rPr>
          <w:b/>
        </w:rPr>
        <w:t>’t</w:t>
      </w:r>
      <w:r w:rsidRPr="000715B7">
        <w:rPr>
          <w:b/>
          <w:bCs/>
        </w:rPr>
        <w:t xml:space="preserve"> </w:t>
      </w:r>
      <w:r w:rsidR="00741849" w:rsidRPr="000715B7">
        <w:rPr>
          <w:b/>
          <w:bCs/>
        </w:rPr>
        <w:t>kasutada</w:t>
      </w:r>
    </w:p>
    <w:p w14:paraId="23AE6C01" w14:textId="77777777" w:rsidR="00EB37CA" w:rsidRPr="000715B7" w:rsidRDefault="00EB37CA" w:rsidP="00B03C12">
      <w:pPr>
        <w:keepNext/>
        <w:widowControl/>
      </w:pPr>
    </w:p>
    <w:p w14:paraId="75721B9B" w14:textId="70758CE7" w:rsidR="00EB37CA" w:rsidRPr="000715B7" w:rsidRDefault="005035BA" w:rsidP="00B03C12">
      <w:pPr>
        <w:widowControl/>
      </w:pPr>
      <w:r w:rsidRPr="000715B7">
        <w:t>WEZENLA</w:t>
      </w:r>
      <w:r w:rsidR="00EB37CA" w:rsidRPr="000715B7">
        <w:t xml:space="preserve"> on mõeldud kasutamiseks </w:t>
      </w:r>
      <w:r w:rsidR="00741849" w:rsidRPr="000715B7">
        <w:t xml:space="preserve">nende seisundite </w:t>
      </w:r>
      <w:r w:rsidR="00EB37CA" w:rsidRPr="000715B7">
        <w:t>diagnoosimise ja ravimise kogemusega arsti juhendamise ja jälgimise all</w:t>
      </w:r>
      <w:r w:rsidR="00A4645D" w:rsidRPr="000715B7">
        <w:t xml:space="preserve">, </w:t>
      </w:r>
      <w:r w:rsidR="00A4645D" w:rsidRPr="000715B7">
        <w:rPr>
          <w:rFonts w:eastAsia="Calibri"/>
        </w:rPr>
        <w:t xml:space="preserve">mille puhul on näidustatud ravi </w:t>
      </w:r>
      <w:r w:rsidRPr="000715B7">
        <w:t>WEZENLA’ga</w:t>
      </w:r>
      <w:r w:rsidR="00A4645D" w:rsidRPr="000715B7">
        <w:rPr>
          <w:rFonts w:eastAsia="Calibri"/>
        </w:rPr>
        <w:t>.</w:t>
      </w:r>
    </w:p>
    <w:p w14:paraId="359A00D2" w14:textId="77777777" w:rsidR="00EB37CA" w:rsidRPr="000715B7" w:rsidRDefault="00EB37CA" w:rsidP="00B03C12">
      <w:pPr>
        <w:widowControl/>
      </w:pPr>
    </w:p>
    <w:p w14:paraId="54A3A048" w14:textId="68AB7E9D" w:rsidR="00E00EA6" w:rsidRPr="000715B7" w:rsidRDefault="00A4645D" w:rsidP="00B03C12">
      <w:pPr>
        <w:widowControl/>
      </w:pPr>
      <w:r w:rsidRPr="000715B7">
        <w:t>Kasutage seda ravimit alati täpselt nii, nagu arst on teile selgitanud. Kui te ei ole milleski kindel,</w:t>
      </w:r>
      <w:r w:rsidR="00112E44" w:rsidRPr="000715B7">
        <w:t xml:space="preserve"> </w:t>
      </w:r>
      <w:r w:rsidRPr="000715B7">
        <w:t>pidage nõu oma arstiga. Rääkige oma arstiga, millal te peate oma süsteid saama ja kordusvisiitidele</w:t>
      </w:r>
      <w:r w:rsidR="00112E44" w:rsidRPr="000715B7">
        <w:t xml:space="preserve"> </w:t>
      </w:r>
      <w:r w:rsidRPr="000715B7">
        <w:t>tulema.</w:t>
      </w:r>
    </w:p>
    <w:p w14:paraId="2448D5AE" w14:textId="77777777" w:rsidR="00A4645D" w:rsidRPr="000715B7" w:rsidRDefault="00A4645D" w:rsidP="00B03C12">
      <w:pPr>
        <w:widowControl/>
      </w:pPr>
    </w:p>
    <w:p w14:paraId="193A40CA" w14:textId="5ED44559" w:rsidR="00EB37CA" w:rsidRPr="000715B7" w:rsidRDefault="00EB37CA" w:rsidP="00B03C12">
      <w:pPr>
        <w:keepNext/>
        <w:widowControl/>
        <w:rPr>
          <w:b/>
          <w:bCs/>
        </w:rPr>
      </w:pPr>
      <w:r w:rsidRPr="000715B7">
        <w:rPr>
          <w:b/>
          <w:bCs/>
        </w:rPr>
        <w:t xml:space="preserve">Kui palju </w:t>
      </w:r>
      <w:r w:rsidR="005035BA" w:rsidRPr="000715B7">
        <w:rPr>
          <w:b/>
          <w:bCs/>
        </w:rPr>
        <w:t>WEZENLA</w:t>
      </w:r>
      <w:r w:rsidR="005035BA" w:rsidRPr="000715B7">
        <w:rPr>
          <w:b/>
        </w:rPr>
        <w:t>’t</w:t>
      </w:r>
      <w:r w:rsidRPr="000715B7">
        <w:rPr>
          <w:b/>
          <w:bCs/>
        </w:rPr>
        <w:t xml:space="preserve"> manustatakse</w:t>
      </w:r>
    </w:p>
    <w:p w14:paraId="6AD45148" w14:textId="278942CA" w:rsidR="00EB37CA" w:rsidRPr="000715B7" w:rsidRDefault="00EB37CA" w:rsidP="00B03C12">
      <w:pPr>
        <w:widowControl/>
      </w:pPr>
      <w:r w:rsidRPr="000715B7">
        <w:t xml:space="preserve">Teie arst otsustab, kui palju </w:t>
      </w:r>
      <w:r w:rsidR="005035BA" w:rsidRPr="000715B7">
        <w:t>WEZENLA’t</w:t>
      </w:r>
      <w:r w:rsidRPr="000715B7">
        <w:t xml:space="preserve"> te peate </w:t>
      </w:r>
      <w:r w:rsidR="00741849" w:rsidRPr="000715B7">
        <w:t>kasutama</w:t>
      </w:r>
      <w:r w:rsidRPr="000715B7">
        <w:t xml:space="preserve"> ja kui kaua </w:t>
      </w:r>
      <w:r w:rsidR="00741849" w:rsidRPr="000715B7">
        <w:t>te peate seda tegema.</w:t>
      </w:r>
    </w:p>
    <w:p w14:paraId="6E3F376E" w14:textId="77777777" w:rsidR="00EB37CA" w:rsidRPr="000715B7" w:rsidRDefault="00EB37CA" w:rsidP="00B03C12">
      <w:pPr>
        <w:widowControl/>
      </w:pPr>
    </w:p>
    <w:p w14:paraId="0A3E75F8" w14:textId="77777777" w:rsidR="00EB37CA" w:rsidRPr="000715B7" w:rsidRDefault="00EB37CA" w:rsidP="00B03C12">
      <w:pPr>
        <w:keepNext/>
        <w:widowControl/>
        <w:rPr>
          <w:b/>
          <w:bCs/>
        </w:rPr>
      </w:pPr>
      <w:r w:rsidRPr="000715B7">
        <w:rPr>
          <w:b/>
          <w:bCs/>
        </w:rPr>
        <w:t>18-aastased ja vanemad täiskasvanud</w:t>
      </w:r>
    </w:p>
    <w:p w14:paraId="19405A14" w14:textId="77777777" w:rsidR="00A4645D" w:rsidRPr="000715B7" w:rsidRDefault="00A4645D" w:rsidP="00B03C12">
      <w:pPr>
        <w:keepNext/>
        <w:widowControl/>
        <w:rPr>
          <w:b/>
          <w:bCs/>
        </w:rPr>
      </w:pPr>
      <w:r w:rsidRPr="000715B7">
        <w:rPr>
          <w:b/>
          <w:bCs/>
        </w:rPr>
        <w:t>Psoriaas või psoriaatiline artriit</w:t>
      </w:r>
    </w:p>
    <w:p w14:paraId="54CC6078" w14:textId="42F3F8F8" w:rsidR="00A4645D" w:rsidRPr="000715B7" w:rsidRDefault="00A4645D" w:rsidP="00B03C12">
      <w:pPr>
        <w:keepNext/>
        <w:widowControl/>
        <w:numPr>
          <w:ilvl w:val="1"/>
          <w:numId w:val="32"/>
        </w:numPr>
        <w:tabs>
          <w:tab w:val="left" w:pos="567"/>
        </w:tabs>
        <w:ind w:left="567" w:hanging="567"/>
      </w:pPr>
      <w:r w:rsidRPr="000715B7">
        <w:t>Soovitatav algannus on 45</w:t>
      </w:r>
      <w:r w:rsidR="006B08D8" w:rsidRPr="000715B7">
        <w:t> mg</w:t>
      </w:r>
      <w:r w:rsidRPr="000715B7">
        <w:t xml:space="preserve"> </w:t>
      </w:r>
      <w:r w:rsidR="005035BA" w:rsidRPr="000715B7">
        <w:t>WEZENLA’t</w:t>
      </w:r>
      <w:r w:rsidRPr="000715B7">
        <w:t>. Patsientidel, kes kaaluvad rohkem kui 100</w:t>
      </w:r>
      <w:r w:rsidR="006B08D8" w:rsidRPr="000715B7">
        <w:t> kg</w:t>
      </w:r>
      <w:r w:rsidRPr="000715B7">
        <w:t>, võib</w:t>
      </w:r>
      <w:r w:rsidR="00737A52" w:rsidRPr="000715B7">
        <w:t xml:space="preserve"> </w:t>
      </w:r>
      <w:r w:rsidRPr="000715B7">
        <w:t>45</w:t>
      </w:r>
      <w:r w:rsidR="006B08D8" w:rsidRPr="000715B7">
        <w:t> mg</w:t>
      </w:r>
      <w:r w:rsidRPr="000715B7">
        <w:t xml:space="preserve"> annuse asemel alustada ravi 90</w:t>
      </w:r>
      <w:r w:rsidR="006B08D8" w:rsidRPr="000715B7">
        <w:t> mg</w:t>
      </w:r>
      <w:r w:rsidRPr="000715B7">
        <w:t xml:space="preserve"> annusega.</w:t>
      </w:r>
    </w:p>
    <w:p w14:paraId="3F9DC611" w14:textId="30C639B2" w:rsidR="00EB37CA" w:rsidRPr="000715B7" w:rsidRDefault="00A4645D" w:rsidP="00B03C12">
      <w:pPr>
        <w:widowControl/>
        <w:numPr>
          <w:ilvl w:val="1"/>
          <w:numId w:val="32"/>
        </w:numPr>
        <w:tabs>
          <w:tab w:val="left" w:pos="567"/>
        </w:tabs>
        <w:ind w:left="567" w:hanging="567"/>
      </w:pPr>
      <w:r w:rsidRPr="000715B7">
        <w:t>Järgmine annus manustatakse 4</w:t>
      </w:r>
      <w:r w:rsidR="003E4F05" w:rsidRPr="000715B7">
        <w:t> </w:t>
      </w:r>
      <w:r w:rsidRPr="000715B7">
        <w:t>nädala pärast, seejärel iga 12</w:t>
      </w:r>
      <w:r w:rsidR="003E4F05" w:rsidRPr="000715B7">
        <w:t> </w:t>
      </w:r>
      <w:r w:rsidRPr="000715B7">
        <w:t>nädala järel. Järgnevad annused on</w:t>
      </w:r>
      <w:r w:rsidR="00737A52" w:rsidRPr="000715B7">
        <w:t xml:space="preserve"> </w:t>
      </w:r>
      <w:r w:rsidRPr="000715B7">
        <w:t>tavaliselt sama suured nagu algannus.</w:t>
      </w:r>
    </w:p>
    <w:p w14:paraId="22C4584A" w14:textId="77777777" w:rsidR="003C61F5" w:rsidRPr="000715B7" w:rsidRDefault="003C61F5" w:rsidP="00B03C12">
      <w:pPr>
        <w:widowControl/>
      </w:pPr>
    </w:p>
    <w:p w14:paraId="617BC7C0" w14:textId="24A3090E" w:rsidR="003C61F5" w:rsidRPr="000715B7" w:rsidRDefault="003C61F5" w:rsidP="00B03C12">
      <w:pPr>
        <w:keepNext/>
        <w:widowControl/>
        <w:rPr>
          <w:b/>
          <w:bCs/>
        </w:rPr>
      </w:pPr>
      <w:r w:rsidRPr="000715B7">
        <w:rPr>
          <w:b/>
          <w:bCs/>
        </w:rPr>
        <w:t>Crohni tõbi</w:t>
      </w:r>
    </w:p>
    <w:p w14:paraId="64AB0BC8" w14:textId="587D2340" w:rsidR="003C61F5" w:rsidRPr="000715B7" w:rsidRDefault="003C61F5" w:rsidP="00B03C12">
      <w:pPr>
        <w:keepNext/>
        <w:widowControl/>
        <w:numPr>
          <w:ilvl w:val="1"/>
          <w:numId w:val="33"/>
        </w:numPr>
        <w:tabs>
          <w:tab w:val="left" w:pos="567"/>
        </w:tabs>
        <w:ind w:left="567" w:hanging="567"/>
      </w:pPr>
      <w:r w:rsidRPr="000715B7">
        <w:t xml:space="preserve">Ravi ajal manustab arst teile tilkinfusioonina käeveeni kaudu </w:t>
      </w:r>
      <w:r w:rsidR="005035BA" w:rsidRPr="000715B7">
        <w:t>WEZENLA</w:t>
      </w:r>
      <w:r w:rsidRPr="000715B7">
        <w:t xml:space="preserve"> esimese annuse, mis on</w:t>
      </w:r>
      <w:r w:rsidR="00737A52" w:rsidRPr="000715B7">
        <w:t xml:space="preserve"> </w:t>
      </w:r>
      <w:r w:rsidRPr="000715B7">
        <w:t>ligikaudu 6</w:t>
      </w:r>
      <w:r w:rsidR="006B08D8" w:rsidRPr="000715B7">
        <w:t> mg</w:t>
      </w:r>
      <w:r w:rsidRPr="000715B7">
        <w:t>/kg (intravenoosne infusioon). 8</w:t>
      </w:r>
      <w:r w:rsidR="00D91EBA" w:rsidRPr="000715B7">
        <w:t> </w:t>
      </w:r>
      <w:r w:rsidRPr="000715B7">
        <w:t>nädalat pärast algannust manustatakse teile</w:t>
      </w:r>
      <w:r w:rsidR="00737A52" w:rsidRPr="000715B7">
        <w:t xml:space="preserve"> </w:t>
      </w:r>
      <w:r w:rsidRPr="000715B7">
        <w:t xml:space="preserve">nahaaluse süstena (subkutaanselt) järgmine </w:t>
      </w:r>
      <w:r w:rsidR="005035BA" w:rsidRPr="000715B7">
        <w:t>WEZENLA</w:t>
      </w:r>
      <w:r w:rsidRPr="000715B7">
        <w:t xml:space="preserve"> annus 90</w:t>
      </w:r>
      <w:r w:rsidR="006B08D8" w:rsidRPr="000715B7">
        <w:t> mg</w:t>
      </w:r>
      <w:r w:rsidRPr="000715B7">
        <w:t xml:space="preserve"> ning seejärel jätkatakse annuste</w:t>
      </w:r>
      <w:r w:rsidR="00737A52" w:rsidRPr="000715B7">
        <w:t xml:space="preserve"> </w:t>
      </w:r>
      <w:r w:rsidRPr="000715B7">
        <w:t>manustamist iga 12</w:t>
      </w:r>
      <w:r w:rsidR="00D91EBA" w:rsidRPr="000715B7">
        <w:t> </w:t>
      </w:r>
      <w:r w:rsidRPr="000715B7">
        <w:t>nädala järel.</w:t>
      </w:r>
    </w:p>
    <w:p w14:paraId="10EFDB3D" w14:textId="7807EFF9" w:rsidR="00EB37CA" w:rsidRPr="000715B7" w:rsidRDefault="003C61F5" w:rsidP="00B03C12">
      <w:pPr>
        <w:widowControl/>
        <w:numPr>
          <w:ilvl w:val="1"/>
          <w:numId w:val="33"/>
        </w:numPr>
        <w:tabs>
          <w:tab w:val="left" w:pos="567"/>
        </w:tabs>
        <w:ind w:left="567" w:hanging="567"/>
      </w:pPr>
      <w:r w:rsidRPr="000715B7">
        <w:t xml:space="preserve">Mõnedel patsientidel manustatakse pärast esimest nahaalust süstet </w:t>
      </w:r>
      <w:r w:rsidR="005035BA" w:rsidRPr="000715B7">
        <w:t>WEZENLA</w:t>
      </w:r>
      <w:r w:rsidRPr="000715B7">
        <w:t xml:space="preserve"> 90</w:t>
      </w:r>
      <w:r w:rsidR="006B08D8" w:rsidRPr="000715B7">
        <w:t> mg</w:t>
      </w:r>
      <w:r w:rsidRPr="000715B7">
        <w:t xml:space="preserve"> annuseid iga</w:t>
      </w:r>
      <w:r w:rsidR="00737A52" w:rsidRPr="000715B7">
        <w:t xml:space="preserve"> </w:t>
      </w:r>
      <w:r w:rsidRPr="000715B7">
        <w:t>8</w:t>
      </w:r>
      <w:r w:rsidR="00737A52" w:rsidRPr="000715B7">
        <w:t> </w:t>
      </w:r>
      <w:r w:rsidRPr="000715B7">
        <w:t>nädala järel. Teie arst otsustab, millal peate saama järgmise annuse.</w:t>
      </w:r>
    </w:p>
    <w:p w14:paraId="5CBA75FF" w14:textId="77777777" w:rsidR="0007195F" w:rsidRPr="000715B7" w:rsidRDefault="0007195F" w:rsidP="00B03C12">
      <w:pPr>
        <w:widowControl/>
        <w:rPr>
          <w:b/>
          <w:bCs/>
        </w:rPr>
      </w:pPr>
    </w:p>
    <w:p w14:paraId="784D925F" w14:textId="77777777" w:rsidR="003D226E" w:rsidRPr="000715B7" w:rsidRDefault="003D226E" w:rsidP="00B03C12">
      <w:pPr>
        <w:keepNext/>
        <w:widowControl/>
        <w:rPr>
          <w:b/>
          <w:bCs/>
        </w:rPr>
      </w:pPr>
      <w:r w:rsidRPr="000715B7">
        <w:rPr>
          <w:b/>
          <w:bCs/>
        </w:rPr>
        <w:t>6-aastased ja vanemad lapsed ja noorukid</w:t>
      </w:r>
    </w:p>
    <w:p w14:paraId="52F54570" w14:textId="77777777" w:rsidR="003D226E" w:rsidRPr="000715B7" w:rsidRDefault="003D226E" w:rsidP="00B03C12">
      <w:pPr>
        <w:keepNext/>
        <w:widowControl/>
        <w:rPr>
          <w:b/>
          <w:bCs/>
        </w:rPr>
      </w:pPr>
      <w:r w:rsidRPr="000715B7">
        <w:rPr>
          <w:b/>
          <w:bCs/>
        </w:rPr>
        <w:t>Psoriaas</w:t>
      </w:r>
    </w:p>
    <w:p w14:paraId="2675CE81" w14:textId="3778AD50" w:rsidR="003D226E" w:rsidRPr="000715B7" w:rsidRDefault="003D226E" w:rsidP="00B03C12">
      <w:pPr>
        <w:widowControl/>
        <w:numPr>
          <w:ilvl w:val="0"/>
          <w:numId w:val="34"/>
        </w:numPr>
        <w:tabs>
          <w:tab w:val="left" w:pos="567"/>
        </w:tabs>
        <w:ind w:left="567" w:hanging="567"/>
      </w:pPr>
      <w:r w:rsidRPr="000715B7">
        <w:t xml:space="preserve">Arst määrab teile vajaliku annuse, sealhulgas </w:t>
      </w:r>
      <w:r w:rsidR="005035BA" w:rsidRPr="000715B7">
        <w:t>WEZENLA</w:t>
      </w:r>
      <w:r w:rsidRPr="000715B7">
        <w:t xml:space="preserve"> koguse, mille peate süstima, et saada õige</w:t>
      </w:r>
      <w:r w:rsidR="00737A52" w:rsidRPr="000715B7">
        <w:t xml:space="preserve"> </w:t>
      </w:r>
      <w:r w:rsidRPr="000715B7">
        <w:t>annus. Õige annus sõltub teie kehakaalust annuse manustamise hetkel.</w:t>
      </w:r>
    </w:p>
    <w:p w14:paraId="107FE529" w14:textId="66073A06" w:rsidR="003D226E" w:rsidRPr="000715B7" w:rsidRDefault="003D226E" w:rsidP="00B03C12">
      <w:pPr>
        <w:widowControl/>
        <w:numPr>
          <w:ilvl w:val="0"/>
          <w:numId w:val="34"/>
        </w:numPr>
        <w:tabs>
          <w:tab w:val="left" w:pos="567"/>
        </w:tabs>
        <w:ind w:left="567" w:hanging="567"/>
      </w:pPr>
      <w:r w:rsidRPr="000715B7">
        <w:t>Kui te kaalute vähem kui 60</w:t>
      </w:r>
      <w:r w:rsidR="006B08D8" w:rsidRPr="000715B7">
        <w:t> kg</w:t>
      </w:r>
      <w:r w:rsidRPr="000715B7">
        <w:t>, on soovitatav annus 0,75</w:t>
      </w:r>
      <w:r w:rsidR="006B08D8" w:rsidRPr="000715B7">
        <w:t> mg</w:t>
      </w:r>
      <w:r w:rsidRPr="000715B7">
        <w:t xml:space="preserve"> </w:t>
      </w:r>
      <w:r w:rsidR="005035BA" w:rsidRPr="000715B7">
        <w:t>WEZENLA’t</w:t>
      </w:r>
      <w:r w:rsidRPr="000715B7">
        <w:t xml:space="preserve"> kilogrammi </w:t>
      </w:r>
      <w:r w:rsidR="00C07EA8" w:rsidRPr="000715B7">
        <w:t xml:space="preserve">kehakaalu </w:t>
      </w:r>
      <w:r w:rsidRPr="000715B7">
        <w:t>kohta.</w:t>
      </w:r>
    </w:p>
    <w:p w14:paraId="15871583" w14:textId="5C8E076F" w:rsidR="003D226E" w:rsidRPr="000715B7" w:rsidRDefault="003D226E" w:rsidP="00B03C12">
      <w:pPr>
        <w:widowControl/>
        <w:numPr>
          <w:ilvl w:val="0"/>
          <w:numId w:val="34"/>
        </w:numPr>
        <w:tabs>
          <w:tab w:val="left" w:pos="567"/>
        </w:tabs>
        <w:ind w:left="567" w:hanging="567"/>
      </w:pPr>
      <w:r w:rsidRPr="000715B7">
        <w:t>Kui te kaalute 60…100</w:t>
      </w:r>
      <w:r w:rsidR="006B08D8" w:rsidRPr="000715B7">
        <w:t> kg</w:t>
      </w:r>
      <w:r w:rsidRPr="000715B7">
        <w:t>, on soovitatav annus 45</w:t>
      </w:r>
      <w:r w:rsidR="006B08D8" w:rsidRPr="000715B7">
        <w:t> mg</w:t>
      </w:r>
      <w:r w:rsidRPr="000715B7">
        <w:t xml:space="preserve"> </w:t>
      </w:r>
      <w:r w:rsidR="005035BA" w:rsidRPr="001A4AE8">
        <w:rPr>
          <w:lang w:val="fi-FI"/>
        </w:rPr>
        <w:t>WEZENLA</w:t>
      </w:r>
      <w:r w:rsidR="005035BA" w:rsidRPr="000715B7">
        <w:t>’t</w:t>
      </w:r>
      <w:r w:rsidRPr="000715B7">
        <w:t>.</w:t>
      </w:r>
    </w:p>
    <w:p w14:paraId="7A50FE3B" w14:textId="4A992EAA" w:rsidR="003D226E" w:rsidRPr="000715B7" w:rsidRDefault="003D226E" w:rsidP="00B03C12">
      <w:pPr>
        <w:widowControl/>
        <w:numPr>
          <w:ilvl w:val="0"/>
          <w:numId w:val="34"/>
        </w:numPr>
        <w:tabs>
          <w:tab w:val="left" w:pos="567"/>
        </w:tabs>
        <w:ind w:left="567" w:hanging="567"/>
      </w:pPr>
      <w:r w:rsidRPr="000715B7">
        <w:t>Kui te kaalute rohkem kui 100</w:t>
      </w:r>
      <w:r w:rsidR="006B08D8" w:rsidRPr="000715B7">
        <w:t> kg</w:t>
      </w:r>
      <w:r w:rsidRPr="000715B7">
        <w:t>, on soovitatav annus 90</w:t>
      </w:r>
      <w:r w:rsidR="006B08D8" w:rsidRPr="000715B7">
        <w:t> mg</w:t>
      </w:r>
      <w:r w:rsidRPr="000715B7">
        <w:t xml:space="preserve"> </w:t>
      </w:r>
      <w:r w:rsidR="005035BA" w:rsidRPr="000715B7">
        <w:t>WEZENLA’t</w:t>
      </w:r>
      <w:r w:rsidRPr="000715B7">
        <w:t>.</w:t>
      </w:r>
    </w:p>
    <w:p w14:paraId="10360DC1" w14:textId="71A012F6" w:rsidR="00EB37CA" w:rsidRPr="000715B7" w:rsidRDefault="003D226E" w:rsidP="00B03C12">
      <w:pPr>
        <w:widowControl/>
        <w:numPr>
          <w:ilvl w:val="0"/>
          <w:numId w:val="34"/>
        </w:numPr>
        <w:tabs>
          <w:tab w:val="left" w:pos="567"/>
        </w:tabs>
        <w:ind w:left="567" w:hanging="567"/>
      </w:pPr>
      <w:r w:rsidRPr="000715B7">
        <w:t>Pärast esimest annust saate te järgmise annuse 4</w:t>
      </w:r>
      <w:r w:rsidR="00D36240" w:rsidRPr="000715B7">
        <w:t> </w:t>
      </w:r>
      <w:r w:rsidRPr="000715B7">
        <w:t>nädala pärast ja seejärel iga 12</w:t>
      </w:r>
      <w:r w:rsidR="00D91EBA" w:rsidRPr="000715B7">
        <w:t> </w:t>
      </w:r>
      <w:r w:rsidRPr="000715B7">
        <w:t>nädala tagant.</w:t>
      </w:r>
    </w:p>
    <w:p w14:paraId="41D429E8" w14:textId="77777777" w:rsidR="004127B4" w:rsidRDefault="004127B4" w:rsidP="004127B4"/>
    <w:p w14:paraId="0358860C" w14:textId="77777777" w:rsidR="004127B4" w:rsidRPr="00A44CBF" w:rsidRDefault="004127B4" w:rsidP="004127B4">
      <w:pPr>
        <w:keepNext/>
        <w:rPr>
          <w:b/>
        </w:rPr>
      </w:pPr>
      <w:r w:rsidRPr="00A44CBF">
        <w:rPr>
          <w:b/>
        </w:rPr>
        <w:t>Lapsed kehakaaluga vähemalt 40 kg</w:t>
      </w:r>
    </w:p>
    <w:p w14:paraId="761B28E3" w14:textId="77777777" w:rsidR="004127B4" w:rsidRPr="00A44CBF" w:rsidRDefault="004127B4" w:rsidP="004127B4">
      <w:pPr>
        <w:keepNext/>
        <w:rPr>
          <w:b/>
        </w:rPr>
      </w:pPr>
      <w:r w:rsidRPr="00A44CBF">
        <w:rPr>
          <w:b/>
        </w:rPr>
        <w:t>Crohni tõbi</w:t>
      </w:r>
    </w:p>
    <w:p w14:paraId="0AFC84F4" w14:textId="6961994D" w:rsidR="004127B4" w:rsidRDefault="004127B4" w:rsidP="004127B4">
      <w:pPr>
        <w:widowControl/>
        <w:numPr>
          <w:ilvl w:val="1"/>
          <w:numId w:val="85"/>
        </w:numPr>
        <w:tabs>
          <w:tab w:val="left" w:pos="567"/>
        </w:tabs>
        <w:autoSpaceDE/>
        <w:autoSpaceDN/>
        <w:ind w:left="567" w:hanging="567"/>
      </w:pPr>
      <w:r>
        <w:t xml:space="preserve">Ravi ajal manustab arst teile tilkinfusioonina käeveeni kaudu </w:t>
      </w:r>
      <w:r w:rsidR="005D1C11">
        <w:t>WEZENLA</w:t>
      </w:r>
      <w:r>
        <w:t xml:space="preserve"> esimese annuse, mis on ligikaudu 6 mg/kg (intravenoosne infusioon). 8 nädalat pärast algannust manustatakse teile nahaaluse süstena (subkutaanselt) järgmine </w:t>
      </w:r>
      <w:r w:rsidR="005D1C11">
        <w:t>WEZENLA</w:t>
      </w:r>
      <w:r>
        <w:t xml:space="preserve"> 90 mg annus ning seejärel jätkatakse nahaaluste annuste manustamist iga 12 nädala järel.</w:t>
      </w:r>
    </w:p>
    <w:p w14:paraId="14853B1E" w14:textId="0F90AAED" w:rsidR="004127B4" w:rsidRDefault="004127B4" w:rsidP="004127B4">
      <w:pPr>
        <w:widowControl/>
        <w:numPr>
          <w:ilvl w:val="1"/>
          <w:numId w:val="85"/>
        </w:numPr>
        <w:tabs>
          <w:tab w:val="left" w:pos="567"/>
        </w:tabs>
        <w:autoSpaceDE/>
        <w:autoSpaceDN/>
        <w:ind w:left="567" w:hanging="567"/>
      </w:pPr>
      <w:r>
        <w:t xml:space="preserve">Mõnedel patsientidel manustatakse pärast esimest nahaalust süstet </w:t>
      </w:r>
      <w:r w:rsidR="00710441">
        <w:t>WEZENLA</w:t>
      </w:r>
      <w:r>
        <w:t xml:space="preserve"> 90 mg annuseid iga 8 nädala järel. Teie arst otsustab, millal peate saama järgmise annuse.</w:t>
      </w:r>
    </w:p>
    <w:p w14:paraId="04BA6362" w14:textId="77777777" w:rsidR="003D226E" w:rsidRPr="000715B7" w:rsidRDefault="003D226E" w:rsidP="00B03C12">
      <w:pPr>
        <w:widowControl/>
      </w:pPr>
    </w:p>
    <w:p w14:paraId="7D8357E7" w14:textId="472DFCCE" w:rsidR="005854EE" w:rsidRPr="000715B7" w:rsidRDefault="005854EE" w:rsidP="00B03C12">
      <w:pPr>
        <w:keepNext/>
        <w:widowControl/>
        <w:rPr>
          <w:b/>
          <w:bCs/>
        </w:rPr>
      </w:pPr>
      <w:r w:rsidRPr="000715B7">
        <w:rPr>
          <w:b/>
          <w:bCs/>
        </w:rPr>
        <w:t xml:space="preserve">Kuidas </w:t>
      </w:r>
      <w:r w:rsidR="005035BA" w:rsidRPr="000715B7">
        <w:rPr>
          <w:b/>
          <w:bCs/>
          <w:lang w:val="en-GB"/>
        </w:rPr>
        <w:t>WEZENLA</w:t>
      </w:r>
      <w:r w:rsidR="005035BA" w:rsidRPr="000715B7">
        <w:rPr>
          <w:b/>
        </w:rPr>
        <w:t>’t</w:t>
      </w:r>
      <w:r w:rsidRPr="000715B7">
        <w:rPr>
          <w:b/>
          <w:bCs/>
        </w:rPr>
        <w:t xml:space="preserve"> manustatakse</w:t>
      </w:r>
    </w:p>
    <w:p w14:paraId="32D026B0" w14:textId="44FE1F10" w:rsidR="005854EE" w:rsidRPr="000715B7" w:rsidRDefault="005035BA" w:rsidP="00B03C12">
      <w:pPr>
        <w:keepNext/>
        <w:widowControl/>
        <w:numPr>
          <w:ilvl w:val="1"/>
          <w:numId w:val="35"/>
        </w:numPr>
        <w:tabs>
          <w:tab w:val="left" w:pos="567"/>
        </w:tabs>
        <w:ind w:left="567" w:hanging="567"/>
      </w:pPr>
      <w:r w:rsidRPr="000715B7">
        <w:t>WEZENLA’t</w:t>
      </w:r>
      <w:r w:rsidR="005854EE" w:rsidRPr="000715B7">
        <w:t xml:space="preserve"> manustatakse süstena naha alla (subkutaanselt). Teie ravi alguses võib </w:t>
      </w:r>
      <w:r w:rsidRPr="000715B7">
        <w:t>WEZENLA’t</w:t>
      </w:r>
      <w:r w:rsidR="005854EE" w:rsidRPr="000715B7">
        <w:t xml:space="preserve"> süstida </w:t>
      </w:r>
      <w:r w:rsidR="00C07EA8" w:rsidRPr="000715B7">
        <w:t>arst</w:t>
      </w:r>
      <w:r w:rsidR="005854EE" w:rsidRPr="000715B7">
        <w:t xml:space="preserve"> või </w:t>
      </w:r>
      <w:r w:rsidR="00C07EA8" w:rsidRPr="000715B7">
        <w:t>meditsiiniõde</w:t>
      </w:r>
      <w:r w:rsidR="005854EE" w:rsidRPr="000715B7">
        <w:t>.</w:t>
      </w:r>
    </w:p>
    <w:p w14:paraId="76690BD2" w14:textId="6AFFA649" w:rsidR="005854EE" w:rsidRPr="000715B7" w:rsidRDefault="005854EE" w:rsidP="00B03C12">
      <w:pPr>
        <w:keepNext/>
        <w:widowControl/>
        <w:numPr>
          <w:ilvl w:val="1"/>
          <w:numId w:val="35"/>
        </w:numPr>
        <w:tabs>
          <w:tab w:val="left" w:pos="567"/>
        </w:tabs>
        <w:ind w:left="567" w:hanging="567"/>
      </w:pPr>
      <w:r w:rsidRPr="000715B7">
        <w:t xml:space="preserve">Samas võite te arstiga otsustada, et te võite </w:t>
      </w:r>
      <w:r w:rsidR="005035BA" w:rsidRPr="005B74E1">
        <w:t>WEZENLA</w:t>
      </w:r>
      <w:r w:rsidR="005035BA" w:rsidRPr="000715B7">
        <w:t>’t</w:t>
      </w:r>
      <w:r w:rsidRPr="000715B7">
        <w:t xml:space="preserve"> ise süstida. Sel juhul läbite te koolituse, kuidas </w:t>
      </w:r>
      <w:r w:rsidR="005035BA" w:rsidRPr="0063381B">
        <w:t>WEZENLA</w:t>
      </w:r>
      <w:r w:rsidR="005035BA" w:rsidRPr="000715B7">
        <w:t>’t</w:t>
      </w:r>
      <w:r w:rsidRPr="000715B7">
        <w:t xml:space="preserve"> ise süstida.</w:t>
      </w:r>
    </w:p>
    <w:p w14:paraId="36F767FB" w14:textId="6FBBB05D" w:rsidR="005854EE" w:rsidRPr="000715B7" w:rsidRDefault="005854EE" w:rsidP="00B03C12">
      <w:pPr>
        <w:widowControl/>
        <w:numPr>
          <w:ilvl w:val="1"/>
          <w:numId w:val="35"/>
        </w:numPr>
        <w:tabs>
          <w:tab w:val="left" w:pos="567"/>
        </w:tabs>
        <w:ind w:left="567" w:hanging="567"/>
      </w:pPr>
      <w:r w:rsidRPr="000715B7">
        <w:t>Vaadake selle infolehe lõpust lõiku „</w:t>
      </w:r>
      <w:r w:rsidR="00BE68E8">
        <w:t>Kasutus</w:t>
      </w:r>
      <w:r w:rsidR="00BE68E8" w:rsidRPr="000715B7">
        <w:t>juhised</w:t>
      </w:r>
      <w:r w:rsidRPr="000715B7">
        <w:t xml:space="preserve">“, et saada juhiseid </w:t>
      </w:r>
      <w:r w:rsidR="005035BA" w:rsidRPr="000715B7">
        <w:t>WEZENLA</w:t>
      </w:r>
      <w:r w:rsidRPr="000715B7">
        <w:t xml:space="preserve"> süstimise kohta.</w:t>
      </w:r>
    </w:p>
    <w:p w14:paraId="4C5CE937" w14:textId="77777777" w:rsidR="003D226E" w:rsidRPr="000715B7" w:rsidRDefault="005854EE" w:rsidP="00B03C12">
      <w:pPr>
        <w:widowControl/>
        <w:rPr>
          <w:b/>
          <w:bCs/>
        </w:rPr>
      </w:pPr>
      <w:r w:rsidRPr="000715B7">
        <w:t>Rääkige oma arstiga, kui teil on mingeid küsimusi selle kohta, kuidas ravimit endale süstida.</w:t>
      </w:r>
    </w:p>
    <w:p w14:paraId="236BC570" w14:textId="77777777" w:rsidR="005854EE" w:rsidRPr="000715B7" w:rsidRDefault="005854EE" w:rsidP="00B03C12">
      <w:pPr>
        <w:widowControl/>
      </w:pPr>
    </w:p>
    <w:p w14:paraId="78822716" w14:textId="6AC5D8D1" w:rsidR="00A3714B" w:rsidRPr="000715B7" w:rsidRDefault="00A3714B" w:rsidP="00B03C12">
      <w:pPr>
        <w:keepNext/>
        <w:widowControl/>
        <w:rPr>
          <w:b/>
          <w:bCs/>
        </w:rPr>
      </w:pPr>
      <w:r w:rsidRPr="000715B7">
        <w:rPr>
          <w:b/>
          <w:bCs/>
        </w:rPr>
        <w:t xml:space="preserve">Kui te kasutate </w:t>
      </w:r>
      <w:r w:rsidR="005035BA" w:rsidRPr="000715B7">
        <w:rPr>
          <w:b/>
          <w:bCs/>
        </w:rPr>
        <w:t>WEZENLA</w:t>
      </w:r>
      <w:r w:rsidR="005035BA" w:rsidRPr="000715B7">
        <w:rPr>
          <w:b/>
        </w:rPr>
        <w:t>’t</w:t>
      </w:r>
      <w:r w:rsidRPr="000715B7">
        <w:rPr>
          <w:b/>
          <w:bCs/>
        </w:rPr>
        <w:t xml:space="preserve"> rohkem, kui ette nähtud</w:t>
      </w:r>
    </w:p>
    <w:p w14:paraId="3422692F" w14:textId="38E649B1" w:rsidR="00A3714B" w:rsidRPr="000715B7" w:rsidRDefault="00A3714B" w:rsidP="00B03C12">
      <w:pPr>
        <w:widowControl/>
        <w:rPr>
          <w:b/>
          <w:bCs/>
        </w:rPr>
      </w:pPr>
      <w:r w:rsidRPr="000715B7">
        <w:t xml:space="preserve">Kui te olete manustanud või kui teile on manustatud </w:t>
      </w:r>
      <w:r w:rsidR="005035BA" w:rsidRPr="000715B7">
        <w:t>WEZENLA’t</w:t>
      </w:r>
      <w:r w:rsidRPr="000715B7">
        <w:t xml:space="preserve"> rohkem kui ette nähtud, rääkige sellest</w:t>
      </w:r>
      <w:r w:rsidR="008B3DFB" w:rsidRPr="000715B7">
        <w:t xml:space="preserve"> </w:t>
      </w:r>
      <w:r w:rsidRPr="000715B7">
        <w:t>kohe oma arstile või apteekrile. Võtke endaga alati kaasa ravimi välispakend, isegi juhul kui see on</w:t>
      </w:r>
      <w:r w:rsidR="0007195F" w:rsidRPr="000715B7">
        <w:t xml:space="preserve"> </w:t>
      </w:r>
      <w:r w:rsidRPr="000715B7">
        <w:t>tühi.</w:t>
      </w:r>
    </w:p>
    <w:p w14:paraId="272A0306" w14:textId="77777777" w:rsidR="00253D24" w:rsidRPr="000715B7" w:rsidRDefault="00253D24" w:rsidP="00B03C12">
      <w:pPr>
        <w:widowControl/>
        <w:rPr>
          <w:b/>
          <w:bCs/>
        </w:rPr>
      </w:pPr>
    </w:p>
    <w:p w14:paraId="11C2B395" w14:textId="494A582B" w:rsidR="00A3714B" w:rsidRPr="000715B7" w:rsidRDefault="00A3714B" w:rsidP="00B03C12">
      <w:pPr>
        <w:keepNext/>
        <w:widowControl/>
        <w:rPr>
          <w:b/>
          <w:bCs/>
        </w:rPr>
      </w:pPr>
      <w:r w:rsidRPr="000715B7">
        <w:rPr>
          <w:b/>
          <w:bCs/>
        </w:rPr>
        <w:t xml:space="preserve">Kui te unustate </w:t>
      </w:r>
      <w:r w:rsidR="005035BA" w:rsidRPr="000715B7">
        <w:rPr>
          <w:b/>
          <w:bCs/>
        </w:rPr>
        <w:t>WEZENLA</w:t>
      </w:r>
      <w:r w:rsidR="005035BA" w:rsidRPr="000715B7">
        <w:rPr>
          <w:b/>
        </w:rPr>
        <w:t>’t</w:t>
      </w:r>
      <w:r w:rsidRPr="000715B7">
        <w:rPr>
          <w:b/>
          <w:bCs/>
        </w:rPr>
        <w:t xml:space="preserve"> kasutada</w:t>
      </w:r>
    </w:p>
    <w:p w14:paraId="757009A8" w14:textId="77777777" w:rsidR="00A3714B" w:rsidRPr="000715B7" w:rsidRDefault="00A3714B" w:rsidP="00B03C12">
      <w:pPr>
        <w:widowControl/>
        <w:rPr>
          <w:b/>
          <w:bCs/>
        </w:rPr>
      </w:pPr>
      <w:r w:rsidRPr="000715B7">
        <w:t>Kui te unustate annuse manustamata, rääkige sellest oma arstile või apteekrile. Ärge manustage</w:t>
      </w:r>
      <w:r w:rsidR="0007195F" w:rsidRPr="000715B7">
        <w:t xml:space="preserve"> </w:t>
      </w:r>
      <w:r w:rsidRPr="000715B7">
        <w:t>kahekordset annust, kui annus jäi eelmisel korral manustamata.</w:t>
      </w:r>
    </w:p>
    <w:p w14:paraId="662F6A84" w14:textId="77777777" w:rsidR="00A3714B" w:rsidRPr="000715B7" w:rsidRDefault="00A3714B" w:rsidP="00B03C12">
      <w:pPr>
        <w:widowControl/>
      </w:pPr>
    </w:p>
    <w:p w14:paraId="441626CA" w14:textId="02D4960D" w:rsidR="00A3714B" w:rsidRPr="000715B7" w:rsidRDefault="00A3714B" w:rsidP="00B03C12">
      <w:pPr>
        <w:keepNext/>
        <w:widowControl/>
        <w:rPr>
          <w:b/>
          <w:bCs/>
        </w:rPr>
      </w:pPr>
      <w:r w:rsidRPr="000715B7">
        <w:rPr>
          <w:b/>
          <w:bCs/>
        </w:rPr>
        <w:t xml:space="preserve">Kui te lõpetate </w:t>
      </w:r>
      <w:r w:rsidR="005035BA" w:rsidRPr="000715B7">
        <w:rPr>
          <w:b/>
          <w:bCs/>
        </w:rPr>
        <w:t>WEZENLA</w:t>
      </w:r>
      <w:r w:rsidRPr="000715B7">
        <w:rPr>
          <w:b/>
          <w:bCs/>
        </w:rPr>
        <w:t xml:space="preserve"> kasutamise</w:t>
      </w:r>
    </w:p>
    <w:p w14:paraId="20DAEF3F" w14:textId="70DA5AD8" w:rsidR="00A3714B" w:rsidRPr="000715B7" w:rsidRDefault="005035BA" w:rsidP="00B03C12">
      <w:pPr>
        <w:widowControl/>
        <w:rPr>
          <w:b/>
          <w:bCs/>
        </w:rPr>
      </w:pPr>
      <w:r w:rsidRPr="000715B7">
        <w:t>WEZENLA</w:t>
      </w:r>
      <w:r w:rsidR="00A3714B" w:rsidRPr="000715B7">
        <w:t xml:space="preserve"> kasutamise lõpetamine ei ole ohtlik. Samas võivad ravi katkestamisel sümptomid tagasi tulla.</w:t>
      </w:r>
    </w:p>
    <w:p w14:paraId="0A1911E4" w14:textId="77777777" w:rsidR="00EE2F91" w:rsidRPr="000715B7" w:rsidRDefault="00EE2F91" w:rsidP="00B03C12">
      <w:pPr>
        <w:widowControl/>
        <w:rPr>
          <w:b/>
          <w:bCs/>
        </w:rPr>
      </w:pPr>
    </w:p>
    <w:p w14:paraId="7ED00EAC" w14:textId="77777777" w:rsidR="00A3714B" w:rsidRPr="000715B7" w:rsidRDefault="00A3714B" w:rsidP="00B03C12">
      <w:pPr>
        <w:widowControl/>
        <w:rPr>
          <w:b/>
          <w:bCs/>
        </w:rPr>
      </w:pPr>
      <w:r w:rsidRPr="000715B7">
        <w:t>Kui teil on lisaküsimusi selle ravimi kasutamise kohta, pidage nõu oma arsti või apteekriga.</w:t>
      </w:r>
    </w:p>
    <w:p w14:paraId="0ECFDB31" w14:textId="77777777" w:rsidR="00641D01" w:rsidRPr="000715B7" w:rsidRDefault="00641D01" w:rsidP="00B03C12">
      <w:pPr>
        <w:widowControl/>
      </w:pPr>
    </w:p>
    <w:p w14:paraId="5718A045" w14:textId="77777777" w:rsidR="00A3714B" w:rsidRPr="000715B7" w:rsidRDefault="00A3714B" w:rsidP="00B03C12">
      <w:pPr>
        <w:widowControl/>
      </w:pPr>
    </w:p>
    <w:p w14:paraId="66C95D1E" w14:textId="77777777" w:rsidR="00EB37CA" w:rsidRPr="000715B7" w:rsidRDefault="00EB37CA" w:rsidP="00B03C12">
      <w:pPr>
        <w:keepNext/>
        <w:widowControl/>
        <w:tabs>
          <w:tab w:val="left" w:pos="567"/>
        </w:tabs>
        <w:ind w:left="567" w:hanging="567"/>
        <w:rPr>
          <w:b/>
          <w:bCs/>
        </w:rPr>
      </w:pPr>
      <w:r w:rsidRPr="000715B7">
        <w:rPr>
          <w:b/>
          <w:bCs/>
        </w:rPr>
        <w:t>4.</w:t>
      </w:r>
      <w:r w:rsidRPr="000715B7">
        <w:rPr>
          <w:b/>
          <w:bCs/>
        </w:rPr>
        <w:tab/>
        <w:t>Võimalikud kõrvaltoimed</w:t>
      </w:r>
    </w:p>
    <w:p w14:paraId="560630DF" w14:textId="77777777" w:rsidR="00EB37CA" w:rsidRPr="000715B7" w:rsidRDefault="00EB37CA" w:rsidP="00B03C12">
      <w:pPr>
        <w:keepNext/>
        <w:widowControl/>
        <w:rPr>
          <w:bCs/>
        </w:rPr>
      </w:pPr>
    </w:p>
    <w:p w14:paraId="468DC735" w14:textId="77777777" w:rsidR="00EB37CA" w:rsidRPr="000715B7" w:rsidRDefault="00EB37CA" w:rsidP="00B03C12">
      <w:pPr>
        <w:widowControl/>
      </w:pPr>
      <w:r w:rsidRPr="000715B7">
        <w:t>Nagu kõik ravimid, võib ka see ravim põhjustada kõrvaltoimeid, kuigi kõigil neid ei teki.</w:t>
      </w:r>
    </w:p>
    <w:p w14:paraId="4820212F" w14:textId="77777777" w:rsidR="00EB37CA" w:rsidRPr="000715B7" w:rsidRDefault="00EB37CA" w:rsidP="00B03C12">
      <w:pPr>
        <w:widowControl/>
      </w:pPr>
    </w:p>
    <w:p w14:paraId="13A5D541" w14:textId="77777777" w:rsidR="00EB37CA" w:rsidRPr="000715B7" w:rsidRDefault="00EB37CA" w:rsidP="00B03C12">
      <w:pPr>
        <w:keepNext/>
        <w:widowControl/>
        <w:rPr>
          <w:b/>
          <w:bCs/>
        </w:rPr>
      </w:pPr>
      <w:r w:rsidRPr="000715B7">
        <w:rPr>
          <w:b/>
          <w:bCs/>
        </w:rPr>
        <w:t>Rasked kõrvaltoimed</w:t>
      </w:r>
    </w:p>
    <w:p w14:paraId="5BF2D589" w14:textId="77777777" w:rsidR="00EB37CA" w:rsidRPr="000715B7" w:rsidRDefault="00EB37CA" w:rsidP="00B03C12">
      <w:pPr>
        <w:widowControl/>
      </w:pPr>
      <w:r w:rsidRPr="000715B7">
        <w:t>Mõnedel patsientidel võivad tekkida tõsised kõrvaltoimed, mis võivad vajada kohest ravi.</w:t>
      </w:r>
    </w:p>
    <w:p w14:paraId="0DF6C815" w14:textId="77777777" w:rsidR="00EB37CA" w:rsidRPr="000715B7" w:rsidRDefault="00EB37CA" w:rsidP="00B03C12">
      <w:pPr>
        <w:widowControl/>
      </w:pPr>
    </w:p>
    <w:p w14:paraId="4F6682E7" w14:textId="77777777" w:rsidR="00EB37CA" w:rsidRPr="000715B7" w:rsidRDefault="00EB37CA" w:rsidP="00B03C12">
      <w:pPr>
        <w:keepNext/>
        <w:widowControl/>
        <w:rPr>
          <w:b/>
          <w:bCs/>
        </w:rPr>
      </w:pPr>
      <w:r w:rsidRPr="000715B7">
        <w:rPr>
          <w:b/>
          <w:bCs/>
        </w:rPr>
        <w:t>Allergilised reaktsioonid võivad vajada kohest ravi. Pöörduge kohe oma arsti või kiirabi poole, kui te märkate mõnda järgnevatest nähtudest.</w:t>
      </w:r>
    </w:p>
    <w:p w14:paraId="2AB8B761" w14:textId="2BEB8EA5" w:rsidR="00EB37CA" w:rsidRPr="000715B7" w:rsidRDefault="00EB37CA" w:rsidP="00B03C12">
      <w:pPr>
        <w:widowControl/>
        <w:numPr>
          <w:ilvl w:val="0"/>
          <w:numId w:val="36"/>
        </w:numPr>
        <w:tabs>
          <w:tab w:val="left" w:pos="567"/>
        </w:tabs>
        <w:ind w:left="567" w:hanging="567"/>
      </w:pPr>
      <w:r w:rsidRPr="000715B7">
        <w:t xml:space="preserve">Tõsiseid allergilisi reaktsioone (anafülaksiat) esineb </w:t>
      </w:r>
      <w:r w:rsidR="00F5034D" w:rsidRPr="000715B7">
        <w:t>ustekinumabi</w:t>
      </w:r>
      <w:r w:rsidRPr="000715B7">
        <w:t xml:space="preserve"> kasutavatel inimestel harva (võib tekkida kuni 1</w:t>
      </w:r>
      <w:r w:rsidR="00894EC5" w:rsidRPr="000715B7">
        <w:t> </w:t>
      </w:r>
      <w:r w:rsidRPr="000715B7">
        <w:t>kasutajal 1000-st). Nähtude hulka kuuluvad:</w:t>
      </w:r>
    </w:p>
    <w:p w14:paraId="0B5FC774" w14:textId="77777777" w:rsidR="00EB37CA" w:rsidRPr="000715B7" w:rsidRDefault="009A44A9" w:rsidP="00B03C12">
      <w:pPr>
        <w:widowControl/>
        <w:tabs>
          <w:tab w:val="left" w:pos="567"/>
        </w:tabs>
        <w:ind w:left="1134" w:hanging="567"/>
      </w:pPr>
      <w:r w:rsidRPr="000715B7">
        <w:t>-</w:t>
      </w:r>
      <w:r w:rsidR="00737A52" w:rsidRPr="000715B7">
        <w:tab/>
      </w:r>
      <w:r w:rsidR="00EB37CA" w:rsidRPr="000715B7">
        <w:t>hingamis- või neelamisraskused;</w:t>
      </w:r>
    </w:p>
    <w:p w14:paraId="74735DFE" w14:textId="77777777" w:rsidR="00EB37CA" w:rsidRPr="000715B7" w:rsidRDefault="009A44A9" w:rsidP="00B03C12">
      <w:pPr>
        <w:widowControl/>
        <w:tabs>
          <w:tab w:val="left" w:pos="567"/>
        </w:tabs>
        <w:ind w:left="1134" w:hanging="567"/>
      </w:pPr>
      <w:r w:rsidRPr="000715B7">
        <w:t>-</w:t>
      </w:r>
      <w:r w:rsidR="00737A52" w:rsidRPr="000715B7">
        <w:tab/>
      </w:r>
      <w:r w:rsidR="00EB37CA" w:rsidRPr="000715B7">
        <w:t>madal vererõhk, mis võib põhjustada pearinglust või uimasust;</w:t>
      </w:r>
    </w:p>
    <w:p w14:paraId="08E9C39A" w14:textId="77777777" w:rsidR="00EB37CA" w:rsidRPr="000715B7" w:rsidRDefault="009A44A9" w:rsidP="00B03C12">
      <w:pPr>
        <w:widowControl/>
        <w:tabs>
          <w:tab w:val="left" w:pos="567"/>
        </w:tabs>
        <w:ind w:left="1134" w:hanging="567"/>
      </w:pPr>
      <w:r w:rsidRPr="000715B7">
        <w:t>-</w:t>
      </w:r>
      <w:r w:rsidR="00737A52" w:rsidRPr="000715B7">
        <w:tab/>
      </w:r>
      <w:r w:rsidR="00EB37CA" w:rsidRPr="000715B7">
        <w:t>näo, huulte, suu või kõri turse.</w:t>
      </w:r>
    </w:p>
    <w:p w14:paraId="0B0194D5" w14:textId="24B241C1" w:rsidR="00EB37CA" w:rsidRPr="000715B7" w:rsidRDefault="00EB37CA" w:rsidP="00B03C12">
      <w:pPr>
        <w:widowControl/>
        <w:numPr>
          <w:ilvl w:val="0"/>
          <w:numId w:val="36"/>
        </w:numPr>
        <w:tabs>
          <w:tab w:val="left" w:pos="567"/>
        </w:tabs>
        <w:ind w:left="567" w:hanging="567"/>
      </w:pPr>
      <w:r w:rsidRPr="000715B7">
        <w:t>Allergilise reaktsiooni sagedaste nähtude hulka kuuluvad nahalööve ja nõgestõbi (need võivad tekkida kuni 1</w:t>
      </w:r>
      <w:r w:rsidR="002B76B3" w:rsidRPr="000715B7">
        <w:t> </w:t>
      </w:r>
      <w:r w:rsidRPr="000715B7">
        <w:t>inimesel 100-st).</w:t>
      </w:r>
    </w:p>
    <w:p w14:paraId="56B77775" w14:textId="77777777" w:rsidR="00EB37CA" w:rsidRPr="000715B7" w:rsidRDefault="00EB37CA" w:rsidP="00B03C12">
      <w:pPr>
        <w:widowControl/>
        <w:rPr>
          <w:bCs/>
        </w:rPr>
      </w:pPr>
    </w:p>
    <w:p w14:paraId="576EB9AA" w14:textId="77777777" w:rsidR="00EB37CA" w:rsidRPr="000715B7" w:rsidRDefault="00EB37CA" w:rsidP="00B03C12">
      <w:pPr>
        <w:widowControl/>
        <w:rPr>
          <w:b/>
        </w:rPr>
      </w:pPr>
      <w:r w:rsidRPr="000715B7">
        <w:rPr>
          <w:b/>
          <w:bCs/>
        </w:rPr>
        <w:t>Harvadel</w:t>
      </w:r>
      <w:r w:rsidRPr="000715B7">
        <w:rPr>
          <w:b/>
        </w:rPr>
        <w:t xml:space="preserve"> juhtudel on ustekinumabi saavatel patsientidel teatatud allergilistest kopsureaktsioonidest ja kopsupõletikust. Kui teil tekivad sellised sümptomid, nagu köha, hingeldus ja palavik, rääkige sellest kohe oma arstile.</w:t>
      </w:r>
    </w:p>
    <w:p w14:paraId="4DD599C1" w14:textId="77777777" w:rsidR="00EB37CA" w:rsidRPr="000715B7" w:rsidRDefault="00EB37CA" w:rsidP="00B03C12">
      <w:pPr>
        <w:widowControl/>
      </w:pPr>
    </w:p>
    <w:p w14:paraId="167869A4" w14:textId="3EEC9490" w:rsidR="00EB37CA" w:rsidRPr="000715B7" w:rsidRDefault="00EB37CA" w:rsidP="00B03C12">
      <w:pPr>
        <w:widowControl/>
      </w:pPr>
      <w:r w:rsidRPr="000715B7">
        <w:t xml:space="preserve">Kui teil tekib tõsine allergiline reaktsioon, võib teie arst otsustada, et te ei tohi enam </w:t>
      </w:r>
      <w:r w:rsidR="004A770A" w:rsidRPr="000715B7">
        <w:t>WEZENLA’t</w:t>
      </w:r>
      <w:r w:rsidRPr="000715B7">
        <w:t xml:space="preserve"> kasutada.</w:t>
      </w:r>
    </w:p>
    <w:p w14:paraId="24797AF7" w14:textId="77777777" w:rsidR="00EE2F91" w:rsidRPr="000715B7" w:rsidRDefault="00EE2F91" w:rsidP="00B03C12">
      <w:pPr>
        <w:widowControl/>
        <w:rPr>
          <w:b/>
          <w:bCs/>
        </w:rPr>
      </w:pPr>
    </w:p>
    <w:p w14:paraId="636F2D05" w14:textId="77777777" w:rsidR="00EB37CA" w:rsidRPr="000715B7" w:rsidRDefault="00EB37CA" w:rsidP="00B03C12">
      <w:pPr>
        <w:keepNext/>
        <w:widowControl/>
        <w:rPr>
          <w:b/>
          <w:bCs/>
        </w:rPr>
      </w:pPr>
      <w:r w:rsidRPr="000715B7">
        <w:rPr>
          <w:b/>
          <w:bCs/>
        </w:rPr>
        <w:t>Infektsioonid võivad vajada kohest ravi. Pöörduge kohe oma arsti poole, kui te märkate mõnda järgnevatest nähtudest.</w:t>
      </w:r>
    </w:p>
    <w:p w14:paraId="3B1F0A1C" w14:textId="4A8EF66A" w:rsidR="00EB37CA" w:rsidRPr="000715B7" w:rsidRDefault="00EB37CA" w:rsidP="00B03C12">
      <w:pPr>
        <w:widowControl/>
        <w:numPr>
          <w:ilvl w:val="0"/>
          <w:numId w:val="36"/>
        </w:numPr>
        <w:tabs>
          <w:tab w:val="left" w:pos="567"/>
        </w:tabs>
        <w:ind w:left="567" w:hanging="567"/>
      </w:pPr>
      <w:r w:rsidRPr="000715B7">
        <w:t>Esineb sageli nina- ja kurgupiirkonna infektsioone ning külmetus</w:t>
      </w:r>
      <w:r w:rsidR="00C07EA8" w:rsidRPr="000715B7">
        <w:t xml:space="preserve">haiguse </w:t>
      </w:r>
      <w:r w:rsidRPr="000715B7">
        <w:t>nähte (võivad tekkida kuni 1</w:t>
      </w:r>
      <w:r w:rsidR="00894EC5" w:rsidRPr="000715B7">
        <w:t> </w:t>
      </w:r>
      <w:r w:rsidRPr="000715B7">
        <w:t>kasutajal 10-st).</w:t>
      </w:r>
    </w:p>
    <w:p w14:paraId="30D3A03A" w14:textId="45FA7F26" w:rsidR="00EB37CA" w:rsidRPr="000715B7" w:rsidRDefault="00EB37CA" w:rsidP="00B03C12">
      <w:pPr>
        <w:widowControl/>
        <w:numPr>
          <w:ilvl w:val="0"/>
          <w:numId w:val="36"/>
        </w:numPr>
        <w:tabs>
          <w:tab w:val="left" w:pos="567"/>
        </w:tabs>
        <w:ind w:left="567" w:hanging="567"/>
      </w:pPr>
      <w:r w:rsidRPr="000715B7">
        <w:t>Aeg-ajalt esineb rindkereinfektsioone (võivad tekkida kuni 1</w:t>
      </w:r>
      <w:r w:rsidR="00894EC5" w:rsidRPr="000715B7">
        <w:t> </w:t>
      </w:r>
      <w:r w:rsidRPr="000715B7">
        <w:t>kasutajal 100-st).</w:t>
      </w:r>
    </w:p>
    <w:p w14:paraId="41B6928F" w14:textId="53878687" w:rsidR="00EB37CA" w:rsidRPr="000715B7" w:rsidRDefault="00EB37CA" w:rsidP="00B03C12">
      <w:pPr>
        <w:widowControl/>
        <w:numPr>
          <w:ilvl w:val="0"/>
          <w:numId w:val="36"/>
        </w:numPr>
        <w:tabs>
          <w:tab w:val="left" w:pos="567"/>
        </w:tabs>
        <w:ind w:left="567" w:hanging="567"/>
      </w:pPr>
      <w:r w:rsidRPr="000715B7">
        <w:t>Aeg-ajalt esineb nahaaluskoe põletikku (tselluliit) (võib tekkida kuni 1</w:t>
      </w:r>
      <w:r w:rsidR="00894EC5" w:rsidRPr="000715B7">
        <w:t> </w:t>
      </w:r>
      <w:r w:rsidRPr="000715B7">
        <w:t>kasutajal 100-st).</w:t>
      </w:r>
    </w:p>
    <w:p w14:paraId="1421485A" w14:textId="7839108B" w:rsidR="00EB37CA" w:rsidRPr="000715B7" w:rsidRDefault="00EB37CA" w:rsidP="00B03C12">
      <w:pPr>
        <w:widowControl/>
        <w:numPr>
          <w:ilvl w:val="0"/>
          <w:numId w:val="36"/>
        </w:numPr>
        <w:tabs>
          <w:tab w:val="left" w:pos="567"/>
        </w:tabs>
        <w:ind w:left="567" w:hanging="567"/>
      </w:pPr>
      <w:r w:rsidRPr="000715B7">
        <w:t>Esineb aeg-ajalt vöötohatist (teatud valulik villiline lööve) (võib tekkida kuni 1</w:t>
      </w:r>
      <w:r w:rsidR="00894EC5" w:rsidRPr="000715B7">
        <w:t> </w:t>
      </w:r>
      <w:r w:rsidRPr="000715B7">
        <w:t>kasutajal 100</w:t>
      </w:r>
      <w:r w:rsidR="00140497" w:rsidRPr="000715B7">
        <w:noBreakHyphen/>
      </w:r>
      <w:r w:rsidRPr="000715B7">
        <w:t>st).</w:t>
      </w:r>
    </w:p>
    <w:p w14:paraId="5BE15459" w14:textId="77777777" w:rsidR="00EB37CA" w:rsidRPr="000715B7" w:rsidRDefault="00EB37CA" w:rsidP="00B03C12">
      <w:pPr>
        <w:widowControl/>
      </w:pPr>
    </w:p>
    <w:p w14:paraId="6E6DC840" w14:textId="0E4C0698" w:rsidR="00EB37CA" w:rsidRPr="000715B7" w:rsidRDefault="004A770A" w:rsidP="00B03C12">
      <w:pPr>
        <w:widowControl/>
      </w:pPr>
      <w:r w:rsidRPr="000715B7">
        <w:t>WEZENLA</w:t>
      </w:r>
      <w:r w:rsidR="00EB37CA" w:rsidRPr="000715B7">
        <w:t xml:space="preserve"> võib nõrgendada teie vastupanuvõimet infektsioonidele. Mõned infektsioonid võivad muutuda tõsisteks ja nende hulka võivad kuuluda viiruste, seente, bakterite (sh tuberkuloos) või parasiitide poolt põhjustatud infektsioonid, sh infektsioonid, mis tekivad peamiselt nõrgenenud immuunsüsteemiga inimestel (oportunistlikud infektsioonid). Ustekinumabiga ravi saavatel patsientidel on teatatud aju (entsefaliit, meningiit), kopsude ja silmade oportunistlikest infektsioonidest.</w:t>
      </w:r>
    </w:p>
    <w:p w14:paraId="04A82B00" w14:textId="77777777" w:rsidR="00EB37CA" w:rsidRPr="000715B7" w:rsidRDefault="00EB37CA" w:rsidP="00B03C12">
      <w:pPr>
        <w:widowControl/>
      </w:pPr>
    </w:p>
    <w:p w14:paraId="42865A45" w14:textId="4A1121AD" w:rsidR="00EB37CA" w:rsidRPr="000715B7" w:rsidRDefault="00EB37CA" w:rsidP="00B03C12">
      <w:pPr>
        <w:keepNext/>
        <w:widowControl/>
      </w:pPr>
      <w:r w:rsidRPr="000715B7">
        <w:lastRenderedPageBreak/>
        <w:t xml:space="preserve">Te peate </w:t>
      </w:r>
      <w:r w:rsidR="004A770A" w:rsidRPr="000715B7">
        <w:t>WEZENLA</w:t>
      </w:r>
      <w:r w:rsidRPr="000715B7">
        <w:t xml:space="preserve"> kasutamise ajal infektsiooni nähtude suhtes tähelepanelik olema. Nende hulka kuuluvad:</w:t>
      </w:r>
    </w:p>
    <w:p w14:paraId="3741D68B" w14:textId="011491D1" w:rsidR="00EB37CA" w:rsidRPr="000715B7" w:rsidRDefault="00EB37CA" w:rsidP="00B03C12">
      <w:pPr>
        <w:widowControl/>
        <w:numPr>
          <w:ilvl w:val="0"/>
          <w:numId w:val="36"/>
        </w:numPr>
        <w:tabs>
          <w:tab w:val="left" w:pos="567"/>
        </w:tabs>
        <w:ind w:left="567" w:hanging="567"/>
      </w:pPr>
      <w:r w:rsidRPr="000715B7">
        <w:t>palavik, gripitaolised sümptomid, öine higistamine, kehakaalu vähenemine;</w:t>
      </w:r>
    </w:p>
    <w:p w14:paraId="73D0654A" w14:textId="3C5270D7" w:rsidR="00EB37CA" w:rsidRPr="000715B7" w:rsidRDefault="00EB37CA" w:rsidP="00B03C12">
      <w:pPr>
        <w:widowControl/>
        <w:numPr>
          <w:ilvl w:val="0"/>
          <w:numId w:val="36"/>
        </w:numPr>
        <w:tabs>
          <w:tab w:val="left" w:pos="567"/>
        </w:tabs>
        <w:ind w:left="567" w:hanging="567"/>
      </w:pPr>
      <w:r w:rsidRPr="000715B7">
        <w:t>väsimus- või hingeldustunne; köha, mis ei taandu;</w:t>
      </w:r>
    </w:p>
    <w:p w14:paraId="1CCABD13" w14:textId="718504E2" w:rsidR="00EB37CA" w:rsidRPr="000715B7" w:rsidRDefault="00EB37CA" w:rsidP="00B03C12">
      <w:pPr>
        <w:widowControl/>
        <w:numPr>
          <w:ilvl w:val="0"/>
          <w:numId w:val="36"/>
        </w:numPr>
        <w:tabs>
          <w:tab w:val="left" w:pos="567"/>
        </w:tabs>
        <w:ind w:left="567" w:hanging="567"/>
      </w:pPr>
      <w:r w:rsidRPr="000715B7">
        <w:t>soe, punetav ja valulik nahk või valulik nahalööve koos villidega;</w:t>
      </w:r>
    </w:p>
    <w:p w14:paraId="28C438AD" w14:textId="3E1EB29F" w:rsidR="00EB37CA" w:rsidRPr="000715B7" w:rsidRDefault="00EB37CA" w:rsidP="00B03C12">
      <w:pPr>
        <w:widowControl/>
        <w:numPr>
          <w:ilvl w:val="0"/>
          <w:numId w:val="36"/>
        </w:numPr>
        <w:tabs>
          <w:tab w:val="left" w:pos="567"/>
        </w:tabs>
        <w:ind w:left="567" w:hanging="567"/>
      </w:pPr>
      <w:r w:rsidRPr="000715B7">
        <w:t>kõrvetustunne urineerimisel;</w:t>
      </w:r>
    </w:p>
    <w:p w14:paraId="0ABF1639" w14:textId="27B3D497" w:rsidR="00EB37CA" w:rsidRPr="000715B7" w:rsidRDefault="00EB37CA" w:rsidP="00B03C12">
      <w:pPr>
        <w:widowControl/>
        <w:numPr>
          <w:ilvl w:val="0"/>
          <w:numId w:val="36"/>
        </w:numPr>
        <w:tabs>
          <w:tab w:val="left" w:pos="567"/>
        </w:tabs>
        <w:ind w:left="567" w:hanging="567"/>
      </w:pPr>
      <w:r w:rsidRPr="000715B7">
        <w:t>kõhulahtisus;</w:t>
      </w:r>
    </w:p>
    <w:p w14:paraId="5FC44639" w14:textId="56D96477" w:rsidR="00EB37CA" w:rsidRPr="000715B7" w:rsidRDefault="00EB37CA" w:rsidP="00B03C12">
      <w:pPr>
        <w:widowControl/>
        <w:numPr>
          <w:ilvl w:val="0"/>
          <w:numId w:val="36"/>
        </w:numPr>
        <w:tabs>
          <w:tab w:val="left" w:pos="567"/>
        </w:tabs>
        <w:ind w:left="567" w:hanging="567"/>
      </w:pPr>
      <w:r w:rsidRPr="000715B7">
        <w:t>nägemishäired või nägemiskadu;</w:t>
      </w:r>
    </w:p>
    <w:p w14:paraId="07C6D76C" w14:textId="4F3F74E0" w:rsidR="00EB37CA" w:rsidRPr="000715B7" w:rsidRDefault="00EB37CA" w:rsidP="00B03C12">
      <w:pPr>
        <w:widowControl/>
        <w:numPr>
          <w:ilvl w:val="0"/>
          <w:numId w:val="36"/>
        </w:numPr>
        <w:tabs>
          <w:tab w:val="left" w:pos="567"/>
        </w:tabs>
        <w:ind w:left="567" w:hanging="567"/>
      </w:pPr>
      <w:r w:rsidRPr="000715B7">
        <w:t>peavalu, kaelakangestus, valgustundlikkus, iiveldus või segasus.</w:t>
      </w:r>
    </w:p>
    <w:p w14:paraId="7242EE1F" w14:textId="77777777" w:rsidR="00EB37CA" w:rsidRPr="000715B7" w:rsidRDefault="00EB37CA" w:rsidP="00B03C12">
      <w:pPr>
        <w:widowControl/>
      </w:pPr>
    </w:p>
    <w:p w14:paraId="0CB61BB1" w14:textId="5A9478FC" w:rsidR="00EB37CA" w:rsidRPr="000715B7" w:rsidRDefault="00EB37CA" w:rsidP="00B03C12">
      <w:pPr>
        <w:widowControl/>
      </w:pPr>
      <w:r w:rsidRPr="000715B7">
        <w:t xml:space="preserve">Pöörduge kohe oma arsti poole, kui te märkate mõnda infektsiooninähtu. Need võivad olla selliste infektsioonide nähud, nagu rindkereinfektsioonid, nahainfektsioonid, vöötohatis või oportunistlikud infektsioonid, millel võivad olla tõsised tüsistused. Öelge oma arstile, kui teil on mingi infektsioon, mis ei kao või tuleb korduvalt tagasi. Teie arst võib otsustada, et te ei tohi </w:t>
      </w:r>
      <w:r w:rsidR="004A770A" w:rsidRPr="000715B7">
        <w:t>WEZENLA’t</w:t>
      </w:r>
      <w:r w:rsidRPr="000715B7">
        <w:t xml:space="preserve"> kasutada seni, kuni infektsioon on taandunud. Öelge oma arstile, kui teil on lahtisi haavu või lamatisi, sest nendes võib tekkida infektsioon.</w:t>
      </w:r>
    </w:p>
    <w:p w14:paraId="415115AA" w14:textId="77777777" w:rsidR="00EB37CA" w:rsidRPr="000715B7" w:rsidRDefault="00EB37CA" w:rsidP="00B03C12">
      <w:pPr>
        <w:widowControl/>
      </w:pPr>
    </w:p>
    <w:p w14:paraId="5EB8F5B8" w14:textId="77777777" w:rsidR="00EB37CA" w:rsidRPr="000715B7" w:rsidRDefault="00EB37CA" w:rsidP="00B03C12">
      <w:pPr>
        <w:widowControl/>
        <w:rPr>
          <w:b/>
          <w:bCs/>
        </w:rPr>
      </w:pPr>
      <w:r w:rsidRPr="000715B7">
        <w:rPr>
          <w:b/>
          <w:bCs/>
        </w:rPr>
        <w:t>Naha koorumine – suurte kehapindade suurenenud nahapunetus ja naha koorumine võivad olla raskete nahahaiguste nii erütrodermilise psoriaasi kui eksfoliatiivse dermatiidi sümptomiteks. Kui te märkate mõnda nendest sümptomitest, peate kohe võtma ühendust oma arstiga.</w:t>
      </w:r>
    </w:p>
    <w:p w14:paraId="78B78150" w14:textId="77777777" w:rsidR="00EB37CA" w:rsidRPr="000715B7" w:rsidRDefault="00EB37CA" w:rsidP="00B03C12">
      <w:pPr>
        <w:widowControl/>
        <w:rPr>
          <w:bCs/>
        </w:rPr>
      </w:pPr>
    </w:p>
    <w:p w14:paraId="32E8C25D" w14:textId="77777777" w:rsidR="00EB37CA" w:rsidRPr="000715B7" w:rsidRDefault="00EB37CA" w:rsidP="00B03C12">
      <w:pPr>
        <w:keepNext/>
        <w:widowControl/>
        <w:rPr>
          <w:b/>
        </w:rPr>
      </w:pPr>
      <w:r w:rsidRPr="000715B7">
        <w:rPr>
          <w:b/>
          <w:bCs/>
        </w:rPr>
        <w:t>Muud</w:t>
      </w:r>
      <w:r w:rsidRPr="000715B7">
        <w:rPr>
          <w:b/>
        </w:rPr>
        <w:t xml:space="preserve"> kõrvaltoimed</w:t>
      </w:r>
    </w:p>
    <w:p w14:paraId="26753DA2" w14:textId="77777777" w:rsidR="00EB37CA" w:rsidRPr="000715B7" w:rsidRDefault="00EB37CA" w:rsidP="00B03C12">
      <w:pPr>
        <w:keepNext/>
        <w:widowControl/>
        <w:rPr>
          <w:bCs/>
        </w:rPr>
      </w:pPr>
    </w:p>
    <w:p w14:paraId="7ACA2D24" w14:textId="77777777" w:rsidR="00EB37CA" w:rsidRPr="000715B7" w:rsidRDefault="00EB37CA" w:rsidP="00B03C12">
      <w:pPr>
        <w:keepNext/>
        <w:widowControl/>
        <w:rPr>
          <w:b/>
        </w:rPr>
      </w:pPr>
      <w:r w:rsidRPr="000715B7">
        <w:rPr>
          <w:b/>
        </w:rPr>
        <w:t xml:space="preserve">Sageli esinevad kõrvaltoimed </w:t>
      </w:r>
      <w:r w:rsidRPr="000715B7">
        <w:t>(võivad tekkida kuni 1</w:t>
      </w:r>
      <w:r w:rsidR="00624FD4" w:rsidRPr="000715B7">
        <w:t> </w:t>
      </w:r>
      <w:r w:rsidRPr="000715B7">
        <w:t>kasutajal 10-st)</w:t>
      </w:r>
      <w:r w:rsidRPr="00DC465B">
        <w:rPr>
          <w:bCs/>
        </w:rPr>
        <w:t>:</w:t>
      </w:r>
    </w:p>
    <w:p w14:paraId="3932AE3F" w14:textId="44D70047" w:rsidR="00EB37CA" w:rsidRPr="000715B7" w:rsidRDefault="00EB37CA" w:rsidP="00B03C12">
      <w:pPr>
        <w:widowControl/>
        <w:numPr>
          <w:ilvl w:val="0"/>
          <w:numId w:val="36"/>
        </w:numPr>
        <w:tabs>
          <w:tab w:val="left" w:pos="567"/>
        </w:tabs>
        <w:ind w:left="567" w:hanging="567"/>
      </w:pPr>
      <w:r w:rsidRPr="000715B7">
        <w:t>Kõhulahtisus</w:t>
      </w:r>
    </w:p>
    <w:p w14:paraId="68537D94" w14:textId="388E9011" w:rsidR="00EB37CA" w:rsidRPr="000715B7" w:rsidRDefault="00EB37CA" w:rsidP="00B03C12">
      <w:pPr>
        <w:widowControl/>
        <w:numPr>
          <w:ilvl w:val="0"/>
          <w:numId w:val="36"/>
        </w:numPr>
        <w:tabs>
          <w:tab w:val="left" w:pos="567"/>
        </w:tabs>
        <w:ind w:left="567" w:hanging="567"/>
      </w:pPr>
      <w:r w:rsidRPr="000715B7">
        <w:t>Iiveldus</w:t>
      </w:r>
    </w:p>
    <w:p w14:paraId="660576AC" w14:textId="4E148B23" w:rsidR="00EB37CA" w:rsidRPr="000715B7" w:rsidRDefault="00EB37CA" w:rsidP="00B03C12">
      <w:pPr>
        <w:widowControl/>
        <w:numPr>
          <w:ilvl w:val="0"/>
          <w:numId w:val="36"/>
        </w:numPr>
        <w:tabs>
          <w:tab w:val="left" w:pos="567"/>
        </w:tabs>
        <w:ind w:left="567" w:hanging="567"/>
      </w:pPr>
      <w:r w:rsidRPr="000715B7">
        <w:t>Oksendamine</w:t>
      </w:r>
    </w:p>
    <w:p w14:paraId="7AA69180" w14:textId="4F66845A" w:rsidR="00EB37CA" w:rsidRPr="000715B7" w:rsidRDefault="00EB37CA" w:rsidP="00B03C12">
      <w:pPr>
        <w:widowControl/>
        <w:numPr>
          <w:ilvl w:val="0"/>
          <w:numId w:val="36"/>
        </w:numPr>
        <w:tabs>
          <w:tab w:val="left" w:pos="567"/>
        </w:tabs>
        <w:ind w:left="567" w:hanging="567"/>
      </w:pPr>
      <w:r w:rsidRPr="000715B7">
        <w:t>Väsimustunne</w:t>
      </w:r>
    </w:p>
    <w:p w14:paraId="6328E6B7" w14:textId="5E1DAA50" w:rsidR="00EB37CA" w:rsidRPr="000715B7" w:rsidRDefault="00EB37CA" w:rsidP="00B03C12">
      <w:pPr>
        <w:widowControl/>
        <w:numPr>
          <w:ilvl w:val="0"/>
          <w:numId w:val="36"/>
        </w:numPr>
        <w:tabs>
          <w:tab w:val="left" w:pos="567"/>
        </w:tabs>
        <w:ind w:left="567" w:hanging="567"/>
      </w:pPr>
      <w:r w:rsidRPr="000715B7">
        <w:t>Pearingluse tunne</w:t>
      </w:r>
    </w:p>
    <w:p w14:paraId="3327E734" w14:textId="46BCB0F5" w:rsidR="00EB37CA" w:rsidRPr="000715B7" w:rsidRDefault="00EB37CA" w:rsidP="00B03C12">
      <w:pPr>
        <w:widowControl/>
        <w:numPr>
          <w:ilvl w:val="0"/>
          <w:numId w:val="36"/>
        </w:numPr>
        <w:tabs>
          <w:tab w:val="left" w:pos="567"/>
        </w:tabs>
        <w:ind w:left="567" w:hanging="567"/>
      </w:pPr>
      <w:r w:rsidRPr="000715B7">
        <w:t>Peavalu</w:t>
      </w:r>
    </w:p>
    <w:p w14:paraId="1CDD7EE0" w14:textId="00BB839A" w:rsidR="00EB37CA" w:rsidRPr="000715B7" w:rsidRDefault="00EB37CA" w:rsidP="00B03C12">
      <w:pPr>
        <w:widowControl/>
        <w:numPr>
          <w:ilvl w:val="0"/>
          <w:numId w:val="36"/>
        </w:numPr>
        <w:tabs>
          <w:tab w:val="left" w:pos="567"/>
        </w:tabs>
        <w:ind w:left="567" w:hanging="567"/>
      </w:pPr>
      <w:r w:rsidRPr="000715B7">
        <w:t>Kihelus (pruuritus)</w:t>
      </w:r>
    </w:p>
    <w:p w14:paraId="785907B3" w14:textId="041BE37E" w:rsidR="00EB37CA" w:rsidRPr="000715B7" w:rsidRDefault="00EB37CA" w:rsidP="00B03C12">
      <w:pPr>
        <w:widowControl/>
        <w:numPr>
          <w:ilvl w:val="0"/>
          <w:numId w:val="36"/>
        </w:numPr>
        <w:tabs>
          <w:tab w:val="left" w:pos="567"/>
        </w:tabs>
        <w:ind w:left="567" w:hanging="567"/>
      </w:pPr>
      <w:r w:rsidRPr="000715B7">
        <w:t>Selja-, lihas- või liigesevalu</w:t>
      </w:r>
    </w:p>
    <w:p w14:paraId="0A89644D" w14:textId="5353730C" w:rsidR="00EB37CA" w:rsidRPr="000715B7" w:rsidRDefault="00EB37CA" w:rsidP="00B03C12">
      <w:pPr>
        <w:widowControl/>
        <w:numPr>
          <w:ilvl w:val="0"/>
          <w:numId w:val="36"/>
        </w:numPr>
        <w:tabs>
          <w:tab w:val="left" w:pos="567"/>
        </w:tabs>
        <w:ind w:left="567" w:hanging="567"/>
      </w:pPr>
      <w:r w:rsidRPr="000715B7">
        <w:t>Kurguvalu</w:t>
      </w:r>
    </w:p>
    <w:p w14:paraId="53D9A4A1" w14:textId="711273B9" w:rsidR="00EB37CA" w:rsidRPr="000715B7" w:rsidRDefault="00EB37CA" w:rsidP="00B03C12">
      <w:pPr>
        <w:widowControl/>
        <w:numPr>
          <w:ilvl w:val="0"/>
          <w:numId w:val="36"/>
        </w:numPr>
        <w:tabs>
          <w:tab w:val="left" w:pos="567"/>
        </w:tabs>
        <w:ind w:left="567" w:hanging="567"/>
      </w:pPr>
      <w:r w:rsidRPr="000715B7">
        <w:t>Punetus ja valu süstekohal</w:t>
      </w:r>
    </w:p>
    <w:p w14:paraId="5F8D9957" w14:textId="364E3EA6" w:rsidR="00EB37CA" w:rsidRPr="000715B7" w:rsidRDefault="00EB37CA" w:rsidP="00B03C12">
      <w:pPr>
        <w:widowControl/>
        <w:numPr>
          <w:ilvl w:val="0"/>
          <w:numId w:val="36"/>
        </w:numPr>
        <w:tabs>
          <w:tab w:val="left" w:pos="567"/>
        </w:tabs>
        <w:ind w:left="567" w:hanging="567"/>
      </w:pPr>
      <w:r w:rsidRPr="000715B7">
        <w:t>Ninakõrvalkoobaste infektsioon.</w:t>
      </w:r>
    </w:p>
    <w:p w14:paraId="56408B2D" w14:textId="77777777" w:rsidR="00EB37CA" w:rsidRPr="000715B7" w:rsidRDefault="00EB37CA" w:rsidP="00B03C12">
      <w:pPr>
        <w:widowControl/>
        <w:rPr>
          <w:bCs/>
        </w:rPr>
      </w:pPr>
    </w:p>
    <w:p w14:paraId="05281EC2" w14:textId="77777777" w:rsidR="00EB37CA" w:rsidRPr="000715B7" w:rsidRDefault="00EB37CA" w:rsidP="00B03C12">
      <w:pPr>
        <w:keepNext/>
        <w:widowControl/>
        <w:rPr>
          <w:b/>
        </w:rPr>
      </w:pPr>
      <w:r w:rsidRPr="000715B7">
        <w:rPr>
          <w:b/>
        </w:rPr>
        <w:t xml:space="preserve">Aeg-ajalt esinevad kõrvaltoimed </w:t>
      </w:r>
      <w:r w:rsidRPr="001A4AE8">
        <w:rPr>
          <w:bCs/>
        </w:rPr>
        <w:t>(võivad tekkida kuni 1</w:t>
      </w:r>
      <w:r w:rsidR="00624FD4" w:rsidRPr="001A4AE8">
        <w:rPr>
          <w:bCs/>
        </w:rPr>
        <w:t> </w:t>
      </w:r>
      <w:r w:rsidRPr="001A4AE8">
        <w:rPr>
          <w:bCs/>
        </w:rPr>
        <w:t>kasutajal 100-st)</w:t>
      </w:r>
      <w:r w:rsidRPr="00DC465B">
        <w:rPr>
          <w:bCs/>
        </w:rPr>
        <w:t>:</w:t>
      </w:r>
    </w:p>
    <w:p w14:paraId="6F30B10B" w14:textId="7F41A2B2" w:rsidR="00EB37CA" w:rsidRPr="000715B7" w:rsidRDefault="00EB37CA" w:rsidP="00B03C12">
      <w:pPr>
        <w:widowControl/>
        <w:numPr>
          <w:ilvl w:val="0"/>
          <w:numId w:val="36"/>
        </w:numPr>
        <w:tabs>
          <w:tab w:val="left" w:pos="567"/>
        </w:tabs>
        <w:ind w:left="567" w:hanging="567"/>
      </w:pPr>
      <w:r w:rsidRPr="000715B7">
        <w:t>Hammaste infektsioonid</w:t>
      </w:r>
    </w:p>
    <w:p w14:paraId="3A04F885" w14:textId="18840CEF" w:rsidR="00EB37CA" w:rsidRPr="000715B7" w:rsidRDefault="00EB37CA" w:rsidP="00B03C12">
      <w:pPr>
        <w:widowControl/>
        <w:numPr>
          <w:ilvl w:val="0"/>
          <w:numId w:val="36"/>
        </w:numPr>
        <w:tabs>
          <w:tab w:val="left" w:pos="567"/>
        </w:tabs>
        <w:ind w:left="567" w:hanging="567"/>
      </w:pPr>
      <w:r w:rsidRPr="000715B7">
        <w:t>Tupe pärmseeneinfektsioon</w:t>
      </w:r>
    </w:p>
    <w:p w14:paraId="6BBED42A" w14:textId="61580A71" w:rsidR="00EB37CA" w:rsidRPr="000715B7" w:rsidRDefault="00EB37CA" w:rsidP="00B03C12">
      <w:pPr>
        <w:widowControl/>
        <w:numPr>
          <w:ilvl w:val="0"/>
          <w:numId w:val="36"/>
        </w:numPr>
        <w:tabs>
          <w:tab w:val="left" w:pos="567"/>
        </w:tabs>
        <w:ind w:left="567" w:hanging="567"/>
      </w:pPr>
      <w:r w:rsidRPr="000715B7">
        <w:t>Depressioon</w:t>
      </w:r>
    </w:p>
    <w:p w14:paraId="12DE44E6" w14:textId="483A7012" w:rsidR="00EB37CA" w:rsidRPr="000715B7" w:rsidRDefault="00EB37CA" w:rsidP="00B03C12">
      <w:pPr>
        <w:widowControl/>
        <w:numPr>
          <w:ilvl w:val="0"/>
          <w:numId w:val="36"/>
        </w:numPr>
        <w:tabs>
          <w:tab w:val="left" w:pos="567"/>
        </w:tabs>
        <w:ind w:left="567" w:hanging="567"/>
      </w:pPr>
      <w:r w:rsidRPr="000715B7">
        <w:t>Ninakinnisus</w:t>
      </w:r>
    </w:p>
    <w:p w14:paraId="7405E5EC" w14:textId="2B8AEAD9" w:rsidR="00EB37CA" w:rsidRPr="000715B7" w:rsidRDefault="00EB37CA" w:rsidP="00B03C12">
      <w:pPr>
        <w:widowControl/>
        <w:numPr>
          <w:ilvl w:val="0"/>
          <w:numId w:val="36"/>
        </w:numPr>
        <w:tabs>
          <w:tab w:val="left" w:pos="567"/>
        </w:tabs>
        <w:ind w:left="567" w:hanging="567"/>
      </w:pPr>
      <w:r w:rsidRPr="000715B7">
        <w:t>Veritsus, verevalumid, kõvastumine, turse ja kihelus süstekohal</w:t>
      </w:r>
    </w:p>
    <w:p w14:paraId="21527BAF" w14:textId="098F2D80" w:rsidR="00EB37CA" w:rsidRPr="000715B7" w:rsidRDefault="00EB37CA" w:rsidP="00B03C12">
      <w:pPr>
        <w:widowControl/>
        <w:numPr>
          <w:ilvl w:val="0"/>
          <w:numId w:val="36"/>
        </w:numPr>
        <w:tabs>
          <w:tab w:val="left" w:pos="567"/>
        </w:tabs>
        <w:ind w:left="567" w:hanging="567"/>
      </w:pPr>
      <w:r w:rsidRPr="000715B7">
        <w:t>Nõrkustunne</w:t>
      </w:r>
    </w:p>
    <w:p w14:paraId="745FA03E" w14:textId="7829CD80" w:rsidR="00EB37CA" w:rsidRPr="000715B7" w:rsidRDefault="00EB37CA" w:rsidP="00B03C12">
      <w:pPr>
        <w:widowControl/>
        <w:numPr>
          <w:ilvl w:val="0"/>
          <w:numId w:val="36"/>
        </w:numPr>
        <w:tabs>
          <w:tab w:val="left" w:pos="567"/>
        </w:tabs>
        <w:ind w:left="567" w:hanging="567"/>
      </w:pPr>
      <w:r w:rsidRPr="000715B7">
        <w:t>Silmalau allavaje või lihaste lõtvumine ühel näopoolel (näo halvatus või Bell’i paralüüs), mis on tavaliselt mööduv</w:t>
      </w:r>
    </w:p>
    <w:p w14:paraId="13936928" w14:textId="6392A4D3" w:rsidR="00EB37CA" w:rsidRPr="000715B7" w:rsidRDefault="00EB37CA" w:rsidP="00B03C12">
      <w:pPr>
        <w:widowControl/>
        <w:numPr>
          <w:ilvl w:val="0"/>
          <w:numId w:val="36"/>
        </w:numPr>
        <w:tabs>
          <w:tab w:val="left" w:pos="567"/>
        </w:tabs>
        <w:ind w:left="567" w:hanging="567"/>
      </w:pPr>
      <w:r w:rsidRPr="000715B7">
        <w:t>Muudatused psoriaasi kulus koos punaste ja uute väikeste kollaste või valgete villide tekkimisega nahal, millega mõnikord kaasneb palavik (pustulaarne psoriaas)</w:t>
      </w:r>
    </w:p>
    <w:p w14:paraId="1935D61C" w14:textId="64226EDA" w:rsidR="00EB37CA" w:rsidRPr="000715B7" w:rsidRDefault="00EB37CA" w:rsidP="00B03C12">
      <w:pPr>
        <w:widowControl/>
        <w:numPr>
          <w:ilvl w:val="0"/>
          <w:numId w:val="36"/>
        </w:numPr>
        <w:tabs>
          <w:tab w:val="left" w:pos="567"/>
        </w:tabs>
        <w:ind w:left="567" w:hanging="567"/>
      </w:pPr>
      <w:r w:rsidRPr="000715B7">
        <w:t>Naha koorumine</w:t>
      </w:r>
    </w:p>
    <w:p w14:paraId="4163BAF3" w14:textId="5DDADD28" w:rsidR="00EB37CA" w:rsidRPr="000715B7" w:rsidRDefault="00EB37CA" w:rsidP="00B03C12">
      <w:pPr>
        <w:widowControl/>
        <w:numPr>
          <w:ilvl w:val="0"/>
          <w:numId w:val="36"/>
        </w:numPr>
        <w:tabs>
          <w:tab w:val="left" w:pos="567"/>
        </w:tabs>
        <w:ind w:left="567" w:hanging="567"/>
      </w:pPr>
      <w:r w:rsidRPr="000715B7">
        <w:t>Akne</w:t>
      </w:r>
    </w:p>
    <w:p w14:paraId="2A07E0C2" w14:textId="77777777" w:rsidR="00EB37CA" w:rsidRPr="000715B7" w:rsidRDefault="00EB37CA" w:rsidP="00B03C12">
      <w:pPr>
        <w:widowControl/>
        <w:rPr>
          <w:bCs/>
        </w:rPr>
      </w:pPr>
    </w:p>
    <w:p w14:paraId="0B463C36" w14:textId="77777777" w:rsidR="00EB37CA" w:rsidRPr="000715B7" w:rsidRDefault="00EB37CA" w:rsidP="00B03C12">
      <w:pPr>
        <w:keepNext/>
        <w:widowControl/>
      </w:pPr>
      <w:r w:rsidRPr="000715B7">
        <w:rPr>
          <w:b/>
        </w:rPr>
        <w:t xml:space="preserve">Harva esinevad kõrvaltoimed </w:t>
      </w:r>
      <w:r w:rsidRPr="000715B7">
        <w:t>(võivad tekkida kuni 1</w:t>
      </w:r>
      <w:r w:rsidR="00B82E42" w:rsidRPr="000715B7">
        <w:t> </w:t>
      </w:r>
      <w:r w:rsidRPr="000715B7">
        <w:t>kasutajal 1000-st):</w:t>
      </w:r>
    </w:p>
    <w:p w14:paraId="20808CE8" w14:textId="0DF8C840" w:rsidR="00EB37CA" w:rsidRPr="000715B7" w:rsidRDefault="00EB37CA" w:rsidP="00B03C12">
      <w:pPr>
        <w:widowControl/>
        <w:numPr>
          <w:ilvl w:val="0"/>
          <w:numId w:val="36"/>
        </w:numPr>
        <w:tabs>
          <w:tab w:val="left" w:pos="567"/>
        </w:tabs>
        <w:ind w:left="567" w:hanging="567"/>
      </w:pPr>
      <w:r w:rsidRPr="000715B7">
        <w:t>Naha punetus ja naha koorumine suurtelt kehapindadelt, mis võivad olla sügelevad või valusad (eksfoliatiivne dermatiit). Sarnased sümptomid tekivad mõnikord ka loomuliku muutusena teatud tüüpi psoriaasi sümptomites (erütrodermiline psoriaas)</w:t>
      </w:r>
    </w:p>
    <w:p w14:paraId="7EAA56FA" w14:textId="1D76F887" w:rsidR="00EB37CA" w:rsidRPr="000715B7" w:rsidRDefault="00EB37CA" w:rsidP="00B03C12">
      <w:pPr>
        <w:widowControl/>
        <w:numPr>
          <w:ilvl w:val="0"/>
          <w:numId w:val="36"/>
        </w:numPr>
        <w:tabs>
          <w:tab w:val="left" w:pos="567"/>
        </w:tabs>
        <w:ind w:left="567" w:hanging="567"/>
      </w:pPr>
      <w:r w:rsidRPr="000715B7">
        <w:lastRenderedPageBreak/>
        <w:t>Väikeste veresoonte põletik, mis võib põhjustada väikeste punaste või lillade muhkudega nahalöövet, palavikku või liigesevalu (vaskuliit)</w:t>
      </w:r>
    </w:p>
    <w:p w14:paraId="67D7A596" w14:textId="77777777" w:rsidR="00EB37CA" w:rsidRPr="000715B7" w:rsidRDefault="00EB37CA" w:rsidP="00B03C12">
      <w:pPr>
        <w:widowControl/>
        <w:rPr>
          <w:bCs/>
        </w:rPr>
      </w:pPr>
    </w:p>
    <w:p w14:paraId="56F85391" w14:textId="77777777" w:rsidR="00EB37CA" w:rsidRPr="000715B7" w:rsidRDefault="00EB37CA" w:rsidP="00B03C12">
      <w:pPr>
        <w:keepNext/>
        <w:widowControl/>
      </w:pPr>
      <w:r w:rsidRPr="000715B7">
        <w:rPr>
          <w:b/>
        </w:rPr>
        <w:t xml:space="preserve">Väga harva esinevad kõrvaltoimed </w:t>
      </w:r>
      <w:r w:rsidRPr="000715B7">
        <w:t>(võivad tekkida kuni 1</w:t>
      </w:r>
      <w:r w:rsidR="00C559F1" w:rsidRPr="000715B7">
        <w:t> </w:t>
      </w:r>
      <w:r w:rsidRPr="000715B7">
        <w:t>kasutajal 10</w:t>
      </w:r>
      <w:r w:rsidR="0077261F" w:rsidRPr="000715B7">
        <w:t> </w:t>
      </w:r>
      <w:r w:rsidRPr="000715B7">
        <w:t>000-st):</w:t>
      </w:r>
    </w:p>
    <w:p w14:paraId="0FAAC6FB" w14:textId="028F98E8" w:rsidR="00EB37CA" w:rsidRPr="000715B7" w:rsidRDefault="00EB37CA" w:rsidP="00B03C12">
      <w:pPr>
        <w:widowControl/>
        <w:numPr>
          <w:ilvl w:val="0"/>
          <w:numId w:val="36"/>
        </w:numPr>
        <w:tabs>
          <w:tab w:val="left" w:pos="567"/>
        </w:tabs>
        <w:ind w:left="567" w:hanging="567"/>
      </w:pPr>
      <w:r w:rsidRPr="000715B7">
        <w:t>Villid nahal, mis võivad olla punased, sügelevad ja valulikud (bulloosne pemfigoid)</w:t>
      </w:r>
    </w:p>
    <w:p w14:paraId="25A054D7" w14:textId="76DFE1F0" w:rsidR="00EB37CA" w:rsidRPr="000715B7" w:rsidRDefault="00EB37CA" w:rsidP="00B03C12">
      <w:pPr>
        <w:widowControl/>
        <w:numPr>
          <w:ilvl w:val="0"/>
          <w:numId w:val="36"/>
        </w:numPr>
        <w:tabs>
          <w:tab w:val="left" w:pos="567"/>
        </w:tabs>
        <w:ind w:left="567" w:hanging="567"/>
      </w:pPr>
      <w:r w:rsidRPr="000715B7">
        <w:t>Nahaluupus või luupusesarnane sündroom (punased nahapinnast kõrgemad ketendavad alad naha piirkondades, mis on päikese eest kaitsmata, võimalik et koos liigesevaluga).</w:t>
      </w:r>
    </w:p>
    <w:p w14:paraId="12E384CA" w14:textId="77777777" w:rsidR="00EB37CA" w:rsidRPr="000715B7" w:rsidRDefault="00EB37CA" w:rsidP="00B03C12">
      <w:pPr>
        <w:widowControl/>
        <w:rPr>
          <w:b/>
          <w:bCs/>
        </w:rPr>
      </w:pPr>
    </w:p>
    <w:p w14:paraId="3D69F434" w14:textId="77777777" w:rsidR="00EB37CA" w:rsidRPr="000715B7" w:rsidRDefault="00EB37CA" w:rsidP="00B03C12">
      <w:pPr>
        <w:keepNext/>
        <w:widowControl/>
        <w:rPr>
          <w:b/>
          <w:bCs/>
        </w:rPr>
      </w:pPr>
      <w:r w:rsidRPr="000715B7">
        <w:rPr>
          <w:b/>
          <w:bCs/>
        </w:rPr>
        <w:t>Kõrvaltoimetest teatamine</w:t>
      </w:r>
    </w:p>
    <w:p w14:paraId="24CA38EC" w14:textId="5095CE84" w:rsidR="00EB37CA" w:rsidRPr="000715B7" w:rsidRDefault="00EB37CA" w:rsidP="00B03C12">
      <w:pPr>
        <w:widowControl/>
      </w:pPr>
      <w:r w:rsidRPr="000715B7">
        <w:t xml:space="preserve">Kui teil tekib ükskõik milline kõrvaltoime, pidage nõu oma arsti või apteekriga. Kõrvaltoime võib olla ka selline, mida selles infolehes ei ole nimetatud. Kõrvaltoimetest võite ka ise teatada </w:t>
      </w:r>
      <w:r>
        <w:rPr>
          <w:color w:val="000000"/>
          <w:highlight w:val="lightGray"/>
        </w:rPr>
        <w:t>riikliku</w:t>
      </w:r>
      <w:r w:rsidRPr="000715B7">
        <w:rPr>
          <w:color w:val="000000"/>
        </w:rPr>
        <w:t xml:space="preserve"> </w:t>
      </w:r>
      <w:r>
        <w:rPr>
          <w:color w:val="000000"/>
          <w:highlight w:val="lightGray"/>
        </w:rPr>
        <w:t>teavitussüsteemi (</w:t>
      </w:r>
      <w:r w:rsidR="007426D5">
        <w:fldChar w:fldCharType="begin"/>
      </w:r>
      <w:r w:rsidR="007426D5">
        <w:instrText>HYPERLINK "https://www.ema.europa.eu/documents/template-form/qrd-appendix-v-adverse-drug-reaction-reporting-details_en.docx"</w:instrText>
      </w:r>
      <w:r w:rsidR="007426D5">
        <w:fldChar w:fldCharType="separate"/>
      </w:r>
      <w:r w:rsidR="007426D5">
        <w:rPr>
          <w:rStyle w:val="Hyperlink"/>
          <w:highlight w:val="lightGray"/>
        </w:rPr>
        <w:t>vt V lisa</w:t>
      </w:r>
      <w:r w:rsidR="007426D5">
        <w:fldChar w:fldCharType="end"/>
      </w:r>
      <w:r>
        <w:rPr>
          <w:color w:val="000000"/>
          <w:highlight w:val="lightGray"/>
        </w:rPr>
        <w:t>)</w:t>
      </w:r>
      <w:r w:rsidRPr="000715B7">
        <w:rPr>
          <w:color w:val="000000"/>
        </w:rPr>
        <w:t xml:space="preserve"> kaudu. Teatades aitate saada rohkem infot ravimi ohutusest.</w:t>
      </w:r>
    </w:p>
    <w:p w14:paraId="7CF67AE4" w14:textId="77777777" w:rsidR="00EB37CA" w:rsidRPr="000715B7" w:rsidRDefault="00EB37CA" w:rsidP="00B03C12">
      <w:pPr>
        <w:keepLines/>
        <w:widowControl/>
      </w:pPr>
    </w:p>
    <w:p w14:paraId="16D56FC5" w14:textId="77777777" w:rsidR="00EB37CA" w:rsidRPr="000715B7" w:rsidRDefault="00EB37CA" w:rsidP="00B03C12">
      <w:pPr>
        <w:keepLines/>
        <w:widowControl/>
      </w:pPr>
    </w:p>
    <w:p w14:paraId="152DA49F" w14:textId="6A5B04B0" w:rsidR="00EB37CA" w:rsidRPr="000715B7" w:rsidRDefault="00EB37CA" w:rsidP="00B03C12">
      <w:pPr>
        <w:keepNext/>
        <w:keepLines/>
        <w:widowControl/>
        <w:tabs>
          <w:tab w:val="left" w:pos="567"/>
        </w:tabs>
        <w:ind w:left="567" w:hanging="567"/>
        <w:rPr>
          <w:b/>
          <w:bCs/>
        </w:rPr>
      </w:pPr>
      <w:r w:rsidRPr="000715B7">
        <w:rPr>
          <w:b/>
          <w:bCs/>
        </w:rPr>
        <w:t>5.</w:t>
      </w:r>
      <w:r w:rsidRPr="000715B7">
        <w:rPr>
          <w:b/>
          <w:bCs/>
        </w:rPr>
        <w:tab/>
        <w:t xml:space="preserve">Kuidas </w:t>
      </w:r>
      <w:r w:rsidR="004A770A" w:rsidRPr="005B74E1">
        <w:rPr>
          <w:b/>
          <w:bCs/>
        </w:rPr>
        <w:t>WEZENLA</w:t>
      </w:r>
      <w:r w:rsidR="004A770A" w:rsidRPr="000715B7">
        <w:rPr>
          <w:b/>
          <w:bCs/>
        </w:rPr>
        <w:t>’t</w:t>
      </w:r>
      <w:r w:rsidRPr="000715B7">
        <w:rPr>
          <w:b/>
          <w:bCs/>
        </w:rPr>
        <w:t xml:space="preserve"> säilitada</w:t>
      </w:r>
    </w:p>
    <w:p w14:paraId="13112941" w14:textId="77777777" w:rsidR="00EB37CA" w:rsidRPr="000715B7" w:rsidRDefault="00EB37CA" w:rsidP="00B03C12">
      <w:pPr>
        <w:keepNext/>
        <w:keepLines/>
        <w:widowControl/>
        <w:rPr>
          <w:bCs/>
        </w:rPr>
      </w:pPr>
    </w:p>
    <w:p w14:paraId="14684CA7" w14:textId="3BD808DF" w:rsidR="00B614EF" w:rsidRPr="000715B7" w:rsidRDefault="00B614EF" w:rsidP="00B03C12">
      <w:pPr>
        <w:keepNext/>
        <w:keepLines/>
        <w:widowControl/>
        <w:numPr>
          <w:ilvl w:val="0"/>
          <w:numId w:val="37"/>
        </w:numPr>
        <w:tabs>
          <w:tab w:val="left" w:pos="567"/>
        </w:tabs>
        <w:ind w:left="567" w:hanging="567"/>
        <w:rPr>
          <w:rFonts w:eastAsia="Calibri"/>
        </w:rPr>
      </w:pPr>
      <w:r w:rsidRPr="000715B7">
        <w:rPr>
          <w:rFonts w:eastAsia="Calibri"/>
        </w:rPr>
        <w:t>Hoidke seda ravimit laste eest varjatud ja kättesaamatus kohas.</w:t>
      </w:r>
    </w:p>
    <w:p w14:paraId="00515254" w14:textId="69D92595" w:rsidR="00B614EF" w:rsidRPr="000715B7" w:rsidRDefault="00B614EF" w:rsidP="00B03C12">
      <w:pPr>
        <w:widowControl/>
        <w:numPr>
          <w:ilvl w:val="0"/>
          <w:numId w:val="37"/>
        </w:numPr>
        <w:tabs>
          <w:tab w:val="left" w:pos="567"/>
        </w:tabs>
        <w:ind w:left="567" w:hanging="567"/>
        <w:rPr>
          <w:rFonts w:eastAsia="Calibri"/>
        </w:rPr>
      </w:pPr>
      <w:r w:rsidRPr="000715B7">
        <w:rPr>
          <w:rFonts w:eastAsia="Calibri"/>
        </w:rPr>
        <w:t>Hoida külmkapis (2</w:t>
      </w:r>
      <w:r w:rsidR="00333ADA" w:rsidRPr="000715B7">
        <w:rPr>
          <w:rFonts w:eastAsia="Calibri"/>
        </w:rPr>
        <w:t> </w:t>
      </w:r>
      <w:r w:rsidRPr="000715B7">
        <w:rPr>
          <w:rFonts w:eastAsia="Calibri"/>
        </w:rPr>
        <w:t>°C...8</w:t>
      </w:r>
      <w:r w:rsidR="00333ADA" w:rsidRPr="000715B7">
        <w:rPr>
          <w:rFonts w:eastAsia="Calibri"/>
        </w:rPr>
        <w:t> </w:t>
      </w:r>
      <w:r w:rsidRPr="000715B7">
        <w:rPr>
          <w:rFonts w:eastAsia="Calibri"/>
        </w:rPr>
        <w:t>°C). Mitte lasta külmuda.</w:t>
      </w:r>
    </w:p>
    <w:p w14:paraId="4AD001B5" w14:textId="4A83A569" w:rsidR="00D64E60" w:rsidRPr="000715B7" w:rsidRDefault="00B614EF" w:rsidP="00B03C12">
      <w:pPr>
        <w:widowControl/>
        <w:numPr>
          <w:ilvl w:val="0"/>
          <w:numId w:val="37"/>
        </w:numPr>
        <w:ind w:left="567" w:hanging="567"/>
        <w:rPr>
          <w:rFonts w:eastAsia="Calibri"/>
        </w:rPr>
      </w:pPr>
      <w:r w:rsidRPr="000715B7">
        <w:rPr>
          <w:rFonts w:eastAsia="Calibri"/>
        </w:rPr>
        <w:t>Hoida viaal välispakendis, valguse eest kaitstult.</w:t>
      </w:r>
    </w:p>
    <w:p w14:paraId="28DE6881" w14:textId="6966559A" w:rsidR="00D30548" w:rsidRPr="000715B7" w:rsidRDefault="00D64E60" w:rsidP="00B03C12">
      <w:pPr>
        <w:widowControl/>
        <w:numPr>
          <w:ilvl w:val="0"/>
          <w:numId w:val="37"/>
        </w:numPr>
        <w:ind w:left="567" w:hanging="567"/>
        <w:rPr>
          <w:rFonts w:eastAsia="Calibri"/>
        </w:rPr>
      </w:pPr>
      <w:r w:rsidRPr="000715B7">
        <w:rPr>
          <w:rFonts w:eastAsia="Calibri"/>
        </w:rPr>
        <w:t xml:space="preserve">Vajadusel võib üksikuid </w:t>
      </w:r>
      <w:r w:rsidR="004A770A" w:rsidRPr="000715B7">
        <w:t>WEZENLA</w:t>
      </w:r>
      <w:r w:rsidRPr="000715B7">
        <w:rPr>
          <w:rFonts w:eastAsia="Calibri"/>
        </w:rPr>
        <w:t xml:space="preserve"> viaale hoida ka toatemperatuuril kuni 30</w:t>
      </w:r>
      <w:r w:rsidR="00333ADA" w:rsidRPr="000715B7">
        <w:rPr>
          <w:rFonts w:eastAsia="Calibri"/>
        </w:rPr>
        <w:t> </w:t>
      </w:r>
      <w:r w:rsidRPr="000715B7">
        <w:rPr>
          <w:rFonts w:eastAsia="Calibri"/>
        </w:rPr>
        <w:t>°C maksimaalselt ühekordse kuni 30</w:t>
      </w:r>
      <w:r w:rsidR="00333ADA" w:rsidRPr="000715B7">
        <w:rPr>
          <w:rFonts w:eastAsia="Calibri"/>
        </w:rPr>
        <w:noBreakHyphen/>
      </w:r>
      <w:r w:rsidRPr="000715B7">
        <w:rPr>
          <w:rFonts w:eastAsia="Calibri"/>
        </w:rPr>
        <w:t xml:space="preserve">päevase perioodi jooksul originaalkarbis, valguse eest kaitstult. </w:t>
      </w:r>
      <w:r w:rsidRPr="000715B7">
        <w:t>Märkige üles kuupäev, mil viaal võeti esmakordselt külmkapist välja, ning hävitamise kuupäev</w:t>
      </w:r>
      <w:r w:rsidRPr="000715B7">
        <w:rPr>
          <w:rFonts w:eastAsia="Calibri"/>
        </w:rPr>
        <w:t>. Hävitamise kuupäev ei tohi olla hilisem kui karbile trükitud kõlblikkusaeg. Kui viaali on hoitud toatemperatuuril (kuni 30</w:t>
      </w:r>
      <w:r w:rsidR="00333ADA" w:rsidRPr="000715B7">
        <w:rPr>
          <w:rFonts w:eastAsia="Calibri"/>
        </w:rPr>
        <w:t> </w:t>
      </w:r>
      <w:r w:rsidRPr="000715B7">
        <w:rPr>
          <w:rFonts w:eastAsia="Calibri"/>
        </w:rPr>
        <w:t>°C), ei tohi seda enam külmkappi tagasi panna. Viaal tuleb hävitada, kui seda ei ole kasutatud 30</w:t>
      </w:r>
      <w:r w:rsidR="00333ADA" w:rsidRPr="000715B7">
        <w:rPr>
          <w:rFonts w:eastAsia="Calibri"/>
        </w:rPr>
        <w:noBreakHyphen/>
      </w:r>
      <w:r w:rsidRPr="000715B7">
        <w:rPr>
          <w:rFonts w:eastAsia="Calibri"/>
        </w:rPr>
        <w:t>päevase toatemperatuuril hoidmise jooksul või kõlblikkusaja saabumiseks, sõltuvalt sellest, kumb neist on varasem.</w:t>
      </w:r>
    </w:p>
    <w:p w14:paraId="775BE65D" w14:textId="28B49351" w:rsidR="00D64E60" w:rsidRPr="000715B7" w:rsidRDefault="00D64E60" w:rsidP="00B03C12">
      <w:pPr>
        <w:widowControl/>
        <w:numPr>
          <w:ilvl w:val="0"/>
          <w:numId w:val="37"/>
        </w:numPr>
        <w:ind w:left="567" w:hanging="567"/>
        <w:rPr>
          <w:rFonts w:eastAsia="Calibri"/>
        </w:rPr>
      </w:pPr>
      <w:r w:rsidRPr="000715B7">
        <w:t>Pärast ühekordselt kasutatavasse süstlasse t</w:t>
      </w:r>
      <w:r w:rsidR="00333ADA" w:rsidRPr="000715B7">
        <w:t>õmb</w:t>
      </w:r>
      <w:r w:rsidRPr="000715B7">
        <w:t>amist on ravimi kasutusaegne keemilis-füüsikaline stabiilsus tõestatud 24</w:t>
      </w:r>
      <w:r w:rsidR="00D365D2" w:rsidRPr="000715B7">
        <w:t> </w:t>
      </w:r>
      <w:r w:rsidRPr="000715B7">
        <w:t>tunni jooksul temperatuuril 15</w:t>
      </w:r>
      <w:r w:rsidR="00D365D2" w:rsidRPr="000715B7">
        <w:t> </w:t>
      </w:r>
      <w:r w:rsidRPr="000715B7">
        <w:t>°C…25</w:t>
      </w:r>
      <w:r w:rsidR="00D365D2" w:rsidRPr="000715B7">
        <w:t> </w:t>
      </w:r>
      <w:r w:rsidRPr="000715B7">
        <w:t xml:space="preserve">°C. Ravimit ei tohi külmkappi </w:t>
      </w:r>
      <w:r w:rsidR="005801DD" w:rsidRPr="000715B7">
        <w:t>tagasi</w:t>
      </w:r>
      <w:r w:rsidRPr="000715B7">
        <w:t xml:space="preserve"> panna. </w:t>
      </w:r>
      <w:r w:rsidR="00D365D2" w:rsidRPr="000715B7">
        <w:t>Mikrobioloogilise saastatuse vältimiseks</w:t>
      </w:r>
      <w:r w:rsidR="00D365D2" w:rsidRPr="000715B7" w:rsidDel="00D365D2">
        <w:t xml:space="preserve"> </w:t>
      </w:r>
      <w:r w:rsidRPr="000715B7">
        <w:t xml:space="preserve">tuleb ravim kohe ära kasutada. Kui ravimit ei kasutata kohe, vastutab selle säilitamisaja ja </w:t>
      </w:r>
      <w:r w:rsidR="00D365D2" w:rsidRPr="000715B7">
        <w:noBreakHyphen/>
      </w:r>
      <w:r w:rsidRPr="000715B7">
        <w:t>tingimuste eest kasutaja.</w:t>
      </w:r>
    </w:p>
    <w:p w14:paraId="1BA18542" w14:textId="38C00758" w:rsidR="00EB37CA" w:rsidRPr="000715B7" w:rsidRDefault="00B614EF" w:rsidP="00B03C12">
      <w:pPr>
        <w:widowControl/>
        <w:numPr>
          <w:ilvl w:val="0"/>
          <w:numId w:val="37"/>
        </w:numPr>
        <w:tabs>
          <w:tab w:val="left" w:pos="567"/>
        </w:tabs>
        <w:ind w:left="567" w:hanging="567"/>
      </w:pPr>
      <w:r w:rsidRPr="000715B7">
        <w:rPr>
          <w:rFonts w:eastAsia="Calibri"/>
        </w:rPr>
        <w:t xml:space="preserve">Ärge loksutage </w:t>
      </w:r>
      <w:r w:rsidR="004A770A" w:rsidRPr="000715B7">
        <w:t>WEZENLA</w:t>
      </w:r>
      <w:r w:rsidRPr="000715B7">
        <w:rPr>
          <w:rFonts w:eastAsia="Calibri"/>
        </w:rPr>
        <w:t xml:space="preserve"> viaale. Pikaajaline ja tugev loksutamine võib ravimit kahjustada.</w:t>
      </w:r>
    </w:p>
    <w:p w14:paraId="1E81F80A" w14:textId="77777777" w:rsidR="00B614EF" w:rsidRPr="000715B7" w:rsidRDefault="00B614EF" w:rsidP="00B03C12">
      <w:pPr>
        <w:widowControl/>
        <w:rPr>
          <w:b/>
          <w:bCs/>
        </w:rPr>
      </w:pPr>
    </w:p>
    <w:p w14:paraId="7B1560E9" w14:textId="77777777" w:rsidR="00EB37CA" w:rsidRPr="000715B7" w:rsidRDefault="00EB37CA" w:rsidP="00B03C12">
      <w:pPr>
        <w:keepNext/>
        <w:widowControl/>
        <w:rPr>
          <w:b/>
          <w:bCs/>
        </w:rPr>
      </w:pPr>
      <w:r w:rsidRPr="000715B7">
        <w:rPr>
          <w:b/>
          <w:bCs/>
        </w:rPr>
        <w:t>Ärge kasutage seda ravimit:</w:t>
      </w:r>
    </w:p>
    <w:p w14:paraId="7E33BD35" w14:textId="5A33EE56" w:rsidR="00EB37CA" w:rsidRPr="000715B7" w:rsidRDefault="00EB37CA" w:rsidP="00B03C12">
      <w:pPr>
        <w:widowControl/>
        <w:numPr>
          <w:ilvl w:val="1"/>
          <w:numId w:val="38"/>
        </w:numPr>
        <w:tabs>
          <w:tab w:val="left" w:pos="567"/>
        </w:tabs>
        <w:ind w:left="567" w:hanging="567"/>
      </w:pPr>
      <w:r w:rsidRPr="000715B7">
        <w:t>pärast kõlblikkusaega, mis on märgitud sildil ja karbil. Kõlblikkusaeg viitab selle kuu viimasele päevale;</w:t>
      </w:r>
    </w:p>
    <w:p w14:paraId="21EE901E" w14:textId="1C14BDB1" w:rsidR="00EB37CA" w:rsidRPr="000715B7" w:rsidRDefault="00EB37CA" w:rsidP="00B03C12">
      <w:pPr>
        <w:widowControl/>
        <w:numPr>
          <w:ilvl w:val="1"/>
          <w:numId w:val="38"/>
        </w:numPr>
        <w:tabs>
          <w:tab w:val="left" w:pos="567"/>
        </w:tabs>
        <w:ind w:left="567" w:hanging="567"/>
      </w:pPr>
      <w:r w:rsidRPr="000715B7">
        <w:t>kui lahus on teistsugust värvi, hägune või kui lahuses leidub silmaga nähtavaid võõrkehasid (vt allpool lõik</w:t>
      </w:r>
      <w:r w:rsidR="0077261F" w:rsidRPr="000715B7">
        <w:t> </w:t>
      </w:r>
      <w:r w:rsidRPr="000715B7">
        <w:t xml:space="preserve">6 „Kuidas </w:t>
      </w:r>
      <w:r w:rsidR="004A770A" w:rsidRPr="000715B7">
        <w:t>WEZENLA</w:t>
      </w:r>
      <w:r w:rsidRPr="000715B7">
        <w:t xml:space="preserve"> välja näeb ja pakendi sisu”);</w:t>
      </w:r>
    </w:p>
    <w:p w14:paraId="581B9E19" w14:textId="7FF9698C" w:rsidR="00EB37CA" w:rsidRPr="000715B7" w:rsidRDefault="00EB37CA" w:rsidP="00B03C12">
      <w:pPr>
        <w:widowControl/>
        <w:numPr>
          <w:ilvl w:val="1"/>
          <w:numId w:val="38"/>
        </w:numPr>
        <w:tabs>
          <w:tab w:val="left" w:pos="567"/>
        </w:tabs>
        <w:ind w:left="567" w:hanging="567"/>
      </w:pPr>
      <w:r w:rsidRPr="000715B7">
        <w:t>kui te teate või arvate, et ravimit on hoitud äärmuslikel temperatuuridel (nt kogemata külmutatud või kuumutatud);</w:t>
      </w:r>
    </w:p>
    <w:p w14:paraId="368CFEB2" w14:textId="1E532CE0" w:rsidR="00EB37CA" w:rsidRPr="000715B7" w:rsidRDefault="00EB37CA" w:rsidP="00B03C12">
      <w:pPr>
        <w:widowControl/>
        <w:numPr>
          <w:ilvl w:val="1"/>
          <w:numId w:val="38"/>
        </w:numPr>
        <w:tabs>
          <w:tab w:val="left" w:pos="567"/>
        </w:tabs>
        <w:ind w:left="567" w:hanging="567"/>
      </w:pPr>
      <w:r w:rsidRPr="000715B7">
        <w:t>kui ravimit on tugevalt loksutatud;</w:t>
      </w:r>
    </w:p>
    <w:p w14:paraId="5A13D5CB" w14:textId="77ED6184" w:rsidR="00EB37CA" w:rsidRPr="000715B7" w:rsidRDefault="00EB37CA" w:rsidP="00B03C12">
      <w:pPr>
        <w:widowControl/>
        <w:numPr>
          <w:ilvl w:val="1"/>
          <w:numId w:val="38"/>
        </w:numPr>
        <w:tabs>
          <w:tab w:val="left" w:pos="567"/>
        </w:tabs>
        <w:ind w:left="567" w:hanging="567"/>
      </w:pPr>
      <w:r w:rsidRPr="000715B7">
        <w:t>kui sulgur on katki.</w:t>
      </w:r>
    </w:p>
    <w:p w14:paraId="45FDB280" w14:textId="77777777" w:rsidR="00EB37CA" w:rsidRPr="000715B7" w:rsidRDefault="00EB37CA" w:rsidP="00B03C12">
      <w:pPr>
        <w:widowControl/>
      </w:pPr>
    </w:p>
    <w:p w14:paraId="30B5A59A" w14:textId="2C5DDF30" w:rsidR="00EB37CA" w:rsidRPr="000715B7" w:rsidRDefault="004A770A" w:rsidP="00B03C12">
      <w:pPr>
        <w:widowControl/>
      </w:pPr>
      <w:r w:rsidRPr="0063381B">
        <w:t>WEZENLA</w:t>
      </w:r>
      <w:r w:rsidR="00E00F2F" w:rsidRPr="000715B7">
        <w:t xml:space="preserve"> on ainult ühekordseks kasutamiseks. Viaali ja süstlasse jäänud kasutamata ravim tuleb</w:t>
      </w:r>
      <w:r w:rsidR="0077261F" w:rsidRPr="000715B7">
        <w:t xml:space="preserve"> </w:t>
      </w:r>
      <w:r w:rsidR="00E00F2F" w:rsidRPr="000715B7">
        <w:t>hävitada. Ärge visake ravimeid kanalisatsiooni ega olmejäätmete hulka. Küsige oma apteekrilt, kuidas</w:t>
      </w:r>
      <w:r w:rsidR="0077261F" w:rsidRPr="000715B7">
        <w:t xml:space="preserve"> </w:t>
      </w:r>
      <w:r w:rsidR="00E00F2F" w:rsidRPr="000715B7">
        <w:t>hävitada ravimeid, mida te enam ei kasuta. Need meetmed aitavad kaitsta keskkonda.</w:t>
      </w:r>
    </w:p>
    <w:p w14:paraId="439EDB43" w14:textId="77777777" w:rsidR="00EB37CA" w:rsidRPr="000715B7" w:rsidRDefault="00EB37CA" w:rsidP="00B03C12">
      <w:pPr>
        <w:widowControl/>
      </w:pPr>
    </w:p>
    <w:p w14:paraId="404E7CC5" w14:textId="77777777" w:rsidR="00D97EB7" w:rsidRPr="000715B7" w:rsidRDefault="00D97EB7" w:rsidP="00B03C12">
      <w:pPr>
        <w:widowControl/>
      </w:pPr>
    </w:p>
    <w:p w14:paraId="1E156CD5" w14:textId="77777777" w:rsidR="00EB37CA" w:rsidRPr="000715B7" w:rsidRDefault="00EB37CA" w:rsidP="00B03C12">
      <w:pPr>
        <w:keepNext/>
        <w:widowControl/>
        <w:tabs>
          <w:tab w:val="left" w:pos="567"/>
        </w:tabs>
        <w:ind w:left="567" w:hanging="567"/>
        <w:rPr>
          <w:b/>
          <w:bCs/>
        </w:rPr>
      </w:pPr>
      <w:r w:rsidRPr="000715B7">
        <w:rPr>
          <w:b/>
          <w:bCs/>
        </w:rPr>
        <w:t>6.</w:t>
      </w:r>
      <w:r w:rsidRPr="000715B7">
        <w:rPr>
          <w:b/>
          <w:bCs/>
        </w:rPr>
        <w:tab/>
        <w:t xml:space="preserve">Pakendi sisu ja muu teave </w:t>
      </w:r>
    </w:p>
    <w:p w14:paraId="36FCE3FF" w14:textId="77777777" w:rsidR="00EB37CA" w:rsidRPr="000715B7" w:rsidRDefault="00EB37CA" w:rsidP="00B03C12">
      <w:pPr>
        <w:keepNext/>
        <w:widowControl/>
        <w:rPr>
          <w:b/>
          <w:bCs/>
        </w:rPr>
      </w:pPr>
    </w:p>
    <w:p w14:paraId="1EC38574" w14:textId="6C05B1BE" w:rsidR="00EB37CA" w:rsidRPr="000715B7" w:rsidRDefault="008E6B93" w:rsidP="00B03C12">
      <w:pPr>
        <w:keepNext/>
        <w:widowControl/>
        <w:rPr>
          <w:b/>
          <w:bCs/>
        </w:rPr>
      </w:pPr>
      <w:r w:rsidRPr="000715B7">
        <w:rPr>
          <w:b/>
          <w:bCs/>
        </w:rPr>
        <w:t xml:space="preserve">Mida </w:t>
      </w:r>
      <w:r w:rsidR="004A770A" w:rsidRPr="000715B7">
        <w:rPr>
          <w:b/>
          <w:bCs/>
        </w:rPr>
        <w:t>WEZENLA</w:t>
      </w:r>
      <w:r w:rsidRPr="000715B7">
        <w:rPr>
          <w:b/>
          <w:bCs/>
        </w:rPr>
        <w:t xml:space="preserve"> sisaldab</w:t>
      </w:r>
    </w:p>
    <w:p w14:paraId="4DE3887C" w14:textId="3E3BF992" w:rsidR="00EB37CA" w:rsidRPr="000715B7" w:rsidRDefault="00EB37CA" w:rsidP="00B03C12">
      <w:pPr>
        <w:widowControl/>
        <w:numPr>
          <w:ilvl w:val="0"/>
          <w:numId w:val="39"/>
        </w:numPr>
        <w:tabs>
          <w:tab w:val="left" w:pos="567"/>
        </w:tabs>
        <w:ind w:left="567" w:hanging="567"/>
      </w:pPr>
      <w:r w:rsidRPr="000715B7">
        <w:t xml:space="preserve">Toimeaine on ustekinumab. Üks viaal sisaldab </w:t>
      </w:r>
      <w:r w:rsidR="00E00F2F" w:rsidRPr="000715B7">
        <w:t>45</w:t>
      </w:r>
      <w:r w:rsidR="006B08D8" w:rsidRPr="000715B7">
        <w:t> mg</w:t>
      </w:r>
      <w:r w:rsidRPr="000715B7">
        <w:t xml:space="preserve"> ustekinumabi </w:t>
      </w:r>
      <w:r w:rsidR="00E00F2F" w:rsidRPr="000715B7">
        <w:t>0,5</w:t>
      </w:r>
      <w:r w:rsidRPr="000715B7">
        <w:t xml:space="preserve"> ml </w:t>
      </w:r>
      <w:r w:rsidR="00E00F2F" w:rsidRPr="000715B7">
        <w:rPr>
          <w:rFonts w:eastAsia="Calibri"/>
        </w:rPr>
        <w:t>lahuses</w:t>
      </w:r>
      <w:r w:rsidRPr="000715B7">
        <w:t>.</w:t>
      </w:r>
    </w:p>
    <w:p w14:paraId="2CF7D29E" w14:textId="225E26F5" w:rsidR="00EB37CA" w:rsidRPr="000715B7" w:rsidRDefault="00EB37CA" w:rsidP="00B03C12">
      <w:pPr>
        <w:widowControl/>
        <w:numPr>
          <w:ilvl w:val="0"/>
          <w:numId w:val="39"/>
        </w:numPr>
        <w:tabs>
          <w:tab w:val="left" w:pos="567"/>
        </w:tabs>
        <w:ind w:left="567" w:hanging="567"/>
      </w:pPr>
      <w:r w:rsidRPr="000715B7">
        <w:t>Abiained on histidiin, histidiinvesinikkloriidmonohüdraat, polüsorbaat</w:t>
      </w:r>
      <w:r w:rsidR="0077261F" w:rsidRPr="000715B7">
        <w:t> </w:t>
      </w:r>
      <w:r w:rsidRPr="000715B7">
        <w:t>80</w:t>
      </w:r>
      <w:r w:rsidR="00FB35C6">
        <w:t> </w:t>
      </w:r>
      <w:r w:rsidR="00BE68E8">
        <w:t>(E433)</w:t>
      </w:r>
      <w:r w:rsidRPr="000715B7">
        <w:t>, sahharoos ja süstevesi.</w:t>
      </w:r>
    </w:p>
    <w:p w14:paraId="3A57BB82" w14:textId="77777777" w:rsidR="00EB37CA" w:rsidRPr="000715B7" w:rsidRDefault="00EB37CA" w:rsidP="00B03C12">
      <w:pPr>
        <w:widowControl/>
      </w:pPr>
    </w:p>
    <w:p w14:paraId="52C14856" w14:textId="05D85E53" w:rsidR="00EB37CA" w:rsidRPr="000715B7" w:rsidRDefault="00EB37CA" w:rsidP="00B03C12">
      <w:pPr>
        <w:keepNext/>
        <w:widowControl/>
        <w:rPr>
          <w:b/>
          <w:bCs/>
        </w:rPr>
      </w:pPr>
      <w:r w:rsidRPr="000715B7">
        <w:rPr>
          <w:b/>
          <w:bCs/>
        </w:rPr>
        <w:lastRenderedPageBreak/>
        <w:t xml:space="preserve">Kuidas </w:t>
      </w:r>
      <w:r w:rsidR="004A770A" w:rsidRPr="000715B7">
        <w:rPr>
          <w:b/>
          <w:bCs/>
        </w:rPr>
        <w:t>WEZENLA</w:t>
      </w:r>
      <w:r w:rsidRPr="000715B7">
        <w:rPr>
          <w:b/>
          <w:bCs/>
        </w:rPr>
        <w:t xml:space="preserve"> välja näeb ja pakendi sisu</w:t>
      </w:r>
    </w:p>
    <w:p w14:paraId="2A301EFE" w14:textId="55EDF494" w:rsidR="00EB37CA" w:rsidRPr="000715B7" w:rsidRDefault="004A770A" w:rsidP="00B03C12">
      <w:pPr>
        <w:widowControl/>
      </w:pPr>
      <w:r w:rsidRPr="000715B7">
        <w:t>WEZENLA</w:t>
      </w:r>
      <w:r w:rsidR="00E00F2F" w:rsidRPr="000715B7">
        <w:t xml:space="preserve"> on selge kuni opalestseeruv, värvitu kuni helekollane süstelahus.</w:t>
      </w:r>
      <w:r w:rsidR="00787BF2" w:rsidRPr="000715B7">
        <w:t xml:space="preserve"> </w:t>
      </w:r>
      <w:r w:rsidR="00E00F2F" w:rsidRPr="000715B7">
        <w:t>Lahus on saadaval</w:t>
      </w:r>
      <w:r w:rsidR="0099326B" w:rsidRPr="000715B7">
        <w:t xml:space="preserve"> </w:t>
      </w:r>
      <w:r w:rsidR="00E00F2F" w:rsidRPr="000715B7">
        <w:t>pakendites, milles on 1</w:t>
      </w:r>
      <w:r w:rsidR="00787BF2" w:rsidRPr="000715B7">
        <w:t> </w:t>
      </w:r>
      <w:r w:rsidR="00E00F2F" w:rsidRPr="000715B7">
        <w:t>klaasist ühekordse annuse 2</w:t>
      </w:r>
      <w:r w:rsidR="00536123" w:rsidRPr="000715B7">
        <w:t> </w:t>
      </w:r>
      <w:r w:rsidR="00E00F2F" w:rsidRPr="000715B7">
        <w:t>ml viaal. Üks viaal sisaldab 45</w:t>
      </w:r>
      <w:r w:rsidR="006B08D8" w:rsidRPr="000715B7">
        <w:t> mg</w:t>
      </w:r>
      <w:r w:rsidR="00E00F2F" w:rsidRPr="000715B7">
        <w:t xml:space="preserve"> ustekinumabi</w:t>
      </w:r>
      <w:r w:rsidR="0099326B" w:rsidRPr="000715B7">
        <w:t xml:space="preserve"> </w:t>
      </w:r>
      <w:r w:rsidR="00E00F2F" w:rsidRPr="000715B7">
        <w:t>0,5</w:t>
      </w:r>
      <w:r w:rsidR="00536123" w:rsidRPr="000715B7">
        <w:t> </w:t>
      </w:r>
      <w:r w:rsidR="00E00F2F" w:rsidRPr="000715B7">
        <w:t>ml süstelahuses.</w:t>
      </w:r>
    </w:p>
    <w:p w14:paraId="1321B37E" w14:textId="77777777" w:rsidR="00E00F2F" w:rsidRPr="000715B7" w:rsidRDefault="00E00F2F" w:rsidP="00B03C12">
      <w:pPr>
        <w:widowControl/>
      </w:pPr>
    </w:p>
    <w:p w14:paraId="0EEFAB9D" w14:textId="77777777" w:rsidR="00EB37CA" w:rsidRDefault="00EB37CA" w:rsidP="00B03C12">
      <w:pPr>
        <w:keepNext/>
        <w:keepLines/>
        <w:widowControl/>
        <w:rPr>
          <w:b/>
          <w:bCs/>
          <w:highlight w:val="lightGray"/>
          <w:rPrChange w:id="73" w:author="Author">
            <w:rPr>
              <w:b/>
              <w:bCs/>
            </w:rPr>
          </w:rPrChange>
        </w:rPr>
      </w:pPr>
      <w:r>
        <w:rPr>
          <w:b/>
          <w:bCs/>
          <w:highlight w:val="lightGray"/>
          <w:rPrChange w:id="74" w:author="Author">
            <w:rPr>
              <w:b/>
              <w:bCs/>
            </w:rPr>
          </w:rPrChange>
        </w:rPr>
        <w:t>Müügiloa hoidja</w:t>
      </w:r>
      <w:r w:rsidR="00315A18">
        <w:rPr>
          <w:b/>
          <w:bCs/>
          <w:highlight w:val="lightGray"/>
          <w:rPrChange w:id="75" w:author="Author">
            <w:rPr>
              <w:b/>
              <w:bCs/>
            </w:rPr>
          </w:rPrChange>
        </w:rPr>
        <w:t xml:space="preserve"> ja tootja</w:t>
      </w:r>
    </w:p>
    <w:p w14:paraId="1B975A6A" w14:textId="4447C0CF" w:rsidR="00315A18" w:rsidRDefault="00315A18" w:rsidP="001A4AE8">
      <w:pPr>
        <w:keepNext/>
        <w:keepLines/>
        <w:widowControl/>
        <w:rPr>
          <w:highlight w:val="lightGray"/>
          <w:rPrChange w:id="76" w:author="Author">
            <w:rPr/>
          </w:rPrChange>
        </w:rPr>
      </w:pPr>
      <w:r>
        <w:rPr>
          <w:highlight w:val="lightGray"/>
          <w:rPrChange w:id="77" w:author="Author">
            <w:rPr/>
          </w:rPrChange>
        </w:rPr>
        <w:t>Amgen Technology (Ireland) UC</w:t>
      </w:r>
      <w:r w:rsidR="00884F93">
        <w:rPr>
          <w:highlight w:val="lightGray"/>
          <w:rPrChange w:id="78" w:author="Author">
            <w:rPr/>
          </w:rPrChange>
        </w:rPr>
        <w:t>,</w:t>
      </w:r>
    </w:p>
    <w:p w14:paraId="187446B6" w14:textId="71C8EA89" w:rsidR="00315A18" w:rsidRDefault="00315A18" w:rsidP="001A4AE8">
      <w:pPr>
        <w:keepNext/>
        <w:keepLines/>
        <w:widowControl/>
        <w:rPr>
          <w:highlight w:val="lightGray"/>
          <w:rPrChange w:id="79" w:author="Author">
            <w:rPr/>
          </w:rPrChange>
        </w:rPr>
      </w:pPr>
      <w:r>
        <w:rPr>
          <w:highlight w:val="lightGray"/>
          <w:rPrChange w:id="80" w:author="Author">
            <w:rPr/>
          </w:rPrChange>
        </w:rPr>
        <w:t>Pottery Road</w:t>
      </w:r>
      <w:r w:rsidR="00884F93">
        <w:rPr>
          <w:highlight w:val="lightGray"/>
          <w:rPrChange w:id="81" w:author="Author">
            <w:rPr/>
          </w:rPrChange>
        </w:rPr>
        <w:t>,</w:t>
      </w:r>
    </w:p>
    <w:p w14:paraId="3FC9826B" w14:textId="5BC45D2A" w:rsidR="00315A18" w:rsidRDefault="00315A18" w:rsidP="001A4AE8">
      <w:pPr>
        <w:keepNext/>
        <w:keepLines/>
        <w:widowControl/>
        <w:rPr>
          <w:highlight w:val="lightGray"/>
          <w:rPrChange w:id="82" w:author="Author">
            <w:rPr/>
          </w:rPrChange>
        </w:rPr>
      </w:pPr>
      <w:r>
        <w:rPr>
          <w:highlight w:val="lightGray"/>
          <w:rPrChange w:id="83" w:author="Author">
            <w:rPr/>
          </w:rPrChange>
        </w:rPr>
        <w:t>Dun Laoghaire</w:t>
      </w:r>
      <w:r w:rsidR="00884F93">
        <w:rPr>
          <w:highlight w:val="lightGray"/>
          <w:rPrChange w:id="84" w:author="Author">
            <w:rPr/>
          </w:rPrChange>
        </w:rPr>
        <w:t>,</w:t>
      </w:r>
    </w:p>
    <w:p w14:paraId="309D1598" w14:textId="3B150F5A" w:rsidR="00315A18" w:rsidRDefault="00315A18" w:rsidP="001A4AE8">
      <w:pPr>
        <w:keepNext/>
        <w:keepLines/>
        <w:widowControl/>
        <w:rPr>
          <w:highlight w:val="lightGray"/>
          <w:rPrChange w:id="85" w:author="Author">
            <w:rPr/>
          </w:rPrChange>
        </w:rPr>
      </w:pPr>
      <w:r>
        <w:rPr>
          <w:highlight w:val="lightGray"/>
          <w:rPrChange w:id="86" w:author="Author">
            <w:rPr/>
          </w:rPrChange>
        </w:rPr>
        <w:t>Co Dublin</w:t>
      </w:r>
      <w:r w:rsidR="00884F93">
        <w:rPr>
          <w:highlight w:val="lightGray"/>
          <w:rPrChange w:id="87" w:author="Author">
            <w:rPr/>
          </w:rPrChange>
        </w:rPr>
        <w:t>,</w:t>
      </w:r>
    </w:p>
    <w:p w14:paraId="15523014" w14:textId="77777777" w:rsidR="00315A18" w:rsidRPr="000715B7" w:rsidRDefault="00315A18" w:rsidP="00884F93">
      <w:pPr>
        <w:keepNext/>
        <w:keepLines/>
        <w:widowControl/>
      </w:pPr>
      <w:r>
        <w:rPr>
          <w:highlight w:val="lightGray"/>
          <w:rPrChange w:id="88" w:author="Author">
            <w:rPr/>
          </w:rPrChange>
        </w:rPr>
        <w:t>Iirimaa</w:t>
      </w:r>
    </w:p>
    <w:p w14:paraId="13360D3B" w14:textId="55A2CAC7" w:rsidR="00EB37CA" w:rsidRPr="000715B7" w:rsidRDefault="00EB37CA" w:rsidP="00B03C12">
      <w:pPr>
        <w:widowControl/>
      </w:pPr>
    </w:p>
    <w:p w14:paraId="585975B6" w14:textId="77777777" w:rsidR="00315A18" w:rsidRDefault="00315A18" w:rsidP="005B74E1">
      <w:pPr>
        <w:keepNext/>
        <w:widowControl/>
        <w:numPr>
          <w:ilvl w:val="12"/>
          <w:numId w:val="0"/>
        </w:numPr>
        <w:ind w:right="-2"/>
        <w:rPr>
          <w:b/>
          <w:color w:val="000000"/>
          <w:rPrChange w:id="89" w:author="Author">
            <w:rPr>
              <w:b/>
              <w:color w:val="000000"/>
              <w:highlight w:val="lightGray"/>
            </w:rPr>
          </w:rPrChange>
        </w:rPr>
      </w:pPr>
      <w:r>
        <w:rPr>
          <w:b/>
          <w:color w:val="000000"/>
          <w:rPrChange w:id="90" w:author="Author">
            <w:rPr>
              <w:b/>
              <w:color w:val="000000"/>
              <w:highlight w:val="lightGray"/>
            </w:rPr>
          </w:rPrChange>
        </w:rPr>
        <w:t>Müügiloa hoidja</w:t>
      </w:r>
    </w:p>
    <w:p w14:paraId="15424E9A" w14:textId="77777777" w:rsidR="00735EFA" w:rsidRDefault="00735EFA" w:rsidP="00735EFA">
      <w:pPr>
        <w:keepNext/>
        <w:keepLines/>
        <w:widowControl/>
        <w:rPr>
          <w:rPrChange w:id="91" w:author="Author">
            <w:rPr>
              <w:highlight w:val="lightGray"/>
            </w:rPr>
          </w:rPrChange>
        </w:rPr>
      </w:pPr>
      <w:r>
        <w:rPr>
          <w:rPrChange w:id="92" w:author="Author">
            <w:rPr>
              <w:highlight w:val="lightGray"/>
            </w:rPr>
          </w:rPrChange>
        </w:rPr>
        <w:t>Amgen Technology (Ireland) UC,</w:t>
      </w:r>
    </w:p>
    <w:p w14:paraId="2BCE334D" w14:textId="77777777" w:rsidR="00735EFA" w:rsidRDefault="00735EFA" w:rsidP="00735EFA">
      <w:pPr>
        <w:keepNext/>
        <w:keepLines/>
        <w:widowControl/>
        <w:rPr>
          <w:rPrChange w:id="93" w:author="Author">
            <w:rPr>
              <w:highlight w:val="lightGray"/>
            </w:rPr>
          </w:rPrChange>
        </w:rPr>
      </w:pPr>
      <w:r>
        <w:rPr>
          <w:rPrChange w:id="94" w:author="Author">
            <w:rPr>
              <w:highlight w:val="lightGray"/>
            </w:rPr>
          </w:rPrChange>
        </w:rPr>
        <w:t>Pottery Road,</w:t>
      </w:r>
    </w:p>
    <w:p w14:paraId="2092E425" w14:textId="77777777" w:rsidR="00735EFA" w:rsidRDefault="00735EFA" w:rsidP="00735EFA">
      <w:pPr>
        <w:keepNext/>
        <w:keepLines/>
        <w:widowControl/>
        <w:rPr>
          <w:rPrChange w:id="95" w:author="Author">
            <w:rPr>
              <w:highlight w:val="lightGray"/>
            </w:rPr>
          </w:rPrChange>
        </w:rPr>
      </w:pPr>
      <w:r>
        <w:rPr>
          <w:rPrChange w:id="96" w:author="Author">
            <w:rPr>
              <w:highlight w:val="lightGray"/>
            </w:rPr>
          </w:rPrChange>
        </w:rPr>
        <w:t>Dun Laoghaire,</w:t>
      </w:r>
    </w:p>
    <w:p w14:paraId="3E472ABF" w14:textId="77777777" w:rsidR="00735EFA" w:rsidRDefault="00735EFA" w:rsidP="00735EFA">
      <w:pPr>
        <w:keepNext/>
        <w:keepLines/>
        <w:widowControl/>
        <w:rPr>
          <w:rPrChange w:id="97" w:author="Author">
            <w:rPr>
              <w:highlight w:val="lightGray"/>
            </w:rPr>
          </w:rPrChange>
        </w:rPr>
      </w:pPr>
      <w:r>
        <w:rPr>
          <w:rPrChange w:id="98" w:author="Author">
            <w:rPr>
              <w:highlight w:val="lightGray"/>
            </w:rPr>
          </w:rPrChange>
        </w:rPr>
        <w:t>Co Dublin,</w:t>
      </w:r>
    </w:p>
    <w:p w14:paraId="403296D0" w14:textId="72F0048D" w:rsidR="00735EFA" w:rsidRDefault="00735EFA" w:rsidP="00735EFA">
      <w:pPr>
        <w:widowControl/>
        <w:rPr>
          <w:ins w:id="99" w:author="Author"/>
        </w:rPr>
      </w:pPr>
      <w:r>
        <w:rPr>
          <w:rPrChange w:id="100" w:author="Author">
            <w:rPr>
              <w:highlight w:val="lightGray"/>
            </w:rPr>
          </w:rPrChange>
        </w:rPr>
        <w:t>Iirimaa</w:t>
      </w:r>
    </w:p>
    <w:p w14:paraId="5A5C7A1A" w14:textId="77777777" w:rsidR="00D031EF" w:rsidRDefault="00D031EF" w:rsidP="00735EFA">
      <w:pPr>
        <w:widowControl/>
        <w:rPr>
          <w:ins w:id="101" w:author="Author"/>
        </w:rPr>
      </w:pPr>
    </w:p>
    <w:p w14:paraId="51EB162A" w14:textId="77777777" w:rsidR="00D031EF" w:rsidRPr="000715B7" w:rsidRDefault="00D031EF" w:rsidP="00D031EF">
      <w:pPr>
        <w:keepNext/>
        <w:widowControl/>
        <w:rPr>
          <w:ins w:id="102" w:author="Author"/>
          <w:b/>
          <w:bCs/>
        </w:rPr>
      </w:pPr>
      <w:ins w:id="103" w:author="Author">
        <w:r w:rsidRPr="00A46408">
          <w:rPr>
            <w:b/>
            <w:bCs/>
          </w:rPr>
          <w:t>Tootja</w:t>
        </w:r>
      </w:ins>
    </w:p>
    <w:p w14:paraId="42BE19CE" w14:textId="77777777" w:rsidR="00D031EF" w:rsidRDefault="00D031EF" w:rsidP="00D031EF">
      <w:pPr>
        <w:widowControl/>
        <w:rPr>
          <w:ins w:id="104" w:author="Author"/>
        </w:rPr>
      </w:pPr>
      <w:ins w:id="105" w:author="Author">
        <w:r>
          <w:t xml:space="preserve">Amgen Europe B.V., </w:t>
        </w:r>
      </w:ins>
    </w:p>
    <w:p w14:paraId="11F0D7CB" w14:textId="77777777" w:rsidR="00D031EF" w:rsidRDefault="00D031EF" w:rsidP="00D031EF">
      <w:pPr>
        <w:widowControl/>
        <w:rPr>
          <w:ins w:id="106" w:author="Author"/>
        </w:rPr>
      </w:pPr>
      <w:ins w:id="107" w:author="Author">
        <w:r>
          <w:t xml:space="preserve">Minervum 7061, </w:t>
        </w:r>
      </w:ins>
    </w:p>
    <w:p w14:paraId="5F93460F" w14:textId="77777777" w:rsidR="00D031EF" w:rsidRDefault="00D031EF" w:rsidP="00D031EF">
      <w:pPr>
        <w:widowControl/>
        <w:rPr>
          <w:ins w:id="108" w:author="Author"/>
        </w:rPr>
      </w:pPr>
      <w:ins w:id="109" w:author="Author">
        <w:r>
          <w:t xml:space="preserve">4817 ZK Breda, </w:t>
        </w:r>
      </w:ins>
    </w:p>
    <w:p w14:paraId="072CF2CC" w14:textId="2FF399F2" w:rsidR="00D031EF" w:rsidRPr="000715B7" w:rsidRDefault="00D031EF" w:rsidP="00D031EF">
      <w:pPr>
        <w:widowControl/>
      </w:pPr>
      <w:ins w:id="110" w:author="Author">
        <w:r>
          <w:t>Holland</w:t>
        </w:r>
      </w:ins>
    </w:p>
    <w:p w14:paraId="6A0B1EEB" w14:textId="77777777" w:rsidR="00315A18" w:rsidRPr="000715B7" w:rsidRDefault="00315A18" w:rsidP="00B03C12">
      <w:pPr>
        <w:widowControl/>
      </w:pPr>
    </w:p>
    <w:p w14:paraId="47AE12A2" w14:textId="77777777" w:rsidR="00EB37CA" w:rsidRPr="000715B7" w:rsidRDefault="00EB37CA" w:rsidP="00B03C12">
      <w:pPr>
        <w:keepNext/>
        <w:keepLines/>
        <w:widowControl/>
        <w:rPr>
          <w:b/>
          <w:bCs/>
        </w:rPr>
      </w:pPr>
      <w:r>
        <w:rPr>
          <w:b/>
          <w:bCs/>
          <w:highlight w:val="lightGray"/>
        </w:rPr>
        <w:t>Tootja</w:t>
      </w:r>
    </w:p>
    <w:p w14:paraId="7C0DB4F4" w14:textId="77777777" w:rsidR="00315A18" w:rsidRDefault="00315A18" w:rsidP="005B74E1">
      <w:pPr>
        <w:widowControl/>
        <w:rPr>
          <w:highlight w:val="lightGray"/>
        </w:rPr>
      </w:pPr>
      <w:r>
        <w:rPr>
          <w:highlight w:val="lightGray"/>
        </w:rPr>
        <w:t>Amgen NV</w:t>
      </w:r>
    </w:p>
    <w:p w14:paraId="34E3E842" w14:textId="77777777" w:rsidR="00315A18" w:rsidRDefault="00315A18" w:rsidP="005B74E1">
      <w:pPr>
        <w:widowControl/>
        <w:rPr>
          <w:highlight w:val="lightGray"/>
        </w:rPr>
      </w:pPr>
      <w:r>
        <w:rPr>
          <w:highlight w:val="lightGray"/>
        </w:rPr>
        <w:t>Telecomlaan 5-7</w:t>
      </w:r>
    </w:p>
    <w:p w14:paraId="2651E9F2" w14:textId="77777777" w:rsidR="00315A18" w:rsidRDefault="00315A18" w:rsidP="005B74E1">
      <w:pPr>
        <w:widowControl/>
        <w:rPr>
          <w:highlight w:val="lightGray"/>
        </w:rPr>
      </w:pPr>
      <w:r>
        <w:rPr>
          <w:highlight w:val="lightGray"/>
        </w:rPr>
        <w:t>1831 Diegem</w:t>
      </w:r>
    </w:p>
    <w:p w14:paraId="2F88A4B5" w14:textId="77777777" w:rsidR="00315A18" w:rsidRPr="000715B7" w:rsidRDefault="00315A18" w:rsidP="00B03C12">
      <w:pPr>
        <w:keepNext/>
        <w:keepLines/>
        <w:widowControl/>
      </w:pPr>
      <w:r>
        <w:rPr>
          <w:highlight w:val="lightGray"/>
        </w:rPr>
        <w:t>Belgia</w:t>
      </w:r>
    </w:p>
    <w:p w14:paraId="46001012" w14:textId="77777777" w:rsidR="00EB37CA" w:rsidRPr="000715B7" w:rsidRDefault="00EB37CA" w:rsidP="00B03C12">
      <w:pPr>
        <w:widowControl/>
      </w:pPr>
    </w:p>
    <w:p w14:paraId="0B75600E" w14:textId="77777777" w:rsidR="00EB37CA" w:rsidRPr="000715B7" w:rsidRDefault="00536123" w:rsidP="00B03C12">
      <w:pPr>
        <w:keepNext/>
        <w:widowControl/>
      </w:pPr>
      <w:r w:rsidRPr="000715B7">
        <w:t>Lisaküsimuste tekkimisel selle ravimi kohta pöörduge palun müügiloa hoidja kohaliku esindaja poole:</w:t>
      </w:r>
    </w:p>
    <w:p w14:paraId="2EE5F453" w14:textId="77777777" w:rsidR="000F59B5" w:rsidRPr="000715B7" w:rsidRDefault="000F59B5" w:rsidP="00B03C12">
      <w:pPr>
        <w:keepNext/>
        <w:widowControl/>
      </w:pPr>
    </w:p>
    <w:tbl>
      <w:tblPr>
        <w:tblW w:w="9360" w:type="dxa"/>
        <w:tblInd w:w="-34" w:type="dxa"/>
        <w:tblLayout w:type="fixed"/>
        <w:tblLook w:val="04A0" w:firstRow="1" w:lastRow="0" w:firstColumn="1" w:lastColumn="0" w:noHBand="0" w:noVBand="1"/>
      </w:tblPr>
      <w:tblGrid>
        <w:gridCol w:w="4680"/>
        <w:gridCol w:w="4680"/>
      </w:tblGrid>
      <w:tr w:rsidR="000F59B5" w:rsidRPr="000715B7" w14:paraId="09499A5A" w14:textId="77777777" w:rsidTr="000E1C04">
        <w:trPr>
          <w:cantSplit/>
          <w:trHeight w:val="57"/>
        </w:trPr>
        <w:tc>
          <w:tcPr>
            <w:tcW w:w="4680" w:type="dxa"/>
          </w:tcPr>
          <w:p w14:paraId="46DADC88" w14:textId="77777777" w:rsidR="000F59B5" w:rsidRPr="00DC465B" w:rsidRDefault="000F59B5" w:rsidP="005B74E1">
            <w:pPr>
              <w:widowControl/>
              <w:rPr>
                <w:b/>
                <w:bCs/>
              </w:rPr>
            </w:pPr>
            <w:r w:rsidRPr="00DC465B">
              <w:rPr>
                <w:b/>
                <w:bCs/>
              </w:rPr>
              <w:t>België/Belgique/Belgien</w:t>
            </w:r>
          </w:p>
          <w:p w14:paraId="554B3914" w14:textId="77777777" w:rsidR="000F59B5" w:rsidRPr="00DC465B" w:rsidRDefault="000F59B5" w:rsidP="005B74E1">
            <w:pPr>
              <w:widowControl/>
            </w:pPr>
            <w:r w:rsidRPr="00DC465B">
              <w:t>s.a. Amgen n.v.</w:t>
            </w:r>
          </w:p>
          <w:p w14:paraId="41D98EC7" w14:textId="0F2CA829" w:rsidR="000F59B5" w:rsidRPr="00DC465B" w:rsidRDefault="00E541B3" w:rsidP="005B74E1">
            <w:pPr>
              <w:widowControl/>
            </w:pPr>
            <w:r w:rsidRPr="00DC465B">
              <w:t>Tél/Tel</w:t>
            </w:r>
            <w:r w:rsidR="000F59B5" w:rsidRPr="00DC465B">
              <w:t>: +32 (0)2 7752711</w:t>
            </w:r>
          </w:p>
          <w:p w14:paraId="52475251" w14:textId="77777777" w:rsidR="000F59B5" w:rsidRPr="00DC465B" w:rsidRDefault="000F59B5" w:rsidP="005B74E1">
            <w:pPr>
              <w:widowControl/>
            </w:pPr>
          </w:p>
        </w:tc>
        <w:tc>
          <w:tcPr>
            <w:tcW w:w="4680" w:type="dxa"/>
          </w:tcPr>
          <w:p w14:paraId="152DC818" w14:textId="77777777" w:rsidR="000F59B5" w:rsidRPr="00DC465B" w:rsidRDefault="000F59B5" w:rsidP="005B74E1">
            <w:pPr>
              <w:widowControl/>
              <w:rPr>
                <w:b/>
                <w:bCs/>
              </w:rPr>
            </w:pPr>
            <w:r w:rsidRPr="00DC465B">
              <w:rPr>
                <w:b/>
                <w:bCs/>
              </w:rPr>
              <w:t>Lietuva</w:t>
            </w:r>
          </w:p>
          <w:p w14:paraId="1861EBF5" w14:textId="77777777" w:rsidR="000F59B5" w:rsidRPr="00DC465B" w:rsidRDefault="000F59B5" w:rsidP="005B74E1">
            <w:pPr>
              <w:widowControl/>
            </w:pPr>
            <w:r w:rsidRPr="00DC465B">
              <w:t>Amgen Switzerland AG Vilniaus filialas</w:t>
            </w:r>
          </w:p>
          <w:p w14:paraId="7FA5C20F" w14:textId="77777777" w:rsidR="000F59B5" w:rsidRPr="000715B7" w:rsidRDefault="000F59B5" w:rsidP="005B74E1">
            <w:pPr>
              <w:widowControl/>
              <w:rPr>
                <w:lang w:val="nl-NL"/>
              </w:rPr>
            </w:pPr>
            <w:r w:rsidRPr="000715B7">
              <w:rPr>
                <w:lang w:val="nl-NL"/>
              </w:rPr>
              <w:t>Tel: +370 5 219 7474</w:t>
            </w:r>
          </w:p>
          <w:p w14:paraId="1512B229" w14:textId="77777777" w:rsidR="000F59B5" w:rsidRPr="000715B7" w:rsidRDefault="000F59B5" w:rsidP="005B74E1">
            <w:pPr>
              <w:widowControl/>
              <w:rPr>
                <w:lang w:val="nl-NL"/>
              </w:rPr>
            </w:pPr>
          </w:p>
        </w:tc>
      </w:tr>
      <w:tr w:rsidR="000F59B5" w:rsidRPr="000715B7" w14:paraId="132B2CEA" w14:textId="77777777" w:rsidTr="000E1C04">
        <w:trPr>
          <w:cantSplit/>
          <w:trHeight w:val="57"/>
        </w:trPr>
        <w:tc>
          <w:tcPr>
            <w:tcW w:w="4680" w:type="dxa"/>
          </w:tcPr>
          <w:p w14:paraId="67B31ECC" w14:textId="77777777" w:rsidR="000F59B5" w:rsidRPr="000B166C" w:rsidRDefault="000F59B5" w:rsidP="005B74E1">
            <w:pPr>
              <w:widowControl/>
              <w:rPr>
                <w:b/>
                <w:bCs/>
              </w:rPr>
            </w:pPr>
            <w:r w:rsidRPr="000B166C">
              <w:rPr>
                <w:b/>
                <w:bCs/>
              </w:rPr>
              <w:t>България</w:t>
            </w:r>
          </w:p>
          <w:p w14:paraId="5DB16979" w14:textId="77777777" w:rsidR="000F59B5" w:rsidRPr="000B166C" w:rsidRDefault="000F59B5" w:rsidP="005B74E1">
            <w:pPr>
              <w:widowControl/>
            </w:pPr>
            <w:r w:rsidRPr="000B166C">
              <w:t>Амджен България ЕООД</w:t>
            </w:r>
          </w:p>
          <w:p w14:paraId="7A284056" w14:textId="77777777" w:rsidR="000F59B5" w:rsidRPr="000B166C" w:rsidRDefault="000F59B5" w:rsidP="005B74E1">
            <w:pPr>
              <w:widowControl/>
            </w:pPr>
            <w:r w:rsidRPr="000B166C">
              <w:t>Тел.: +359 (0)2 424 7440</w:t>
            </w:r>
          </w:p>
          <w:p w14:paraId="75392D55" w14:textId="77777777" w:rsidR="000F59B5" w:rsidRPr="000B166C" w:rsidRDefault="000F59B5" w:rsidP="005B74E1">
            <w:pPr>
              <w:widowControl/>
            </w:pPr>
          </w:p>
        </w:tc>
        <w:tc>
          <w:tcPr>
            <w:tcW w:w="4680" w:type="dxa"/>
          </w:tcPr>
          <w:p w14:paraId="2D8D0D17" w14:textId="77777777" w:rsidR="000F59B5" w:rsidRPr="000715B7" w:rsidRDefault="000F59B5" w:rsidP="005B74E1">
            <w:pPr>
              <w:widowControl/>
              <w:rPr>
                <w:b/>
                <w:bCs/>
                <w:lang w:val="de-DE"/>
              </w:rPr>
            </w:pPr>
            <w:r w:rsidRPr="000715B7">
              <w:rPr>
                <w:b/>
                <w:bCs/>
                <w:lang w:val="de-DE"/>
              </w:rPr>
              <w:t>Luxembourg/Luxemburg</w:t>
            </w:r>
          </w:p>
          <w:p w14:paraId="173C04E6" w14:textId="77777777" w:rsidR="000F59B5" w:rsidRPr="000715B7" w:rsidRDefault="000F59B5" w:rsidP="005B74E1">
            <w:pPr>
              <w:widowControl/>
              <w:rPr>
                <w:lang w:val="de-DE"/>
              </w:rPr>
            </w:pPr>
            <w:r w:rsidRPr="000715B7">
              <w:rPr>
                <w:lang w:val="de-DE"/>
              </w:rPr>
              <w:t>s.a. Amgen</w:t>
            </w:r>
          </w:p>
          <w:p w14:paraId="7494A15A" w14:textId="77777777" w:rsidR="000F59B5" w:rsidRPr="000715B7" w:rsidRDefault="000F59B5" w:rsidP="005B74E1">
            <w:pPr>
              <w:widowControl/>
              <w:rPr>
                <w:lang w:val="de-DE"/>
              </w:rPr>
            </w:pPr>
            <w:r w:rsidRPr="000715B7">
              <w:rPr>
                <w:lang w:val="de-DE"/>
              </w:rPr>
              <w:t>Belgique/Belgien</w:t>
            </w:r>
          </w:p>
          <w:p w14:paraId="04FEE393" w14:textId="3F3BF86C" w:rsidR="000F59B5" w:rsidRPr="000715B7" w:rsidRDefault="00E541B3" w:rsidP="005B74E1">
            <w:pPr>
              <w:widowControl/>
              <w:rPr>
                <w:lang w:val="nl-NL"/>
              </w:rPr>
            </w:pPr>
            <w:r w:rsidRPr="000715B7">
              <w:rPr>
                <w:lang w:val="nl-NL"/>
              </w:rPr>
              <w:t>Tél/Tel</w:t>
            </w:r>
            <w:r w:rsidR="000F59B5" w:rsidRPr="000715B7">
              <w:rPr>
                <w:lang w:val="nl-NL"/>
              </w:rPr>
              <w:t>: +32 (0)2 7752711</w:t>
            </w:r>
          </w:p>
          <w:p w14:paraId="416D24D7" w14:textId="77777777" w:rsidR="000F59B5" w:rsidRPr="000715B7" w:rsidRDefault="000F59B5" w:rsidP="005B74E1">
            <w:pPr>
              <w:widowControl/>
              <w:rPr>
                <w:bCs/>
                <w:lang w:val="nl-NL"/>
              </w:rPr>
            </w:pPr>
          </w:p>
        </w:tc>
      </w:tr>
      <w:tr w:rsidR="000F59B5" w:rsidRPr="000715B7" w14:paraId="21ECA491" w14:textId="77777777" w:rsidTr="000E1C04">
        <w:trPr>
          <w:cantSplit/>
          <w:trHeight w:val="57"/>
        </w:trPr>
        <w:tc>
          <w:tcPr>
            <w:tcW w:w="4680" w:type="dxa"/>
          </w:tcPr>
          <w:p w14:paraId="7A66DA8E" w14:textId="77777777" w:rsidR="000F59B5" w:rsidRPr="000715B7" w:rsidRDefault="000F59B5" w:rsidP="005B74E1">
            <w:pPr>
              <w:widowControl/>
              <w:rPr>
                <w:b/>
                <w:bCs/>
                <w:lang w:val="sv-SE"/>
              </w:rPr>
            </w:pPr>
            <w:r w:rsidRPr="000715B7">
              <w:rPr>
                <w:b/>
                <w:bCs/>
                <w:lang w:val="sv-SE"/>
              </w:rPr>
              <w:t>Česká republika</w:t>
            </w:r>
          </w:p>
          <w:p w14:paraId="56DB79B6" w14:textId="77777777" w:rsidR="000F59B5" w:rsidRPr="000715B7" w:rsidRDefault="000F59B5" w:rsidP="005B74E1">
            <w:pPr>
              <w:widowControl/>
              <w:rPr>
                <w:lang w:val="sv-SE"/>
              </w:rPr>
            </w:pPr>
            <w:r w:rsidRPr="000715B7">
              <w:rPr>
                <w:lang w:val="sv-SE"/>
              </w:rPr>
              <w:t>Amgen s.r.o.</w:t>
            </w:r>
          </w:p>
          <w:p w14:paraId="3CD92C56" w14:textId="77777777" w:rsidR="000F59B5" w:rsidRPr="000715B7" w:rsidRDefault="000F59B5" w:rsidP="005B74E1">
            <w:pPr>
              <w:widowControl/>
              <w:rPr>
                <w:lang w:val="nl-NL"/>
              </w:rPr>
            </w:pPr>
            <w:r w:rsidRPr="000715B7">
              <w:rPr>
                <w:lang w:val="nl-NL"/>
              </w:rPr>
              <w:t>Tel: +420 221 773 500</w:t>
            </w:r>
          </w:p>
          <w:p w14:paraId="7286A453" w14:textId="77777777" w:rsidR="000F59B5" w:rsidRPr="000715B7" w:rsidRDefault="000F59B5" w:rsidP="005B74E1">
            <w:pPr>
              <w:widowControl/>
              <w:rPr>
                <w:bCs/>
                <w:lang w:val="nl-NL"/>
              </w:rPr>
            </w:pPr>
          </w:p>
        </w:tc>
        <w:tc>
          <w:tcPr>
            <w:tcW w:w="4680" w:type="dxa"/>
          </w:tcPr>
          <w:p w14:paraId="325AF020" w14:textId="77777777" w:rsidR="000F59B5" w:rsidRPr="000715B7" w:rsidRDefault="000F59B5" w:rsidP="005B74E1">
            <w:pPr>
              <w:widowControl/>
              <w:rPr>
                <w:b/>
                <w:bCs/>
                <w:lang w:val="nl-NL"/>
              </w:rPr>
            </w:pPr>
            <w:r w:rsidRPr="000715B7">
              <w:rPr>
                <w:b/>
                <w:bCs/>
                <w:lang w:val="nl-NL"/>
              </w:rPr>
              <w:t>Magyarország</w:t>
            </w:r>
          </w:p>
          <w:p w14:paraId="65BACBB9" w14:textId="77777777" w:rsidR="000F59B5" w:rsidRPr="000715B7" w:rsidRDefault="000F59B5" w:rsidP="005B74E1">
            <w:pPr>
              <w:widowControl/>
              <w:rPr>
                <w:lang w:val="nl-NL"/>
              </w:rPr>
            </w:pPr>
            <w:r w:rsidRPr="000715B7">
              <w:rPr>
                <w:lang w:val="nl-NL"/>
              </w:rPr>
              <w:t>Amgen Kft.</w:t>
            </w:r>
          </w:p>
          <w:p w14:paraId="4A2658B7" w14:textId="7AB624AB" w:rsidR="000F59B5" w:rsidRPr="000715B7" w:rsidRDefault="000F59B5" w:rsidP="005B74E1">
            <w:pPr>
              <w:widowControl/>
              <w:rPr>
                <w:lang w:val="nl-NL"/>
              </w:rPr>
            </w:pPr>
            <w:r w:rsidRPr="000715B7">
              <w:rPr>
                <w:lang w:val="nl-NL"/>
              </w:rPr>
              <w:t>Tel: +36 1 35 44 700</w:t>
            </w:r>
          </w:p>
          <w:p w14:paraId="3C263C86" w14:textId="77777777" w:rsidR="000F59B5" w:rsidRPr="000715B7" w:rsidRDefault="000F59B5" w:rsidP="005B74E1">
            <w:pPr>
              <w:widowControl/>
              <w:rPr>
                <w:lang w:val="nl-NL"/>
              </w:rPr>
            </w:pPr>
          </w:p>
        </w:tc>
      </w:tr>
      <w:tr w:rsidR="000F59B5" w:rsidRPr="000715B7" w14:paraId="6FFB2B96" w14:textId="77777777" w:rsidTr="000E1C04">
        <w:trPr>
          <w:cantSplit/>
          <w:trHeight w:val="57"/>
        </w:trPr>
        <w:tc>
          <w:tcPr>
            <w:tcW w:w="4680" w:type="dxa"/>
          </w:tcPr>
          <w:p w14:paraId="0E7217E2" w14:textId="77777777" w:rsidR="000F59B5" w:rsidRPr="000715B7" w:rsidRDefault="000F59B5" w:rsidP="005B74E1">
            <w:pPr>
              <w:widowControl/>
              <w:rPr>
                <w:b/>
                <w:bCs/>
                <w:lang w:val="da-DK"/>
              </w:rPr>
            </w:pPr>
            <w:r w:rsidRPr="000715B7">
              <w:rPr>
                <w:b/>
                <w:bCs/>
                <w:lang w:val="da-DK"/>
              </w:rPr>
              <w:t>Danmark</w:t>
            </w:r>
          </w:p>
          <w:p w14:paraId="4A0AFE56" w14:textId="77777777" w:rsidR="000F59B5" w:rsidRPr="000715B7" w:rsidRDefault="000F59B5" w:rsidP="005B74E1">
            <w:pPr>
              <w:widowControl/>
              <w:rPr>
                <w:lang w:val="da-DK"/>
              </w:rPr>
            </w:pPr>
            <w:r w:rsidRPr="000715B7">
              <w:rPr>
                <w:lang w:val="da-DK"/>
              </w:rPr>
              <w:t>Amgen, filial af Amgen AB, Sverige</w:t>
            </w:r>
          </w:p>
          <w:p w14:paraId="22CBFCCA" w14:textId="77777777" w:rsidR="000F59B5" w:rsidRPr="000715B7" w:rsidRDefault="000F59B5" w:rsidP="005B74E1">
            <w:pPr>
              <w:widowControl/>
              <w:rPr>
                <w:lang w:val="nl-NL"/>
              </w:rPr>
            </w:pPr>
            <w:r w:rsidRPr="000715B7">
              <w:rPr>
                <w:lang w:val="nl-NL"/>
              </w:rPr>
              <w:t>Tlf</w:t>
            </w:r>
            <w:r w:rsidR="00E541B3" w:rsidRPr="000715B7">
              <w:rPr>
                <w:lang w:val="nl-NL"/>
              </w:rPr>
              <w:t>.</w:t>
            </w:r>
            <w:r w:rsidRPr="000715B7">
              <w:rPr>
                <w:lang w:val="nl-NL"/>
              </w:rPr>
              <w:t>: +45 39617500</w:t>
            </w:r>
          </w:p>
          <w:p w14:paraId="06AD992B" w14:textId="77777777" w:rsidR="000F59B5" w:rsidRPr="000715B7" w:rsidRDefault="000F59B5" w:rsidP="00B03C12">
            <w:pPr>
              <w:pStyle w:val="lbltxt"/>
              <w:rPr>
                <w:noProof w:val="0"/>
                <w:szCs w:val="22"/>
                <w:lang w:val="nl-NL"/>
              </w:rPr>
            </w:pPr>
          </w:p>
        </w:tc>
        <w:tc>
          <w:tcPr>
            <w:tcW w:w="4680" w:type="dxa"/>
          </w:tcPr>
          <w:p w14:paraId="4CD9BA8C" w14:textId="77777777" w:rsidR="000F59B5" w:rsidRPr="000B166C" w:rsidRDefault="000F59B5" w:rsidP="005B74E1">
            <w:pPr>
              <w:widowControl/>
              <w:rPr>
                <w:b/>
                <w:bCs/>
                <w:lang w:val="sv-SE"/>
              </w:rPr>
            </w:pPr>
            <w:r w:rsidRPr="000B166C">
              <w:rPr>
                <w:b/>
                <w:bCs/>
                <w:lang w:val="sv-SE"/>
              </w:rPr>
              <w:t>Malta</w:t>
            </w:r>
          </w:p>
          <w:p w14:paraId="57D661FA" w14:textId="77777777" w:rsidR="000F59B5" w:rsidRPr="000B166C" w:rsidRDefault="000F59B5" w:rsidP="005B74E1">
            <w:pPr>
              <w:widowControl/>
              <w:rPr>
                <w:lang w:val="sv-SE"/>
              </w:rPr>
            </w:pPr>
            <w:r w:rsidRPr="000B166C">
              <w:rPr>
                <w:lang w:val="sv-SE"/>
              </w:rPr>
              <w:t>Amgen S.r.l.</w:t>
            </w:r>
          </w:p>
          <w:p w14:paraId="56799AD8" w14:textId="77777777" w:rsidR="000F59B5" w:rsidRPr="000715B7" w:rsidRDefault="000F59B5" w:rsidP="005B74E1">
            <w:pPr>
              <w:widowControl/>
              <w:rPr>
                <w:lang w:val="nl-NL"/>
              </w:rPr>
            </w:pPr>
            <w:r w:rsidRPr="000715B7">
              <w:rPr>
                <w:lang w:val="nl-NL"/>
              </w:rPr>
              <w:t>Italy</w:t>
            </w:r>
          </w:p>
          <w:p w14:paraId="1236474F" w14:textId="77777777" w:rsidR="000F59B5" w:rsidRPr="000715B7" w:rsidRDefault="000F59B5" w:rsidP="005B74E1">
            <w:pPr>
              <w:widowControl/>
              <w:rPr>
                <w:lang w:val="nl-NL"/>
              </w:rPr>
            </w:pPr>
            <w:r w:rsidRPr="000715B7">
              <w:rPr>
                <w:lang w:val="nl-NL"/>
              </w:rPr>
              <w:t>Tel: +39 02 6241121</w:t>
            </w:r>
          </w:p>
          <w:p w14:paraId="475A5852" w14:textId="77777777" w:rsidR="000F59B5" w:rsidRPr="000715B7" w:rsidRDefault="000F59B5" w:rsidP="00B03C12">
            <w:pPr>
              <w:pStyle w:val="lbltxt"/>
              <w:rPr>
                <w:b/>
                <w:noProof w:val="0"/>
                <w:szCs w:val="22"/>
                <w:lang w:val="nl-NL"/>
              </w:rPr>
            </w:pPr>
          </w:p>
        </w:tc>
      </w:tr>
      <w:tr w:rsidR="000F59B5" w:rsidRPr="000715B7" w14:paraId="56BE3879" w14:textId="77777777" w:rsidTr="000E1C04">
        <w:trPr>
          <w:cantSplit/>
          <w:trHeight w:val="57"/>
        </w:trPr>
        <w:tc>
          <w:tcPr>
            <w:tcW w:w="4680" w:type="dxa"/>
          </w:tcPr>
          <w:p w14:paraId="11C4059E" w14:textId="77777777" w:rsidR="000F59B5" w:rsidRPr="000715B7" w:rsidRDefault="000F59B5" w:rsidP="005B74E1">
            <w:pPr>
              <w:widowControl/>
              <w:rPr>
                <w:b/>
                <w:bCs/>
                <w:lang w:val="nl-NL"/>
              </w:rPr>
            </w:pPr>
            <w:r w:rsidRPr="000715B7">
              <w:rPr>
                <w:b/>
                <w:bCs/>
                <w:lang w:val="nl-NL"/>
              </w:rPr>
              <w:t>Deutschland</w:t>
            </w:r>
          </w:p>
          <w:p w14:paraId="28183612" w14:textId="77777777" w:rsidR="000F59B5" w:rsidRPr="000715B7" w:rsidRDefault="000F59B5" w:rsidP="005B74E1">
            <w:pPr>
              <w:widowControl/>
              <w:rPr>
                <w:lang w:val="nl-NL"/>
              </w:rPr>
            </w:pPr>
            <w:r w:rsidRPr="000715B7">
              <w:rPr>
                <w:lang w:val="nl-NL"/>
              </w:rPr>
              <w:t>Amgen GmbH</w:t>
            </w:r>
          </w:p>
          <w:p w14:paraId="43DF28CE" w14:textId="38A9A15E" w:rsidR="000F59B5" w:rsidRPr="000715B7" w:rsidRDefault="000F59B5" w:rsidP="005B74E1">
            <w:pPr>
              <w:widowControl/>
              <w:rPr>
                <w:lang w:val="nl-NL"/>
              </w:rPr>
            </w:pPr>
            <w:r w:rsidRPr="000715B7">
              <w:rPr>
                <w:lang w:val="nl-NL"/>
              </w:rPr>
              <w:t>Tel: +49 89 1490960</w:t>
            </w:r>
          </w:p>
          <w:p w14:paraId="632D3FA0" w14:textId="77777777" w:rsidR="000F59B5" w:rsidRPr="000715B7" w:rsidRDefault="000F59B5" w:rsidP="00B03C12">
            <w:pPr>
              <w:pStyle w:val="lbltxt"/>
              <w:rPr>
                <w:b/>
                <w:noProof w:val="0"/>
                <w:szCs w:val="22"/>
                <w:lang w:val="nl-NL"/>
              </w:rPr>
            </w:pPr>
          </w:p>
        </w:tc>
        <w:tc>
          <w:tcPr>
            <w:tcW w:w="4680" w:type="dxa"/>
          </w:tcPr>
          <w:p w14:paraId="59EEC054" w14:textId="77777777" w:rsidR="000F59B5" w:rsidRPr="000715B7" w:rsidRDefault="000F59B5" w:rsidP="005B74E1">
            <w:pPr>
              <w:widowControl/>
              <w:rPr>
                <w:b/>
                <w:bCs/>
                <w:lang w:val="nl-NL"/>
              </w:rPr>
            </w:pPr>
            <w:r w:rsidRPr="000715B7">
              <w:rPr>
                <w:b/>
                <w:bCs/>
                <w:lang w:val="nl-NL"/>
              </w:rPr>
              <w:t>Nederland</w:t>
            </w:r>
          </w:p>
          <w:p w14:paraId="3755433D" w14:textId="77777777" w:rsidR="000F59B5" w:rsidRPr="000715B7" w:rsidRDefault="000F59B5" w:rsidP="005B74E1">
            <w:pPr>
              <w:widowControl/>
              <w:rPr>
                <w:lang w:val="nl-NL"/>
              </w:rPr>
            </w:pPr>
            <w:r w:rsidRPr="000715B7">
              <w:rPr>
                <w:lang w:val="nl-NL"/>
              </w:rPr>
              <w:t>Amgen B.V.</w:t>
            </w:r>
          </w:p>
          <w:p w14:paraId="5D014424" w14:textId="77777777" w:rsidR="000F59B5" w:rsidRPr="000715B7" w:rsidRDefault="000F59B5" w:rsidP="005B74E1">
            <w:pPr>
              <w:widowControl/>
              <w:rPr>
                <w:lang w:val="nl-NL"/>
              </w:rPr>
            </w:pPr>
            <w:r w:rsidRPr="000715B7">
              <w:rPr>
                <w:lang w:val="nl-NL"/>
              </w:rPr>
              <w:t>Tel: +31 (0)76 5732500</w:t>
            </w:r>
          </w:p>
          <w:p w14:paraId="149FEFC6" w14:textId="77777777" w:rsidR="000F59B5" w:rsidRPr="000715B7" w:rsidRDefault="000F59B5" w:rsidP="00B03C12">
            <w:pPr>
              <w:pStyle w:val="lbltxt"/>
              <w:rPr>
                <w:noProof w:val="0"/>
                <w:szCs w:val="22"/>
                <w:lang w:val="nl-NL"/>
              </w:rPr>
            </w:pPr>
          </w:p>
        </w:tc>
      </w:tr>
      <w:tr w:rsidR="000F59B5" w:rsidRPr="000715B7" w14:paraId="4C7B37BF" w14:textId="77777777" w:rsidTr="000E1C04">
        <w:trPr>
          <w:cantSplit/>
          <w:trHeight w:val="57"/>
        </w:trPr>
        <w:tc>
          <w:tcPr>
            <w:tcW w:w="4680" w:type="dxa"/>
          </w:tcPr>
          <w:p w14:paraId="5A8966FA" w14:textId="77777777" w:rsidR="000F59B5" w:rsidRPr="00DC465B" w:rsidRDefault="000F59B5" w:rsidP="005B74E1">
            <w:pPr>
              <w:widowControl/>
              <w:rPr>
                <w:b/>
                <w:bCs/>
              </w:rPr>
            </w:pPr>
            <w:r w:rsidRPr="00DC465B">
              <w:rPr>
                <w:b/>
                <w:bCs/>
              </w:rPr>
              <w:lastRenderedPageBreak/>
              <w:t>Eesti</w:t>
            </w:r>
          </w:p>
          <w:p w14:paraId="644069AC" w14:textId="77777777" w:rsidR="000F59B5" w:rsidRPr="00DC465B" w:rsidRDefault="000F59B5" w:rsidP="005B74E1">
            <w:pPr>
              <w:widowControl/>
            </w:pPr>
            <w:r w:rsidRPr="00DC465B">
              <w:t>Amgen Switzerland AG Vilniaus filialas</w:t>
            </w:r>
          </w:p>
          <w:p w14:paraId="1622D80F" w14:textId="77777777" w:rsidR="000F59B5" w:rsidRPr="000715B7" w:rsidRDefault="000F59B5" w:rsidP="005B74E1">
            <w:pPr>
              <w:widowControl/>
              <w:rPr>
                <w:lang w:val="nl-NL"/>
              </w:rPr>
            </w:pPr>
            <w:r w:rsidRPr="000715B7">
              <w:rPr>
                <w:lang w:val="nl-NL"/>
              </w:rPr>
              <w:t>Tel: +372 586 09553</w:t>
            </w:r>
          </w:p>
          <w:p w14:paraId="51C7727E" w14:textId="77777777" w:rsidR="000F59B5" w:rsidRPr="000715B7" w:rsidRDefault="000F59B5" w:rsidP="005B74E1">
            <w:pPr>
              <w:widowControl/>
              <w:rPr>
                <w:b/>
                <w:lang w:val="nl-NL"/>
              </w:rPr>
            </w:pPr>
          </w:p>
        </w:tc>
        <w:tc>
          <w:tcPr>
            <w:tcW w:w="4680" w:type="dxa"/>
          </w:tcPr>
          <w:p w14:paraId="6B802AB5" w14:textId="77777777" w:rsidR="000F59B5" w:rsidRPr="000715B7" w:rsidRDefault="000F59B5" w:rsidP="005B74E1">
            <w:pPr>
              <w:widowControl/>
              <w:rPr>
                <w:b/>
                <w:bCs/>
                <w:lang w:val="nl-NL"/>
              </w:rPr>
            </w:pPr>
            <w:r w:rsidRPr="000715B7">
              <w:rPr>
                <w:b/>
                <w:bCs/>
                <w:lang w:val="nl-NL"/>
              </w:rPr>
              <w:t>Norge</w:t>
            </w:r>
          </w:p>
          <w:p w14:paraId="2EF340EA" w14:textId="77777777" w:rsidR="000F59B5" w:rsidRPr="000715B7" w:rsidRDefault="000F59B5" w:rsidP="005B74E1">
            <w:pPr>
              <w:widowControl/>
              <w:rPr>
                <w:lang w:val="nl-NL"/>
              </w:rPr>
            </w:pPr>
            <w:r w:rsidRPr="000715B7">
              <w:rPr>
                <w:lang w:val="nl-NL"/>
              </w:rPr>
              <w:t>Amgen AB</w:t>
            </w:r>
          </w:p>
          <w:p w14:paraId="450E1EDC" w14:textId="77777777" w:rsidR="000F59B5" w:rsidRPr="000715B7" w:rsidRDefault="000F59B5" w:rsidP="005B74E1">
            <w:pPr>
              <w:widowControl/>
              <w:rPr>
                <w:lang w:val="nl-NL"/>
              </w:rPr>
            </w:pPr>
            <w:r w:rsidRPr="000715B7">
              <w:rPr>
                <w:lang w:val="nl-NL"/>
              </w:rPr>
              <w:t>Tlf: +47 23308000</w:t>
            </w:r>
          </w:p>
          <w:p w14:paraId="49C2AD32" w14:textId="77777777" w:rsidR="000F59B5" w:rsidRPr="000715B7" w:rsidRDefault="000F59B5" w:rsidP="00B03C12">
            <w:pPr>
              <w:pStyle w:val="lbltxt"/>
              <w:rPr>
                <w:noProof w:val="0"/>
                <w:szCs w:val="22"/>
                <w:lang w:val="nl-NL"/>
              </w:rPr>
            </w:pPr>
          </w:p>
        </w:tc>
      </w:tr>
      <w:tr w:rsidR="000F59B5" w:rsidRPr="000715B7" w14:paraId="5B6EBCF3" w14:textId="77777777" w:rsidTr="000E1C04">
        <w:trPr>
          <w:cantSplit/>
          <w:trHeight w:val="57"/>
        </w:trPr>
        <w:tc>
          <w:tcPr>
            <w:tcW w:w="4680" w:type="dxa"/>
          </w:tcPr>
          <w:p w14:paraId="2E167966" w14:textId="77777777" w:rsidR="000F59B5" w:rsidRPr="000B166C" w:rsidRDefault="000F59B5" w:rsidP="005B74E1">
            <w:pPr>
              <w:widowControl/>
              <w:rPr>
                <w:b/>
                <w:bCs/>
              </w:rPr>
            </w:pPr>
            <w:r w:rsidRPr="00DC465B">
              <w:rPr>
                <w:b/>
                <w:bCs/>
                <w:lang w:val="el-GR"/>
              </w:rPr>
              <w:t>Ελλάδα</w:t>
            </w:r>
          </w:p>
          <w:p w14:paraId="2F3BFDD2" w14:textId="77777777" w:rsidR="000F59B5" w:rsidRPr="000B166C" w:rsidRDefault="000F59B5" w:rsidP="005B74E1">
            <w:pPr>
              <w:widowControl/>
            </w:pPr>
            <w:r w:rsidRPr="000B166C">
              <w:t xml:space="preserve">Amgen </w:t>
            </w:r>
            <w:r w:rsidRPr="00DC465B">
              <w:rPr>
                <w:lang w:val="el-GR"/>
              </w:rPr>
              <w:t>Ελλάς</w:t>
            </w:r>
            <w:r w:rsidRPr="000B166C">
              <w:t xml:space="preserve"> </w:t>
            </w:r>
            <w:r w:rsidRPr="00DC465B">
              <w:rPr>
                <w:lang w:val="el-GR"/>
              </w:rPr>
              <w:t>Φαρμακευτικά</w:t>
            </w:r>
            <w:r w:rsidRPr="000B166C">
              <w:t xml:space="preserve"> </w:t>
            </w:r>
            <w:r w:rsidRPr="00DC465B">
              <w:rPr>
                <w:lang w:val="el-GR"/>
              </w:rPr>
              <w:t>Ε</w:t>
            </w:r>
            <w:r w:rsidRPr="000B166C">
              <w:t>.</w:t>
            </w:r>
            <w:r w:rsidRPr="00DC465B">
              <w:rPr>
                <w:lang w:val="el-GR"/>
              </w:rPr>
              <w:t>Π</w:t>
            </w:r>
            <w:r w:rsidRPr="000B166C">
              <w:t>.</w:t>
            </w:r>
            <w:r w:rsidRPr="00DC465B">
              <w:rPr>
                <w:lang w:val="el-GR"/>
              </w:rPr>
              <w:t>Ε</w:t>
            </w:r>
            <w:r w:rsidRPr="000B166C">
              <w:t>.</w:t>
            </w:r>
          </w:p>
          <w:p w14:paraId="2B852ADF" w14:textId="5EA066B1" w:rsidR="000F59B5" w:rsidRPr="000715B7" w:rsidRDefault="000F59B5" w:rsidP="005B74E1">
            <w:pPr>
              <w:widowControl/>
              <w:rPr>
                <w:lang w:val="nl-NL"/>
              </w:rPr>
            </w:pPr>
            <w:r w:rsidRPr="000715B7">
              <w:rPr>
                <w:lang w:val="nl-NL"/>
              </w:rPr>
              <w:t>Τηλ: +30 210 3447000</w:t>
            </w:r>
          </w:p>
          <w:p w14:paraId="2ECA6EBA" w14:textId="77777777" w:rsidR="000F59B5" w:rsidRPr="000715B7" w:rsidRDefault="000F59B5" w:rsidP="00B03C12">
            <w:pPr>
              <w:pStyle w:val="lbltxt"/>
              <w:rPr>
                <w:noProof w:val="0"/>
                <w:szCs w:val="22"/>
                <w:lang w:val="nl-NL"/>
              </w:rPr>
            </w:pPr>
          </w:p>
        </w:tc>
        <w:tc>
          <w:tcPr>
            <w:tcW w:w="4680" w:type="dxa"/>
          </w:tcPr>
          <w:p w14:paraId="27069483" w14:textId="77777777" w:rsidR="000F59B5" w:rsidRPr="000715B7" w:rsidRDefault="000F59B5" w:rsidP="005B74E1">
            <w:pPr>
              <w:widowControl/>
              <w:rPr>
                <w:b/>
                <w:bCs/>
                <w:lang w:val="nl-NL"/>
              </w:rPr>
            </w:pPr>
            <w:r w:rsidRPr="000715B7">
              <w:rPr>
                <w:b/>
                <w:bCs/>
                <w:lang w:val="nl-NL"/>
              </w:rPr>
              <w:t>Österreich</w:t>
            </w:r>
          </w:p>
          <w:p w14:paraId="427C2F3F" w14:textId="77777777" w:rsidR="000F59B5" w:rsidRPr="000715B7" w:rsidRDefault="000F59B5" w:rsidP="005B74E1">
            <w:pPr>
              <w:widowControl/>
              <w:rPr>
                <w:lang w:val="nl-NL"/>
              </w:rPr>
            </w:pPr>
            <w:r w:rsidRPr="000715B7">
              <w:rPr>
                <w:lang w:val="nl-NL"/>
              </w:rPr>
              <w:t>Amgen GmbH</w:t>
            </w:r>
          </w:p>
          <w:p w14:paraId="312D4C92" w14:textId="77777777" w:rsidR="000F59B5" w:rsidRPr="000715B7" w:rsidRDefault="000F59B5" w:rsidP="005B74E1">
            <w:pPr>
              <w:widowControl/>
              <w:rPr>
                <w:lang w:val="nl-NL"/>
              </w:rPr>
            </w:pPr>
            <w:r w:rsidRPr="000715B7">
              <w:rPr>
                <w:lang w:val="nl-NL"/>
              </w:rPr>
              <w:t>Tel: +43 (0)1 50 217</w:t>
            </w:r>
          </w:p>
          <w:p w14:paraId="31DF37DC" w14:textId="77777777" w:rsidR="000F59B5" w:rsidRPr="000715B7" w:rsidRDefault="000F59B5" w:rsidP="00B03C12">
            <w:pPr>
              <w:pStyle w:val="lbltxt"/>
              <w:rPr>
                <w:b/>
                <w:noProof w:val="0"/>
                <w:szCs w:val="22"/>
                <w:lang w:val="nl-NL"/>
              </w:rPr>
            </w:pPr>
          </w:p>
        </w:tc>
      </w:tr>
      <w:tr w:rsidR="000F59B5" w:rsidRPr="000715B7" w14:paraId="58466F73" w14:textId="77777777" w:rsidTr="000E1C04">
        <w:trPr>
          <w:cantSplit/>
          <w:trHeight w:val="57"/>
        </w:trPr>
        <w:tc>
          <w:tcPr>
            <w:tcW w:w="4680" w:type="dxa"/>
          </w:tcPr>
          <w:p w14:paraId="4253A1CD" w14:textId="77777777" w:rsidR="000F59B5" w:rsidRPr="000715B7" w:rsidRDefault="000F59B5" w:rsidP="005B74E1">
            <w:pPr>
              <w:widowControl/>
              <w:rPr>
                <w:b/>
                <w:bCs/>
                <w:lang w:val="es-ES"/>
              </w:rPr>
            </w:pPr>
            <w:r w:rsidRPr="000715B7">
              <w:rPr>
                <w:b/>
                <w:bCs/>
                <w:lang w:val="es-ES"/>
              </w:rPr>
              <w:t>España</w:t>
            </w:r>
          </w:p>
          <w:p w14:paraId="1D73020D" w14:textId="77777777" w:rsidR="000F59B5" w:rsidRPr="000715B7" w:rsidRDefault="000F59B5" w:rsidP="005B74E1">
            <w:pPr>
              <w:widowControl/>
              <w:rPr>
                <w:lang w:val="es-ES"/>
              </w:rPr>
            </w:pPr>
            <w:r w:rsidRPr="000715B7">
              <w:rPr>
                <w:lang w:val="es-ES"/>
              </w:rPr>
              <w:t>Amgen S.A.</w:t>
            </w:r>
          </w:p>
          <w:p w14:paraId="602278A0" w14:textId="77777777" w:rsidR="000F59B5" w:rsidRPr="000715B7" w:rsidRDefault="000F59B5" w:rsidP="005B74E1">
            <w:pPr>
              <w:widowControl/>
              <w:rPr>
                <w:lang w:val="es-ES"/>
              </w:rPr>
            </w:pPr>
            <w:r w:rsidRPr="000715B7">
              <w:rPr>
                <w:lang w:val="es-ES"/>
              </w:rPr>
              <w:t>Tel: +34 93 600 18 60</w:t>
            </w:r>
          </w:p>
          <w:p w14:paraId="257A6C0A" w14:textId="77777777" w:rsidR="000F59B5" w:rsidRPr="000715B7" w:rsidRDefault="000F59B5" w:rsidP="00B03C12">
            <w:pPr>
              <w:pStyle w:val="lbltxt"/>
              <w:rPr>
                <w:bCs/>
                <w:noProof w:val="0"/>
                <w:szCs w:val="22"/>
                <w:lang w:val="es-ES"/>
              </w:rPr>
            </w:pPr>
          </w:p>
        </w:tc>
        <w:tc>
          <w:tcPr>
            <w:tcW w:w="4680" w:type="dxa"/>
          </w:tcPr>
          <w:p w14:paraId="648F9445" w14:textId="77777777" w:rsidR="000F59B5" w:rsidRPr="000715B7" w:rsidRDefault="000F59B5" w:rsidP="005B74E1">
            <w:pPr>
              <w:widowControl/>
              <w:rPr>
                <w:b/>
                <w:bCs/>
                <w:lang w:val="pl-PL"/>
              </w:rPr>
            </w:pPr>
            <w:r w:rsidRPr="000715B7">
              <w:rPr>
                <w:b/>
                <w:bCs/>
                <w:lang w:val="pl-PL"/>
              </w:rPr>
              <w:t>Polska</w:t>
            </w:r>
          </w:p>
          <w:p w14:paraId="733816B2" w14:textId="77777777" w:rsidR="000F59B5" w:rsidRPr="000715B7" w:rsidRDefault="000F59B5" w:rsidP="005B74E1">
            <w:pPr>
              <w:widowControl/>
              <w:rPr>
                <w:lang w:val="pl-PL"/>
              </w:rPr>
            </w:pPr>
            <w:r w:rsidRPr="000715B7">
              <w:rPr>
                <w:lang w:val="pl-PL"/>
              </w:rPr>
              <w:t>Amgen Biotechnologia Sp. z o.o.</w:t>
            </w:r>
          </w:p>
          <w:p w14:paraId="49CB9FA0" w14:textId="77777777" w:rsidR="000F59B5" w:rsidRPr="000715B7" w:rsidRDefault="000F59B5" w:rsidP="005B74E1">
            <w:pPr>
              <w:widowControl/>
              <w:rPr>
                <w:lang w:val="nl-NL"/>
              </w:rPr>
            </w:pPr>
            <w:r w:rsidRPr="000715B7">
              <w:rPr>
                <w:lang w:val="nl-NL"/>
              </w:rPr>
              <w:t>Tel.: +48 22 581 3000</w:t>
            </w:r>
          </w:p>
          <w:p w14:paraId="23B7ABCC" w14:textId="77777777" w:rsidR="000F59B5" w:rsidRPr="000715B7" w:rsidRDefault="000F59B5" w:rsidP="005B74E1">
            <w:pPr>
              <w:widowControl/>
              <w:rPr>
                <w:lang w:val="nl-NL"/>
              </w:rPr>
            </w:pPr>
          </w:p>
        </w:tc>
      </w:tr>
      <w:tr w:rsidR="000F59B5" w:rsidRPr="000715B7" w14:paraId="0CAA32BA" w14:textId="77777777" w:rsidTr="000E1C04">
        <w:trPr>
          <w:cantSplit/>
          <w:trHeight w:val="57"/>
        </w:trPr>
        <w:tc>
          <w:tcPr>
            <w:tcW w:w="4680" w:type="dxa"/>
          </w:tcPr>
          <w:p w14:paraId="212E6D6A" w14:textId="77777777" w:rsidR="000F59B5" w:rsidRPr="000715B7" w:rsidRDefault="000F59B5" w:rsidP="005B74E1">
            <w:pPr>
              <w:widowControl/>
              <w:rPr>
                <w:b/>
                <w:bCs/>
                <w:lang w:val="fr-FR"/>
              </w:rPr>
            </w:pPr>
            <w:r w:rsidRPr="000715B7">
              <w:rPr>
                <w:b/>
                <w:bCs/>
                <w:lang w:val="fr-FR"/>
              </w:rPr>
              <w:t>France</w:t>
            </w:r>
          </w:p>
          <w:p w14:paraId="0D283ECC" w14:textId="77777777" w:rsidR="000F59B5" w:rsidRPr="000715B7" w:rsidRDefault="000F59B5" w:rsidP="005B74E1">
            <w:pPr>
              <w:widowControl/>
              <w:rPr>
                <w:lang w:val="fr-FR"/>
              </w:rPr>
            </w:pPr>
            <w:r w:rsidRPr="000715B7">
              <w:rPr>
                <w:lang w:val="fr-FR"/>
              </w:rPr>
              <w:t>Amgen S.A.S.</w:t>
            </w:r>
          </w:p>
          <w:p w14:paraId="5BFDCFEE" w14:textId="77777777" w:rsidR="000F59B5" w:rsidRPr="000715B7" w:rsidRDefault="000F59B5" w:rsidP="005B74E1">
            <w:pPr>
              <w:widowControl/>
              <w:rPr>
                <w:lang w:val="nl-NL"/>
              </w:rPr>
            </w:pPr>
            <w:r w:rsidRPr="000715B7">
              <w:rPr>
                <w:lang w:val="nl-NL"/>
              </w:rPr>
              <w:t>Tél: +33 (0)9 69 363 363</w:t>
            </w:r>
          </w:p>
          <w:p w14:paraId="331EC3AA" w14:textId="77777777" w:rsidR="000F59B5" w:rsidRPr="000715B7" w:rsidRDefault="000F59B5" w:rsidP="005B74E1">
            <w:pPr>
              <w:widowControl/>
              <w:rPr>
                <w:b/>
                <w:lang w:val="nl-NL"/>
              </w:rPr>
            </w:pPr>
          </w:p>
        </w:tc>
        <w:tc>
          <w:tcPr>
            <w:tcW w:w="4680" w:type="dxa"/>
          </w:tcPr>
          <w:p w14:paraId="3E45214E" w14:textId="77777777" w:rsidR="000F59B5" w:rsidRPr="000715B7" w:rsidRDefault="000F59B5" w:rsidP="005B74E1">
            <w:pPr>
              <w:widowControl/>
              <w:rPr>
                <w:b/>
                <w:bCs/>
                <w:lang w:val="nl-NL"/>
              </w:rPr>
            </w:pPr>
            <w:r w:rsidRPr="000715B7">
              <w:rPr>
                <w:b/>
                <w:bCs/>
                <w:lang w:val="nl-NL"/>
              </w:rPr>
              <w:t>Portugal</w:t>
            </w:r>
          </w:p>
          <w:p w14:paraId="7D1B9149" w14:textId="77777777" w:rsidR="000F59B5" w:rsidRPr="000715B7" w:rsidRDefault="000F59B5" w:rsidP="005B74E1">
            <w:pPr>
              <w:widowControl/>
              <w:rPr>
                <w:lang w:val="nl-NL"/>
              </w:rPr>
            </w:pPr>
            <w:r w:rsidRPr="000715B7">
              <w:rPr>
                <w:lang w:val="nl-NL"/>
              </w:rPr>
              <w:t>Amgen Biofarmacêutica, Lda.</w:t>
            </w:r>
          </w:p>
          <w:p w14:paraId="25A1A990" w14:textId="77777777" w:rsidR="000F59B5" w:rsidRPr="000715B7" w:rsidRDefault="000F59B5" w:rsidP="005B74E1">
            <w:pPr>
              <w:widowControl/>
              <w:rPr>
                <w:lang w:val="nl-NL"/>
              </w:rPr>
            </w:pPr>
            <w:r w:rsidRPr="000715B7">
              <w:rPr>
                <w:lang w:val="nl-NL"/>
              </w:rPr>
              <w:t>Tel: +351 21 4220606</w:t>
            </w:r>
          </w:p>
          <w:p w14:paraId="45F2BF85" w14:textId="77777777" w:rsidR="000F59B5" w:rsidRPr="000715B7" w:rsidRDefault="000F59B5" w:rsidP="00B03C12">
            <w:pPr>
              <w:pStyle w:val="lbltxt"/>
              <w:rPr>
                <w:noProof w:val="0"/>
                <w:szCs w:val="22"/>
                <w:lang w:val="nl-NL"/>
              </w:rPr>
            </w:pPr>
          </w:p>
        </w:tc>
      </w:tr>
      <w:tr w:rsidR="000F59B5" w:rsidRPr="000715B7" w14:paraId="236E5389" w14:textId="77777777" w:rsidTr="000E1C04">
        <w:trPr>
          <w:cantSplit/>
          <w:trHeight w:val="57"/>
        </w:trPr>
        <w:tc>
          <w:tcPr>
            <w:tcW w:w="4680" w:type="dxa"/>
          </w:tcPr>
          <w:p w14:paraId="7868C223" w14:textId="77777777" w:rsidR="000F59B5" w:rsidRPr="000715B7" w:rsidRDefault="000F59B5" w:rsidP="005B74E1">
            <w:pPr>
              <w:widowControl/>
              <w:rPr>
                <w:b/>
                <w:bCs/>
                <w:lang w:val="sv-SE"/>
              </w:rPr>
            </w:pPr>
            <w:r w:rsidRPr="000715B7">
              <w:rPr>
                <w:b/>
                <w:bCs/>
                <w:lang w:val="sv-SE"/>
              </w:rPr>
              <w:t>Hrvatska</w:t>
            </w:r>
          </w:p>
          <w:p w14:paraId="65ECBE3C" w14:textId="77777777" w:rsidR="000F59B5" w:rsidRPr="000715B7" w:rsidRDefault="000F59B5" w:rsidP="005B74E1">
            <w:pPr>
              <w:widowControl/>
              <w:rPr>
                <w:lang w:val="sv-SE"/>
              </w:rPr>
            </w:pPr>
            <w:r w:rsidRPr="000715B7">
              <w:rPr>
                <w:lang w:val="sv-SE"/>
              </w:rPr>
              <w:t>Amgen d.o.o.</w:t>
            </w:r>
          </w:p>
          <w:p w14:paraId="464AF803" w14:textId="77777777" w:rsidR="000F59B5" w:rsidRPr="000715B7" w:rsidRDefault="000F59B5" w:rsidP="005B74E1">
            <w:pPr>
              <w:widowControl/>
              <w:rPr>
                <w:lang w:val="nl-NL"/>
              </w:rPr>
            </w:pPr>
            <w:r w:rsidRPr="000715B7">
              <w:rPr>
                <w:lang w:val="nl-NL"/>
              </w:rPr>
              <w:t>Tel: +385 (0)1 562 57 20</w:t>
            </w:r>
          </w:p>
          <w:p w14:paraId="45195A5D" w14:textId="77777777" w:rsidR="000F59B5" w:rsidRPr="000715B7" w:rsidRDefault="000F59B5" w:rsidP="005B74E1">
            <w:pPr>
              <w:widowControl/>
              <w:rPr>
                <w:lang w:val="nl-NL"/>
              </w:rPr>
            </w:pPr>
          </w:p>
        </w:tc>
        <w:tc>
          <w:tcPr>
            <w:tcW w:w="4680" w:type="dxa"/>
          </w:tcPr>
          <w:p w14:paraId="78AC825D" w14:textId="77777777" w:rsidR="000F59B5" w:rsidRPr="000715B7" w:rsidRDefault="000F59B5" w:rsidP="005B74E1">
            <w:pPr>
              <w:widowControl/>
              <w:rPr>
                <w:b/>
                <w:bCs/>
                <w:lang w:val="nl-NL"/>
              </w:rPr>
            </w:pPr>
            <w:r w:rsidRPr="000715B7">
              <w:rPr>
                <w:b/>
                <w:bCs/>
                <w:lang w:val="nl-NL"/>
              </w:rPr>
              <w:t>România</w:t>
            </w:r>
          </w:p>
          <w:p w14:paraId="0D122F29" w14:textId="77777777" w:rsidR="000F59B5" w:rsidRPr="000715B7" w:rsidRDefault="000F59B5" w:rsidP="005B74E1">
            <w:pPr>
              <w:widowControl/>
              <w:rPr>
                <w:lang w:val="nl-NL"/>
              </w:rPr>
            </w:pPr>
            <w:r w:rsidRPr="000715B7">
              <w:rPr>
                <w:lang w:val="nl-NL"/>
              </w:rPr>
              <w:t>Amgen România SRL</w:t>
            </w:r>
          </w:p>
          <w:p w14:paraId="0DA7F7A9" w14:textId="77777777" w:rsidR="000F59B5" w:rsidRPr="000715B7" w:rsidRDefault="000F59B5" w:rsidP="005B74E1">
            <w:pPr>
              <w:widowControl/>
              <w:rPr>
                <w:lang w:val="nl-NL"/>
              </w:rPr>
            </w:pPr>
            <w:r w:rsidRPr="000715B7">
              <w:rPr>
                <w:lang w:val="nl-NL"/>
              </w:rPr>
              <w:t>Tel: +4021 527 3000</w:t>
            </w:r>
          </w:p>
          <w:p w14:paraId="7FD4D7F8" w14:textId="77777777" w:rsidR="000F59B5" w:rsidRPr="000715B7" w:rsidRDefault="000F59B5" w:rsidP="00B03C12">
            <w:pPr>
              <w:pStyle w:val="lbltxt"/>
              <w:rPr>
                <w:noProof w:val="0"/>
                <w:szCs w:val="22"/>
                <w:lang w:val="nl-NL"/>
              </w:rPr>
            </w:pPr>
          </w:p>
        </w:tc>
      </w:tr>
      <w:tr w:rsidR="000F59B5" w:rsidRPr="000715B7" w14:paraId="08E0D2C9" w14:textId="77777777" w:rsidTr="000E1C04">
        <w:trPr>
          <w:cantSplit/>
          <w:trHeight w:val="57"/>
        </w:trPr>
        <w:tc>
          <w:tcPr>
            <w:tcW w:w="4680" w:type="dxa"/>
          </w:tcPr>
          <w:p w14:paraId="5A876DC8" w14:textId="77777777" w:rsidR="000F59B5" w:rsidRPr="000B166C" w:rsidRDefault="000F59B5" w:rsidP="005B74E1">
            <w:pPr>
              <w:widowControl/>
              <w:rPr>
                <w:b/>
                <w:bCs/>
                <w:lang w:val="en-US"/>
              </w:rPr>
            </w:pPr>
            <w:r w:rsidRPr="000B166C">
              <w:rPr>
                <w:b/>
                <w:bCs/>
                <w:lang w:val="en-US"/>
              </w:rPr>
              <w:t>Ireland</w:t>
            </w:r>
          </w:p>
          <w:p w14:paraId="188B88A5" w14:textId="77777777" w:rsidR="000F59B5" w:rsidRPr="000B166C" w:rsidRDefault="000F59B5" w:rsidP="005B74E1">
            <w:pPr>
              <w:widowControl/>
              <w:rPr>
                <w:lang w:val="en-US"/>
              </w:rPr>
            </w:pPr>
            <w:r w:rsidRPr="000B166C">
              <w:rPr>
                <w:lang w:val="en-US"/>
              </w:rPr>
              <w:t>Amgen Ireland Limited</w:t>
            </w:r>
          </w:p>
          <w:p w14:paraId="3C05E680" w14:textId="77777777" w:rsidR="000F59B5" w:rsidRPr="000B166C" w:rsidRDefault="000F59B5" w:rsidP="005B74E1">
            <w:pPr>
              <w:widowControl/>
              <w:rPr>
                <w:lang w:val="en-US"/>
              </w:rPr>
            </w:pPr>
            <w:r w:rsidRPr="000B166C">
              <w:rPr>
                <w:lang w:val="en-US"/>
              </w:rPr>
              <w:t>Tel: +353 1 8527400</w:t>
            </w:r>
          </w:p>
          <w:p w14:paraId="49689E0E" w14:textId="77777777" w:rsidR="000F59B5" w:rsidRPr="000B166C" w:rsidRDefault="000F59B5" w:rsidP="005B74E1">
            <w:pPr>
              <w:widowControl/>
              <w:rPr>
                <w:lang w:val="en-US"/>
              </w:rPr>
            </w:pPr>
          </w:p>
        </w:tc>
        <w:tc>
          <w:tcPr>
            <w:tcW w:w="4680" w:type="dxa"/>
          </w:tcPr>
          <w:p w14:paraId="4D846BF5" w14:textId="77777777" w:rsidR="000F59B5" w:rsidRPr="00DC465B" w:rsidRDefault="000F59B5" w:rsidP="005B74E1">
            <w:pPr>
              <w:widowControl/>
              <w:rPr>
                <w:b/>
                <w:bCs/>
                <w:lang w:val="fi-FI"/>
              </w:rPr>
            </w:pPr>
            <w:r w:rsidRPr="00DC465B">
              <w:rPr>
                <w:b/>
                <w:bCs/>
                <w:lang w:val="fi-FI"/>
              </w:rPr>
              <w:t>Slovenija</w:t>
            </w:r>
          </w:p>
          <w:p w14:paraId="6C2E6CEB" w14:textId="77777777" w:rsidR="000F59B5" w:rsidRPr="00DC465B" w:rsidRDefault="000F59B5" w:rsidP="005B74E1">
            <w:pPr>
              <w:widowControl/>
              <w:rPr>
                <w:lang w:val="fi-FI"/>
              </w:rPr>
            </w:pPr>
            <w:r w:rsidRPr="00DC465B">
              <w:rPr>
                <w:lang w:val="fi-FI"/>
              </w:rPr>
              <w:t>AMGEN zdravila d.o.o.</w:t>
            </w:r>
          </w:p>
          <w:p w14:paraId="4C15682F" w14:textId="77777777" w:rsidR="000F59B5" w:rsidRPr="00DC465B" w:rsidRDefault="000F59B5" w:rsidP="005B74E1">
            <w:pPr>
              <w:widowControl/>
              <w:rPr>
                <w:lang w:val="nl-NL"/>
              </w:rPr>
            </w:pPr>
            <w:r w:rsidRPr="00DC465B">
              <w:rPr>
                <w:lang w:val="nl-NL"/>
              </w:rPr>
              <w:t>Tel: +386 (0)1 585 1767</w:t>
            </w:r>
          </w:p>
          <w:p w14:paraId="6C4AB3CE" w14:textId="77777777" w:rsidR="000F59B5" w:rsidRPr="00DC465B" w:rsidRDefault="000F59B5" w:rsidP="005B74E1">
            <w:pPr>
              <w:widowControl/>
              <w:rPr>
                <w:lang w:val="nl-NL"/>
              </w:rPr>
            </w:pPr>
          </w:p>
        </w:tc>
      </w:tr>
      <w:tr w:rsidR="000F59B5" w:rsidRPr="000715B7" w14:paraId="2D5CD82E" w14:textId="77777777" w:rsidTr="000E1C04">
        <w:trPr>
          <w:cantSplit/>
          <w:trHeight w:val="57"/>
        </w:trPr>
        <w:tc>
          <w:tcPr>
            <w:tcW w:w="4680" w:type="dxa"/>
          </w:tcPr>
          <w:p w14:paraId="340320B1" w14:textId="77777777" w:rsidR="000F59B5" w:rsidRPr="000715B7" w:rsidRDefault="000F59B5" w:rsidP="005B74E1">
            <w:pPr>
              <w:widowControl/>
              <w:rPr>
                <w:b/>
                <w:bCs/>
                <w:lang w:val="nl-NL"/>
              </w:rPr>
            </w:pPr>
            <w:r w:rsidRPr="000715B7">
              <w:rPr>
                <w:b/>
                <w:bCs/>
                <w:lang w:val="nl-NL"/>
              </w:rPr>
              <w:t>Ísland</w:t>
            </w:r>
          </w:p>
          <w:p w14:paraId="7709FE90" w14:textId="0E69D56D" w:rsidR="000F59B5" w:rsidRPr="000715B7" w:rsidRDefault="000F59B5" w:rsidP="005B74E1">
            <w:pPr>
              <w:widowControl/>
              <w:rPr>
                <w:lang w:val="nl-NL"/>
              </w:rPr>
            </w:pPr>
            <w:r w:rsidRPr="000715B7">
              <w:rPr>
                <w:lang w:val="nl-NL"/>
              </w:rPr>
              <w:t>Vistor</w:t>
            </w:r>
          </w:p>
          <w:p w14:paraId="5577D977" w14:textId="77777777" w:rsidR="000F59B5" w:rsidRPr="000715B7" w:rsidRDefault="000F59B5" w:rsidP="005B74E1">
            <w:pPr>
              <w:widowControl/>
              <w:rPr>
                <w:lang w:val="nl-NL"/>
              </w:rPr>
            </w:pPr>
            <w:r w:rsidRPr="000715B7">
              <w:rPr>
                <w:lang w:val="nl-NL"/>
              </w:rPr>
              <w:t>Sími: +354 535 7000</w:t>
            </w:r>
          </w:p>
          <w:p w14:paraId="71DE8D82" w14:textId="77777777" w:rsidR="000F59B5" w:rsidRPr="000715B7" w:rsidRDefault="000F59B5" w:rsidP="00B03C12">
            <w:pPr>
              <w:pStyle w:val="lbltxt"/>
              <w:rPr>
                <w:b/>
                <w:bCs/>
                <w:noProof w:val="0"/>
                <w:szCs w:val="22"/>
                <w:lang w:val="nl-NL"/>
              </w:rPr>
            </w:pPr>
          </w:p>
        </w:tc>
        <w:tc>
          <w:tcPr>
            <w:tcW w:w="4680" w:type="dxa"/>
          </w:tcPr>
          <w:p w14:paraId="01E7A7EC" w14:textId="77777777" w:rsidR="000F59B5" w:rsidRPr="00DC465B" w:rsidRDefault="000F59B5" w:rsidP="005B74E1">
            <w:pPr>
              <w:widowControl/>
              <w:rPr>
                <w:b/>
                <w:bCs/>
                <w:lang w:val="sv-SE"/>
              </w:rPr>
            </w:pPr>
            <w:r w:rsidRPr="00DC465B">
              <w:rPr>
                <w:b/>
                <w:bCs/>
                <w:lang w:val="sv-SE"/>
              </w:rPr>
              <w:t>Slovenská republika</w:t>
            </w:r>
          </w:p>
          <w:p w14:paraId="2F21A73B" w14:textId="77777777" w:rsidR="000F59B5" w:rsidRPr="00DC465B" w:rsidRDefault="000F59B5" w:rsidP="005B74E1">
            <w:pPr>
              <w:widowControl/>
              <w:rPr>
                <w:lang w:val="sv-SE"/>
              </w:rPr>
            </w:pPr>
            <w:r w:rsidRPr="00DC465B">
              <w:rPr>
                <w:lang w:val="sv-SE"/>
              </w:rPr>
              <w:t>Amgen Slovakia s.r.o.</w:t>
            </w:r>
          </w:p>
          <w:p w14:paraId="39195981" w14:textId="77777777" w:rsidR="000F59B5" w:rsidRPr="000715B7" w:rsidRDefault="000F59B5" w:rsidP="005B74E1">
            <w:pPr>
              <w:widowControl/>
              <w:rPr>
                <w:lang w:val="nl-NL"/>
              </w:rPr>
            </w:pPr>
            <w:r w:rsidRPr="000715B7">
              <w:rPr>
                <w:lang w:val="nl-NL"/>
              </w:rPr>
              <w:t>Tel: +421 2 321 114 49</w:t>
            </w:r>
          </w:p>
          <w:p w14:paraId="1C8B76E4" w14:textId="77777777" w:rsidR="000F59B5" w:rsidRPr="000715B7" w:rsidRDefault="000F59B5" w:rsidP="00B03C12">
            <w:pPr>
              <w:pStyle w:val="lbltxt"/>
              <w:rPr>
                <w:noProof w:val="0"/>
                <w:szCs w:val="22"/>
                <w:lang w:val="nl-NL"/>
              </w:rPr>
            </w:pPr>
          </w:p>
        </w:tc>
      </w:tr>
      <w:tr w:rsidR="000F59B5" w:rsidRPr="000715B7" w14:paraId="1DBA2182" w14:textId="77777777" w:rsidTr="000E1C04">
        <w:trPr>
          <w:cantSplit/>
          <w:trHeight w:val="57"/>
        </w:trPr>
        <w:tc>
          <w:tcPr>
            <w:tcW w:w="4680" w:type="dxa"/>
          </w:tcPr>
          <w:p w14:paraId="5DDE1DE6" w14:textId="77777777" w:rsidR="000F59B5" w:rsidRPr="00DC465B" w:rsidRDefault="000F59B5" w:rsidP="005B74E1">
            <w:pPr>
              <w:widowControl/>
              <w:rPr>
                <w:b/>
                <w:bCs/>
                <w:lang w:val="sv-SE"/>
              </w:rPr>
            </w:pPr>
            <w:r w:rsidRPr="00DC465B">
              <w:rPr>
                <w:b/>
                <w:bCs/>
                <w:lang w:val="sv-SE"/>
              </w:rPr>
              <w:t>Italia</w:t>
            </w:r>
          </w:p>
          <w:p w14:paraId="2D2DDB72" w14:textId="77777777" w:rsidR="000F59B5" w:rsidRPr="00DC465B" w:rsidRDefault="000F59B5" w:rsidP="005B74E1">
            <w:pPr>
              <w:widowControl/>
              <w:rPr>
                <w:lang w:val="sv-SE"/>
              </w:rPr>
            </w:pPr>
            <w:r w:rsidRPr="00DC465B">
              <w:rPr>
                <w:lang w:val="sv-SE"/>
              </w:rPr>
              <w:t>Amgen S.r.l.</w:t>
            </w:r>
          </w:p>
          <w:p w14:paraId="5348648D" w14:textId="77777777" w:rsidR="000F59B5" w:rsidRPr="000715B7" w:rsidRDefault="000F59B5" w:rsidP="005B74E1">
            <w:pPr>
              <w:widowControl/>
              <w:rPr>
                <w:lang w:val="nl-NL"/>
              </w:rPr>
            </w:pPr>
            <w:r w:rsidRPr="000715B7">
              <w:rPr>
                <w:lang w:val="nl-NL"/>
              </w:rPr>
              <w:t>Tel: +39 02 6241121</w:t>
            </w:r>
          </w:p>
          <w:p w14:paraId="1B4661A5" w14:textId="77777777" w:rsidR="000F59B5" w:rsidRPr="000715B7" w:rsidRDefault="000F59B5" w:rsidP="005B74E1">
            <w:pPr>
              <w:widowControl/>
              <w:rPr>
                <w:lang w:val="nl-NL"/>
              </w:rPr>
            </w:pPr>
          </w:p>
        </w:tc>
        <w:tc>
          <w:tcPr>
            <w:tcW w:w="4680" w:type="dxa"/>
          </w:tcPr>
          <w:p w14:paraId="761CCA69" w14:textId="77777777" w:rsidR="000F59B5" w:rsidRPr="00DC465B" w:rsidRDefault="000F59B5" w:rsidP="005B74E1">
            <w:pPr>
              <w:widowControl/>
              <w:rPr>
                <w:b/>
                <w:bCs/>
                <w:lang w:val="sv-SE"/>
              </w:rPr>
            </w:pPr>
            <w:r w:rsidRPr="00DC465B">
              <w:rPr>
                <w:b/>
                <w:bCs/>
                <w:lang w:val="sv-SE"/>
              </w:rPr>
              <w:t>Suomi/Finland</w:t>
            </w:r>
          </w:p>
          <w:p w14:paraId="498E0552" w14:textId="77777777" w:rsidR="000F59B5" w:rsidRPr="00DC465B" w:rsidRDefault="000F59B5" w:rsidP="005B74E1">
            <w:pPr>
              <w:widowControl/>
              <w:rPr>
                <w:lang w:val="sv-SE"/>
              </w:rPr>
            </w:pPr>
            <w:r w:rsidRPr="00DC465B">
              <w:rPr>
                <w:lang w:val="sv-SE"/>
              </w:rPr>
              <w:t>Amgen AB, sivuliike Suomessa/Amgen AB, filial i Finland</w:t>
            </w:r>
          </w:p>
          <w:p w14:paraId="686EF946" w14:textId="77777777" w:rsidR="000F59B5" w:rsidRPr="000715B7" w:rsidRDefault="000F59B5" w:rsidP="005B74E1">
            <w:pPr>
              <w:widowControl/>
              <w:rPr>
                <w:lang w:val="nl-NL"/>
              </w:rPr>
            </w:pPr>
            <w:r w:rsidRPr="000715B7">
              <w:rPr>
                <w:lang w:val="nl-NL"/>
              </w:rPr>
              <w:t>Puh/Tel: +358 (0)9 54900500</w:t>
            </w:r>
          </w:p>
          <w:p w14:paraId="045DCE25" w14:textId="77777777" w:rsidR="000F59B5" w:rsidRPr="000715B7" w:rsidRDefault="000F59B5" w:rsidP="00B03C12">
            <w:pPr>
              <w:pStyle w:val="lbltxt"/>
              <w:rPr>
                <w:b/>
                <w:noProof w:val="0"/>
                <w:szCs w:val="22"/>
                <w:lang w:val="nl-NL"/>
              </w:rPr>
            </w:pPr>
          </w:p>
        </w:tc>
      </w:tr>
      <w:tr w:rsidR="000F59B5" w:rsidRPr="000715B7" w14:paraId="0E43AD2F" w14:textId="77777777" w:rsidTr="000E1C04">
        <w:trPr>
          <w:cantSplit/>
          <w:trHeight w:val="57"/>
        </w:trPr>
        <w:tc>
          <w:tcPr>
            <w:tcW w:w="4680" w:type="dxa"/>
          </w:tcPr>
          <w:p w14:paraId="08A43752" w14:textId="77777777" w:rsidR="000F59B5" w:rsidRPr="000B166C" w:rsidRDefault="000F59B5" w:rsidP="005B74E1">
            <w:pPr>
              <w:widowControl/>
              <w:rPr>
                <w:b/>
                <w:bCs/>
              </w:rPr>
            </w:pPr>
            <w:r w:rsidRPr="000B166C">
              <w:rPr>
                <w:b/>
                <w:bCs/>
              </w:rPr>
              <w:t>K</w:t>
            </w:r>
            <w:r w:rsidRPr="000715B7">
              <w:rPr>
                <w:b/>
                <w:bCs/>
                <w:lang w:val="nl-NL"/>
              </w:rPr>
              <w:t>ύπρος</w:t>
            </w:r>
          </w:p>
          <w:p w14:paraId="1EEAF605" w14:textId="77777777" w:rsidR="000F59B5" w:rsidRPr="000B166C" w:rsidRDefault="000F59B5" w:rsidP="005B74E1">
            <w:pPr>
              <w:widowControl/>
            </w:pPr>
            <w:r w:rsidRPr="000B166C">
              <w:t>C.A. Papaellinas Ltd</w:t>
            </w:r>
          </w:p>
          <w:p w14:paraId="36ECDE41" w14:textId="77777777" w:rsidR="000F59B5" w:rsidRPr="000B166C" w:rsidRDefault="000F59B5" w:rsidP="005B74E1">
            <w:pPr>
              <w:widowControl/>
            </w:pPr>
            <w:r w:rsidRPr="000715B7">
              <w:rPr>
                <w:lang w:val="nl-NL"/>
              </w:rPr>
              <w:t>Τηλ</w:t>
            </w:r>
            <w:r w:rsidRPr="000B166C">
              <w:t>: +357 22741 741</w:t>
            </w:r>
          </w:p>
          <w:p w14:paraId="3817458C" w14:textId="77777777" w:rsidR="000F59B5" w:rsidRPr="000B166C" w:rsidRDefault="000F59B5" w:rsidP="005B74E1">
            <w:pPr>
              <w:widowControl/>
            </w:pPr>
          </w:p>
        </w:tc>
        <w:tc>
          <w:tcPr>
            <w:tcW w:w="4680" w:type="dxa"/>
          </w:tcPr>
          <w:p w14:paraId="6FD3CED8" w14:textId="77777777" w:rsidR="000F59B5" w:rsidRPr="000715B7" w:rsidRDefault="000F59B5" w:rsidP="005B74E1">
            <w:pPr>
              <w:widowControl/>
              <w:rPr>
                <w:b/>
                <w:bCs/>
                <w:lang w:val="nl-NL"/>
              </w:rPr>
            </w:pPr>
            <w:r w:rsidRPr="000715B7">
              <w:rPr>
                <w:b/>
                <w:bCs/>
                <w:lang w:val="nl-NL"/>
              </w:rPr>
              <w:t>Sverige</w:t>
            </w:r>
          </w:p>
          <w:p w14:paraId="2BB31D25" w14:textId="77777777" w:rsidR="000F59B5" w:rsidRPr="000715B7" w:rsidRDefault="000F59B5" w:rsidP="005B74E1">
            <w:pPr>
              <w:widowControl/>
              <w:rPr>
                <w:lang w:val="nl-NL"/>
              </w:rPr>
            </w:pPr>
            <w:r w:rsidRPr="000715B7">
              <w:rPr>
                <w:lang w:val="nl-NL"/>
              </w:rPr>
              <w:t>Amgen AB</w:t>
            </w:r>
          </w:p>
          <w:p w14:paraId="1171E4D8" w14:textId="77777777" w:rsidR="000F59B5" w:rsidRPr="000715B7" w:rsidRDefault="000F59B5" w:rsidP="005B74E1">
            <w:pPr>
              <w:widowControl/>
              <w:rPr>
                <w:lang w:val="nl-NL"/>
              </w:rPr>
            </w:pPr>
            <w:r w:rsidRPr="000715B7">
              <w:rPr>
                <w:lang w:val="nl-NL"/>
              </w:rPr>
              <w:t>Tel: +46 (0)8 6951100</w:t>
            </w:r>
          </w:p>
          <w:p w14:paraId="5964E21F" w14:textId="77777777" w:rsidR="000F59B5" w:rsidRPr="000715B7" w:rsidRDefault="000F59B5" w:rsidP="00B03C12">
            <w:pPr>
              <w:pStyle w:val="lbltxt"/>
              <w:rPr>
                <w:bCs/>
                <w:noProof w:val="0"/>
                <w:szCs w:val="22"/>
                <w:lang w:val="nl-NL"/>
              </w:rPr>
            </w:pPr>
          </w:p>
        </w:tc>
      </w:tr>
      <w:tr w:rsidR="000F59B5" w:rsidRPr="000715B7" w14:paraId="190D452F" w14:textId="77777777" w:rsidTr="000E1C04">
        <w:trPr>
          <w:cantSplit/>
          <w:trHeight w:val="57"/>
        </w:trPr>
        <w:tc>
          <w:tcPr>
            <w:tcW w:w="4680" w:type="dxa"/>
          </w:tcPr>
          <w:p w14:paraId="5557A975" w14:textId="77777777" w:rsidR="000F59B5" w:rsidRPr="000B166C" w:rsidRDefault="000F59B5" w:rsidP="005B74E1">
            <w:pPr>
              <w:widowControl/>
              <w:rPr>
                <w:b/>
                <w:bCs/>
              </w:rPr>
            </w:pPr>
            <w:r w:rsidRPr="000B166C">
              <w:rPr>
                <w:b/>
                <w:bCs/>
              </w:rPr>
              <w:t>Latvija</w:t>
            </w:r>
          </w:p>
          <w:p w14:paraId="1F0CCEFD" w14:textId="77777777" w:rsidR="000F59B5" w:rsidRPr="000B166C" w:rsidRDefault="000F59B5" w:rsidP="005B74E1">
            <w:pPr>
              <w:widowControl/>
            </w:pPr>
            <w:r w:rsidRPr="000B166C">
              <w:t>Amgen Switzerland AG Rīgas filiāle</w:t>
            </w:r>
          </w:p>
          <w:p w14:paraId="496D7F73" w14:textId="77777777" w:rsidR="000F59B5" w:rsidRPr="000715B7" w:rsidRDefault="000F59B5" w:rsidP="005B74E1">
            <w:pPr>
              <w:widowControl/>
              <w:rPr>
                <w:lang w:val="nl-NL"/>
              </w:rPr>
            </w:pPr>
            <w:r w:rsidRPr="000715B7">
              <w:rPr>
                <w:lang w:val="nl-NL"/>
              </w:rPr>
              <w:t>Tel: +371 257 25888</w:t>
            </w:r>
          </w:p>
          <w:p w14:paraId="08BF39D2" w14:textId="77777777" w:rsidR="000F59B5" w:rsidRPr="000715B7" w:rsidRDefault="000F59B5" w:rsidP="005B74E1">
            <w:pPr>
              <w:widowControl/>
              <w:rPr>
                <w:b/>
                <w:lang w:val="nl-NL"/>
              </w:rPr>
            </w:pPr>
          </w:p>
        </w:tc>
        <w:tc>
          <w:tcPr>
            <w:tcW w:w="4680" w:type="dxa"/>
          </w:tcPr>
          <w:p w14:paraId="2B19D501" w14:textId="77777777" w:rsidR="000F59B5" w:rsidRPr="000715B7" w:rsidRDefault="000F59B5" w:rsidP="005B74E1">
            <w:pPr>
              <w:widowControl/>
              <w:rPr>
                <w:bCs/>
                <w:lang w:val="nl-NL"/>
              </w:rPr>
            </w:pPr>
          </w:p>
        </w:tc>
      </w:tr>
    </w:tbl>
    <w:p w14:paraId="2D23C9EF" w14:textId="77777777" w:rsidR="00C23AC5" w:rsidRPr="000715B7" w:rsidRDefault="00C23AC5" w:rsidP="00B03C12">
      <w:pPr>
        <w:widowControl/>
      </w:pPr>
    </w:p>
    <w:p w14:paraId="51068F98" w14:textId="77777777" w:rsidR="00C23AC5" w:rsidRPr="000715B7" w:rsidRDefault="00C23AC5" w:rsidP="00B03C12">
      <w:pPr>
        <w:keepNext/>
        <w:widowControl/>
        <w:rPr>
          <w:b/>
          <w:bCs/>
        </w:rPr>
      </w:pPr>
      <w:r w:rsidRPr="000715B7">
        <w:rPr>
          <w:b/>
          <w:bCs/>
        </w:rPr>
        <w:t>Infoleht on viimati uuendatud</w:t>
      </w:r>
    </w:p>
    <w:p w14:paraId="03BF95C9" w14:textId="77777777" w:rsidR="00C23AC5" w:rsidRPr="000715B7" w:rsidRDefault="00C23AC5" w:rsidP="00B03C12">
      <w:pPr>
        <w:keepNext/>
        <w:widowControl/>
      </w:pPr>
    </w:p>
    <w:p w14:paraId="67E1F225" w14:textId="77777777" w:rsidR="00F743BD" w:rsidRPr="000715B7" w:rsidRDefault="00F743BD" w:rsidP="00B03C12">
      <w:pPr>
        <w:keepNext/>
        <w:widowControl/>
      </w:pPr>
      <w:r w:rsidRPr="000715B7">
        <w:rPr>
          <w:b/>
        </w:rPr>
        <w:t>Muud teabeallikad</w:t>
      </w:r>
    </w:p>
    <w:p w14:paraId="62136322" w14:textId="77777777" w:rsidR="00F743BD" w:rsidRPr="000715B7" w:rsidRDefault="00F743BD" w:rsidP="00B03C12">
      <w:pPr>
        <w:keepNext/>
        <w:widowControl/>
      </w:pPr>
    </w:p>
    <w:p w14:paraId="1CCF0C8F" w14:textId="4A908272" w:rsidR="00C23AC5" w:rsidRPr="000715B7" w:rsidRDefault="00C23AC5" w:rsidP="00B03C12">
      <w:pPr>
        <w:widowControl/>
      </w:pPr>
      <w:r w:rsidRPr="000715B7">
        <w:t>Täpne teave selle ravimi kohta on Euroopa Ravimiameti kodulehel</w:t>
      </w:r>
      <w:r w:rsidR="004052AF" w:rsidRPr="000715B7">
        <w:t xml:space="preserve">: </w:t>
      </w:r>
      <w:hyperlink r:id="rId15" w:history="1">
        <w:r w:rsidR="004306D1" w:rsidRPr="000715B7">
          <w:rPr>
            <w:rStyle w:val="Hyperlink"/>
          </w:rPr>
          <w:t>https://www.ema.europa.eu</w:t>
        </w:r>
      </w:hyperlink>
      <w:r w:rsidRPr="000715B7">
        <w:t>.</w:t>
      </w:r>
    </w:p>
    <w:p w14:paraId="4E21916E" w14:textId="77777777" w:rsidR="00E621E5" w:rsidRDefault="00E621E5" w:rsidP="00AA10D2">
      <w:pPr>
        <w:widowControl/>
      </w:pPr>
    </w:p>
    <w:p w14:paraId="06B245EC" w14:textId="77777777" w:rsidR="00F30B94" w:rsidRPr="000715B7" w:rsidRDefault="00F30B94" w:rsidP="00F30B94">
      <w:pPr>
        <w:widowControl/>
        <w:rPr>
          <w:b/>
        </w:rPr>
      </w:pPr>
      <w:r w:rsidRPr="000715B7">
        <w:rPr>
          <w:b/>
        </w:rPr>
        <w:t>-------------------------------------------------------------------------------------------------------------------------</w:t>
      </w:r>
    </w:p>
    <w:p w14:paraId="78D50DBD" w14:textId="77777777" w:rsidR="00C23AC5" w:rsidRPr="000715B7" w:rsidRDefault="00C23AC5" w:rsidP="00B03C12">
      <w:pPr>
        <w:widowControl/>
      </w:pPr>
    </w:p>
    <w:p w14:paraId="74407CDD" w14:textId="1FF1B383" w:rsidR="005E4870" w:rsidRPr="000715B7" w:rsidRDefault="000F59B5" w:rsidP="00B03C12">
      <w:pPr>
        <w:keepNext/>
        <w:widowControl/>
        <w:rPr>
          <w:b/>
          <w:bCs/>
        </w:rPr>
      </w:pPr>
      <w:r w:rsidRPr="000715B7">
        <w:rPr>
          <w:b/>
          <w:bCs/>
        </w:rPr>
        <w:lastRenderedPageBreak/>
        <w:t>Kasutus</w:t>
      </w:r>
      <w:r w:rsidR="00C02305" w:rsidRPr="000715B7">
        <w:rPr>
          <w:b/>
          <w:bCs/>
        </w:rPr>
        <w:t>juhised</w:t>
      </w:r>
    </w:p>
    <w:p w14:paraId="69032F35" w14:textId="77777777" w:rsidR="005E4870" w:rsidRPr="000715B7" w:rsidRDefault="005E4870" w:rsidP="00B03C12">
      <w:pPr>
        <w:keepNext/>
        <w:widowControl/>
        <w:rPr>
          <w:bCs/>
        </w:rPr>
      </w:pPr>
    </w:p>
    <w:p w14:paraId="3A36E716" w14:textId="2CDFA87B" w:rsidR="005E4870" w:rsidRPr="000715B7" w:rsidRDefault="00C02305" w:rsidP="00B03C12">
      <w:pPr>
        <w:keepNext/>
        <w:widowControl/>
      </w:pPr>
      <w:r w:rsidRPr="000715B7">
        <w:t xml:space="preserve">Ravikuuri alguses aitab teie tervishoiutöötaja teil esimest süstet teha. Samas võite teie ja teie arst otsustada, et võite </w:t>
      </w:r>
      <w:r w:rsidR="004A770A" w:rsidRPr="000715B7">
        <w:t>WEZENLA’t</w:t>
      </w:r>
      <w:r w:rsidRPr="000715B7">
        <w:t xml:space="preserve"> ise süstida. Sellisel juhul läbite koolituse, kuidas </w:t>
      </w:r>
      <w:r w:rsidR="004A770A" w:rsidRPr="000715B7">
        <w:t>WEZENLA’t</w:t>
      </w:r>
      <w:r w:rsidRPr="000715B7">
        <w:t xml:space="preserve"> süstida. Rääkige oma arstiga, kui teil on mingeid küsimusi selle kohta, kuidas ravimit endale süstida.</w:t>
      </w:r>
    </w:p>
    <w:p w14:paraId="674C00DF" w14:textId="28603956" w:rsidR="005E4870" w:rsidRPr="000715B7" w:rsidRDefault="00C02305" w:rsidP="00B03C12">
      <w:pPr>
        <w:keepNext/>
        <w:widowControl/>
        <w:numPr>
          <w:ilvl w:val="0"/>
          <w:numId w:val="40"/>
        </w:numPr>
        <w:tabs>
          <w:tab w:val="left" w:pos="567"/>
        </w:tabs>
        <w:ind w:left="567" w:hanging="567"/>
      </w:pPr>
      <w:r w:rsidRPr="000715B7">
        <w:t xml:space="preserve">Ärge segage </w:t>
      </w:r>
      <w:r w:rsidR="004A770A" w:rsidRPr="000715B7">
        <w:t>WEZENLA’t</w:t>
      </w:r>
      <w:r w:rsidRPr="000715B7">
        <w:t xml:space="preserve"> ühegi teise süstelahusega.</w:t>
      </w:r>
    </w:p>
    <w:p w14:paraId="69CA4898" w14:textId="16FC8F52" w:rsidR="005E4870" w:rsidRPr="000715B7" w:rsidRDefault="00C02305" w:rsidP="00B03C12">
      <w:pPr>
        <w:widowControl/>
        <w:numPr>
          <w:ilvl w:val="0"/>
          <w:numId w:val="40"/>
        </w:numPr>
        <w:tabs>
          <w:tab w:val="left" w:pos="567"/>
        </w:tabs>
        <w:ind w:left="567" w:hanging="567"/>
      </w:pPr>
      <w:r w:rsidRPr="000715B7">
        <w:t xml:space="preserve">Ärge loksutage </w:t>
      </w:r>
      <w:r w:rsidR="004A770A" w:rsidRPr="000715B7">
        <w:t>WEZENLA</w:t>
      </w:r>
      <w:r w:rsidRPr="000715B7">
        <w:t xml:space="preserve"> viaale. Tugev loksutamine võib ravimit kahjustada. Ärge kasutage ravimit, kui seda on tugevalt loksutatud.</w:t>
      </w:r>
    </w:p>
    <w:p w14:paraId="64E03C92" w14:textId="77777777" w:rsidR="00D97EB7" w:rsidRPr="000715B7" w:rsidRDefault="00D97EB7" w:rsidP="00B03C12">
      <w:pPr>
        <w:widowControl/>
        <w:rPr>
          <w:b/>
          <w:bCs/>
        </w:rPr>
      </w:pPr>
    </w:p>
    <w:p w14:paraId="09808E00" w14:textId="77777777" w:rsidR="005E4870" w:rsidRPr="000715B7" w:rsidRDefault="00E73865" w:rsidP="00B03C12">
      <w:pPr>
        <w:keepNext/>
        <w:widowControl/>
        <w:tabs>
          <w:tab w:val="left" w:pos="567"/>
        </w:tabs>
        <w:ind w:left="567" w:hanging="567"/>
        <w:rPr>
          <w:b/>
          <w:bCs/>
        </w:rPr>
      </w:pPr>
      <w:r w:rsidRPr="000715B7">
        <w:rPr>
          <w:b/>
          <w:bCs/>
        </w:rPr>
        <w:t>1.</w:t>
      </w:r>
      <w:r w:rsidR="0077004D" w:rsidRPr="000715B7">
        <w:rPr>
          <w:b/>
          <w:bCs/>
        </w:rPr>
        <w:t xml:space="preserve"> </w:t>
      </w:r>
      <w:r w:rsidR="00C02305" w:rsidRPr="000715B7">
        <w:rPr>
          <w:b/>
          <w:bCs/>
        </w:rPr>
        <w:t>Kontrollige viaalide arvu ja valmistage ette vahendid.</w:t>
      </w:r>
    </w:p>
    <w:p w14:paraId="23D44B20" w14:textId="77777777" w:rsidR="00AA6E02" w:rsidRPr="000715B7" w:rsidRDefault="00AA6E02" w:rsidP="00B03C12">
      <w:pPr>
        <w:widowControl/>
      </w:pPr>
    </w:p>
    <w:p w14:paraId="2252DC26" w14:textId="77777777" w:rsidR="005E4870" w:rsidRPr="000715B7" w:rsidRDefault="00C02305" w:rsidP="00B03C12">
      <w:pPr>
        <w:widowControl/>
      </w:pPr>
      <w:r w:rsidRPr="000715B7">
        <w:t>Võtke viaali(d) külmkapist välja. Laske viaalil ligikaudu pool tundi seista. Sellega jõuab vedelik süstimiseks sobiva temperatuurini (toatemperatuur).</w:t>
      </w:r>
    </w:p>
    <w:p w14:paraId="5FD46942" w14:textId="77777777" w:rsidR="00E06CCD" w:rsidRPr="000715B7" w:rsidRDefault="00E06CCD" w:rsidP="00B03C12">
      <w:pPr>
        <w:widowControl/>
      </w:pPr>
    </w:p>
    <w:p w14:paraId="72D6DF71" w14:textId="77777777" w:rsidR="005E4870" w:rsidRPr="000715B7" w:rsidRDefault="00C02305" w:rsidP="00B03C12">
      <w:pPr>
        <w:keepNext/>
        <w:widowControl/>
      </w:pPr>
      <w:r w:rsidRPr="000715B7">
        <w:t>Kontrollige viaali (viaale), et teha kindlaks</w:t>
      </w:r>
    </w:p>
    <w:p w14:paraId="3846E36B" w14:textId="3DA1B931" w:rsidR="005E4870" w:rsidRPr="000715B7" w:rsidRDefault="00C02305" w:rsidP="00B03C12">
      <w:pPr>
        <w:keepNext/>
        <w:widowControl/>
        <w:numPr>
          <w:ilvl w:val="0"/>
          <w:numId w:val="41"/>
        </w:numPr>
        <w:tabs>
          <w:tab w:val="left" w:pos="567"/>
        </w:tabs>
        <w:ind w:left="567" w:hanging="567"/>
      </w:pPr>
      <w:r w:rsidRPr="000715B7">
        <w:t>kas viaalide arv ja tugevus on õige;</w:t>
      </w:r>
    </w:p>
    <w:p w14:paraId="128F52F8" w14:textId="63EC70E8" w:rsidR="005E4870" w:rsidRPr="000715B7" w:rsidRDefault="00260E1D" w:rsidP="00B03C12">
      <w:pPr>
        <w:keepNext/>
        <w:widowControl/>
        <w:tabs>
          <w:tab w:val="left" w:pos="567"/>
        </w:tabs>
        <w:ind w:left="1134" w:hanging="567"/>
      </w:pPr>
      <w:r w:rsidRPr="000715B7">
        <w:t>-</w:t>
      </w:r>
      <w:r w:rsidR="0019138A" w:rsidRPr="000715B7">
        <w:tab/>
      </w:r>
      <w:r w:rsidR="00C02305" w:rsidRPr="000715B7">
        <w:t>kui teie annus on 45</w:t>
      </w:r>
      <w:r w:rsidR="006B08D8" w:rsidRPr="000715B7">
        <w:t> mg</w:t>
      </w:r>
      <w:r w:rsidR="00C02305" w:rsidRPr="000715B7">
        <w:t xml:space="preserve"> või vähem, võtate ühe 45</w:t>
      </w:r>
      <w:r w:rsidR="006B08D8" w:rsidRPr="000715B7">
        <w:t> mg</w:t>
      </w:r>
      <w:r w:rsidR="00C02305" w:rsidRPr="000715B7">
        <w:t xml:space="preserve"> </w:t>
      </w:r>
      <w:r w:rsidR="004A770A" w:rsidRPr="000715B7">
        <w:t>WEZENLA</w:t>
      </w:r>
      <w:r w:rsidR="00C02305" w:rsidRPr="000715B7">
        <w:t xml:space="preserve"> viaali.</w:t>
      </w:r>
    </w:p>
    <w:p w14:paraId="1F6EB86E" w14:textId="36C5C6A1" w:rsidR="005E4870" w:rsidRPr="000715B7" w:rsidRDefault="00260E1D" w:rsidP="00B03C12">
      <w:pPr>
        <w:widowControl/>
        <w:tabs>
          <w:tab w:val="left" w:pos="567"/>
        </w:tabs>
        <w:ind w:left="1134" w:hanging="567"/>
      </w:pPr>
      <w:r w:rsidRPr="000715B7">
        <w:t>-</w:t>
      </w:r>
      <w:r w:rsidR="0019138A" w:rsidRPr="000715B7">
        <w:tab/>
      </w:r>
      <w:r w:rsidR="00C02305" w:rsidRPr="000715B7">
        <w:t>kui teie annus on 90</w:t>
      </w:r>
      <w:r w:rsidR="006B08D8" w:rsidRPr="000715B7">
        <w:t> mg</w:t>
      </w:r>
      <w:r w:rsidR="00C02305" w:rsidRPr="000715B7">
        <w:t>, võtate kaks 45</w:t>
      </w:r>
      <w:r w:rsidR="006B08D8" w:rsidRPr="000715B7">
        <w:t> mg</w:t>
      </w:r>
      <w:r w:rsidR="00C02305" w:rsidRPr="000715B7">
        <w:t xml:space="preserve"> </w:t>
      </w:r>
      <w:r w:rsidR="004A770A" w:rsidRPr="000715B7">
        <w:t>WEZENLA</w:t>
      </w:r>
      <w:r w:rsidR="00C02305" w:rsidRPr="000715B7">
        <w:t xml:space="preserve"> viaali ning peate ennast kaks korda järjest süstima. Valige kaks erinevat süstekohta (näiteks üks süst paremasse reide ja teine süst vasakusse reide). Kasutage iga süstimise jaoks uut nõela ja süstalt.</w:t>
      </w:r>
    </w:p>
    <w:p w14:paraId="75A6209C" w14:textId="27B31F4A" w:rsidR="005E4870" w:rsidRPr="000715B7" w:rsidRDefault="00C02305" w:rsidP="00B03C12">
      <w:pPr>
        <w:widowControl/>
        <w:numPr>
          <w:ilvl w:val="0"/>
          <w:numId w:val="41"/>
        </w:numPr>
        <w:tabs>
          <w:tab w:val="left" w:pos="567"/>
        </w:tabs>
        <w:ind w:left="567" w:hanging="567"/>
      </w:pPr>
      <w:r w:rsidRPr="000715B7">
        <w:t>kas tegemist on õige ravimiga;</w:t>
      </w:r>
    </w:p>
    <w:p w14:paraId="013DF9E9" w14:textId="1DC41740" w:rsidR="005E4870" w:rsidRPr="000715B7" w:rsidRDefault="00C02305" w:rsidP="00B03C12">
      <w:pPr>
        <w:widowControl/>
        <w:numPr>
          <w:ilvl w:val="0"/>
          <w:numId w:val="41"/>
        </w:numPr>
        <w:tabs>
          <w:tab w:val="left" w:pos="567"/>
        </w:tabs>
        <w:ind w:left="567" w:hanging="567"/>
      </w:pPr>
      <w:r w:rsidRPr="000715B7">
        <w:t>kas kõlblikkusaeg ei ole möödas;</w:t>
      </w:r>
    </w:p>
    <w:p w14:paraId="41A90F39" w14:textId="06BCC307" w:rsidR="005E4870" w:rsidRPr="000715B7" w:rsidRDefault="00C02305" w:rsidP="00B03C12">
      <w:pPr>
        <w:widowControl/>
        <w:numPr>
          <w:ilvl w:val="0"/>
          <w:numId w:val="41"/>
        </w:numPr>
        <w:tabs>
          <w:tab w:val="left" w:pos="567"/>
        </w:tabs>
        <w:ind w:left="567" w:hanging="567"/>
      </w:pPr>
      <w:r w:rsidRPr="000715B7">
        <w:t>kas viaal ei ole kahjustatud ja sulgur ei ole katki;</w:t>
      </w:r>
    </w:p>
    <w:p w14:paraId="0DB9E4AA" w14:textId="33E10744" w:rsidR="005E4870" w:rsidRPr="000715B7" w:rsidRDefault="00C02305" w:rsidP="00B03C12">
      <w:pPr>
        <w:widowControl/>
        <w:numPr>
          <w:ilvl w:val="0"/>
          <w:numId w:val="41"/>
        </w:numPr>
        <w:tabs>
          <w:tab w:val="left" w:pos="567"/>
        </w:tabs>
        <w:ind w:left="567" w:hanging="567"/>
      </w:pPr>
      <w:r w:rsidRPr="000715B7">
        <w:t>kas lahus viaalis on selge kuni opalestseeruv ja värvitu kuni helekollane;</w:t>
      </w:r>
    </w:p>
    <w:p w14:paraId="2F85FC5D" w14:textId="7266033B" w:rsidR="005E4870" w:rsidRPr="000715B7" w:rsidRDefault="00C02305" w:rsidP="00B03C12">
      <w:pPr>
        <w:widowControl/>
        <w:numPr>
          <w:ilvl w:val="0"/>
          <w:numId w:val="41"/>
        </w:numPr>
        <w:tabs>
          <w:tab w:val="left" w:pos="567"/>
        </w:tabs>
        <w:ind w:left="567" w:hanging="567"/>
      </w:pPr>
      <w:r w:rsidRPr="000715B7">
        <w:t xml:space="preserve">kas lahuse värvus ei ole muutunud ega ole hägune ega sisalda </w:t>
      </w:r>
      <w:r w:rsidR="008D3E46" w:rsidRPr="000715B7">
        <w:t>võõrosakesi</w:t>
      </w:r>
      <w:r w:rsidRPr="000715B7">
        <w:t>;</w:t>
      </w:r>
    </w:p>
    <w:p w14:paraId="422F54E0" w14:textId="33324784" w:rsidR="005E4870" w:rsidRPr="000715B7" w:rsidRDefault="00C02305" w:rsidP="00B03C12">
      <w:pPr>
        <w:widowControl/>
        <w:numPr>
          <w:ilvl w:val="0"/>
          <w:numId w:val="41"/>
        </w:numPr>
        <w:tabs>
          <w:tab w:val="left" w:pos="567"/>
        </w:tabs>
        <w:ind w:left="567" w:hanging="567"/>
      </w:pPr>
      <w:r w:rsidRPr="000715B7">
        <w:t>kas lahus ei ole külmunud.</w:t>
      </w:r>
    </w:p>
    <w:p w14:paraId="2CD7EE17" w14:textId="77777777" w:rsidR="00B540DC" w:rsidRPr="000715B7" w:rsidRDefault="00B540DC" w:rsidP="00B03C12">
      <w:pPr>
        <w:widowControl/>
      </w:pPr>
    </w:p>
    <w:p w14:paraId="72D5C497" w14:textId="6858BCE2" w:rsidR="005E4870" w:rsidRPr="000715B7" w:rsidRDefault="00C02305" w:rsidP="00B03C12">
      <w:pPr>
        <w:widowControl/>
      </w:pPr>
      <w:r w:rsidRPr="000715B7">
        <w:t>Alla 60</w:t>
      </w:r>
      <w:r w:rsidR="006B08D8" w:rsidRPr="000715B7">
        <w:t> kg</w:t>
      </w:r>
      <w:r w:rsidRPr="000715B7">
        <w:t xml:space="preserve"> kehakaaluga </w:t>
      </w:r>
      <w:r w:rsidR="000155A2">
        <w:t xml:space="preserve">pediaatrilise psoriaasiga </w:t>
      </w:r>
      <w:r w:rsidRPr="000715B7">
        <w:t>laste annus on väiksem kui 45</w:t>
      </w:r>
      <w:r w:rsidR="006B08D8" w:rsidRPr="000715B7">
        <w:t> mg</w:t>
      </w:r>
      <w:r w:rsidRPr="000715B7">
        <w:t>. Veenduge, et te teate õiget kogust, mis te peate viaalist võtma, ja kasutate annustamiseks õiget süstalt. Kui te ei tea kogust või vajalikku süstla tüüpi, võtke teabe saamiseks ühendust tervishoiutöötajaga.</w:t>
      </w:r>
    </w:p>
    <w:p w14:paraId="0DE3C5B3" w14:textId="77777777" w:rsidR="00B540DC" w:rsidRPr="000715B7" w:rsidRDefault="00B540DC" w:rsidP="00B03C12">
      <w:pPr>
        <w:widowControl/>
      </w:pPr>
    </w:p>
    <w:p w14:paraId="76242CC8" w14:textId="77777777" w:rsidR="005E4870" w:rsidRPr="000715B7" w:rsidRDefault="00C02305" w:rsidP="00B03C12">
      <w:pPr>
        <w:keepNext/>
        <w:widowControl/>
      </w:pPr>
      <w:r w:rsidRPr="000715B7">
        <w:t>Koguge kõik vajalikud vahendid kokku ja asetage need puhtale pinnale. See hõlmab süstalt, nõela, antiseptilisi lapikesi, vatipalli või marlit ning teravate esemete konteinerit (vt joonis</w:t>
      </w:r>
      <w:r w:rsidR="00373029" w:rsidRPr="000715B7">
        <w:t> </w:t>
      </w:r>
      <w:r w:rsidRPr="000715B7">
        <w:t>1).</w:t>
      </w:r>
    </w:p>
    <w:p w14:paraId="64D6DCCE" w14:textId="77777777" w:rsidR="00373029" w:rsidRPr="000715B7" w:rsidRDefault="00373029" w:rsidP="00B03C12">
      <w:pPr>
        <w:keepNext/>
        <w:widowControl/>
      </w:pPr>
    </w:p>
    <w:p w14:paraId="21E1B742" w14:textId="4E96D3BC" w:rsidR="005E4870" w:rsidRPr="000715B7" w:rsidRDefault="005E4870" w:rsidP="00B03C12">
      <w:pPr>
        <w:widowControl/>
        <w:jc w:val="center"/>
        <w:rPr>
          <w:sz w:val="20"/>
        </w:rPr>
      </w:pPr>
    </w:p>
    <w:p w14:paraId="6B403272" w14:textId="35B9E118" w:rsidR="00595541" w:rsidRPr="000715B7" w:rsidRDefault="00992AD3" w:rsidP="00B03C12">
      <w:pPr>
        <w:widowControl/>
        <w:jc w:val="center"/>
        <w:rPr>
          <w:sz w:val="20"/>
        </w:rPr>
      </w:pPr>
      <w:r>
        <w:rPr>
          <w:noProof/>
          <w:sz w:val="20"/>
          <w:lang w:val="en-US" w:eastAsia="zh-CN"/>
        </w:rPr>
        <w:pict w14:anchorId="58F145DB">
          <v:shape id="Picture 22" o:spid="_x0000_i1032" type="#_x0000_t75" style="width:252.6pt;height:116.4pt;visibility:visible;mso-wrap-style:square">
            <v:imagedata r:id="rId16" o:title=""/>
          </v:shape>
        </w:pict>
      </w:r>
    </w:p>
    <w:p w14:paraId="18DC2698" w14:textId="77777777" w:rsidR="00595541" w:rsidRPr="000715B7" w:rsidRDefault="00595541" w:rsidP="00B03C12">
      <w:pPr>
        <w:widowControl/>
        <w:jc w:val="center"/>
        <w:rPr>
          <w:sz w:val="20"/>
        </w:rPr>
      </w:pPr>
    </w:p>
    <w:p w14:paraId="50C14D57" w14:textId="77777777" w:rsidR="005E4870" w:rsidRPr="000715B7" w:rsidRDefault="00C02305" w:rsidP="00B03C12">
      <w:pPr>
        <w:widowControl/>
        <w:jc w:val="center"/>
      </w:pPr>
      <w:r w:rsidRPr="000715B7">
        <w:t>Joonis 1</w:t>
      </w:r>
    </w:p>
    <w:p w14:paraId="5C1DAFDA" w14:textId="77777777" w:rsidR="00D97EB7" w:rsidRPr="000715B7" w:rsidRDefault="00D97EB7" w:rsidP="00B03C12">
      <w:pPr>
        <w:widowControl/>
      </w:pPr>
    </w:p>
    <w:p w14:paraId="79F023A5" w14:textId="77777777" w:rsidR="005E4870" w:rsidRPr="000715B7" w:rsidRDefault="00B540DC" w:rsidP="00B03C12">
      <w:pPr>
        <w:widowControl/>
        <w:tabs>
          <w:tab w:val="left" w:pos="567"/>
        </w:tabs>
        <w:ind w:left="567" w:hanging="567"/>
        <w:rPr>
          <w:b/>
          <w:bCs/>
        </w:rPr>
      </w:pPr>
      <w:r w:rsidRPr="000715B7">
        <w:rPr>
          <w:b/>
          <w:bCs/>
        </w:rPr>
        <w:t>2.</w:t>
      </w:r>
      <w:r w:rsidR="0077004D" w:rsidRPr="000715B7">
        <w:rPr>
          <w:b/>
          <w:bCs/>
        </w:rPr>
        <w:t xml:space="preserve"> </w:t>
      </w:r>
      <w:r w:rsidR="00C02305" w:rsidRPr="000715B7">
        <w:rPr>
          <w:b/>
          <w:bCs/>
        </w:rPr>
        <w:t>Valige välja ja valmistage ette süstekoht.</w:t>
      </w:r>
    </w:p>
    <w:p w14:paraId="0C946EE6" w14:textId="77777777" w:rsidR="00AA6E02" w:rsidRPr="000715B7" w:rsidRDefault="00AA6E02" w:rsidP="00B03C12">
      <w:pPr>
        <w:widowControl/>
      </w:pPr>
    </w:p>
    <w:p w14:paraId="356F2E12" w14:textId="77777777" w:rsidR="005E4870" w:rsidRPr="000715B7" w:rsidRDefault="00C02305" w:rsidP="00B03C12">
      <w:pPr>
        <w:keepNext/>
        <w:widowControl/>
      </w:pPr>
      <w:r w:rsidRPr="000715B7">
        <w:t>Valige välja süstekoht (vt joonis</w:t>
      </w:r>
      <w:r w:rsidR="00CE16FC" w:rsidRPr="000715B7">
        <w:t> </w:t>
      </w:r>
      <w:r w:rsidRPr="000715B7">
        <w:t>2).</w:t>
      </w:r>
    </w:p>
    <w:p w14:paraId="05472B14" w14:textId="25E2B14E" w:rsidR="005E4870" w:rsidRPr="000715B7" w:rsidRDefault="004A770A" w:rsidP="00B03C12">
      <w:pPr>
        <w:widowControl/>
        <w:numPr>
          <w:ilvl w:val="0"/>
          <w:numId w:val="41"/>
        </w:numPr>
        <w:tabs>
          <w:tab w:val="left" w:pos="567"/>
        </w:tabs>
        <w:ind w:left="567" w:hanging="567"/>
      </w:pPr>
      <w:r w:rsidRPr="000715B7">
        <w:t>WEZENLA’t</w:t>
      </w:r>
      <w:r w:rsidR="00C02305" w:rsidRPr="000715B7">
        <w:t xml:space="preserve"> manustatakse süstena naha alla (subkutaanselt).</w:t>
      </w:r>
    </w:p>
    <w:p w14:paraId="164C5D22" w14:textId="06EE7229" w:rsidR="005E4870" w:rsidRPr="000715B7" w:rsidRDefault="00C02305" w:rsidP="00B03C12">
      <w:pPr>
        <w:widowControl/>
        <w:numPr>
          <w:ilvl w:val="0"/>
          <w:numId w:val="41"/>
        </w:numPr>
        <w:tabs>
          <w:tab w:val="left" w:pos="567"/>
        </w:tabs>
        <w:ind w:left="567" w:hanging="567"/>
      </w:pPr>
      <w:r w:rsidRPr="000715B7">
        <w:t>Headeks süstekohtadeks on reie ülaosa ja kõhupiirkond, mis jääb nabast vähemalt 5</w:t>
      </w:r>
      <w:r w:rsidR="00CE16FC" w:rsidRPr="000715B7">
        <w:t> </w:t>
      </w:r>
      <w:r w:rsidRPr="000715B7">
        <w:t>cm kaugusele.</w:t>
      </w:r>
    </w:p>
    <w:p w14:paraId="0A9DA40B" w14:textId="46B2A4B1" w:rsidR="005E4870" w:rsidRPr="000715B7" w:rsidRDefault="00C02305" w:rsidP="00B03C12">
      <w:pPr>
        <w:widowControl/>
        <w:numPr>
          <w:ilvl w:val="0"/>
          <w:numId w:val="41"/>
        </w:numPr>
        <w:tabs>
          <w:tab w:val="left" w:pos="567"/>
        </w:tabs>
        <w:ind w:left="567" w:hanging="567"/>
      </w:pPr>
      <w:r w:rsidRPr="000715B7">
        <w:t>Võimalusel ärge kasutage nahapiirkondi, kus esineb psoriaasinähte.</w:t>
      </w:r>
    </w:p>
    <w:p w14:paraId="5CAAE06F" w14:textId="127834EF" w:rsidR="005E4870" w:rsidRPr="000715B7" w:rsidRDefault="00C02305" w:rsidP="00B03C12">
      <w:pPr>
        <w:widowControl/>
        <w:numPr>
          <w:ilvl w:val="0"/>
          <w:numId w:val="41"/>
        </w:numPr>
        <w:tabs>
          <w:tab w:val="left" w:pos="567"/>
        </w:tabs>
        <w:ind w:left="567" w:hanging="567"/>
      </w:pPr>
      <w:r w:rsidRPr="000715B7">
        <w:t>Kui keegi aitab teil süstida, võib ta süstekohaks valida õlavarre.</w:t>
      </w:r>
    </w:p>
    <w:p w14:paraId="2270E322" w14:textId="77777777" w:rsidR="00B540DC" w:rsidRPr="000715B7" w:rsidRDefault="00B540DC" w:rsidP="00B03C12">
      <w:pPr>
        <w:widowControl/>
      </w:pPr>
    </w:p>
    <w:p w14:paraId="57E6E3AE" w14:textId="77777777" w:rsidR="00EB1237" w:rsidRPr="000715B7" w:rsidRDefault="00EB1237" w:rsidP="005B74E1">
      <w:pPr>
        <w:widowControl/>
        <w:ind w:right="210"/>
        <w:jc w:val="center"/>
      </w:pPr>
    </w:p>
    <w:tbl>
      <w:tblPr>
        <w:tblW w:w="0" w:type="auto"/>
        <w:tblInd w:w="567" w:type="dxa"/>
        <w:tblLook w:val="04A0" w:firstRow="1" w:lastRow="0" w:firstColumn="1" w:lastColumn="0" w:noHBand="0" w:noVBand="1"/>
      </w:tblPr>
      <w:tblGrid>
        <w:gridCol w:w="4360"/>
        <w:gridCol w:w="4360"/>
      </w:tblGrid>
      <w:tr w:rsidR="00EB1237" w:rsidRPr="000715B7" w14:paraId="3D38EE30" w14:textId="77777777" w:rsidTr="000E1C04">
        <w:trPr>
          <w:trHeight w:val="730"/>
        </w:trPr>
        <w:tc>
          <w:tcPr>
            <w:tcW w:w="4360" w:type="dxa"/>
            <w:vMerge w:val="restart"/>
          </w:tcPr>
          <w:p w14:paraId="4FB97B47" w14:textId="2686312A" w:rsidR="00EB1237" w:rsidRPr="000715B7" w:rsidRDefault="00992AD3" w:rsidP="001A4AE8">
            <w:pPr>
              <w:keepNext/>
              <w:keepLines/>
              <w:widowControl/>
              <w:suppressAutoHyphens/>
              <w:adjustRightInd w:val="0"/>
              <w:jc w:val="right"/>
              <w:rPr>
                <w:rFonts w:eastAsia="SimSun"/>
                <w:noProof/>
              </w:rPr>
            </w:pPr>
            <w:r>
              <w:rPr>
                <w:rFonts w:eastAsia="SimSun"/>
                <w:noProof/>
                <w:lang w:val="en-US" w:eastAsia="zh-CN"/>
              </w:rPr>
              <w:pict w14:anchorId="1DC3E479">
                <v:shape id="Picture 24" o:spid="_x0000_i1033" type="#_x0000_t75" style="width:135.6pt;height:162pt;visibility:visible;mso-wrap-style:square">
                  <v:imagedata r:id="rId17" o:title=""/>
                </v:shape>
              </w:pict>
            </w:r>
          </w:p>
        </w:tc>
        <w:tc>
          <w:tcPr>
            <w:tcW w:w="4360" w:type="dxa"/>
          </w:tcPr>
          <w:p w14:paraId="19BB304E" w14:textId="77777777" w:rsidR="00EB1237" w:rsidRPr="000715B7" w:rsidRDefault="00EB1237" w:rsidP="001A4AE8">
            <w:pPr>
              <w:keepNext/>
              <w:keepLines/>
              <w:widowControl/>
              <w:suppressAutoHyphens/>
              <w:adjustRightInd w:val="0"/>
              <w:rPr>
                <w:rFonts w:eastAsia="SimSun"/>
                <w:noProof/>
              </w:rPr>
            </w:pPr>
          </w:p>
        </w:tc>
      </w:tr>
      <w:tr w:rsidR="00EB1237" w:rsidRPr="000715B7" w14:paraId="4B222609" w14:textId="77777777" w:rsidTr="000E1C04">
        <w:trPr>
          <w:trHeight w:val="623"/>
        </w:trPr>
        <w:tc>
          <w:tcPr>
            <w:tcW w:w="4360" w:type="dxa"/>
            <w:vMerge/>
          </w:tcPr>
          <w:p w14:paraId="4C1676B6" w14:textId="77777777" w:rsidR="00EB1237" w:rsidRPr="000715B7" w:rsidRDefault="00EB1237" w:rsidP="001A4AE8">
            <w:pPr>
              <w:keepNext/>
              <w:keepLines/>
              <w:widowControl/>
              <w:suppressAutoHyphens/>
              <w:adjustRightInd w:val="0"/>
              <w:jc w:val="center"/>
              <w:rPr>
                <w:rFonts w:eastAsia="SimSun"/>
                <w:noProof/>
              </w:rPr>
            </w:pPr>
          </w:p>
        </w:tc>
        <w:tc>
          <w:tcPr>
            <w:tcW w:w="4360" w:type="dxa"/>
          </w:tcPr>
          <w:p w14:paraId="14D504B4" w14:textId="77777777" w:rsidR="00EB1237" w:rsidRPr="000715B7" w:rsidRDefault="00EB1237" w:rsidP="001A4AE8">
            <w:pPr>
              <w:keepNext/>
              <w:keepLines/>
              <w:widowControl/>
              <w:suppressAutoHyphens/>
              <w:adjustRightInd w:val="0"/>
              <w:rPr>
                <w:rFonts w:eastAsia="SimSun"/>
                <w:noProof/>
                <w:sz w:val="20"/>
              </w:rPr>
            </w:pPr>
            <w:r w:rsidRPr="000715B7">
              <w:rPr>
                <w:rFonts w:eastAsia="SimSun"/>
                <w:noProof/>
                <w:sz w:val="20"/>
              </w:rPr>
              <w:t>Õlavars</w:t>
            </w:r>
          </w:p>
        </w:tc>
      </w:tr>
      <w:tr w:rsidR="00EB1237" w:rsidRPr="000715B7" w14:paraId="5A10EE13" w14:textId="77777777" w:rsidTr="000E1C04">
        <w:trPr>
          <w:trHeight w:val="977"/>
        </w:trPr>
        <w:tc>
          <w:tcPr>
            <w:tcW w:w="4360" w:type="dxa"/>
            <w:vMerge/>
          </w:tcPr>
          <w:p w14:paraId="781A0D65" w14:textId="77777777" w:rsidR="00EB1237" w:rsidRPr="000715B7" w:rsidRDefault="00EB1237" w:rsidP="001A4AE8">
            <w:pPr>
              <w:keepNext/>
              <w:keepLines/>
              <w:widowControl/>
              <w:suppressAutoHyphens/>
              <w:adjustRightInd w:val="0"/>
              <w:jc w:val="center"/>
              <w:rPr>
                <w:rFonts w:eastAsia="SimSun"/>
                <w:noProof/>
              </w:rPr>
            </w:pPr>
          </w:p>
        </w:tc>
        <w:tc>
          <w:tcPr>
            <w:tcW w:w="4360" w:type="dxa"/>
          </w:tcPr>
          <w:p w14:paraId="1A80CBA3" w14:textId="77777777" w:rsidR="00EB1237" w:rsidRPr="000715B7" w:rsidRDefault="00EB1237" w:rsidP="001A4AE8">
            <w:pPr>
              <w:keepNext/>
              <w:keepLines/>
              <w:widowControl/>
              <w:suppressAutoHyphens/>
              <w:adjustRightInd w:val="0"/>
              <w:rPr>
                <w:rFonts w:eastAsia="SimSun"/>
                <w:noProof/>
              </w:rPr>
            </w:pPr>
            <w:r w:rsidRPr="000715B7">
              <w:rPr>
                <w:rFonts w:eastAsia="SimSun"/>
                <w:noProof/>
                <w:sz w:val="20"/>
              </w:rPr>
              <w:t>Kõhupiirkond</w:t>
            </w:r>
          </w:p>
        </w:tc>
      </w:tr>
      <w:tr w:rsidR="00EB1237" w:rsidRPr="000715B7" w14:paraId="6B6308FC" w14:textId="77777777" w:rsidTr="000E1C04">
        <w:trPr>
          <w:trHeight w:val="835"/>
        </w:trPr>
        <w:tc>
          <w:tcPr>
            <w:tcW w:w="4360" w:type="dxa"/>
            <w:vMerge/>
          </w:tcPr>
          <w:p w14:paraId="568A4224" w14:textId="77777777" w:rsidR="00EB1237" w:rsidRPr="000715B7" w:rsidRDefault="00EB1237" w:rsidP="001A4AE8">
            <w:pPr>
              <w:keepNext/>
              <w:keepLines/>
              <w:widowControl/>
              <w:suppressAutoHyphens/>
              <w:adjustRightInd w:val="0"/>
              <w:jc w:val="center"/>
              <w:rPr>
                <w:rFonts w:eastAsia="SimSun"/>
                <w:noProof/>
              </w:rPr>
            </w:pPr>
          </w:p>
        </w:tc>
        <w:tc>
          <w:tcPr>
            <w:tcW w:w="4360" w:type="dxa"/>
          </w:tcPr>
          <w:p w14:paraId="111846DB" w14:textId="77777777" w:rsidR="00EB1237" w:rsidRPr="000715B7" w:rsidDel="00253C33" w:rsidRDefault="00EB1237" w:rsidP="001A4AE8">
            <w:pPr>
              <w:keepNext/>
              <w:keepLines/>
              <w:widowControl/>
              <w:suppressAutoHyphens/>
              <w:adjustRightInd w:val="0"/>
              <w:rPr>
                <w:rFonts w:eastAsia="SimSun"/>
                <w:noProof/>
                <w:sz w:val="20"/>
              </w:rPr>
            </w:pPr>
            <w:r w:rsidRPr="000715B7">
              <w:rPr>
                <w:rFonts w:eastAsia="SimSun"/>
                <w:noProof/>
                <w:sz w:val="20"/>
              </w:rPr>
              <w:t>Reis</w:t>
            </w:r>
          </w:p>
        </w:tc>
      </w:tr>
    </w:tbl>
    <w:p w14:paraId="515CAC0C" w14:textId="77777777" w:rsidR="00EB1237" w:rsidRPr="000715B7" w:rsidRDefault="00EB1237" w:rsidP="001A4AE8">
      <w:pPr>
        <w:keepNext/>
        <w:keepLines/>
        <w:widowControl/>
        <w:ind w:left="2728" w:right="2628" w:hanging="885"/>
        <w:jc w:val="center"/>
        <w:rPr>
          <w:noProof/>
          <w:sz w:val="20"/>
          <w:szCs w:val="20"/>
        </w:rPr>
      </w:pPr>
      <w:r w:rsidRPr="000715B7">
        <w:rPr>
          <w:noProof/>
          <w:sz w:val="20"/>
          <w:szCs w:val="20"/>
        </w:rPr>
        <w:t>Halliga on märgistatud soovitatavad süstekohad</w:t>
      </w:r>
      <w:r w:rsidRPr="000715B7">
        <w:rPr>
          <w:noProof/>
          <w:w w:val="99"/>
          <w:sz w:val="20"/>
          <w:szCs w:val="20"/>
        </w:rPr>
        <w:t>.</w:t>
      </w:r>
    </w:p>
    <w:p w14:paraId="6B4135FA" w14:textId="77777777" w:rsidR="00EB1237" w:rsidRPr="000715B7" w:rsidRDefault="00EB1237" w:rsidP="00B03C12">
      <w:pPr>
        <w:widowControl/>
        <w:jc w:val="center"/>
      </w:pPr>
    </w:p>
    <w:p w14:paraId="3FC0AE0F" w14:textId="3F0A4EB7" w:rsidR="005E4870" w:rsidRPr="000715B7" w:rsidRDefault="00C02305" w:rsidP="00B03C12">
      <w:pPr>
        <w:widowControl/>
        <w:jc w:val="center"/>
      </w:pPr>
      <w:r w:rsidRPr="000715B7">
        <w:t>Joonis</w:t>
      </w:r>
      <w:r w:rsidR="00E621E5" w:rsidRPr="000715B7">
        <w:t> </w:t>
      </w:r>
      <w:r w:rsidRPr="000715B7">
        <w:t>2</w:t>
      </w:r>
    </w:p>
    <w:p w14:paraId="5DE24133" w14:textId="77777777" w:rsidR="005E4870" w:rsidRPr="000715B7" w:rsidRDefault="005E4870" w:rsidP="00B03C12">
      <w:pPr>
        <w:widowControl/>
      </w:pPr>
    </w:p>
    <w:p w14:paraId="4BEC33DE" w14:textId="77777777" w:rsidR="005E4870" w:rsidRPr="000715B7" w:rsidRDefault="00C02305" w:rsidP="00B03C12">
      <w:pPr>
        <w:keepNext/>
        <w:widowControl/>
      </w:pPr>
      <w:r w:rsidRPr="000715B7">
        <w:t>Valmistage süstekoht ette</w:t>
      </w:r>
    </w:p>
    <w:p w14:paraId="3F8EAC88" w14:textId="60534F28" w:rsidR="005E4870" w:rsidRPr="000715B7" w:rsidRDefault="00C02305" w:rsidP="00B03C12">
      <w:pPr>
        <w:keepNext/>
        <w:widowControl/>
        <w:numPr>
          <w:ilvl w:val="0"/>
          <w:numId w:val="42"/>
        </w:numPr>
        <w:tabs>
          <w:tab w:val="left" w:pos="567"/>
        </w:tabs>
        <w:ind w:left="567" w:hanging="567"/>
      </w:pPr>
      <w:r w:rsidRPr="000715B7">
        <w:t>Peske oma käsi väga hoolikalt seebi ja sooja veega.</w:t>
      </w:r>
    </w:p>
    <w:p w14:paraId="5F7DB1EC" w14:textId="7710AB10" w:rsidR="005E4870" w:rsidRPr="000715B7" w:rsidRDefault="00C02305" w:rsidP="00B03C12">
      <w:pPr>
        <w:keepNext/>
        <w:widowControl/>
        <w:numPr>
          <w:ilvl w:val="0"/>
          <w:numId w:val="42"/>
        </w:numPr>
        <w:tabs>
          <w:tab w:val="left" w:pos="567"/>
        </w:tabs>
        <w:ind w:left="567" w:hanging="567"/>
      </w:pPr>
      <w:r w:rsidRPr="000715B7">
        <w:t>Puhastage süstekoht nahal antiseptilise lapikesega.</w:t>
      </w:r>
    </w:p>
    <w:p w14:paraId="741FA6BD" w14:textId="557F767A" w:rsidR="005E4870" w:rsidRPr="000715B7" w:rsidRDefault="00C02305" w:rsidP="00B03C12">
      <w:pPr>
        <w:widowControl/>
        <w:numPr>
          <w:ilvl w:val="0"/>
          <w:numId w:val="42"/>
        </w:numPr>
        <w:tabs>
          <w:tab w:val="left" w:pos="567"/>
        </w:tabs>
        <w:ind w:left="567" w:hanging="567"/>
      </w:pPr>
      <w:r w:rsidRPr="000715B7">
        <w:t>Ärge puudutage seda piirkonda enne ravimi süstimist.</w:t>
      </w:r>
    </w:p>
    <w:p w14:paraId="7D4C9219" w14:textId="77777777" w:rsidR="00B540DC" w:rsidRPr="000715B7" w:rsidRDefault="00B540DC" w:rsidP="00B03C12">
      <w:pPr>
        <w:widowControl/>
      </w:pPr>
    </w:p>
    <w:p w14:paraId="7D8DC995" w14:textId="77777777" w:rsidR="00D97EB7" w:rsidRPr="000715B7" w:rsidRDefault="00D97EB7" w:rsidP="00B03C12">
      <w:pPr>
        <w:widowControl/>
      </w:pPr>
    </w:p>
    <w:p w14:paraId="437B46C0" w14:textId="77777777" w:rsidR="005E4870" w:rsidRPr="000715B7" w:rsidRDefault="00B540DC" w:rsidP="00995D20">
      <w:pPr>
        <w:keepNext/>
        <w:keepLines/>
        <w:widowControl/>
        <w:tabs>
          <w:tab w:val="left" w:pos="567"/>
        </w:tabs>
        <w:ind w:left="567" w:hanging="567"/>
        <w:rPr>
          <w:b/>
          <w:bCs/>
        </w:rPr>
      </w:pPr>
      <w:r w:rsidRPr="000715B7">
        <w:rPr>
          <w:b/>
          <w:bCs/>
        </w:rPr>
        <w:t>3.</w:t>
      </w:r>
      <w:r w:rsidR="0077004D" w:rsidRPr="000715B7">
        <w:rPr>
          <w:b/>
          <w:bCs/>
        </w:rPr>
        <w:t xml:space="preserve"> </w:t>
      </w:r>
      <w:r w:rsidR="00C02305" w:rsidRPr="000715B7">
        <w:rPr>
          <w:b/>
          <w:bCs/>
        </w:rPr>
        <w:t>Valmistage ette annus.</w:t>
      </w:r>
    </w:p>
    <w:p w14:paraId="6B5603B2" w14:textId="77777777" w:rsidR="00EB1237" w:rsidRPr="000715B7" w:rsidRDefault="00EB1237" w:rsidP="00995D20">
      <w:pPr>
        <w:keepNext/>
        <w:keepLines/>
        <w:widowControl/>
        <w:tabs>
          <w:tab w:val="left" w:pos="567"/>
        </w:tabs>
        <w:ind w:left="567" w:hanging="567"/>
      </w:pPr>
    </w:p>
    <w:p w14:paraId="5DD8BC99" w14:textId="0C1B3181" w:rsidR="005E4870" w:rsidRPr="000715B7" w:rsidRDefault="00C02305" w:rsidP="00995D20">
      <w:pPr>
        <w:keepNext/>
        <w:keepLines/>
        <w:widowControl/>
        <w:numPr>
          <w:ilvl w:val="0"/>
          <w:numId w:val="42"/>
        </w:numPr>
        <w:tabs>
          <w:tab w:val="left" w:pos="567"/>
        </w:tabs>
        <w:ind w:left="567" w:hanging="567"/>
      </w:pPr>
      <w:r w:rsidRPr="000715B7">
        <w:t>Eemaldage viaalilt kate (vt joonis</w:t>
      </w:r>
      <w:r w:rsidR="005B01F0" w:rsidRPr="000715B7">
        <w:t> </w:t>
      </w:r>
      <w:r w:rsidRPr="000715B7">
        <w:t>3).</w:t>
      </w:r>
    </w:p>
    <w:p w14:paraId="5EC81A03" w14:textId="77777777" w:rsidR="005E4870" w:rsidRPr="000715B7" w:rsidRDefault="005E4870" w:rsidP="005B74E1">
      <w:pPr>
        <w:keepNext/>
        <w:keepLines/>
        <w:widowControl/>
        <w:rPr>
          <w:sz w:val="20"/>
        </w:rPr>
      </w:pPr>
    </w:p>
    <w:p w14:paraId="3D9ADC87" w14:textId="4ABFF73A" w:rsidR="00B540DC" w:rsidRPr="000715B7" w:rsidRDefault="00992AD3" w:rsidP="00B03C12">
      <w:pPr>
        <w:widowControl/>
        <w:jc w:val="center"/>
      </w:pPr>
      <w:r>
        <w:rPr>
          <w:noProof/>
          <w:lang w:val="en-US" w:eastAsia="zh-CN"/>
        </w:rPr>
        <w:pict w14:anchorId="3F8FCD40">
          <v:shape id="Picture 26" o:spid="_x0000_i1034" type="#_x0000_t75" style="width:90pt;height:111pt;visibility:visible;mso-wrap-style:square">
            <v:imagedata r:id="rId18" o:title=""/>
          </v:shape>
        </w:pict>
      </w:r>
    </w:p>
    <w:p w14:paraId="790AEF0C" w14:textId="77777777" w:rsidR="00EB1237" w:rsidRPr="000715B7" w:rsidRDefault="00EB1237" w:rsidP="00B03C12">
      <w:pPr>
        <w:widowControl/>
        <w:jc w:val="center"/>
      </w:pPr>
    </w:p>
    <w:p w14:paraId="33818E8E" w14:textId="77777777" w:rsidR="00B540DC" w:rsidRPr="000715B7" w:rsidRDefault="00B540DC" w:rsidP="00B03C12">
      <w:pPr>
        <w:widowControl/>
        <w:jc w:val="center"/>
      </w:pPr>
      <w:r w:rsidRPr="000715B7">
        <w:t>Joonis 3</w:t>
      </w:r>
    </w:p>
    <w:p w14:paraId="0C46A658" w14:textId="77777777" w:rsidR="005E4870" w:rsidRPr="000715B7" w:rsidRDefault="005E4870" w:rsidP="00B03C12">
      <w:pPr>
        <w:widowControl/>
      </w:pPr>
    </w:p>
    <w:p w14:paraId="0D683FC2" w14:textId="2E549158" w:rsidR="00B540DC" w:rsidRPr="000715B7" w:rsidRDefault="00C02305" w:rsidP="00B03C12">
      <w:pPr>
        <w:widowControl/>
        <w:numPr>
          <w:ilvl w:val="0"/>
          <w:numId w:val="42"/>
        </w:numPr>
        <w:tabs>
          <w:tab w:val="left" w:pos="567"/>
        </w:tabs>
        <w:ind w:left="567" w:hanging="567"/>
      </w:pPr>
      <w:r w:rsidRPr="000715B7">
        <w:t xml:space="preserve">Ärge eemaldage </w:t>
      </w:r>
      <w:r w:rsidR="00E541B3" w:rsidRPr="000715B7">
        <w:t>punn</w:t>
      </w:r>
      <w:r w:rsidRPr="000715B7">
        <w:t>korki.</w:t>
      </w:r>
    </w:p>
    <w:p w14:paraId="7362BB62" w14:textId="7D58AF63" w:rsidR="005E4870" w:rsidRPr="000715B7" w:rsidRDefault="00C02305" w:rsidP="00B03C12">
      <w:pPr>
        <w:widowControl/>
        <w:numPr>
          <w:ilvl w:val="0"/>
          <w:numId w:val="42"/>
        </w:numPr>
        <w:tabs>
          <w:tab w:val="left" w:pos="567"/>
        </w:tabs>
        <w:ind w:left="567" w:hanging="567"/>
      </w:pPr>
      <w:r w:rsidRPr="000715B7">
        <w:t xml:space="preserve">Puhastage </w:t>
      </w:r>
      <w:r w:rsidR="00E541B3" w:rsidRPr="000715B7">
        <w:t>punn</w:t>
      </w:r>
      <w:r w:rsidRPr="000715B7">
        <w:t>korki antiseptilise tampooniga.</w:t>
      </w:r>
    </w:p>
    <w:p w14:paraId="2DBB8A80" w14:textId="4E4D61AC" w:rsidR="005E4870" w:rsidRPr="000715B7" w:rsidRDefault="00C02305" w:rsidP="00B03C12">
      <w:pPr>
        <w:widowControl/>
        <w:numPr>
          <w:ilvl w:val="0"/>
          <w:numId w:val="42"/>
        </w:numPr>
        <w:tabs>
          <w:tab w:val="left" w:pos="567"/>
        </w:tabs>
        <w:ind w:left="567" w:hanging="567"/>
      </w:pPr>
      <w:r w:rsidRPr="000715B7">
        <w:t>Asetage viaal horisontaalsele pinnale.</w:t>
      </w:r>
    </w:p>
    <w:p w14:paraId="0EBD198F" w14:textId="09A8F54E" w:rsidR="005E4870" w:rsidRPr="000715B7" w:rsidRDefault="00C02305" w:rsidP="00B03C12">
      <w:pPr>
        <w:widowControl/>
        <w:numPr>
          <w:ilvl w:val="0"/>
          <w:numId w:val="42"/>
        </w:numPr>
        <w:tabs>
          <w:tab w:val="left" w:pos="567"/>
        </w:tabs>
        <w:ind w:left="567" w:hanging="567"/>
      </w:pPr>
      <w:r w:rsidRPr="000715B7">
        <w:t>Võtke süstal kätte ja eemaldage nõelalt kate.</w:t>
      </w:r>
    </w:p>
    <w:p w14:paraId="078A3A40" w14:textId="31D76171" w:rsidR="005E4870" w:rsidRPr="000715B7" w:rsidRDefault="00C02305" w:rsidP="00B03C12">
      <w:pPr>
        <w:widowControl/>
        <w:numPr>
          <w:ilvl w:val="0"/>
          <w:numId w:val="42"/>
        </w:numPr>
        <w:tabs>
          <w:tab w:val="left" w:pos="567"/>
        </w:tabs>
        <w:ind w:left="567" w:hanging="567"/>
      </w:pPr>
      <w:r w:rsidRPr="000715B7">
        <w:t>Ärge puudutage nõela ega laske nõelal millegi vastu puutuda.</w:t>
      </w:r>
    </w:p>
    <w:p w14:paraId="5CE95EAC" w14:textId="2EC1F70E" w:rsidR="005E4870" w:rsidRPr="000715B7" w:rsidRDefault="00C02305" w:rsidP="00B03C12">
      <w:pPr>
        <w:widowControl/>
        <w:numPr>
          <w:ilvl w:val="0"/>
          <w:numId w:val="42"/>
        </w:numPr>
        <w:tabs>
          <w:tab w:val="left" w:pos="567"/>
        </w:tabs>
        <w:ind w:left="567" w:hanging="567"/>
      </w:pPr>
      <w:r w:rsidRPr="000715B7">
        <w:t xml:space="preserve">Suruge nõel läbi kummist </w:t>
      </w:r>
      <w:r w:rsidR="00E541B3" w:rsidRPr="000715B7">
        <w:t>punn</w:t>
      </w:r>
      <w:r w:rsidRPr="000715B7">
        <w:t>korgi.</w:t>
      </w:r>
    </w:p>
    <w:p w14:paraId="7FE1D9E0" w14:textId="622FA71B" w:rsidR="005E4870" w:rsidRPr="000715B7" w:rsidRDefault="00C02305" w:rsidP="00B03C12">
      <w:pPr>
        <w:widowControl/>
        <w:numPr>
          <w:ilvl w:val="0"/>
          <w:numId w:val="42"/>
        </w:numPr>
        <w:tabs>
          <w:tab w:val="left" w:pos="567"/>
        </w:tabs>
        <w:ind w:left="567" w:hanging="567"/>
      </w:pPr>
      <w:r w:rsidRPr="000715B7">
        <w:t>Pöörake viaal ja süstal tagurpidi.</w:t>
      </w:r>
    </w:p>
    <w:p w14:paraId="16706E13" w14:textId="592A9A89" w:rsidR="005E4870" w:rsidRPr="000715B7" w:rsidRDefault="00C02305" w:rsidP="00B03C12">
      <w:pPr>
        <w:widowControl/>
        <w:numPr>
          <w:ilvl w:val="0"/>
          <w:numId w:val="42"/>
        </w:numPr>
        <w:tabs>
          <w:tab w:val="left" w:pos="567"/>
        </w:tabs>
        <w:ind w:left="567" w:hanging="567"/>
      </w:pPr>
      <w:r w:rsidRPr="000715B7">
        <w:t>Tõmmake süstlakolbi, et täita süstal kogu vedelikukogusega, nagu teie arst on määranud.</w:t>
      </w:r>
    </w:p>
    <w:p w14:paraId="723B8094" w14:textId="527770E8" w:rsidR="005E4870" w:rsidRDefault="00C02305" w:rsidP="00B03C12">
      <w:pPr>
        <w:widowControl/>
        <w:numPr>
          <w:ilvl w:val="0"/>
          <w:numId w:val="42"/>
        </w:numPr>
        <w:tabs>
          <w:tab w:val="left" w:pos="567"/>
        </w:tabs>
        <w:ind w:left="567" w:hanging="567"/>
      </w:pPr>
      <w:r w:rsidRPr="000715B7">
        <w:t>On oluline, et nõel jääks alati vedeliku sisse. See takistab süstlas õhumullide moodustumist (vt joonis</w:t>
      </w:r>
      <w:r w:rsidR="009F39FD" w:rsidRPr="000715B7">
        <w:t> </w:t>
      </w:r>
      <w:r w:rsidRPr="000715B7">
        <w:t>4).</w:t>
      </w:r>
    </w:p>
    <w:p w14:paraId="7C05FAE8" w14:textId="77777777" w:rsidR="00513F21" w:rsidRPr="000715B7" w:rsidRDefault="00513F21" w:rsidP="00B03C12">
      <w:pPr>
        <w:widowControl/>
        <w:tabs>
          <w:tab w:val="left" w:pos="567"/>
        </w:tabs>
        <w:ind w:left="567"/>
      </w:pPr>
    </w:p>
    <w:p w14:paraId="6FC09803" w14:textId="71E0305F" w:rsidR="005E4870" w:rsidRPr="000715B7" w:rsidRDefault="00992AD3" w:rsidP="00B03C12">
      <w:pPr>
        <w:widowControl/>
        <w:jc w:val="center"/>
      </w:pPr>
      <w:r>
        <w:rPr>
          <w:noProof/>
          <w:lang w:val="en-US" w:eastAsia="zh-CN"/>
        </w:rPr>
        <w:lastRenderedPageBreak/>
        <w:pict w14:anchorId="6ED71F5E">
          <v:shape id="Picture 25" o:spid="_x0000_i1035" type="#_x0000_t75" style="width:213pt;height:128.4pt;visibility:visible;mso-wrap-style:square">
            <v:imagedata r:id="rId19" o:title=""/>
          </v:shape>
        </w:pict>
      </w:r>
    </w:p>
    <w:p w14:paraId="4A949ACF" w14:textId="77777777" w:rsidR="00EB1237" w:rsidRPr="000715B7" w:rsidRDefault="00EB1237" w:rsidP="00B03C12">
      <w:pPr>
        <w:widowControl/>
        <w:jc w:val="center"/>
      </w:pPr>
    </w:p>
    <w:p w14:paraId="4203CA72" w14:textId="77777777" w:rsidR="00B540DC" w:rsidRPr="000715B7" w:rsidRDefault="00B540DC" w:rsidP="00B03C12">
      <w:pPr>
        <w:widowControl/>
        <w:jc w:val="center"/>
      </w:pPr>
      <w:r w:rsidRPr="000715B7">
        <w:t>Joonis 4</w:t>
      </w:r>
    </w:p>
    <w:p w14:paraId="2AEE7B10" w14:textId="77777777" w:rsidR="005C28FB" w:rsidRPr="000715B7" w:rsidRDefault="005C28FB" w:rsidP="00B03C12">
      <w:pPr>
        <w:widowControl/>
        <w:jc w:val="center"/>
      </w:pPr>
    </w:p>
    <w:p w14:paraId="267A49B0" w14:textId="537CACDC" w:rsidR="005E4870" w:rsidRPr="000715B7" w:rsidRDefault="00C02305" w:rsidP="00B03C12">
      <w:pPr>
        <w:widowControl/>
        <w:numPr>
          <w:ilvl w:val="0"/>
          <w:numId w:val="43"/>
        </w:numPr>
        <w:tabs>
          <w:tab w:val="left" w:pos="567"/>
        </w:tabs>
        <w:ind w:left="567" w:hanging="567"/>
      </w:pPr>
      <w:r w:rsidRPr="000715B7">
        <w:t>Tõmmake nõel viaalist välja.</w:t>
      </w:r>
    </w:p>
    <w:p w14:paraId="3C69A959" w14:textId="71004FC8" w:rsidR="005E4870" w:rsidRPr="000715B7" w:rsidRDefault="00C02305" w:rsidP="00B03C12">
      <w:pPr>
        <w:widowControl/>
        <w:numPr>
          <w:ilvl w:val="0"/>
          <w:numId w:val="43"/>
        </w:numPr>
        <w:tabs>
          <w:tab w:val="left" w:pos="567"/>
        </w:tabs>
        <w:ind w:left="567" w:hanging="567"/>
      </w:pPr>
      <w:r w:rsidRPr="000715B7">
        <w:t>Hoidke süstalt nii, et nõel osutaks üles, et näha, kas süstla sees on õhumulle.</w:t>
      </w:r>
    </w:p>
    <w:p w14:paraId="3C928EF4" w14:textId="3401A005" w:rsidR="005E4870" w:rsidRDefault="00C02305" w:rsidP="00B03C12">
      <w:pPr>
        <w:widowControl/>
        <w:numPr>
          <w:ilvl w:val="0"/>
          <w:numId w:val="43"/>
        </w:numPr>
        <w:tabs>
          <w:tab w:val="left" w:pos="567"/>
        </w:tabs>
        <w:ind w:left="567" w:hanging="567"/>
      </w:pPr>
      <w:r w:rsidRPr="000715B7">
        <w:t>Kui seal on õhumulle, koputage kergelt süstla küljele, kuni õhumullid kogunevad süstla ülaossa (vt joonis</w:t>
      </w:r>
      <w:r w:rsidR="009F39FD" w:rsidRPr="000715B7">
        <w:t> </w:t>
      </w:r>
      <w:r w:rsidRPr="000715B7">
        <w:t>5).</w:t>
      </w:r>
    </w:p>
    <w:p w14:paraId="105F2DB3" w14:textId="77777777" w:rsidR="00513F21" w:rsidRPr="000715B7" w:rsidRDefault="00513F21" w:rsidP="00B03C12">
      <w:pPr>
        <w:widowControl/>
        <w:tabs>
          <w:tab w:val="left" w:pos="567"/>
        </w:tabs>
        <w:ind w:left="567"/>
      </w:pPr>
    </w:p>
    <w:p w14:paraId="5D82F564" w14:textId="2729CA19" w:rsidR="005E4870" w:rsidRPr="000715B7" w:rsidRDefault="00992AD3" w:rsidP="00B03C12">
      <w:pPr>
        <w:keepNext/>
        <w:keepLines/>
        <w:widowControl/>
        <w:jc w:val="center"/>
        <w:rPr>
          <w:sz w:val="20"/>
        </w:rPr>
      </w:pPr>
      <w:r>
        <w:rPr>
          <w:noProof/>
          <w:sz w:val="20"/>
          <w:lang w:val="en-US" w:eastAsia="zh-CN"/>
        </w:rPr>
        <w:pict w14:anchorId="1DAF91D2">
          <v:shape id="Picture 19" o:spid="_x0000_i1036" type="#_x0000_t75" style="width:195pt;height:120pt;visibility:visible;mso-wrap-style:square">
            <v:imagedata r:id="rId20" o:title=""/>
          </v:shape>
        </w:pict>
      </w:r>
    </w:p>
    <w:p w14:paraId="040CD380" w14:textId="77777777" w:rsidR="00EB1237" w:rsidRPr="000715B7" w:rsidRDefault="00EB1237" w:rsidP="00B03C12">
      <w:pPr>
        <w:keepNext/>
        <w:keepLines/>
        <w:widowControl/>
        <w:jc w:val="center"/>
      </w:pPr>
    </w:p>
    <w:p w14:paraId="7B1A84A0" w14:textId="77777777" w:rsidR="005E4870" w:rsidRPr="000715B7" w:rsidRDefault="00C02305" w:rsidP="00B03C12">
      <w:pPr>
        <w:keepNext/>
        <w:keepLines/>
        <w:widowControl/>
        <w:jc w:val="center"/>
      </w:pPr>
      <w:r w:rsidRPr="000715B7">
        <w:t>Joonis 5</w:t>
      </w:r>
    </w:p>
    <w:p w14:paraId="435EF7FE" w14:textId="77777777" w:rsidR="005E4870" w:rsidRPr="000715B7" w:rsidRDefault="005E4870" w:rsidP="00B03C12">
      <w:pPr>
        <w:widowControl/>
      </w:pPr>
    </w:p>
    <w:p w14:paraId="2D5CAD82" w14:textId="063FC3FF" w:rsidR="005E4870" w:rsidRPr="000715B7" w:rsidRDefault="00C02305" w:rsidP="00B03C12">
      <w:pPr>
        <w:widowControl/>
        <w:numPr>
          <w:ilvl w:val="0"/>
          <w:numId w:val="44"/>
        </w:numPr>
        <w:tabs>
          <w:tab w:val="left" w:pos="567"/>
        </w:tabs>
        <w:ind w:left="567" w:hanging="567"/>
      </w:pPr>
      <w:r w:rsidRPr="000715B7">
        <w:t>Seejärel vajutage süstlakolbi, kuni õhk (aga mitte lahus) süstlast välja tuleb.</w:t>
      </w:r>
    </w:p>
    <w:p w14:paraId="57790CB9" w14:textId="574ECAB4" w:rsidR="005E4870" w:rsidRPr="000715B7" w:rsidRDefault="00C02305" w:rsidP="00B03C12">
      <w:pPr>
        <w:widowControl/>
        <w:numPr>
          <w:ilvl w:val="0"/>
          <w:numId w:val="44"/>
        </w:numPr>
        <w:tabs>
          <w:tab w:val="left" w:pos="567"/>
        </w:tabs>
        <w:ind w:left="567" w:hanging="567"/>
      </w:pPr>
      <w:r w:rsidRPr="000715B7">
        <w:t>Ärge pange süstalt käest ära ega laske nõelal millegi vastu puutuda.</w:t>
      </w:r>
    </w:p>
    <w:p w14:paraId="59E9ED65" w14:textId="77777777" w:rsidR="00B540DC" w:rsidRPr="000715B7" w:rsidRDefault="00B540DC" w:rsidP="00B03C12">
      <w:pPr>
        <w:widowControl/>
        <w:rPr>
          <w:b/>
          <w:bCs/>
        </w:rPr>
      </w:pPr>
    </w:p>
    <w:p w14:paraId="3FE3FFB4" w14:textId="77777777" w:rsidR="005E4870" w:rsidRPr="000715B7" w:rsidRDefault="00B540DC" w:rsidP="00B03C12">
      <w:pPr>
        <w:keepNext/>
        <w:widowControl/>
        <w:tabs>
          <w:tab w:val="left" w:pos="567"/>
        </w:tabs>
        <w:ind w:left="567" w:hanging="567"/>
        <w:rPr>
          <w:b/>
          <w:bCs/>
        </w:rPr>
      </w:pPr>
      <w:r w:rsidRPr="000715B7">
        <w:rPr>
          <w:b/>
          <w:bCs/>
        </w:rPr>
        <w:t>4.</w:t>
      </w:r>
      <w:r w:rsidR="0077004D" w:rsidRPr="000715B7">
        <w:rPr>
          <w:b/>
          <w:bCs/>
        </w:rPr>
        <w:t xml:space="preserve"> </w:t>
      </w:r>
      <w:r w:rsidR="00C02305" w:rsidRPr="000715B7">
        <w:rPr>
          <w:b/>
          <w:bCs/>
        </w:rPr>
        <w:t>Süstige annus.</w:t>
      </w:r>
    </w:p>
    <w:p w14:paraId="28D56273" w14:textId="77777777" w:rsidR="00B11098" w:rsidRPr="000715B7" w:rsidRDefault="00B11098" w:rsidP="00B03C12">
      <w:pPr>
        <w:keepNext/>
        <w:widowControl/>
        <w:tabs>
          <w:tab w:val="left" w:pos="567"/>
        </w:tabs>
        <w:ind w:left="567" w:hanging="567"/>
      </w:pPr>
    </w:p>
    <w:p w14:paraId="1D2EA940" w14:textId="6B77E227" w:rsidR="005E4870" w:rsidRPr="000715B7" w:rsidRDefault="00C02305" w:rsidP="00B03C12">
      <w:pPr>
        <w:keepNext/>
        <w:widowControl/>
        <w:numPr>
          <w:ilvl w:val="0"/>
          <w:numId w:val="45"/>
        </w:numPr>
        <w:tabs>
          <w:tab w:val="left" w:pos="567"/>
        </w:tabs>
        <w:ind w:left="567" w:hanging="567"/>
      </w:pPr>
      <w:r w:rsidRPr="000715B7">
        <w:t>Võtke puhastatud nahapiirkond õrnalt pöidla ja nimetissõrme vahele. Ärge pigistage seda liiga tugevalt.</w:t>
      </w:r>
    </w:p>
    <w:p w14:paraId="221FBD11" w14:textId="712BDCCA" w:rsidR="005E4870" w:rsidRPr="000715B7" w:rsidRDefault="00C02305" w:rsidP="00B03C12">
      <w:pPr>
        <w:widowControl/>
        <w:numPr>
          <w:ilvl w:val="0"/>
          <w:numId w:val="45"/>
        </w:numPr>
        <w:tabs>
          <w:tab w:val="left" w:pos="567"/>
        </w:tabs>
        <w:ind w:left="567" w:hanging="567"/>
      </w:pPr>
      <w:r w:rsidRPr="000715B7">
        <w:t xml:space="preserve">Suruge nõel </w:t>
      </w:r>
      <w:r w:rsidR="00EB1237" w:rsidRPr="000715B7">
        <w:t xml:space="preserve">45-kraadise nurga all </w:t>
      </w:r>
      <w:r w:rsidRPr="000715B7">
        <w:t>naha sisse, millest kinni hoiate.</w:t>
      </w:r>
    </w:p>
    <w:p w14:paraId="36A4ED39" w14:textId="3AC21D81" w:rsidR="005E4870" w:rsidRPr="000715B7" w:rsidRDefault="00C02305" w:rsidP="00B03C12">
      <w:pPr>
        <w:widowControl/>
        <w:numPr>
          <w:ilvl w:val="0"/>
          <w:numId w:val="45"/>
        </w:numPr>
        <w:tabs>
          <w:tab w:val="left" w:pos="567"/>
        </w:tabs>
        <w:ind w:left="567" w:hanging="567"/>
      </w:pPr>
      <w:r w:rsidRPr="000715B7">
        <w:t>Vajutage kogu vedeliku süstimiseks süstlakolb pöidlaga nii kaugele alla kui võimalik. Vajutage seda aeglaselt ja ühtlaselt, hoides nahka endiselt sõrmede vahel.</w:t>
      </w:r>
    </w:p>
    <w:p w14:paraId="702D7873" w14:textId="43F2BBE6" w:rsidR="005E4870" w:rsidRPr="000715B7" w:rsidRDefault="00C02305" w:rsidP="00B03C12">
      <w:pPr>
        <w:widowControl/>
        <w:numPr>
          <w:ilvl w:val="0"/>
          <w:numId w:val="45"/>
        </w:numPr>
        <w:tabs>
          <w:tab w:val="left" w:pos="567"/>
        </w:tabs>
        <w:ind w:left="567" w:hanging="567"/>
      </w:pPr>
      <w:r w:rsidRPr="000715B7">
        <w:t>Kui süstlakolb on lõpuni vajutatud, tõmmake nõel välja ja laske nahast lahti.</w:t>
      </w:r>
    </w:p>
    <w:p w14:paraId="1B72BE54" w14:textId="77777777" w:rsidR="005E4870" w:rsidRPr="000715B7" w:rsidRDefault="005E4870" w:rsidP="00B03C12">
      <w:pPr>
        <w:widowControl/>
      </w:pPr>
    </w:p>
    <w:p w14:paraId="1BFC5B62" w14:textId="77777777" w:rsidR="005E4870" w:rsidRPr="000715B7" w:rsidRDefault="000F6A8F" w:rsidP="00B03C12">
      <w:pPr>
        <w:keepNext/>
        <w:widowControl/>
        <w:tabs>
          <w:tab w:val="left" w:pos="567"/>
        </w:tabs>
        <w:ind w:left="567" w:hanging="567"/>
        <w:rPr>
          <w:b/>
          <w:bCs/>
        </w:rPr>
      </w:pPr>
      <w:r w:rsidRPr="000715B7">
        <w:rPr>
          <w:b/>
          <w:bCs/>
        </w:rPr>
        <w:t>5.</w:t>
      </w:r>
      <w:r w:rsidR="0077004D" w:rsidRPr="000715B7">
        <w:rPr>
          <w:b/>
          <w:bCs/>
        </w:rPr>
        <w:t xml:space="preserve"> </w:t>
      </w:r>
      <w:r w:rsidR="00C02305" w:rsidRPr="000715B7">
        <w:rPr>
          <w:b/>
          <w:bCs/>
        </w:rPr>
        <w:t>Pärast süstet</w:t>
      </w:r>
    </w:p>
    <w:p w14:paraId="3B4A814A" w14:textId="77777777" w:rsidR="000E1C04" w:rsidRPr="000715B7" w:rsidRDefault="000E1C04" w:rsidP="00B03C12">
      <w:pPr>
        <w:widowControl/>
        <w:tabs>
          <w:tab w:val="left" w:pos="567"/>
        </w:tabs>
        <w:ind w:left="567" w:hanging="567"/>
      </w:pPr>
    </w:p>
    <w:p w14:paraId="344EC0AF" w14:textId="366C52E3" w:rsidR="005E4870" w:rsidRPr="000715B7" w:rsidRDefault="00C02305" w:rsidP="00B03C12">
      <w:pPr>
        <w:widowControl/>
        <w:numPr>
          <w:ilvl w:val="0"/>
          <w:numId w:val="45"/>
        </w:numPr>
        <w:tabs>
          <w:tab w:val="left" w:pos="567"/>
        </w:tabs>
        <w:ind w:left="567" w:hanging="567"/>
      </w:pPr>
      <w:r w:rsidRPr="000715B7">
        <w:t>Suruge antiseptiline lapike pärast süstimist süstekohale ja hoidke seda seal paari sekundi jooksul.</w:t>
      </w:r>
    </w:p>
    <w:p w14:paraId="4C42DA62" w14:textId="74B4A23B" w:rsidR="005E4870" w:rsidRPr="000715B7" w:rsidRDefault="00C02305" w:rsidP="00B03C12">
      <w:pPr>
        <w:widowControl/>
        <w:numPr>
          <w:ilvl w:val="0"/>
          <w:numId w:val="45"/>
        </w:numPr>
        <w:tabs>
          <w:tab w:val="left" w:pos="567"/>
        </w:tabs>
        <w:ind w:left="567" w:hanging="567"/>
      </w:pPr>
      <w:r w:rsidRPr="000715B7">
        <w:t>Süstekohal võib olla väike kogus verd või vedelikku. See on normaalne.</w:t>
      </w:r>
    </w:p>
    <w:p w14:paraId="3BC0AF27" w14:textId="50C0B47C" w:rsidR="005E4870" w:rsidRPr="000715B7" w:rsidRDefault="00C02305" w:rsidP="00B03C12">
      <w:pPr>
        <w:widowControl/>
        <w:numPr>
          <w:ilvl w:val="0"/>
          <w:numId w:val="45"/>
        </w:numPr>
        <w:tabs>
          <w:tab w:val="left" w:pos="567"/>
        </w:tabs>
        <w:ind w:left="567" w:hanging="567"/>
      </w:pPr>
      <w:r w:rsidRPr="000715B7">
        <w:t>Võite suruda vatipalli või marli süstekohale ja hoida seda seal 10</w:t>
      </w:r>
      <w:r w:rsidR="00F93A38" w:rsidRPr="000715B7">
        <w:t> </w:t>
      </w:r>
      <w:r w:rsidRPr="000715B7">
        <w:t>sekundit.</w:t>
      </w:r>
    </w:p>
    <w:p w14:paraId="6A0C44EE" w14:textId="0BD8C70D" w:rsidR="005E4870" w:rsidRPr="000715B7" w:rsidRDefault="00C02305" w:rsidP="00B03C12">
      <w:pPr>
        <w:widowControl/>
        <w:numPr>
          <w:ilvl w:val="0"/>
          <w:numId w:val="45"/>
        </w:numPr>
        <w:tabs>
          <w:tab w:val="left" w:pos="567"/>
        </w:tabs>
        <w:ind w:left="567" w:hanging="567"/>
      </w:pPr>
      <w:r w:rsidRPr="000715B7">
        <w:t>Ärge hõõruge nahka süstekohas. Vajaduse korral võite süstekoha katta väikese plaastriga.</w:t>
      </w:r>
    </w:p>
    <w:p w14:paraId="73BD4F86" w14:textId="77777777" w:rsidR="00D97EB7" w:rsidRPr="000715B7" w:rsidRDefault="00D97EB7" w:rsidP="00B03C12">
      <w:pPr>
        <w:widowControl/>
      </w:pPr>
    </w:p>
    <w:p w14:paraId="40A0CB8E" w14:textId="77777777" w:rsidR="005E4870" w:rsidRPr="000715B7" w:rsidRDefault="000F6A8F" w:rsidP="00B03C12">
      <w:pPr>
        <w:keepNext/>
        <w:widowControl/>
        <w:tabs>
          <w:tab w:val="left" w:pos="567"/>
        </w:tabs>
        <w:ind w:left="567" w:hanging="567"/>
        <w:rPr>
          <w:b/>
          <w:bCs/>
        </w:rPr>
      </w:pPr>
      <w:r w:rsidRPr="000715B7">
        <w:rPr>
          <w:b/>
          <w:bCs/>
        </w:rPr>
        <w:t>6.</w:t>
      </w:r>
      <w:r w:rsidR="0077004D" w:rsidRPr="000715B7">
        <w:rPr>
          <w:b/>
          <w:bCs/>
        </w:rPr>
        <w:t xml:space="preserve"> </w:t>
      </w:r>
      <w:r w:rsidR="00C02305" w:rsidRPr="000715B7">
        <w:rPr>
          <w:b/>
          <w:bCs/>
        </w:rPr>
        <w:t>Hävitamine</w:t>
      </w:r>
    </w:p>
    <w:p w14:paraId="73ADD46F" w14:textId="77777777" w:rsidR="000E1C04" w:rsidRPr="000715B7" w:rsidRDefault="000E1C04" w:rsidP="00B03C12">
      <w:pPr>
        <w:keepNext/>
        <w:widowControl/>
        <w:tabs>
          <w:tab w:val="left" w:pos="567"/>
        </w:tabs>
        <w:ind w:left="567" w:hanging="567"/>
      </w:pPr>
    </w:p>
    <w:p w14:paraId="6EBB9BF6" w14:textId="1B62E182" w:rsidR="005E4870" w:rsidRPr="000715B7" w:rsidRDefault="00C02305" w:rsidP="00B03C12">
      <w:pPr>
        <w:widowControl/>
        <w:numPr>
          <w:ilvl w:val="0"/>
          <w:numId w:val="45"/>
        </w:numPr>
        <w:tabs>
          <w:tab w:val="left" w:pos="567"/>
        </w:tabs>
        <w:ind w:left="567" w:hanging="567"/>
      </w:pPr>
      <w:r w:rsidRPr="000715B7">
        <w:t>Kasutatud süstlad ja nõelad tuleb panna torkekindlasse mahutisse, nt teravate esemete konteinerisse. Enda ohutuse ja tervise ning teiste ohutuse huvides ärge kunagi kasutage nõelu ega süstlaid korduvalt. Teravad esemed tuleb ära visata vastavalt kohalikele nõuetele.</w:t>
      </w:r>
    </w:p>
    <w:p w14:paraId="2E5B0D1A" w14:textId="1C3B4C43" w:rsidR="005E4870" w:rsidRPr="000715B7" w:rsidRDefault="00C02305" w:rsidP="00B03C12">
      <w:pPr>
        <w:widowControl/>
        <w:numPr>
          <w:ilvl w:val="0"/>
          <w:numId w:val="45"/>
        </w:numPr>
        <w:tabs>
          <w:tab w:val="left" w:pos="567"/>
        </w:tabs>
        <w:ind w:left="567" w:hanging="567"/>
      </w:pPr>
      <w:r w:rsidRPr="000715B7">
        <w:t>Tühjad viaalid, antiseptilised lapikesed ja teised vahendid võib visata olmeprügi hulka.</w:t>
      </w:r>
    </w:p>
    <w:p w14:paraId="122FFF55" w14:textId="127ABA87" w:rsidR="005E4870" w:rsidRPr="000715B7" w:rsidRDefault="00C66BF8" w:rsidP="00B03C12">
      <w:pPr>
        <w:widowControl/>
        <w:jc w:val="center"/>
        <w:rPr>
          <w:b/>
          <w:bCs/>
        </w:rPr>
      </w:pPr>
      <w:r w:rsidRPr="000715B7">
        <w:br w:type="page"/>
      </w:r>
      <w:r w:rsidR="00C02305" w:rsidRPr="000715B7">
        <w:rPr>
          <w:b/>
          <w:bCs/>
        </w:rPr>
        <w:lastRenderedPageBreak/>
        <w:t>Pakendi infoleht: teave kasutajale</w:t>
      </w:r>
    </w:p>
    <w:p w14:paraId="566328DC" w14:textId="77777777" w:rsidR="005E4870" w:rsidRPr="000715B7" w:rsidRDefault="005E4870" w:rsidP="00B03C12">
      <w:pPr>
        <w:widowControl/>
        <w:jc w:val="center"/>
        <w:rPr>
          <w:bCs/>
        </w:rPr>
      </w:pPr>
    </w:p>
    <w:p w14:paraId="3523569D" w14:textId="261A4853" w:rsidR="005E4870" w:rsidRPr="000715B7" w:rsidRDefault="00752943" w:rsidP="00B03C12">
      <w:pPr>
        <w:widowControl/>
        <w:jc w:val="center"/>
        <w:rPr>
          <w:b/>
        </w:rPr>
      </w:pPr>
      <w:r w:rsidRPr="000715B7">
        <w:rPr>
          <w:b/>
          <w:bCs/>
        </w:rPr>
        <w:t>WEZENLA</w:t>
      </w:r>
      <w:r w:rsidR="00C02305" w:rsidRPr="000715B7">
        <w:rPr>
          <w:b/>
        </w:rPr>
        <w:t>, 45</w:t>
      </w:r>
      <w:r w:rsidR="006B08D8" w:rsidRPr="000715B7">
        <w:rPr>
          <w:b/>
        </w:rPr>
        <w:t> mg</w:t>
      </w:r>
      <w:r w:rsidR="00C02305" w:rsidRPr="000715B7">
        <w:rPr>
          <w:b/>
        </w:rPr>
        <w:t xml:space="preserve"> süstelahus süstlis</w:t>
      </w:r>
    </w:p>
    <w:p w14:paraId="27BEA4F2" w14:textId="77777777" w:rsidR="000E1C04" w:rsidRPr="000715B7" w:rsidRDefault="00752943" w:rsidP="00B03C12">
      <w:pPr>
        <w:widowControl/>
        <w:jc w:val="center"/>
        <w:rPr>
          <w:b/>
        </w:rPr>
      </w:pPr>
      <w:r w:rsidRPr="000715B7">
        <w:rPr>
          <w:b/>
          <w:bCs/>
        </w:rPr>
        <w:t>WEZENLA</w:t>
      </w:r>
      <w:r w:rsidR="000E1C04" w:rsidRPr="000715B7">
        <w:rPr>
          <w:b/>
        </w:rPr>
        <w:t>, 90 mg süstelahus süstlis</w:t>
      </w:r>
    </w:p>
    <w:p w14:paraId="57CA9E92" w14:textId="77777777" w:rsidR="005E4870" w:rsidRPr="000715B7" w:rsidRDefault="00C02305" w:rsidP="00B03C12">
      <w:pPr>
        <w:widowControl/>
        <w:jc w:val="center"/>
      </w:pPr>
      <w:r w:rsidRPr="000715B7">
        <w:t>ustekinumab (</w:t>
      </w:r>
      <w:r w:rsidRPr="000715B7">
        <w:rPr>
          <w:i/>
        </w:rPr>
        <w:t>ustekinumabum</w:t>
      </w:r>
      <w:r w:rsidRPr="000715B7">
        <w:t>)</w:t>
      </w:r>
    </w:p>
    <w:p w14:paraId="13322BE5" w14:textId="77777777" w:rsidR="000E1C04" w:rsidRPr="000715B7" w:rsidRDefault="000E1C04" w:rsidP="00B03C12">
      <w:pPr>
        <w:widowControl/>
        <w:rPr>
          <w:noProof/>
        </w:rPr>
      </w:pPr>
    </w:p>
    <w:p w14:paraId="06CAB667" w14:textId="0F06F118" w:rsidR="005E4870" w:rsidRPr="000715B7" w:rsidRDefault="00992AD3" w:rsidP="00B03C12">
      <w:pPr>
        <w:widowControl/>
      </w:pPr>
      <w:r>
        <w:rPr>
          <w:noProof/>
          <w:lang w:val="en-US" w:eastAsia="zh-CN"/>
        </w:rPr>
        <w:pict w14:anchorId="0C1081D7">
          <v:shape id="Picture 18" o:spid="_x0000_i1037" type="#_x0000_t75" alt="BT_1000x858px" style="width:18pt;height:12.6pt;visibility:visible;mso-wrap-style:square">
            <v:imagedata r:id="rId8" o:title="BT_1000x858px"/>
          </v:shape>
        </w:pict>
      </w:r>
      <w:r w:rsidR="000E1C04" w:rsidRPr="000715B7">
        <w:rPr>
          <w:noProof/>
        </w:rPr>
        <w:t>Sellele</w:t>
      </w:r>
      <w:r w:rsidR="000E1C04" w:rsidRPr="000715B7">
        <w:t xml:space="preserve"> ravimile kohaldatakse täiendavat järelevalvet, mis võimaldab kiiresti tuvastada uut ohutusteavet. Te saate sellele kaasa aidata, teatades ravimi kõigist võimalikest kõrvaltoimetest. Kõrvaltoimetest teatamise kohta vt lõik</w:t>
      </w:r>
      <w:r w:rsidR="00D36240" w:rsidRPr="000715B7">
        <w:t> </w:t>
      </w:r>
      <w:r w:rsidR="000E1C04" w:rsidRPr="000715B7">
        <w:t>4.</w:t>
      </w:r>
    </w:p>
    <w:p w14:paraId="29C44877" w14:textId="77777777" w:rsidR="000E1C04" w:rsidRPr="000715B7" w:rsidRDefault="000E1C04" w:rsidP="00B03C12">
      <w:pPr>
        <w:widowControl/>
      </w:pPr>
    </w:p>
    <w:p w14:paraId="6A1CB5CD" w14:textId="77777777" w:rsidR="00B34E3A" w:rsidRPr="000715B7" w:rsidRDefault="00B34E3A" w:rsidP="00B03C12">
      <w:pPr>
        <w:widowControl/>
        <w:rPr>
          <w:b/>
          <w:bCs/>
        </w:rPr>
      </w:pPr>
      <w:r w:rsidRPr="000715B7">
        <w:rPr>
          <w:b/>
          <w:bCs/>
        </w:rPr>
        <w:t>Enne ravimi kasutamist lugege hoolikalt infolehte, sest siin on teile vajalikku teavet.</w:t>
      </w:r>
    </w:p>
    <w:p w14:paraId="6A7758A1" w14:textId="77777777" w:rsidR="00B34E3A" w:rsidRPr="000715B7" w:rsidRDefault="00B34E3A" w:rsidP="00B03C12">
      <w:pPr>
        <w:widowControl/>
        <w:rPr>
          <w:b/>
          <w:bCs/>
        </w:rPr>
      </w:pPr>
    </w:p>
    <w:p w14:paraId="7F900C8C" w14:textId="15B09354" w:rsidR="00B34E3A" w:rsidRPr="000715B7" w:rsidRDefault="00B34E3A" w:rsidP="00B03C12">
      <w:pPr>
        <w:keepNext/>
        <w:widowControl/>
        <w:rPr>
          <w:b/>
          <w:bCs/>
        </w:rPr>
      </w:pPr>
      <w:r w:rsidRPr="000715B7">
        <w:rPr>
          <w:b/>
          <w:bCs/>
        </w:rPr>
        <w:t>See infoleht on kirjutatud ravimit saavale isikule. Kui te olete lapsevanem või hooldaja, kes</w:t>
      </w:r>
      <w:r w:rsidR="00F93A38" w:rsidRPr="000715B7">
        <w:rPr>
          <w:b/>
          <w:bCs/>
        </w:rPr>
        <w:t xml:space="preserve"> </w:t>
      </w:r>
      <w:r w:rsidRPr="000715B7">
        <w:rPr>
          <w:b/>
          <w:bCs/>
        </w:rPr>
        <w:t xml:space="preserve">manustab </w:t>
      </w:r>
      <w:r w:rsidR="00752943" w:rsidRPr="000715B7">
        <w:rPr>
          <w:b/>
          <w:bCs/>
        </w:rPr>
        <w:t>WEZENLA’t</w:t>
      </w:r>
      <w:r w:rsidRPr="000715B7">
        <w:rPr>
          <w:b/>
          <w:bCs/>
        </w:rPr>
        <w:t xml:space="preserve"> lapsele, lugege seda teavet hoolikalt.</w:t>
      </w:r>
    </w:p>
    <w:p w14:paraId="543E64EC" w14:textId="77777777" w:rsidR="00B34E3A" w:rsidRPr="000715B7" w:rsidRDefault="00B34E3A" w:rsidP="00B03C12">
      <w:pPr>
        <w:keepNext/>
        <w:widowControl/>
        <w:rPr>
          <w:b/>
          <w:bCs/>
        </w:rPr>
      </w:pPr>
    </w:p>
    <w:p w14:paraId="78B29A8E" w14:textId="77777777" w:rsidR="00B34E3A" w:rsidRPr="000715B7" w:rsidRDefault="0019138A" w:rsidP="00B03C12">
      <w:pPr>
        <w:widowControl/>
        <w:tabs>
          <w:tab w:val="left" w:pos="567"/>
        </w:tabs>
        <w:ind w:left="567" w:hanging="567"/>
      </w:pPr>
      <w:r w:rsidRPr="000715B7">
        <w:t>-</w:t>
      </w:r>
      <w:r w:rsidRPr="000715B7">
        <w:tab/>
      </w:r>
      <w:r w:rsidR="00B34E3A" w:rsidRPr="000715B7">
        <w:t>Hoidke infoleht alles, et seda vajadusel uuesti lugeda.</w:t>
      </w:r>
    </w:p>
    <w:p w14:paraId="76E03E35" w14:textId="77777777" w:rsidR="00B34E3A" w:rsidRPr="000715B7" w:rsidRDefault="0019138A" w:rsidP="00B03C12">
      <w:pPr>
        <w:widowControl/>
        <w:tabs>
          <w:tab w:val="left" w:pos="567"/>
        </w:tabs>
        <w:ind w:left="567" w:hanging="567"/>
      </w:pPr>
      <w:r w:rsidRPr="000715B7">
        <w:t>-</w:t>
      </w:r>
      <w:r w:rsidRPr="000715B7">
        <w:tab/>
      </w:r>
      <w:r w:rsidR="00B34E3A" w:rsidRPr="000715B7">
        <w:t>Kui teil on lisaküsimusi, pidage nõu oma arsti või apteekriga.</w:t>
      </w:r>
    </w:p>
    <w:p w14:paraId="13BF6494" w14:textId="77777777" w:rsidR="00B34E3A" w:rsidRPr="000715B7" w:rsidRDefault="0019138A" w:rsidP="00B03C12">
      <w:pPr>
        <w:widowControl/>
        <w:tabs>
          <w:tab w:val="left" w:pos="567"/>
        </w:tabs>
        <w:ind w:left="567" w:hanging="567"/>
      </w:pPr>
      <w:r w:rsidRPr="000715B7">
        <w:t>-</w:t>
      </w:r>
      <w:r w:rsidRPr="000715B7">
        <w:tab/>
      </w:r>
      <w:r w:rsidR="00B34E3A" w:rsidRPr="000715B7">
        <w:t>Ravim on välja kirjutatud üksnes teile. Ärge andke seda kellelegi teisele. Ravim võib olla neile kahjulik, isegi kui haigusnähud on sarnased.</w:t>
      </w:r>
    </w:p>
    <w:p w14:paraId="308235D8" w14:textId="77777777" w:rsidR="00B34E3A" w:rsidRPr="000715B7" w:rsidRDefault="0019138A" w:rsidP="00B03C12">
      <w:pPr>
        <w:widowControl/>
        <w:tabs>
          <w:tab w:val="left" w:pos="567"/>
        </w:tabs>
        <w:ind w:left="567" w:hanging="567"/>
      </w:pPr>
      <w:r w:rsidRPr="000715B7">
        <w:t>-</w:t>
      </w:r>
      <w:r w:rsidRPr="000715B7">
        <w:tab/>
      </w:r>
      <w:r w:rsidR="00B34E3A" w:rsidRPr="000715B7">
        <w:t>Kui teil tekib ükskõik milline kõrvaltoime, pidage nõu oma arsti või apteekriga. Kõrvaltoime võib olla ka selline, mida selles infolehes ei ole nimetatud. Vt lõik</w:t>
      </w:r>
      <w:r w:rsidR="0042597C" w:rsidRPr="000715B7">
        <w:t> </w:t>
      </w:r>
      <w:r w:rsidR="00B34E3A" w:rsidRPr="000715B7">
        <w:t>4.</w:t>
      </w:r>
    </w:p>
    <w:p w14:paraId="0E585C2A" w14:textId="77777777" w:rsidR="00B34E3A" w:rsidRPr="000715B7" w:rsidRDefault="00B34E3A" w:rsidP="00B03C12">
      <w:pPr>
        <w:widowControl/>
      </w:pPr>
    </w:p>
    <w:p w14:paraId="6ED46FAD" w14:textId="77777777" w:rsidR="00B34E3A" w:rsidRPr="000715B7" w:rsidRDefault="00B34E3A" w:rsidP="00B03C12">
      <w:pPr>
        <w:keepNext/>
        <w:widowControl/>
        <w:rPr>
          <w:b/>
          <w:bCs/>
        </w:rPr>
      </w:pPr>
      <w:r w:rsidRPr="000715B7">
        <w:rPr>
          <w:b/>
          <w:bCs/>
        </w:rPr>
        <w:t>Infolehe sisukord</w:t>
      </w:r>
    </w:p>
    <w:p w14:paraId="66CD376E" w14:textId="77777777" w:rsidR="0077004D" w:rsidRPr="000715B7" w:rsidRDefault="0077004D" w:rsidP="00B03C12">
      <w:pPr>
        <w:keepNext/>
        <w:widowControl/>
        <w:rPr>
          <w:b/>
          <w:bCs/>
        </w:rPr>
      </w:pPr>
    </w:p>
    <w:p w14:paraId="69D47344" w14:textId="49764300" w:rsidR="00B34E3A" w:rsidRPr="000715B7" w:rsidRDefault="0019138A" w:rsidP="00B03C12">
      <w:pPr>
        <w:widowControl/>
        <w:tabs>
          <w:tab w:val="left" w:pos="567"/>
        </w:tabs>
        <w:ind w:left="567" w:hanging="567"/>
      </w:pPr>
      <w:r w:rsidRPr="000715B7">
        <w:t>1.</w:t>
      </w:r>
      <w:r w:rsidRPr="000715B7">
        <w:tab/>
      </w:r>
      <w:r w:rsidR="00B34E3A" w:rsidRPr="000715B7">
        <w:t xml:space="preserve">Mis ravim on </w:t>
      </w:r>
      <w:r w:rsidR="00752943" w:rsidRPr="000715B7">
        <w:t>WEZENLA</w:t>
      </w:r>
      <w:r w:rsidR="00B34E3A" w:rsidRPr="000715B7">
        <w:t xml:space="preserve"> ja milleks seda kasutatakse</w:t>
      </w:r>
    </w:p>
    <w:p w14:paraId="1656DEA8" w14:textId="6C6F3730" w:rsidR="00B34E3A" w:rsidRPr="000715B7" w:rsidRDefault="0019138A" w:rsidP="00B03C12">
      <w:pPr>
        <w:widowControl/>
        <w:tabs>
          <w:tab w:val="left" w:pos="567"/>
        </w:tabs>
        <w:ind w:left="567" w:hanging="567"/>
      </w:pPr>
      <w:r w:rsidRPr="000715B7">
        <w:t>2.</w:t>
      </w:r>
      <w:r w:rsidRPr="000715B7">
        <w:tab/>
      </w:r>
      <w:r w:rsidR="00B34E3A" w:rsidRPr="000715B7">
        <w:t xml:space="preserve">Mida on vaja teada enne </w:t>
      </w:r>
      <w:r w:rsidR="00752943" w:rsidRPr="000715B7">
        <w:t>WEZENLA</w:t>
      </w:r>
      <w:r w:rsidR="00B34E3A" w:rsidRPr="000715B7">
        <w:t xml:space="preserve"> kasutamist</w:t>
      </w:r>
    </w:p>
    <w:p w14:paraId="1DA89C8A" w14:textId="49708CBD" w:rsidR="00B34E3A" w:rsidRPr="000715B7" w:rsidRDefault="0019138A" w:rsidP="00B03C12">
      <w:pPr>
        <w:widowControl/>
        <w:tabs>
          <w:tab w:val="left" w:pos="567"/>
        </w:tabs>
        <w:ind w:left="567" w:hanging="567"/>
      </w:pPr>
      <w:r w:rsidRPr="000715B7">
        <w:t>3.</w:t>
      </w:r>
      <w:r w:rsidRPr="000715B7">
        <w:tab/>
      </w:r>
      <w:r w:rsidR="00B34E3A" w:rsidRPr="000715B7">
        <w:t xml:space="preserve">Kuidas </w:t>
      </w:r>
      <w:r w:rsidR="00752943" w:rsidRPr="000715B7">
        <w:t>WEZENLA’t</w:t>
      </w:r>
      <w:r w:rsidR="00B34E3A" w:rsidRPr="000715B7">
        <w:t xml:space="preserve"> </w:t>
      </w:r>
      <w:r w:rsidR="00741849" w:rsidRPr="000715B7">
        <w:t>kasutada</w:t>
      </w:r>
    </w:p>
    <w:p w14:paraId="688A14E0" w14:textId="77777777" w:rsidR="00B34E3A" w:rsidRPr="000715B7" w:rsidRDefault="0019138A" w:rsidP="00B03C12">
      <w:pPr>
        <w:widowControl/>
        <w:tabs>
          <w:tab w:val="left" w:pos="567"/>
        </w:tabs>
        <w:ind w:left="567" w:hanging="567"/>
      </w:pPr>
      <w:r w:rsidRPr="000715B7">
        <w:t>4.</w:t>
      </w:r>
      <w:r w:rsidRPr="000715B7">
        <w:tab/>
      </w:r>
      <w:r w:rsidR="00B34E3A" w:rsidRPr="000715B7">
        <w:t>Võimalikud kõrvaltoimed</w:t>
      </w:r>
    </w:p>
    <w:p w14:paraId="144FBECD" w14:textId="39836AEE" w:rsidR="00B34E3A" w:rsidRPr="000715B7" w:rsidRDefault="0019138A" w:rsidP="00B03C12">
      <w:pPr>
        <w:widowControl/>
        <w:tabs>
          <w:tab w:val="left" w:pos="567"/>
        </w:tabs>
        <w:ind w:left="567" w:hanging="567"/>
      </w:pPr>
      <w:r w:rsidRPr="000715B7">
        <w:t>5.</w:t>
      </w:r>
      <w:r w:rsidRPr="000715B7">
        <w:tab/>
      </w:r>
      <w:r w:rsidR="00B34E3A" w:rsidRPr="000715B7">
        <w:t xml:space="preserve">Kuidas </w:t>
      </w:r>
      <w:r w:rsidR="00752943" w:rsidRPr="000715B7">
        <w:t>WEZENLA’t</w:t>
      </w:r>
      <w:r w:rsidR="00B34E3A" w:rsidRPr="000715B7">
        <w:t xml:space="preserve"> säilitada</w:t>
      </w:r>
    </w:p>
    <w:p w14:paraId="525787C0" w14:textId="77777777" w:rsidR="00B34E3A" w:rsidRPr="000715B7" w:rsidRDefault="0019138A" w:rsidP="00B03C12">
      <w:pPr>
        <w:widowControl/>
        <w:tabs>
          <w:tab w:val="left" w:pos="567"/>
        </w:tabs>
        <w:ind w:left="567" w:hanging="567"/>
      </w:pPr>
      <w:r w:rsidRPr="000715B7">
        <w:t>6.</w:t>
      </w:r>
      <w:r w:rsidRPr="000715B7">
        <w:tab/>
      </w:r>
      <w:r w:rsidR="00B34E3A" w:rsidRPr="000715B7">
        <w:t>Pakendi sisu ja muu teave</w:t>
      </w:r>
    </w:p>
    <w:p w14:paraId="02FFC352" w14:textId="77777777" w:rsidR="00B34E3A" w:rsidRPr="000715B7" w:rsidRDefault="00B34E3A" w:rsidP="00B03C12">
      <w:pPr>
        <w:widowControl/>
      </w:pPr>
    </w:p>
    <w:p w14:paraId="28F4C9DA" w14:textId="77777777" w:rsidR="00B34E3A" w:rsidRPr="000715B7" w:rsidRDefault="00B34E3A" w:rsidP="00B03C12">
      <w:pPr>
        <w:widowControl/>
      </w:pPr>
    </w:p>
    <w:p w14:paraId="51F0785A" w14:textId="725ECE0A" w:rsidR="00B34E3A" w:rsidRPr="000715B7" w:rsidRDefault="00B34E3A" w:rsidP="00B03C12">
      <w:pPr>
        <w:keepNext/>
        <w:widowControl/>
        <w:tabs>
          <w:tab w:val="left" w:pos="567"/>
        </w:tabs>
        <w:ind w:left="567" w:hanging="567"/>
        <w:rPr>
          <w:b/>
          <w:bCs/>
        </w:rPr>
      </w:pPr>
      <w:r w:rsidRPr="000715B7">
        <w:rPr>
          <w:b/>
          <w:bCs/>
        </w:rPr>
        <w:t>1.</w:t>
      </w:r>
      <w:r w:rsidRPr="000715B7">
        <w:rPr>
          <w:b/>
          <w:bCs/>
        </w:rPr>
        <w:tab/>
        <w:t xml:space="preserve">Mis ravim on </w:t>
      </w:r>
      <w:r w:rsidR="00752943" w:rsidRPr="000715B7">
        <w:rPr>
          <w:b/>
          <w:bCs/>
        </w:rPr>
        <w:t>WEZENLA</w:t>
      </w:r>
      <w:r w:rsidRPr="000715B7">
        <w:rPr>
          <w:b/>
          <w:bCs/>
        </w:rPr>
        <w:t xml:space="preserve"> ja milleks seda kasutatakse</w:t>
      </w:r>
    </w:p>
    <w:p w14:paraId="11460278" w14:textId="77777777" w:rsidR="00B34E3A" w:rsidRPr="000715B7" w:rsidRDefault="00B34E3A" w:rsidP="00B03C12">
      <w:pPr>
        <w:keepNext/>
        <w:widowControl/>
        <w:rPr>
          <w:b/>
          <w:bCs/>
        </w:rPr>
      </w:pPr>
    </w:p>
    <w:p w14:paraId="45D96D0A" w14:textId="2D2D5FF9" w:rsidR="00B34E3A" w:rsidRPr="000715B7" w:rsidRDefault="00B34E3A" w:rsidP="00B03C12">
      <w:pPr>
        <w:widowControl/>
        <w:rPr>
          <w:b/>
          <w:bCs/>
        </w:rPr>
      </w:pPr>
      <w:r w:rsidRPr="000715B7">
        <w:rPr>
          <w:b/>
          <w:bCs/>
        </w:rPr>
        <w:t xml:space="preserve">Mis ravim on </w:t>
      </w:r>
      <w:r w:rsidR="00752943" w:rsidRPr="000715B7">
        <w:rPr>
          <w:b/>
          <w:bCs/>
        </w:rPr>
        <w:t>WEZENLA</w:t>
      </w:r>
    </w:p>
    <w:p w14:paraId="4139025B" w14:textId="43003FF1" w:rsidR="00B34E3A" w:rsidRPr="000715B7" w:rsidRDefault="00752943" w:rsidP="00B03C12">
      <w:pPr>
        <w:widowControl/>
      </w:pPr>
      <w:r w:rsidRPr="000715B7">
        <w:t>WEZENLA</w:t>
      </w:r>
      <w:r w:rsidR="00B34E3A" w:rsidRPr="000715B7">
        <w:t xml:space="preserve"> sisaldab toimeainena ustekinumabi, mis on monoklonaalne antikeha. Monoklonaalsed antikehad on valgud, mis tunnevad teatud valgud organismis ära ja seonduvad spetsiifiliselt nendega.</w:t>
      </w:r>
    </w:p>
    <w:p w14:paraId="431C4236" w14:textId="77777777" w:rsidR="00B34E3A" w:rsidRPr="000715B7" w:rsidRDefault="00B34E3A" w:rsidP="00B03C12">
      <w:pPr>
        <w:widowControl/>
      </w:pPr>
    </w:p>
    <w:p w14:paraId="2E24F3B3" w14:textId="0CA2B03A" w:rsidR="00B34E3A" w:rsidRPr="000715B7" w:rsidRDefault="00752943" w:rsidP="00B03C12">
      <w:pPr>
        <w:widowControl/>
      </w:pPr>
      <w:r w:rsidRPr="000715B7">
        <w:t>WEZENLA</w:t>
      </w:r>
      <w:r w:rsidR="00B34E3A" w:rsidRPr="000715B7">
        <w:t xml:space="preserve"> kuulub ravimite rühma, mida nimetatakse immunosupressantideks. Nende ravimite toime nõrgestab teatud osa immuunsüsteemist.</w:t>
      </w:r>
    </w:p>
    <w:p w14:paraId="5AA5EAF3" w14:textId="77777777" w:rsidR="00B34E3A" w:rsidRPr="000715B7" w:rsidRDefault="00B34E3A" w:rsidP="00B03C12">
      <w:pPr>
        <w:widowControl/>
      </w:pPr>
    </w:p>
    <w:p w14:paraId="2A334CB6" w14:textId="0348763F" w:rsidR="00B34E3A" w:rsidRPr="000715B7" w:rsidRDefault="00B34E3A" w:rsidP="00B03C12">
      <w:pPr>
        <w:keepNext/>
        <w:widowControl/>
        <w:rPr>
          <w:b/>
          <w:bCs/>
        </w:rPr>
      </w:pPr>
      <w:r w:rsidRPr="000715B7">
        <w:rPr>
          <w:b/>
          <w:bCs/>
        </w:rPr>
        <w:t xml:space="preserve">Milleks </w:t>
      </w:r>
      <w:r w:rsidR="00752943" w:rsidRPr="000715B7">
        <w:rPr>
          <w:b/>
          <w:bCs/>
        </w:rPr>
        <w:t>WEZENLA’t</w:t>
      </w:r>
      <w:r w:rsidRPr="000715B7">
        <w:rPr>
          <w:b/>
          <w:bCs/>
        </w:rPr>
        <w:t xml:space="preserve"> kasutatakse</w:t>
      </w:r>
    </w:p>
    <w:p w14:paraId="0D12B331" w14:textId="37F0192C" w:rsidR="00B34E3A" w:rsidRPr="000715B7" w:rsidRDefault="00752943" w:rsidP="00B03C12">
      <w:pPr>
        <w:keepNext/>
        <w:widowControl/>
      </w:pPr>
      <w:r w:rsidRPr="000715B7">
        <w:t>WEZENLA’t</w:t>
      </w:r>
      <w:r w:rsidR="00B34E3A" w:rsidRPr="000715B7">
        <w:t xml:space="preserve"> kasutatakse </w:t>
      </w:r>
      <w:r w:rsidR="00741849" w:rsidRPr="000715B7">
        <w:t xml:space="preserve">täiskasvanutel </w:t>
      </w:r>
      <w:r w:rsidR="00B34E3A" w:rsidRPr="000715B7">
        <w:t>järgmiste põletikuliste haiguste raviks:</w:t>
      </w:r>
    </w:p>
    <w:p w14:paraId="217126CF" w14:textId="56068372" w:rsidR="00B34E3A" w:rsidRPr="000715B7" w:rsidRDefault="00B34E3A" w:rsidP="00B03C12">
      <w:pPr>
        <w:widowControl/>
        <w:numPr>
          <w:ilvl w:val="0"/>
          <w:numId w:val="46"/>
        </w:numPr>
        <w:tabs>
          <w:tab w:val="left" w:pos="567"/>
        </w:tabs>
        <w:ind w:left="567" w:hanging="567"/>
      </w:pPr>
      <w:r w:rsidRPr="000715B7">
        <w:t>naastuline psoriaas - täiskasvanutel ning 6-aastastel ja vanematel lastel;</w:t>
      </w:r>
    </w:p>
    <w:p w14:paraId="0CEA9C08" w14:textId="52ED81C2" w:rsidR="00B34E3A" w:rsidRPr="000715B7" w:rsidRDefault="00B34E3A" w:rsidP="00B03C12">
      <w:pPr>
        <w:widowControl/>
        <w:numPr>
          <w:ilvl w:val="0"/>
          <w:numId w:val="46"/>
        </w:numPr>
        <w:tabs>
          <w:tab w:val="left" w:pos="567"/>
        </w:tabs>
        <w:ind w:left="567" w:hanging="567"/>
      </w:pPr>
      <w:r w:rsidRPr="000715B7">
        <w:t>psoriaatriline artriit - täiskasvanutel;</w:t>
      </w:r>
    </w:p>
    <w:p w14:paraId="1F70A7AA" w14:textId="3D8BD285" w:rsidR="00B34E3A" w:rsidRPr="000715B7" w:rsidRDefault="00B34E3A" w:rsidP="00B03C12">
      <w:pPr>
        <w:widowControl/>
        <w:numPr>
          <w:ilvl w:val="0"/>
          <w:numId w:val="46"/>
        </w:numPr>
        <w:tabs>
          <w:tab w:val="left" w:pos="567"/>
        </w:tabs>
        <w:ind w:left="567" w:hanging="567"/>
      </w:pPr>
      <w:r w:rsidRPr="000715B7">
        <w:t xml:space="preserve">mõõdukas kuni raske Crohni tõbi </w:t>
      </w:r>
      <w:r w:rsidR="00741849" w:rsidRPr="000715B7">
        <w:noBreakHyphen/>
      </w:r>
      <w:r w:rsidRPr="000715B7">
        <w:t xml:space="preserve"> täiskasvanutel</w:t>
      </w:r>
      <w:r w:rsidR="0068447F">
        <w:t xml:space="preserve"> ja lastel kehakaaluga vähemalt 40 kg</w:t>
      </w:r>
      <w:r w:rsidR="00752943" w:rsidRPr="000715B7">
        <w:t>.</w:t>
      </w:r>
    </w:p>
    <w:p w14:paraId="18854EC5" w14:textId="77777777" w:rsidR="00B34E3A" w:rsidRPr="000715B7" w:rsidRDefault="00B34E3A" w:rsidP="00B03C12">
      <w:pPr>
        <w:widowControl/>
      </w:pPr>
    </w:p>
    <w:p w14:paraId="4D2BA119" w14:textId="77777777" w:rsidR="00B34E3A" w:rsidRPr="000715B7" w:rsidRDefault="00B34E3A" w:rsidP="00B03C12">
      <w:pPr>
        <w:keepNext/>
        <w:widowControl/>
        <w:rPr>
          <w:b/>
          <w:bCs/>
        </w:rPr>
      </w:pPr>
      <w:r w:rsidRPr="000715B7">
        <w:rPr>
          <w:b/>
          <w:bCs/>
        </w:rPr>
        <w:t>Naastuline psoriaas</w:t>
      </w:r>
    </w:p>
    <w:p w14:paraId="1DD02B81" w14:textId="27A301C0" w:rsidR="00B34E3A" w:rsidRPr="000715B7" w:rsidRDefault="00B34E3A" w:rsidP="00B03C12">
      <w:pPr>
        <w:widowControl/>
      </w:pPr>
      <w:r w:rsidRPr="000715B7">
        <w:t xml:space="preserve">Naastuline psoriaas on nahahaigus, mis põhjustab naha ja küünte põletikku. </w:t>
      </w:r>
      <w:r w:rsidR="00752943" w:rsidRPr="000715B7">
        <w:t>WEZENLA</w:t>
      </w:r>
      <w:r w:rsidRPr="000715B7">
        <w:t xml:space="preserve"> vähendab</w:t>
      </w:r>
      <w:r w:rsidR="00F93A38" w:rsidRPr="000715B7">
        <w:t xml:space="preserve"> </w:t>
      </w:r>
      <w:r w:rsidRPr="000715B7">
        <w:t>põletikku ja teisi haigusnähte.</w:t>
      </w:r>
    </w:p>
    <w:p w14:paraId="5621AB29" w14:textId="77777777" w:rsidR="00B34E3A" w:rsidRPr="000715B7" w:rsidRDefault="00B34E3A" w:rsidP="00B03C12">
      <w:pPr>
        <w:widowControl/>
      </w:pPr>
    </w:p>
    <w:p w14:paraId="64B01FAE" w14:textId="0E7972EA" w:rsidR="00B34E3A" w:rsidRPr="000715B7" w:rsidRDefault="00752943" w:rsidP="00B03C12">
      <w:pPr>
        <w:widowControl/>
      </w:pPr>
      <w:r w:rsidRPr="000715B7">
        <w:t>WEZENLA’t</w:t>
      </w:r>
      <w:r w:rsidR="00B34E3A" w:rsidRPr="000715B7">
        <w:t xml:space="preserve"> kasutatakse täiskasvanud patsientidel, kellel on mõõdukas kuni raske naastuline psoriaas, kes</w:t>
      </w:r>
      <w:r w:rsidR="00EB5B08" w:rsidRPr="000715B7">
        <w:t xml:space="preserve"> </w:t>
      </w:r>
      <w:r w:rsidR="00B34E3A" w:rsidRPr="000715B7">
        <w:t>ei saa kasutada tsüklosporiini, metotreksaati või fototeraapiat või kellel need ravimeetodid ei toimi.</w:t>
      </w:r>
    </w:p>
    <w:p w14:paraId="53BC439B" w14:textId="77777777" w:rsidR="00B34E3A" w:rsidRPr="000715B7" w:rsidRDefault="00B34E3A" w:rsidP="00B03C12">
      <w:pPr>
        <w:widowControl/>
      </w:pPr>
    </w:p>
    <w:p w14:paraId="787A72A3" w14:textId="6CF2859B" w:rsidR="00B34E3A" w:rsidRPr="000715B7" w:rsidRDefault="00752943" w:rsidP="00B03C12">
      <w:pPr>
        <w:widowControl/>
      </w:pPr>
      <w:r w:rsidRPr="000715B7">
        <w:lastRenderedPageBreak/>
        <w:t>WEZENLA’t</w:t>
      </w:r>
      <w:r w:rsidR="00B34E3A" w:rsidRPr="000715B7">
        <w:t xml:space="preserve"> kasutatakse mõõduka kuni raske naastulise psoriaasiga 6-aastastel ja vanematel lastel ja</w:t>
      </w:r>
      <w:r w:rsidR="00CA6670" w:rsidRPr="000715B7">
        <w:t xml:space="preserve"> </w:t>
      </w:r>
      <w:r w:rsidR="00B34E3A" w:rsidRPr="000715B7">
        <w:t>noorukitel, kes ei talu fototeraapiat või teisi süsteemseid raviviise, või nendel, kellel need raviviisid ei</w:t>
      </w:r>
      <w:r w:rsidR="00CA6670" w:rsidRPr="000715B7">
        <w:t xml:space="preserve"> </w:t>
      </w:r>
      <w:r w:rsidR="00B34E3A" w:rsidRPr="000715B7">
        <w:t>toimi.</w:t>
      </w:r>
    </w:p>
    <w:p w14:paraId="0C8CD58C" w14:textId="77777777" w:rsidR="00B34E3A" w:rsidRPr="000715B7" w:rsidRDefault="00B34E3A" w:rsidP="00B03C12">
      <w:pPr>
        <w:widowControl/>
      </w:pPr>
    </w:p>
    <w:p w14:paraId="11E918EE" w14:textId="77777777" w:rsidR="00B34E3A" w:rsidRPr="000715B7" w:rsidRDefault="00B34E3A" w:rsidP="00B03C12">
      <w:pPr>
        <w:keepNext/>
        <w:widowControl/>
        <w:rPr>
          <w:b/>
          <w:bCs/>
        </w:rPr>
      </w:pPr>
      <w:r w:rsidRPr="000715B7">
        <w:rPr>
          <w:b/>
          <w:bCs/>
        </w:rPr>
        <w:t>Psoriaatriline artriit</w:t>
      </w:r>
    </w:p>
    <w:p w14:paraId="366E175C" w14:textId="3F3A538E" w:rsidR="00B34E3A" w:rsidRPr="000715B7" w:rsidRDefault="00B34E3A" w:rsidP="00B03C12">
      <w:pPr>
        <w:keepNext/>
        <w:widowControl/>
      </w:pPr>
      <w:r w:rsidRPr="000715B7">
        <w:t>Psoriaatriline artriit on liigeste põletikuline haigus, millega tavaliselt kaasneb psoriaas. Kui teil on</w:t>
      </w:r>
      <w:r w:rsidR="005B2C9B" w:rsidRPr="000715B7">
        <w:t xml:space="preserve"> </w:t>
      </w:r>
      <w:r w:rsidRPr="000715B7">
        <w:t>aktiivne psoriaatriline artriit, antakse teile enne teisi ravimeid. Kui teil ei teki piisavat ravivastust</w:t>
      </w:r>
      <w:r w:rsidR="005B2C9B" w:rsidRPr="000715B7">
        <w:t xml:space="preserve"> </w:t>
      </w:r>
      <w:r w:rsidRPr="000715B7">
        <w:t xml:space="preserve">nendele ravimitele, võidakse teile anda </w:t>
      </w:r>
      <w:r w:rsidR="00752943" w:rsidRPr="000715B7">
        <w:t>WEZENLA’t</w:t>
      </w:r>
      <w:r w:rsidRPr="000715B7">
        <w:t>, et:</w:t>
      </w:r>
    </w:p>
    <w:p w14:paraId="38830767" w14:textId="33C6761E" w:rsidR="00B34E3A" w:rsidRPr="000715B7" w:rsidRDefault="00B34E3A" w:rsidP="00B03C12">
      <w:pPr>
        <w:keepNext/>
        <w:widowControl/>
        <w:numPr>
          <w:ilvl w:val="0"/>
          <w:numId w:val="47"/>
        </w:numPr>
        <w:tabs>
          <w:tab w:val="left" w:pos="567"/>
        </w:tabs>
        <w:ind w:left="567" w:hanging="567"/>
      </w:pPr>
      <w:r w:rsidRPr="000715B7">
        <w:t>vähendada teie haiguse nähte ja sümptomeid;</w:t>
      </w:r>
    </w:p>
    <w:p w14:paraId="15BFD23D" w14:textId="5FAE2ABF" w:rsidR="00B34E3A" w:rsidRPr="000715B7" w:rsidRDefault="00B34E3A" w:rsidP="00B03C12">
      <w:pPr>
        <w:keepNext/>
        <w:widowControl/>
        <w:numPr>
          <w:ilvl w:val="0"/>
          <w:numId w:val="47"/>
        </w:numPr>
        <w:tabs>
          <w:tab w:val="left" w:pos="567"/>
        </w:tabs>
        <w:ind w:left="567" w:hanging="567"/>
      </w:pPr>
      <w:r w:rsidRPr="000715B7">
        <w:t>parandada teie füüsilist funktsiooni;</w:t>
      </w:r>
    </w:p>
    <w:p w14:paraId="7AF11D23" w14:textId="37AAD706" w:rsidR="00B34E3A" w:rsidRPr="000715B7" w:rsidRDefault="00B34E3A" w:rsidP="00B03C12">
      <w:pPr>
        <w:widowControl/>
        <w:numPr>
          <w:ilvl w:val="0"/>
          <w:numId w:val="47"/>
        </w:numPr>
        <w:tabs>
          <w:tab w:val="left" w:pos="567"/>
        </w:tabs>
        <w:ind w:left="567" w:hanging="567"/>
        <w:rPr>
          <w:b/>
          <w:bCs/>
        </w:rPr>
      </w:pPr>
      <w:r w:rsidRPr="000715B7">
        <w:t>pärssida</w:t>
      </w:r>
      <w:r w:rsidRPr="000715B7">
        <w:rPr>
          <w:rFonts w:eastAsia="Calibri"/>
        </w:rPr>
        <w:t xml:space="preserve"> kahjustusi teie liigestele.</w:t>
      </w:r>
    </w:p>
    <w:p w14:paraId="0EF7C3A6" w14:textId="77777777" w:rsidR="00B34E3A" w:rsidRPr="000715B7" w:rsidRDefault="00B34E3A" w:rsidP="00B03C12">
      <w:pPr>
        <w:widowControl/>
        <w:rPr>
          <w:b/>
          <w:bCs/>
        </w:rPr>
      </w:pPr>
    </w:p>
    <w:p w14:paraId="52197B90" w14:textId="77777777" w:rsidR="00B34E3A" w:rsidRPr="000715B7" w:rsidRDefault="00B34E3A" w:rsidP="00B03C12">
      <w:pPr>
        <w:keepNext/>
        <w:widowControl/>
        <w:rPr>
          <w:b/>
          <w:bCs/>
        </w:rPr>
      </w:pPr>
      <w:r w:rsidRPr="000715B7">
        <w:rPr>
          <w:b/>
          <w:bCs/>
        </w:rPr>
        <w:t>Crohni tõbi</w:t>
      </w:r>
    </w:p>
    <w:p w14:paraId="36A62F5C" w14:textId="7F0FD2A1" w:rsidR="00B34E3A" w:rsidRPr="000715B7" w:rsidRDefault="00B34E3A" w:rsidP="00B03C12">
      <w:pPr>
        <w:widowControl/>
      </w:pPr>
      <w:r w:rsidRPr="000715B7">
        <w:t xml:space="preserve">Crohni tõbi on põletikuline soolehaigus. Kui teil on Crohni tõbi, siis antakse teile kõigepealt teisi ravimeid. Kui teie haigus ei allu piisavalt ravile või kui te ei talu neid ravimeid, siis manustatakse teile </w:t>
      </w:r>
      <w:r w:rsidR="00752943" w:rsidRPr="000715B7">
        <w:t>WEZENLA’t</w:t>
      </w:r>
      <w:r w:rsidRPr="000715B7">
        <w:t>, et vähendada teie haiguse nähtusid ja sümptomeid.</w:t>
      </w:r>
    </w:p>
    <w:p w14:paraId="3EB93B34" w14:textId="77777777" w:rsidR="00B34E3A" w:rsidRPr="000715B7" w:rsidRDefault="00B34E3A" w:rsidP="00B03C12">
      <w:pPr>
        <w:widowControl/>
      </w:pPr>
    </w:p>
    <w:p w14:paraId="63211860" w14:textId="77777777" w:rsidR="00B34E3A" w:rsidRPr="000715B7" w:rsidRDefault="00B34E3A" w:rsidP="00B03C12">
      <w:pPr>
        <w:widowControl/>
      </w:pPr>
    </w:p>
    <w:p w14:paraId="07B0F697" w14:textId="346DBD7A" w:rsidR="00B34E3A" w:rsidRPr="000715B7" w:rsidRDefault="00B34E3A" w:rsidP="00B03C12">
      <w:pPr>
        <w:keepNext/>
        <w:widowControl/>
        <w:tabs>
          <w:tab w:val="left" w:pos="567"/>
        </w:tabs>
        <w:ind w:left="567" w:hanging="567"/>
        <w:rPr>
          <w:b/>
          <w:bCs/>
        </w:rPr>
      </w:pPr>
      <w:r w:rsidRPr="000715B7">
        <w:rPr>
          <w:b/>
          <w:bCs/>
        </w:rPr>
        <w:t>2.</w:t>
      </w:r>
      <w:r w:rsidRPr="000715B7">
        <w:rPr>
          <w:b/>
          <w:bCs/>
        </w:rPr>
        <w:tab/>
        <w:t xml:space="preserve">Mida on vaja teada enne </w:t>
      </w:r>
      <w:r w:rsidR="00A71A7C" w:rsidRPr="000715B7">
        <w:rPr>
          <w:b/>
          <w:bCs/>
        </w:rPr>
        <w:t>WEZENLA</w:t>
      </w:r>
      <w:r w:rsidRPr="000715B7">
        <w:rPr>
          <w:b/>
          <w:bCs/>
        </w:rPr>
        <w:t xml:space="preserve"> kasutamist </w:t>
      </w:r>
    </w:p>
    <w:p w14:paraId="2AF0BEEC" w14:textId="77777777" w:rsidR="00B34E3A" w:rsidRPr="000715B7" w:rsidRDefault="00B34E3A" w:rsidP="00B03C12">
      <w:pPr>
        <w:keepNext/>
        <w:widowControl/>
        <w:rPr>
          <w:b/>
          <w:bCs/>
        </w:rPr>
      </w:pPr>
    </w:p>
    <w:p w14:paraId="70D922D2" w14:textId="76EE5E6C" w:rsidR="00B34E3A" w:rsidRPr="000715B7" w:rsidRDefault="00A71A7C" w:rsidP="00B03C12">
      <w:pPr>
        <w:keepNext/>
        <w:widowControl/>
        <w:rPr>
          <w:b/>
          <w:bCs/>
        </w:rPr>
      </w:pPr>
      <w:r w:rsidRPr="000715B7">
        <w:rPr>
          <w:b/>
          <w:bCs/>
        </w:rPr>
        <w:t>WEZENLA’t</w:t>
      </w:r>
      <w:r w:rsidR="00B34E3A" w:rsidRPr="000715B7">
        <w:rPr>
          <w:b/>
          <w:bCs/>
        </w:rPr>
        <w:t xml:space="preserve"> ei tohi kasutada</w:t>
      </w:r>
    </w:p>
    <w:p w14:paraId="5519D03E" w14:textId="31A93B37" w:rsidR="00B34E3A" w:rsidRPr="000715B7" w:rsidRDefault="00B34E3A" w:rsidP="00B03C12">
      <w:pPr>
        <w:keepNext/>
        <w:widowControl/>
        <w:numPr>
          <w:ilvl w:val="0"/>
          <w:numId w:val="48"/>
        </w:numPr>
        <w:tabs>
          <w:tab w:val="left" w:pos="567"/>
        </w:tabs>
        <w:ind w:left="567" w:hanging="567"/>
      </w:pPr>
      <w:r w:rsidRPr="000715B7">
        <w:rPr>
          <w:b/>
        </w:rPr>
        <w:t xml:space="preserve">kui olete ustekinumabi </w:t>
      </w:r>
      <w:r w:rsidRPr="000715B7">
        <w:t>või selle ravimi mis tahes koostisosa</w:t>
      </w:r>
      <w:r w:rsidR="00B809A0" w:rsidRPr="000715B7">
        <w:t>(de)</w:t>
      </w:r>
      <w:r w:rsidRPr="000715B7">
        <w:t xml:space="preserve"> (loetletud lõigus</w:t>
      </w:r>
      <w:r w:rsidR="00F05873" w:rsidRPr="000715B7">
        <w:t> </w:t>
      </w:r>
      <w:r w:rsidRPr="000715B7">
        <w:t xml:space="preserve">6) </w:t>
      </w:r>
      <w:r w:rsidRPr="000715B7">
        <w:rPr>
          <w:b/>
        </w:rPr>
        <w:t>suhtes allergiline</w:t>
      </w:r>
      <w:r w:rsidR="00E00EA6" w:rsidRPr="000715B7">
        <w:t>;</w:t>
      </w:r>
    </w:p>
    <w:p w14:paraId="5A56C166" w14:textId="0E42E7F4" w:rsidR="00B34E3A" w:rsidRPr="000715B7" w:rsidRDefault="00B34E3A" w:rsidP="00B03C12">
      <w:pPr>
        <w:widowControl/>
        <w:numPr>
          <w:ilvl w:val="0"/>
          <w:numId w:val="48"/>
        </w:numPr>
        <w:tabs>
          <w:tab w:val="left" w:pos="567"/>
        </w:tabs>
        <w:ind w:left="567" w:hanging="567"/>
      </w:pPr>
      <w:r w:rsidRPr="000715B7">
        <w:rPr>
          <w:b/>
        </w:rPr>
        <w:t>kui teil on aktiivne infektsioon</w:t>
      </w:r>
      <w:r w:rsidRPr="000715B7">
        <w:t>, mis on teie arsti arvates oluline.</w:t>
      </w:r>
    </w:p>
    <w:p w14:paraId="4D464EF4" w14:textId="77777777" w:rsidR="00B34E3A" w:rsidRPr="000715B7" w:rsidRDefault="00B34E3A" w:rsidP="00B03C12">
      <w:pPr>
        <w:widowControl/>
      </w:pPr>
    </w:p>
    <w:p w14:paraId="1D4FCBDF" w14:textId="18622FFD" w:rsidR="00B34E3A" w:rsidRPr="000715B7" w:rsidRDefault="00B34E3A" w:rsidP="00B03C12">
      <w:pPr>
        <w:widowControl/>
      </w:pPr>
      <w:r w:rsidRPr="000715B7">
        <w:t xml:space="preserve">Kui te ei ole kindel, kas midagi ülaltoodust kehtib teie kohta, </w:t>
      </w:r>
      <w:r w:rsidR="00B809A0" w:rsidRPr="000715B7">
        <w:t xml:space="preserve">pidage enne </w:t>
      </w:r>
      <w:r w:rsidR="00A71A7C" w:rsidRPr="000715B7">
        <w:t>WEZENLA</w:t>
      </w:r>
      <w:r w:rsidR="00B809A0" w:rsidRPr="000715B7">
        <w:t xml:space="preserve"> kasutamist nõu oma arsti või apteekriga</w:t>
      </w:r>
      <w:r w:rsidRPr="000715B7">
        <w:t>.</w:t>
      </w:r>
    </w:p>
    <w:p w14:paraId="194CECB3" w14:textId="77777777" w:rsidR="00B34E3A" w:rsidRPr="000715B7" w:rsidRDefault="00B34E3A" w:rsidP="00B03C12">
      <w:pPr>
        <w:widowControl/>
      </w:pPr>
    </w:p>
    <w:p w14:paraId="37215BD4" w14:textId="77777777" w:rsidR="00B34E3A" w:rsidRPr="000715B7" w:rsidRDefault="00B34E3A" w:rsidP="00B03C12">
      <w:pPr>
        <w:keepNext/>
        <w:widowControl/>
        <w:rPr>
          <w:b/>
          <w:bCs/>
        </w:rPr>
      </w:pPr>
      <w:r w:rsidRPr="000715B7">
        <w:rPr>
          <w:b/>
          <w:bCs/>
        </w:rPr>
        <w:t>Hoiatused ja ettevaatusabinõud</w:t>
      </w:r>
    </w:p>
    <w:p w14:paraId="15CCB4D3" w14:textId="26DAE799" w:rsidR="00B34E3A" w:rsidRPr="000715B7" w:rsidRDefault="00B34E3A" w:rsidP="00B03C12">
      <w:pPr>
        <w:widowControl/>
      </w:pPr>
      <w:r w:rsidRPr="000715B7">
        <w:t xml:space="preserve">Enne </w:t>
      </w:r>
      <w:r w:rsidR="00A71A7C" w:rsidRPr="000715B7">
        <w:t>WEZENLA</w:t>
      </w:r>
      <w:r w:rsidRPr="000715B7">
        <w:t xml:space="preserve"> kasutamist pidage nõu oma arsti või apteekriga. Teie arst hindab, kui terve te olete enne </w:t>
      </w:r>
      <w:r w:rsidR="00C772DD" w:rsidRPr="000715B7">
        <w:t xml:space="preserve">iga </w:t>
      </w:r>
      <w:r w:rsidRPr="000715B7">
        <w:t xml:space="preserve">ravi. Rääkige enne </w:t>
      </w:r>
      <w:r w:rsidR="00C772DD" w:rsidRPr="000715B7">
        <w:t xml:space="preserve">iga </w:t>
      </w:r>
      <w:r w:rsidRPr="000715B7">
        <w:t xml:space="preserve">ravi oma arstile kindlasti kõigist haigustest, mis teil on. Samuti rääkige oma arstile, kui te olete hiljuti viibinud kellegagi koos, kellel võib olla tuberkuloos. Teie arst vaatab teid läbi ja teeb tuberkuloositesti, enne kui teile manustatakse </w:t>
      </w:r>
      <w:r w:rsidR="003E4AB4" w:rsidRPr="000715B7">
        <w:t>WEZENLA’t</w:t>
      </w:r>
      <w:r w:rsidRPr="000715B7">
        <w:t>. Kui teie arst arvab, et teil on risk nakatuda tuberkuloosi, võidakse teile anda tuberkuloosivastaseid ravimeid.</w:t>
      </w:r>
    </w:p>
    <w:p w14:paraId="6941D033" w14:textId="77777777" w:rsidR="00B34E3A" w:rsidRPr="000715B7" w:rsidRDefault="00B34E3A" w:rsidP="00B03C12">
      <w:pPr>
        <w:widowControl/>
      </w:pPr>
    </w:p>
    <w:p w14:paraId="1CDD34A8" w14:textId="77777777" w:rsidR="00B34E3A" w:rsidRPr="000715B7" w:rsidRDefault="00B34E3A" w:rsidP="00B03C12">
      <w:pPr>
        <w:keepNext/>
        <w:widowControl/>
        <w:rPr>
          <w:b/>
          <w:bCs/>
        </w:rPr>
      </w:pPr>
      <w:r w:rsidRPr="000715B7">
        <w:rPr>
          <w:b/>
          <w:bCs/>
        </w:rPr>
        <w:t>Olge tähelepanelik tõsiste kõrvaltoimete suhtes</w:t>
      </w:r>
    </w:p>
    <w:p w14:paraId="6D39DBBB" w14:textId="308FD1BB" w:rsidR="00B34E3A" w:rsidRPr="000715B7" w:rsidRDefault="00A71A7C" w:rsidP="00B03C12">
      <w:pPr>
        <w:widowControl/>
      </w:pPr>
      <w:r w:rsidRPr="000715B7">
        <w:t>WEZENLA</w:t>
      </w:r>
      <w:r w:rsidR="00B34E3A" w:rsidRPr="000715B7">
        <w:t xml:space="preserve"> võib põhjustada tõsiseid kõrvaltoimeid, sh allergilisi reaktsioone ja infektsioone. Te peate </w:t>
      </w:r>
      <w:r w:rsidRPr="000715B7">
        <w:t>WEZENLA</w:t>
      </w:r>
      <w:r w:rsidR="00B34E3A" w:rsidRPr="000715B7">
        <w:t xml:space="preserve"> kasutamise ajal olema tähelepanelik teatud haigusnähtude suhtes. Nende kõrvaltoimete täielikku nimekirja vaadake peatükist „Rasked kõrvaltoimed“, lõigus</w:t>
      </w:r>
      <w:r w:rsidR="008F779D" w:rsidRPr="000715B7">
        <w:t> </w:t>
      </w:r>
      <w:r w:rsidR="00B34E3A" w:rsidRPr="000715B7">
        <w:t>4.</w:t>
      </w:r>
    </w:p>
    <w:p w14:paraId="5FAF98CE" w14:textId="77777777" w:rsidR="00B34E3A" w:rsidRPr="000715B7" w:rsidRDefault="00B34E3A" w:rsidP="00B03C12">
      <w:pPr>
        <w:widowControl/>
      </w:pPr>
    </w:p>
    <w:p w14:paraId="6E860B0C" w14:textId="3B740559" w:rsidR="00B34E3A" w:rsidRPr="000715B7" w:rsidRDefault="00B34E3A" w:rsidP="00B03C12">
      <w:pPr>
        <w:keepNext/>
        <w:widowControl/>
        <w:rPr>
          <w:b/>
          <w:bCs/>
        </w:rPr>
      </w:pPr>
      <w:r w:rsidRPr="000715B7">
        <w:rPr>
          <w:b/>
          <w:bCs/>
        </w:rPr>
        <w:t xml:space="preserve">Öelge enne </w:t>
      </w:r>
      <w:r w:rsidR="00A71A7C" w:rsidRPr="000715B7">
        <w:rPr>
          <w:b/>
          <w:bCs/>
        </w:rPr>
        <w:t>WEZENLA</w:t>
      </w:r>
      <w:r w:rsidRPr="000715B7">
        <w:rPr>
          <w:b/>
          <w:bCs/>
        </w:rPr>
        <w:t xml:space="preserve"> kasutamist oma arstile:</w:t>
      </w:r>
    </w:p>
    <w:p w14:paraId="2762C100" w14:textId="5F81CEA1" w:rsidR="00B34E3A" w:rsidRPr="000715B7" w:rsidRDefault="00B34E3A" w:rsidP="00B03C12">
      <w:pPr>
        <w:widowControl/>
        <w:numPr>
          <w:ilvl w:val="0"/>
          <w:numId w:val="49"/>
        </w:numPr>
        <w:tabs>
          <w:tab w:val="left" w:pos="567"/>
        </w:tabs>
        <w:ind w:left="567" w:hanging="567"/>
      </w:pPr>
      <w:r w:rsidRPr="000715B7">
        <w:rPr>
          <w:b/>
        </w:rPr>
        <w:t xml:space="preserve">Kui teil on kunagi esinenud allergilist reaktsiooni </w:t>
      </w:r>
      <w:r w:rsidR="00A71A7C" w:rsidRPr="000715B7">
        <w:rPr>
          <w:b/>
          <w:bCs/>
        </w:rPr>
        <w:t>WEZENLA’le</w:t>
      </w:r>
      <w:r w:rsidRPr="000715B7">
        <w:t>. Küsige oma arstilt, kui te ei ole kindel.</w:t>
      </w:r>
    </w:p>
    <w:p w14:paraId="1292D75F" w14:textId="1D0EF039" w:rsidR="00B34E3A" w:rsidRPr="000715B7" w:rsidRDefault="00B34E3A" w:rsidP="00B03C12">
      <w:pPr>
        <w:widowControl/>
        <w:numPr>
          <w:ilvl w:val="0"/>
          <w:numId w:val="49"/>
        </w:numPr>
        <w:tabs>
          <w:tab w:val="left" w:pos="567"/>
        </w:tabs>
        <w:ind w:left="567" w:hanging="567"/>
      </w:pPr>
      <w:r w:rsidRPr="000715B7">
        <w:rPr>
          <w:b/>
        </w:rPr>
        <w:t xml:space="preserve">Kui teil on kunagi olnud mingit tüüpi </w:t>
      </w:r>
      <w:r w:rsidR="00B809A0" w:rsidRPr="000715B7">
        <w:rPr>
          <w:b/>
        </w:rPr>
        <w:t>vähki</w:t>
      </w:r>
      <w:r w:rsidRPr="000715B7">
        <w:t>, sest immunosupressandid</w:t>
      </w:r>
      <w:r w:rsidR="00C94252" w:rsidRPr="000715B7">
        <w:t>,</w:t>
      </w:r>
      <w:r w:rsidRPr="000715B7">
        <w:t xml:space="preserve"> nagu </w:t>
      </w:r>
      <w:r w:rsidR="00A71A7C" w:rsidRPr="000715B7">
        <w:t>WEZENLA</w:t>
      </w:r>
      <w:r w:rsidR="00C94252" w:rsidRPr="000715B7">
        <w:t>,</w:t>
      </w:r>
      <w:r w:rsidRPr="000715B7">
        <w:t xml:space="preserve"> nõrgestavad teatud osa immuunsüsteemist. See võib kasvaja tekkeohtu suurendada.</w:t>
      </w:r>
    </w:p>
    <w:p w14:paraId="265D1E19" w14:textId="4B78EDE2" w:rsidR="00B34E3A" w:rsidRPr="000715B7" w:rsidRDefault="00B34E3A" w:rsidP="00B03C12">
      <w:pPr>
        <w:widowControl/>
        <w:numPr>
          <w:ilvl w:val="0"/>
          <w:numId w:val="49"/>
        </w:numPr>
        <w:tabs>
          <w:tab w:val="left" w:pos="567"/>
        </w:tabs>
        <w:ind w:left="567" w:hanging="567"/>
        <w:rPr>
          <w:b/>
          <w:bCs/>
        </w:rPr>
      </w:pPr>
      <w:r w:rsidRPr="000715B7">
        <w:rPr>
          <w:b/>
          <w:bCs/>
        </w:rPr>
        <w:t>Kui te olete saanud psoriaasi raviks teisi bioloogilisi ravimeid (bioloogilisest algmaterjalist valmistatud ravim, mida tavaliselt manustatakse süstena)</w:t>
      </w:r>
      <w:r w:rsidRPr="000715B7">
        <w:t xml:space="preserve"> – vähirisk võib olla suurem.</w:t>
      </w:r>
    </w:p>
    <w:p w14:paraId="5D585C9A" w14:textId="794AD0A3" w:rsidR="00B34E3A" w:rsidRPr="000715B7" w:rsidRDefault="00B34E3A" w:rsidP="00B03C12">
      <w:pPr>
        <w:widowControl/>
        <w:numPr>
          <w:ilvl w:val="0"/>
          <w:numId w:val="49"/>
        </w:numPr>
        <w:tabs>
          <w:tab w:val="left" w:pos="567"/>
        </w:tabs>
        <w:ind w:left="567" w:hanging="567"/>
      </w:pPr>
      <w:r w:rsidRPr="000715B7">
        <w:rPr>
          <w:b/>
        </w:rPr>
        <w:t>Kui teil on või on hiljuti olnud infektsioon.</w:t>
      </w:r>
    </w:p>
    <w:p w14:paraId="21E570A4" w14:textId="4632FFBD" w:rsidR="00B34E3A" w:rsidRPr="000715B7" w:rsidRDefault="00B34E3A" w:rsidP="00B03C12">
      <w:pPr>
        <w:widowControl/>
        <w:numPr>
          <w:ilvl w:val="0"/>
          <w:numId w:val="49"/>
        </w:numPr>
        <w:tabs>
          <w:tab w:val="left" w:pos="567"/>
        </w:tabs>
        <w:ind w:left="567" w:hanging="567"/>
      </w:pPr>
      <w:r w:rsidRPr="000715B7">
        <w:rPr>
          <w:b/>
        </w:rPr>
        <w:t xml:space="preserve">Kui teil on mis tahes uusi või muutuvaid nahakahjustusi </w:t>
      </w:r>
      <w:r w:rsidRPr="000715B7">
        <w:t>kas seoses psoriaasiga või tervel nahal.</w:t>
      </w:r>
    </w:p>
    <w:p w14:paraId="120C9958" w14:textId="7638394A" w:rsidR="00B34E3A" w:rsidRPr="000715B7" w:rsidRDefault="00B34E3A" w:rsidP="00B03C12">
      <w:pPr>
        <w:widowControl/>
        <w:numPr>
          <w:ilvl w:val="0"/>
          <w:numId w:val="49"/>
        </w:numPr>
        <w:tabs>
          <w:tab w:val="left" w:pos="567"/>
        </w:tabs>
        <w:ind w:left="567" w:hanging="567"/>
      </w:pPr>
      <w:r w:rsidRPr="000715B7">
        <w:rPr>
          <w:b/>
        </w:rPr>
        <w:t>Kui te saate mõnda muud psoriaasi ja/või psoriaatrilise artriidi ravi</w:t>
      </w:r>
      <w:r w:rsidRPr="000715B7">
        <w:t xml:space="preserve">, näiteks immunosupressanti või fototeraapiat (teie organismi ravitakse spetsiifilise ultraviolett-(UV-) valgusega). Need ravimeetodid võivad samuti nõrgestada osa immuunsüsteemist. Nende ravimite samaaegset kasutamist </w:t>
      </w:r>
      <w:r w:rsidR="004D3468" w:rsidRPr="000715B7">
        <w:t>WEZENLA’ga</w:t>
      </w:r>
      <w:r w:rsidRPr="000715B7">
        <w:t xml:space="preserve"> ei ole uuritud. Samas on võimalik, et see võib suurendada nõrgema immuunsüsteemiga seostatavate haiguste esinemissagedust.</w:t>
      </w:r>
    </w:p>
    <w:p w14:paraId="08639286" w14:textId="5F0195EE" w:rsidR="00B34E3A" w:rsidRPr="000715B7" w:rsidRDefault="00B34E3A" w:rsidP="00B03C12">
      <w:pPr>
        <w:keepNext/>
        <w:widowControl/>
        <w:numPr>
          <w:ilvl w:val="0"/>
          <w:numId w:val="49"/>
        </w:numPr>
        <w:tabs>
          <w:tab w:val="left" w:pos="567"/>
        </w:tabs>
        <w:ind w:left="567" w:hanging="567"/>
      </w:pPr>
      <w:r w:rsidRPr="000715B7">
        <w:rPr>
          <w:b/>
        </w:rPr>
        <w:lastRenderedPageBreak/>
        <w:t xml:space="preserve">Kui te saate või olete kunagi saanud süste allergiate raviks </w:t>
      </w:r>
      <w:r w:rsidRPr="000715B7">
        <w:t xml:space="preserve">– ei ole teada, kas </w:t>
      </w:r>
      <w:r w:rsidR="004D3468" w:rsidRPr="000715B7">
        <w:t>WEZENLA</w:t>
      </w:r>
      <w:r w:rsidRPr="000715B7">
        <w:t xml:space="preserve"> võib neid allergiaid mõjutada.</w:t>
      </w:r>
    </w:p>
    <w:p w14:paraId="6EF8D214" w14:textId="31C1E4D8" w:rsidR="00B34E3A" w:rsidRPr="000715B7" w:rsidRDefault="00B34E3A" w:rsidP="00B03C12">
      <w:pPr>
        <w:widowControl/>
        <w:numPr>
          <w:ilvl w:val="0"/>
          <w:numId w:val="49"/>
        </w:numPr>
        <w:tabs>
          <w:tab w:val="left" w:pos="567"/>
        </w:tabs>
        <w:ind w:left="567" w:hanging="567"/>
      </w:pPr>
      <w:r w:rsidRPr="000715B7">
        <w:rPr>
          <w:b/>
        </w:rPr>
        <w:t xml:space="preserve">Kui te olete 65-aastane või vanem </w:t>
      </w:r>
      <w:r w:rsidRPr="000715B7">
        <w:t>– teil võib suurema tõenäosusega infektsioone esineda.</w:t>
      </w:r>
    </w:p>
    <w:p w14:paraId="5AA03A55" w14:textId="77777777" w:rsidR="00B34E3A" w:rsidRPr="000715B7" w:rsidRDefault="00B34E3A" w:rsidP="00B03C12">
      <w:pPr>
        <w:widowControl/>
      </w:pPr>
    </w:p>
    <w:p w14:paraId="4FEAAC77" w14:textId="5D7BBDF5" w:rsidR="00B34E3A" w:rsidRPr="000715B7" w:rsidRDefault="00B34E3A" w:rsidP="00B03C12">
      <w:pPr>
        <w:widowControl/>
      </w:pPr>
      <w:r w:rsidRPr="000715B7">
        <w:t xml:space="preserve">Kui te ei ole kindel, kas midagi ülaltoodust kehtib teie kohta, </w:t>
      </w:r>
      <w:r w:rsidR="00B809A0" w:rsidRPr="000715B7">
        <w:t xml:space="preserve">pidage enne </w:t>
      </w:r>
      <w:r w:rsidR="004D3468" w:rsidRPr="000715B7">
        <w:t>WEZENLA</w:t>
      </w:r>
      <w:r w:rsidR="00B809A0" w:rsidRPr="000715B7">
        <w:t xml:space="preserve"> kasutamist nõu oma arsti või apteekriga</w:t>
      </w:r>
      <w:r w:rsidRPr="000715B7">
        <w:t>.</w:t>
      </w:r>
    </w:p>
    <w:p w14:paraId="78E7260C" w14:textId="77777777" w:rsidR="00B34E3A" w:rsidRPr="000715B7" w:rsidRDefault="00B34E3A" w:rsidP="00B03C12">
      <w:pPr>
        <w:widowControl/>
      </w:pPr>
    </w:p>
    <w:p w14:paraId="56AB8BE0" w14:textId="77777777" w:rsidR="00B34E3A" w:rsidRPr="000715B7" w:rsidRDefault="00B34E3A" w:rsidP="00B03C12">
      <w:pPr>
        <w:widowControl/>
      </w:pPr>
      <w:r w:rsidRPr="000715B7">
        <w:t xml:space="preserve">Mõnedel patsientidel on </w:t>
      </w:r>
      <w:r w:rsidR="00AC42FA" w:rsidRPr="000715B7">
        <w:t xml:space="preserve">esinenud </w:t>
      </w:r>
      <w:r w:rsidRPr="000715B7">
        <w:t>ravi ajal ustekinumabiga</w:t>
      </w:r>
      <w:r w:rsidR="00AC42FA" w:rsidRPr="000715B7">
        <w:t xml:space="preserve"> </w:t>
      </w:r>
      <w:r w:rsidRPr="000715B7">
        <w:t>luupusesarnaseid reaktsioone, sh nahaluupus või luupusesarnane sündroom. Rääkige kohe oma arstiga, kui teil tekib nahapiirkondades, mis on päikese eest kaitsmata, punane nahapinnast kõrgem ketendav lööve, millel võib mõnikord olla tumedam äär, või lööve koos liigesevaluga.</w:t>
      </w:r>
    </w:p>
    <w:p w14:paraId="0E21F169" w14:textId="77777777" w:rsidR="00B34E3A" w:rsidRPr="000715B7" w:rsidRDefault="00B34E3A" w:rsidP="00B03C12">
      <w:pPr>
        <w:widowControl/>
      </w:pPr>
    </w:p>
    <w:p w14:paraId="4737053D" w14:textId="11E0E8FB" w:rsidR="00B34E3A" w:rsidRPr="000715B7" w:rsidRDefault="00B34E3A" w:rsidP="00B03C12">
      <w:pPr>
        <w:keepNext/>
        <w:widowControl/>
        <w:rPr>
          <w:b/>
          <w:bCs/>
        </w:rPr>
      </w:pPr>
      <w:r w:rsidRPr="000715B7">
        <w:rPr>
          <w:b/>
          <w:bCs/>
        </w:rPr>
        <w:t>Südameinfarkt ja insul</w:t>
      </w:r>
      <w:r w:rsidR="00C07EA8" w:rsidRPr="000715B7">
        <w:rPr>
          <w:b/>
          <w:bCs/>
        </w:rPr>
        <w:t>t</w:t>
      </w:r>
    </w:p>
    <w:p w14:paraId="24D0C290" w14:textId="1DBFE84E" w:rsidR="00B34E3A" w:rsidRPr="000715B7" w:rsidRDefault="00B34E3A" w:rsidP="00B03C12">
      <w:pPr>
        <w:widowControl/>
      </w:pPr>
      <w:r w:rsidRPr="000715B7">
        <w:t xml:space="preserve">Ühes uuringus psoriaasiga patsientidel, kes said ravi </w:t>
      </w:r>
      <w:r w:rsidR="00473DEA" w:rsidRPr="000715B7">
        <w:t>ustekinumabiga</w:t>
      </w:r>
      <w:r w:rsidRPr="000715B7">
        <w:t>, täheldati südameinfarkte ja insulte. Teie arst kontrollib regulaarselt teie südamehaiguse ja insuldi riskitegureid, et tagada nende õige ravi. Pöörduge kohe abi saamiseks arsti poole, kui teil tekib valu rinnus, nõrkus või ebanormaalne tunne ühel kehapoolel, ühe näopoole allavajumine, kõne- või nägemishäired.</w:t>
      </w:r>
    </w:p>
    <w:p w14:paraId="77C4DA23" w14:textId="77777777" w:rsidR="00B34E3A" w:rsidRPr="000715B7" w:rsidRDefault="00B34E3A" w:rsidP="00B03C12">
      <w:pPr>
        <w:widowControl/>
      </w:pPr>
    </w:p>
    <w:p w14:paraId="55F16A06" w14:textId="77777777" w:rsidR="00B34E3A" w:rsidRPr="000715B7" w:rsidRDefault="00B34E3A" w:rsidP="00B03C12">
      <w:pPr>
        <w:keepNext/>
        <w:widowControl/>
        <w:rPr>
          <w:b/>
          <w:bCs/>
        </w:rPr>
      </w:pPr>
      <w:r w:rsidRPr="000715B7">
        <w:rPr>
          <w:b/>
          <w:bCs/>
        </w:rPr>
        <w:t>Lapsed ja noorukid</w:t>
      </w:r>
    </w:p>
    <w:p w14:paraId="297D4504" w14:textId="0D1626BF" w:rsidR="00B34E3A" w:rsidRPr="000715B7" w:rsidRDefault="004D3468" w:rsidP="00B03C12">
      <w:pPr>
        <w:widowControl/>
      </w:pPr>
      <w:r w:rsidRPr="000715B7">
        <w:t>WEZENLA’t</w:t>
      </w:r>
      <w:r w:rsidR="00B34E3A" w:rsidRPr="000715B7">
        <w:t xml:space="preserve"> ei soovitata kasutada </w:t>
      </w:r>
      <w:r w:rsidR="007A5D9A" w:rsidRPr="000715B7">
        <w:t>psoriaasiga alla 6</w:t>
      </w:r>
      <w:r w:rsidR="00C94252" w:rsidRPr="000715B7">
        <w:noBreakHyphen/>
      </w:r>
      <w:r w:rsidR="007A5D9A" w:rsidRPr="000715B7">
        <w:t>aastastel lastel</w:t>
      </w:r>
      <w:r w:rsidR="00356072">
        <w:t>, Crohni tõvega lastel kehakaaluga alla 40 kg</w:t>
      </w:r>
      <w:r w:rsidR="007A5D9A" w:rsidRPr="000715B7">
        <w:t xml:space="preserve"> ning psoriaatilise artriidi</w:t>
      </w:r>
      <w:r w:rsidR="00B34E3A" w:rsidRPr="000715B7">
        <w:t xml:space="preserve"> alla 18</w:t>
      </w:r>
      <w:r w:rsidR="00C94252" w:rsidRPr="000715B7">
        <w:noBreakHyphen/>
      </w:r>
      <w:r w:rsidR="00B34E3A" w:rsidRPr="000715B7">
        <w:t>aastastel lastel, sest seda ravimit ei ole selles vanusegrupis uuritud.</w:t>
      </w:r>
    </w:p>
    <w:p w14:paraId="45CD8651" w14:textId="77777777" w:rsidR="00B34E3A" w:rsidRPr="000715B7" w:rsidRDefault="00B34E3A" w:rsidP="00B03C12">
      <w:pPr>
        <w:widowControl/>
      </w:pPr>
    </w:p>
    <w:p w14:paraId="78A69F6C" w14:textId="01EEC973" w:rsidR="00B34E3A" w:rsidRPr="000715B7" w:rsidRDefault="00B34E3A" w:rsidP="00B03C12">
      <w:pPr>
        <w:keepNext/>
        <w:widowControl/>
        <w:rPr>
          <w:b/>
          <w:bCs/>
        </w:rPr>
      </w:pPr>
      <w:r w:rsidRPr="000715B7">
        <w:rPr>
          <w:b/>
          <w:bCs/>
        </w:rPr>
        <w:t xml:space="preserve">Muud ravimid, vaktsiinid ja </w:t>
      </w:r>
      <w:r w:rsidR="004D3468" w:rsidRPr="000715B7">
        <w:rPr>
          <w:b/>
          <w:bCs/>
        </w:rPr>
        <w:t>WEZENLA</w:t>
      </w:r>
    </w:p>
    <w:p w14:paraId="2B3EF5CF" w14:textId="77777777" w:rsidR="00B34E3A" w:rsidRPr="000715B7" w:rsidRDefault="00B34E3A" w:rsidP="00B03C12">
      <w:pPr>
        <w:keepNext/>
        <w:widowControl/>
      </w:pPr>
      <w:r w:rsidRPr="000715B7">
        <w:t>Teatage oma arstile või apteekrile:</w:t>
      </w:r>
    </w:p>
    <w:p w14:paraId="2968DE8B" w14:textId="25AC299B" w:rsidR="00B34E3A" w:rsidRPr="000715B7" w:rsidRDefault="00B34E3A" w:rsidP="00B03C12">
      <w:pPr>
        <w:keepNext/>
        <w:widowControl/>
        <w:numPr>
          <w:ilvl w:val="0"/>
          <w:numId w:val="50"/>
        </w:numPr>
        <w:tabs>
          <w:tab w:val="left" w:pos="567"/>
        </w:tabs>
        <w:ind w:left="567" w:hanging="567"/>
      </w:pPr>
      <w:r w:rsidRPr="000715B7">
        <w:t>kui te kasutate, olete hiljuti kasutanud või kavatsete kasutada mis tahes muid ravimeid</w:t>
      </w:r>
      <w:r w:rsidR="00FE3FF0" w:rsidRPr="000715B7">
        <w:t>.</w:t>
      </w:r>
    </w:p>
    <w:p w14:paraId="372E33E4" w14:textId="162AE668" w:rsidR="00B34E3A" w:rsidRPr="000715B7" w:rsidRDefault="00B34E3A" w:rsidP="00B03C12">
      <w:pPr>
        <w:keepNext/>
        <w:widowControl/>
        <w:numPr>
          <w:ilvl w:val="0"/>
          <w:numId w:val="50"/>
        </w:numPr>
        <w:tabs>
          <w:tab w:val="left" w:pos="567"/>
        </w:tabs>
        <w:ind w:left="567" w:hanging="567"/>
      </w:pPr>
      <w:r w:rsidRPr="000715B7">
        <w:t xml:space="preserve">kui teid on hiljuti vaktsineeritud või teid vaktsineeritakse lähimal ajal. </w:t>
      </w:r>
      <w:r w:rsidR="004D3468" w:rsidRPr="000715B7">
        <w:t>WEZENLA</w:t>
      </w:r>
      <w:r w:rsidRPr="000715B7">
        <w:t xml:space="preserve"> kasutamise ajal ei tohi manustada teatud tüüpi vaktsiine (elusvaktsiinid),</w:t>
      </w:r>
    </w:p>
    <w:p w14:paraId="028990EB" w14:textId="2DDC5A1C" w:rsidR="00B34E3A" w:rsidRPr="000715B7" w:rsidRDefault="00B34E3A" w:rsidP="00B03C12">
      <w:pPr>
        <w:widowControl/>
        <w:numPr>
          <w:ilvl w:val="0"/>
          <w:numId w:val="50"/>
        </w:numPr>
        <w:tabs>
          <w:tab w:val="left" w:pos="567"/>
        </w:tabs>
        <w:ind w:left="567" w:hanging="567"/>
      </w:pPr>
      <w:r w:rsidRPr="000715B7">
        <w:t xml:space="preserve">kui te saite </w:t>
      </w:r>
      <w:r w:rsidR="004D3468" w:rsidRPr="000715B7">
        <w:t>WEZENLA’t</w:t>
      </w:r>
      <w:r w:rsidRPr="000715B7">
        <w:t xml:space="preserve"> raseduse ajal, rääkige oma lapse arstile oma ravist</w:t>
      </w:r>
      <w:r w:rsidR="004D3468" w:rsidRPr="000715B7">
        <w:t xml:space="preserve"> WEZENLA’ga</w:t>
      </w:r>
      <w:r w:rsidRPr="000715B7">
        <w:t xml:space="preserve">, enne kui lapsele manustatakse mis tahes vaktsiine, sh elusvaktsiine nagu BCG vaktsiin (kasutatakse tuberkuloosi ennetamiseks). Kui saite raseduse ajal ravi </w:t>
      </w:r>
      <w:r w:rsidR="004D3468" w:rsidRPr="000715B7">
        <w:t>WEZENLA’ga</w:t>
      </w:r>
      <w:r w:rsidRPr="000715B7">
        <w:t xml:space="preserve">, siis ei ole teie lapsele soovitatav manustada elusvaktsiine </w:t>
      </w:r>
      <w:r w:rsidR="00D03C52" w:rsidRPr="000715B7">
        <w:t xml:space="preserve">esimesel </w:t>
      </w:r>
      <w:r w:rsidR="00D03C52">
        <w:t xml:space="preserve">kaheteistkümnel </w:t>
      </w:r>
      <w:r w:rsidR="00D03C52" w:rsidRPr="000715B7">
        <w:t>kuul pärast sündi, välja arvatud juhul kui teie lapse arst soovitab teisiti</w:t>
      </w:r>
      <w:r w:rsidRPr="000715B7">
        <w:t>.</w:t>
      </w:r>
    </w:p>
    <w:p w14:paraId="728927BD" w14:textId="77777777" w:rsidR="00B34E3A" w:rsidRPr="000715B7" w:rsidRDefault="00B34E3A" w:rsidP="00B03C12">
      <w:pPr>
        <w:widowControl/>
      </w:pPr>
    </w:p>
    <w:p w14:paraId="12C6697D" w14:textId="77777777" w:rsidR="00B34E3A" w:rsidRPr="000715B7" w:rsidRDefault="00B34E3A" w:rsidP="00B03C12">
      <w:pPr>
        <w:keepNext/>
        <w:widowControl/>
        <w:rPr>
          <w:b/>
          <w:bCs/>
        </w:rPr>
      </w:pPr>
      <w:r w:rsidRPr="000715B7">
        <w:rPr>
          <w:b/>
          <w:bCs/>
        </w:rPr>
        <w:t>Rasedus ja imetamine</w:t>
      </w:r>
    </w:p>
    <w:p w14:paraId="27E0FE2B" w14:textId="77777777" w:rsidR="00D03C52" w:rsidRDefault="00D03C52" w:rsidP="00B03C12">
      <w:pPr>
        <w:widowControl/>
        <w:numPr>
          <w:ilvl w:val="1"/>
          <w:numId w:val="19"/>
        </w:numPr>
        <w:tabs>
          <w:tab w:val="left" w:pos="567"/>
        </w:tabs>
        <w:ind w:left="567" w:hanging="567"/>
      </w:pPr>
      <w:r>
        <w:t xml:space="preserve">Kui te olete rase, arvate end olevat rase </w:t>
      </w:r>
      <w:r w:rsidRPr="001F6CC6">
        <w:t>või</w:t>
      </w:r>
      <w:r>
        <w:t xml:space="preserve"> kavatsete rasestuda, pidage enne selle ravimi kasutamist </w:t>
      </w:r>
      <w:r w:rsidRPr="001F6CC6">
        <w:t>nõu</w:t>
      </w:r>
      <w:r>
        <w:t xml:space="preserve"> oma arstiga.</w:t>
      </w:r>
    </w:p>
    <w:p w14:paraId="7D837057" w14:textId="77777777" w:rsidR="00D03C52" w:rsidRDefault="00D03C52" w:rsidP="00B03C12">
      <w:pPr>
        <w:widowControl/>
        <w:numPr>
          <w:ilvl w:val="1"/>
          <w:numId w:val="19"/>
        </w:numPr>
        <w:tabs>
          <w:tab w:val="left" w:pos="567"/>
        </w:tabs>
        <w:ind w:left="567" w:hanging="567"/>
      </w:pPr>
      <w:r>
        <w:t>Üsasiseselt WEZENLA’ga kokku puutunud lastel ei ole täheldatud suurenenud riski sünnidefektide tekkeks, kuid kogemus WEZENLA kasutamisest raseduse ajal on piiratud. Seetõttu</w:t>
      </w:r>
      <w:r>
        <w:rPr>
          <w:spacing w:val="-3"/>
        </w:rPr>
        <w:t xml:space="preserve"> </w:t>
      </w:r>
      <w:r>
        <w:t>on</w:t>
      </w:r>
      <w:r>
        <w:rPr>
          <w:spacing w:val="-3"/>
        </w:rPr>
        <w:t xml:space="preserve"> </w:t>
      </w:r>
      <w:r>
        <w:t>parem</w:t>
      </w:r>
      <w:r>
        <w:rPr>
          <w:spacing w:val="-3"/>
        </w:rPr>
        <w:t xml:space="preserve"> </w:t>
      </w:r>
      <w:r>
        <w:t>vältida WEZENLA kasutamist raseduse ajal.</w:t>
      </w:r>
    </w:p>
    <w:p w14:paraId="3679A6B4" w14:textId="77777777" w:rsidR="00D03C52" w:rsidRPr="000715B7" w:rsidRDefault="00D03C52" w:rsidP="00B03C12">
      <w:pPr>
        <w:widowControl/>
        <w:numPr>
          <w:ilvl w:val="1"/>
          <w:numId w:val="19"/>
        </w:numPr>
        <w:tabs>
          <w:tab w:val="left" w:pos="567"/>
        </w:tabs>
        <w:ind w:left="567" w:hanging="567"/>
      </w:pPr>
      <w:r w:rsidRPr="000715B7">
        <w:t>Kui te olete rasestumisvõimeline naine, on soovitatav rasestumist vältida ning te peate WEZENLA’ga ravi ajal ja 15 nädalat pärast ravi lõppu kasutama efektiivseid rasestumisvastaseid meetodeid.</w:t>
      </w:r>
    </w:p>
    <w:p w14:paraId="73FD0CD9" w14:textId="77777777" w:rsidR="00D03C52" w:rsidRPr="000715B7" w:rsidRDefault="00D03C52" w:rsidP="00B03C12">
      <w:pPr>
        <w:widowControl/>
        <w:numPr>
          <w:ilvl w:val="1"/>
          <w:numId w:val="19"/>
        </w:numPr>
        <w:tabs>
          <w:tab w:val="left" w:pos="567"/>
        </w:tabs>
        <w:ind w:left="567" w:hanging="567"/>
      </w:pPr>
      <w:r w:rsidRPr="000715B7">
        <w:t>WEZENLA võib levida läbi platsenta sündimata lapseni. Kui te saite raseduse ajal ravi WEZENLA’ga, võib teie lapsel olla suurem risk infektsiooni tekkeks.</w:t>
      </w:r>
    </w:p>
    <w:p w14:paraId="1CC45502" w14:textId="4DE2C948" w:rsidR="00B34E3A" w:rsidRPr="000715B7" w:rsidRDefault="00D03C52" w:rsidP="005B74E1">
      <w:pPr>
        <w:widowControl/>
        <w:numPr>
          <w:ilvl w:val="0"/>
          <w:numId w:val="51"/>
        </w:numPr>
        <w:tabs>
          <w:tab w:val="left" w:pos="567"/>
        </w:tabs>
        <w:ind w:left="567" w:hanging="567"/>
      </w:pPr>
      <w:r w:rsidRPr="000715B7">
        <w:t xml:space="preserve">On tähtis rääkida oma lapse arstile ja teistele tervishoiutöötajatele, kui te saite raseduse ajal ravi WEZENLA’ga, enne kui lapsele manustatakse mis tahes vaktsiine. Elusvaktsiine nagu BCG vaktsiin (kasutatakse tuberkuloosi ennetamiseks) ei ole soovitatav manustada teie lapsele esimesel </w:t>
      </w:r>
      <w:r>
        <w:t>kaheteistkümnel</w:t>
      </w:r>
      <w:r w:rsidRPr="000715B7">
        <w:t xml:space="preserve"> kuul pärast sündi, kui te saite raseduse ajal ravi WEZENLA’ga, välja arvatud juhul kui teie lapse arst soovitab teisiti.</w:t>
      </w:r>
    </w:p>
    <w:p w14:paraId="32FDF655" w14:textId="15934116" w:rsidR="00B34E3A" w:rsidRPr="000715B7" w:rsidRDefault="00B34E3A" w:rsidP="005B74E1">
      <w:pPr>
        <w:widowControl/>
        <w:numPr>
          <w:ilvl w:val="0"/>
          <w:numId w:val="51"/>
        </w:numPr>
        <w:tabs>
          <w:tab w:val="left" w:pos="567"/>
        </w:tabs>
        <w:ind w:left="567" w:hanging="567"/>
      </w:pPr>
      <w:r w:rsidRPr="000715B7">
        <w:t xml:space="preserve">Ustekinumab võib erituda väga väikestes kogustes rinnapiima. Rääkige oma arstiga, kui te toidate last rinnaga või plaanite last rinnaga toita. Teie ja teie arst peate otsustama, kas te toidate last rinnaga või kasutate </w:t>
      </w:r>
      <w:r w:rsidR="004D3468" w:rsidRPr="000715B7">
        <w:t>WEZENLA’t</w:t>
      </w:r>
      <w:r w:rsidRPr="000715B7">
        <w:t>. Te ei tohi teha mõlemat.</w:t>
      </w:r>
    </w:p>
    <w:p w14:paraId="53DFF517" w14:textId="77777777" w:rsidR="00B34E3A" w:rsidRPr="000715B7" w:rsidRDefault="00B34E3A" w:rsidP="00B03C12">
      <w:pPr>
        <w:widowControl/>
      </w:pPr>
    </w:p>
    <w:p w14:paraId="51CA67DE" w14:textId="77777777" w:rsidR="00B34E3A" w:rsidRPr="000715B7" w:rsidRDefault="00B34E3A" w:rsidP="00B03C12">
      <w:pPr>
        <w:keepNext/>
        <w:widowControl/>
        <w:rPr>
          <w:b/>
          <w:bCs/>
        </w:rPr>
      </w:pPr>
      <w:r w:rsidRPr="000715B7">
        <w:rPr>
          <w:b/>
          <w:bCs/>
        </w:rPr>
        <w:t>Autojuhtimine ja masinatega töötamine</w:t>
      </w:r>
    </w:p>
    <w:p w14:paraId="5CFF9ACB" w14:textId="64BC2689" w:rsidR="00B34E3A" w:rsidRPr="000715B7" w:rsidRDefault="004D3468" w:rsidP="00B03C12">
      <w:pPr>
        <w:widowControl/>
      </w:pPr>
      <w:r w:rsidRPr="000715B7">
        <w:t>WEZENLA’l</w:t>
      </w:r>
      <w:r w:rsidR="00B34E3A" w:rsidRPr="000715B7">
        <w:t xml:space="preserve"> ei ole või on ebaoluline toime autojuhtimise ja masinate käsitsemise võimele.</w:t>
      </w:r>
    </w:p>
    <w:p w14:paraId="54E25435" w14:textId="77777777" w:rsidR="00B34E3A" w:rsidRPr="000715B7" w:rsidRDefault="00B34E3A" w:rsidP="00B03C12">
      <w:pPr>
        <w:widowControl/>
      </w:pPr>
    </w:p>
    <w:p w14:paraId="68964438" w14:textId="77777777" w:rsidR="00BE68E8" w:rsidRPr="00436371" w:rsidRDefault="00BE68E8" w:rsidP="00BE68E8">
      <w:pPr>
        <w:widowControl/>
        <w:rPr>
          <w:b/>
          <w:bCs/>
        </w:rPr>
      </w:pPr>
      <w:r w:rsidRPr="00436371">
        <w:rPr>
          <w:b/>
          <w:bCs/>
        </w:rPr>
        <w:t>WEZENLA sisaldab polüsorbaat</w:t>
      </w:r>
      <w:r>
        <w:rPr>
          <w:b/>
          <w:bCs/>
        </w:rPr>
        <w:t> </w:t>
      </w:r>
      <w:r w:rsidRPr="00436371">
        <w:rPr>
          <w:b/>
          <w:bCs/>
        </w:rPr>
        <w:t>80</w:t>
      </w:r>
    </w:p>
    <w:p w14:paraId="67C40524" w14:textId="0D2D70F8" w:rsidR="00BE68E8" w:rsidRDefault="00BE68E8" w:rsidP="00BE68E8">
      <w:pPr>
        <w:widowControl/>
      </w:pPr>
      <w:r>
        <w:t>WEZENLA sisaldab 0,02 mg (45 mg/0,5 ml) või 0,04 mg (90 mg/1,0 ml) polüsorbaat 80</w:t>
      </w:r>
      <w:r w:rsidR="00FB35C6">
        <w:t> </w:t>
      </w:r>
      <w:r>
        <w:t>(E433) ühes annuseühikus, mis vastab 0,</w:t>
      </w:r>
      <w:r w:rsidR="00FB35C6">
        <w:t>0</w:t>
      </w:r>
      <w:r>
        <w:t xml:space="preserve">4 mg/ml. Polüsorbaadid võivad põhjustada allergilisi reaktsioone. </w:t>
      </w:r>
      <w:r w:rsidR="006832E5">
        <w:t>Teavitage oma arsti</w:t>
      </w:r>
      <w:r>
        <w:t>, kui teil on teadaolevaid allergiaid.</w:t>
      </w:r>
    </w:p>
    <w:p w14:paraId="438E70EF" w14:textId="77777777" w:rsidR="00DB54E6" w:rsidRDefault="00DB54E6" w:rsidP="00BE68E8">
      <w:pPr>
        <w:widowControl/>
      </w:pPr>
    </w:p>
    <w:p w14:paraId="09C555C4" w14:textId="77777777" w:rsidR="00B34E3A" w:rsidRPr="000715B7" w:rsidRDefault="00B34E3A" w:rsidP="00B03C12">
      <w:pPr>
        <w:widowControl/>
      </w:pPr>
    </w:p>
    <w:p w14:paraId="7277F1E1" w14:textId="3F795B7D" w:rsidR="00B34E3A" w:rsidRPr="000715B7" w:rsidRDefault="00B34E3A" w:rsidP="00B03C12">
      <w:pPr>
        <w:keepNext/>
        <w:widowControl/>
        <w:tabs>
          <w:tab w:val="left" w:pos="567"/>
        </w:tabs>
        <w:ind w:left="567" w:hanging="567"/>
        <w:rPr>
          <w:b/>
          <w:bCs/>
        </w:rPr>
      </w:pPr>
      <w:r w:rsidRPr="000715B7">
        <w:rPr>
          <w:b/>
          <w:bCs/>
        </w:rPr>
        <w:t>3.</w:t>
      </w:r>
      <w:r w:rsidRPr="000715B7">
        <w:rPr>
          <w:b/>
          <w:bCs/>
        </w:rPr>
        <w:tab/>
        <w:t xml:space="preserve">Kuidas </w:t>
      </w:r>
      <w:r w:rsidR="00550CC8" w:rsidRPr="000715B7">
        <w:rPr>
          <w:b/>
          <w:bCs/>
        </w:rPr>
        <w:t>WEZENLA’t</w:t>
      </w:r>
      <w:r w:rsidRPr="000715B7">
        <w:rPr>
          <w:b/>
          <w:bCs/>
        </w:rPr>
        <w:t xml:space="preserve"> </w:t>
      </w:r>
      <w:r w:rsidR="007A5D9A" w:rsidRPr="000715B7">
        <w:rPr>
          <w:b/>
          <w:bCs/>
        </w:rPr>
        <w:t>kasutada</w:t>
      </w:r>
    </w:p>
    <w:p w14:paraId="7E872EFC" w14:textId="77777777" w:rsidR="00B34E3A" w:rsidRPr="000715B7" w:rsidRDefault="00B34E3A" w:rsidP="00B03C12">
      <w:pPr>
        <w:keepNext/>
        <w:widowControl/>
      </w:pPr>
    </w:p>
    <w:p w14:paraId="23226944" w14:textId="4D3C05BF" w:rsidR="00B34E3A" w:rsidRPr="000715B7" w:rsidRDefault="00550CC8" w:rsidP="00B03C12">
      <w:pPr>
        <w:widowControl/>
      </w:pPr>
      <w:r w:rsidRPr="000715B7">
        <w:t>WEZENLA</w:t>
      </w:r>
      <w:r w:rsidR="00B34E3A" w:rsidRPr="000715B7">
        <w:t xml:space="preserve"> on mõeldud kasutamiseks </w:t>
      </w:r>
      <w:r w:rsidR="007A5D9A" w:rsidRPr="000715B7">
        <w:t xml:space="preserve">nende seisundite </w:t>
      </w:r>
      <w:r w:rsidR="00B34E3A" w:rsidRPr="000715B7">
        <w:t xml:space="preserve">diagnoosimise ja ravimise kogemusega arsti juhendamise ja jälgimise all, </w:t>
      </w:r>
      <w:r w:rsidR="00B34E3A" w:rsidRPr="000715B7">
        <w:rPr>
          <w:rFonts w:eastAsia="Calibri"/>
        </w:rPr>
        <w:t xml:space="preserve">mille puhul on näidustatud ravi </w:t>
      </w:r>
      <w:r w:rsidRPr="000715B7">
        <w:t>WEZENLA’ga</w:t>
      </w:r>
      <w:r w:rsidR="00B34E3A" w:rsidRPr="000715B7">
        <w:rPr>
          <w:rFonts w:eastAsia="Calibri"/>
        </w:rPr>
        <w:t>.</w:t>
      </w:r>
    </w:p>
    <w:p w14:paraId="7A2D28F2" w14:textId="77777777" w:rsidR="00B34E3A" w:rsidRPr="000715B7" w:rsidRDefault="00B34E3A" w:rsidP="00B03C12">
      <w:pPr>
        <w:widowControl/>
      </w:pPr>
    </w:p>
    <w:p w14:paraId="3188C48D" w14:textId="77777777" w:rsidR="00B34E3A" w:rsidRPr="000715B7" w:rsidRDefault="00B34E3A" w:rsidP="00B03C12">
      <w:pPr>
        <w:widowControl/>
      </w:pPr>
      <w:r w:rsidRPr="000715B7">
        <w:t>Kasutage seda ravimit alati täpselt nii, nagu arst on teile selgitanud. Kui te ei ole milleski kindel,</w:t>
      </w:r>
      <w:r w:rsidR="00860FE3" w:rsidRPr="000715B7">
        <w:t xml:space="preserve"> </w:t>
      </w:r>
      <w:r w:rsidRPr="000715B7">
        <w:t>pidage nõu oma arstiga. Rääkige oma arstiga, millal te peate oma süsteid saama ja kordusvisiitidele</w:t>
      </w:r>
      <w:r w:rsidR="00860FE3" w:rsidRPr="000715B7">
        <w:t xml:space="preserve"> </w:t>
      </w:r>
      <w:r w:rsidRPr="000715B7">
        <w:t>tulema.</w:t>
      </w:r>
    </w:p>
    <w:p w14:paraId="66E919C8" w14:textId="77777777" w:rsidR="00B34E3A" w:rsidRPr="000715B7" w:rsidRDefault="00B34E3A" w:rsidP="00B03C12">
      <w:pPr>
        <w:widowControl/>
      </w:pPr>
    </w:p>
    <w:p w14:paraId="178EEF37" w14:textId="25AD3D22" w:rsidR="00B34E3A" w:rsidRPr="000715B7" w:rsidRDefault="00B34E3A" w:rsidP="00B03C12">
      <w:pPr>
        <w:keepNext/>
        <w:widowControl/>
        <w:rPr>
          <w:b/>
          <w:bCs/>
        </w:rPr>
      </w:pPr>
      <w:r w:rsidRPr="000715B7">
        <w:rPr>
          <w:b/>
          <w:bCs/>
        </w:rPr>
        <w:t xml:space="preserve">Kui palju </w:t>
      </w:r>
      <w:r w:rsidR="00550CC8" w:rsidRPr="000715B7">
        <w:rPr>
          <w:b/>
          <w:bCs/>
        </w:rPr>
        <w:t>WEZENLA’t</w:t>
      </w:r>
      <w:r w:rsidRPr="000715B7">
        <w:rPr>
          <w:b/>
          <w:bCs/>
        </w:rPr>
        <w:t xml:space="preserve"> manustatakse</w:t>
      </w:r>
    </w:p>
    <w:p w14:paraId="617BD77C" w14:textId="105C86EA" w:rsidR="00B34E3A" w:rsidRPr="000715B7" w:rsidRDefault="00B34E3A" w:rsidP="00B03C12">
      <w:pPr>
        <w:widowControl/>
      </w:pPr>
      <w:r w:rsidRPr="000715B7">
        <w:t xml:space="preserve">Teie arst otsustab, kui palju </w:t>
      </w:r>
      <w:r w:rsidR="00550CC8" w:rsidRPr="000715B7">
        <w:t>WEZENLA’t</w:t>
      </w:r>
      <w:r w:rsidRPr="000715B7">
        <w:t xml:space="preserve"> te peate </w:t>
      </w:r>
      <w:r w:rsidR="007A5D9A" w:rsidRPr="000715B7">
        <w:t>kasutama</w:t>
      </w:r>
      <w:r w:rsidRPr="000715B7">
        <w:t xml:space="preserve"> ja kui kaua </w:t>
      </w:r>
      <w:r w:rsidR="007A5D9A" w:rsidRPr="000715B7">
        <w:t>te peate seda tegema</w:t>
      </w:r>
      <w:r w:rsidRPr="000715B7">
        <w:t>.</w:t>
      </w:r>
    </w:p>
    <w:p w14:paraId="6706AD53" w14:textId="77777777" w:rsidR="00B34E3A" w:rsidRPr="000715B7" w:rsidRDefault="00B34E3A" w:rsidP="00B03C12">
      <w:pPr>
        <w:widowControl/>
      </w:pPr>
    </w:p>
    <w:p w14:paraId="06343DF8" w14:textId="77777777" w:rsidR="00B34E3A" w:rsidRPr="000715B7" w:rsidRDefault="00B34E3A" w:rsidP="00B03C12">
      <w:pPr>
        <w:keepNext/>
        <w:widowControl/>
        <w:rPr>
          <w:b/>
          <w:bCs/>
        </w:rPr>
      </w:pPr>
      <w:r w:rsidRPr="000715B7">
        <w:rPr>
          <w:b/>
          <w:bCs/>
        </w:rPr>
        <w:t>18-aastased ja vanemad täiskasvanud</w:t>
      </w:r>
    </w:p>
    <w:p w14:paraId="1D3A0D64" w14:textId="77777777" w:rsidR="00B34E3A" w:rsidRPr="000715B7" w:rsidRDefault="00B34E3A" w:rsidP="00B03C12">
      <w:pPr>
        <w:keepNext/>
        <w:widowControl/>
        <w:rPr>
          <w:b/>
          <w:bCs/>
        </w:rPr>
      </w:pPr>
      <w:r w:rsidRPr="000715B7">
        <w:rPr>
          <w:b/>
          <w:bCs/>
        </w:rPr>
        <w:t>Psoriaas või psoriaatiline artriit</w:t>
      </w:r>
    </w:p>
    <w:p w14:paraId="572074F1" w14:textId="75BA6876" w:rsidR="00B34E3A" w:rsidRPr="000715B7" w:rsidRDefault="00B34E3A" w:rsidP="00B03C12">
      <w:pPr>
        <w:widowControl/>
        <w:numPr>
          <w:ilvl w:val="0"/>
          <w:numId w:val="52"/>
        </w:numPr>
        <w:tabs>
          <w:tab w:val="left" w:pos="567"/>
        </w:tabs>
        <w:ind w:left="567" w:hanging="567"/>
      </w:pPr>
      <w:r w:rsidRPr="000715B7">
        <w:t>Soovitatav algannus on 45</w:t>
      </w:r>
      <w:r w:rsidR="006B08D8" w:rsidRPr="000715B7">
        <w:t> mg</w:t>
      </w:r>
      <w:r w:rsidRPr="000715B7">
        <w:t xml:space="preserve"> </w:t>
      </w:r>
      <w:r w:rsidR="00550CC8" w:rsidRPr="000715B7">
        <w:t>WEZENLA’t</w:t>
      </w:r>
      <w:r w:rsidRPr="000715B7">
        <w:t>. Patsientidel, kes kaaluvad rohkem kui 100</w:t>
      </w:r>
      <w:r w:rsidR="006B08D8" w:rsidRPr="000715B7">
        <w:t> kg</w:t>
      </w:r>
      <w:r w:rsidRPr="000715B7">
        <w:t>, võib</w:t>
      </w:r>
      <w:r w:rsidR="0019138A" w:rsidRPr="000715B7">
        <w:t xml:space="preserve"> </w:t>
      </w:r>
      <w:r w:rsidRPr="000715B7">
        <w:t>45</w:t>
      </w:r>
      <w:r w:rsidR="006B08D8" w:rsidRPr="000715B7">
        <w:t> mg</w:t>
      </w:r>
      <w:r w:rsidRPr="000715B7">
        <w:t xml:space="preserve"> annuse asemel alustada ravi 90</w:t>
      </w:r>
      <w:r w:rsidR="006B08D8" w:rsidRPr="000715B7">
        <w:t> mg</w:t>
      </w:r>
      <w:r w:rsidRPr="000715B7">
        <w:t xml:space="preserve"> annusega.</w:t>
      </w:r>
    </w:p>
    <w:p w14:paraId="1333238F" w14:textId="4CDB4380" w:rsidR="00B34E3A" w:rsidRPr="000715B7" w:rsidRDefault="00B34E3A" w:rsidP="00B03C12">
      <w:pPr>
        <w:widowControl/>
        <w:numPr>
          <w:ilvl w:val="0"/>
          <w:numId w:val="52"/>
        </w:numPr>
        <w:tabs>
          <w:tab w:val="left" w:pos="567"/>
        </w:tabs>
        <w:ind w:left="567" w:hanging="567"/>
      </w:pPr>
      <w:r w:rsidRPr="000715B7">
        <w:t>Järgmine annus manustatakse 4</w:t>
      </w:r>
      <w:r w:rsidR="003E4F05" w:rsidRPr="000715B7">
        <w:t> </w:t>
      </w:r>
      <w:r w:rsidRPr="000715B7">
        <w:t>nädala pärast, seejärel iga 12</w:t>
      </w:r>
      <w:r w:rsidR="003E4F05" w:rsidRPr="000715B7">
        <w:t> </w:t>
      </w:r>
      <w:r w:rsidRPr="000715B7">
        <w:t>nädala järel. Järgnevad annused on</w:t>
      </w:r>
      <w:r w:rsidR="0019138A" w:rsidRPr="000715B7">
        <w:t xml:space="preserve"> </w:t>
      </w:r>
      <w:r w:rsidRPr="000715B7">
        <w:t>tavaliselt sama suured nagu algannus.</w:t>
      </w:r>
    </w:p>
    <w:p w14:paraId="2BE7EEE8" w14:textId="77777777" w:rsidR="00B34E3A" w:rsidRPr="000715B7" w:rsidRDefault="00B34E3A" w:rsidP="00B03C12">
      <w:pPr>
        <w:widowControl/>
      </w:pPr>
    </w:p>
    <w:p w14:paraId="7BC4F878" w14:textId="0B467C78" w:rsidR="00B34E3A" w:rsidRPr="000715B7" w:rsidRDefault="00B34E3A" w:rsidP="00B03C12">
      <w:pPr>
        <w:keepNext/>
        <w:widowControl/>
        <w:rPr>
          <w:b/>
          <w:bCs/>
        </w:rPr>
      </w:pPr>
      <w:r w:rsidRPr="000715B7">
        <w:rPr>
          <w:b/>
          <w:bCs/>
        </w:rPr>
        <w:t>Crohni tõbi</w:t>
      </w:r>
    </w:p>
    <w:p w14:paraId="4E7D0AA7" w14:textId="7E3A6445" w:rsidR="00B34E3A" w:rsidRPr="000715B7" w:rsidRDefault="00B34E3A" w:rsidP="00B03C12">
      <w:pPr>
        <w:widowControl/>
        <w:numPr>
          <w:ilvl w:val="0"/>
          <w:numId w:val="53"/>
        </w:numPr>
        <w:tabs>
          <w:tab w:val="left" w:pos="567"/>
        </w:tabs>
        <w:ind w:left="567" w:hanging="567"/>
      </w:pPr>
      <w:r w:rsidRPr="000715B7">
        <w:t xml:space="preserve">Ravi ajal manustab arst teile tilkinfusioonina käeveeni kaudu </w:t>
      </w:r>
      <w:r w:rsidR="00550CC8" w:rsidRPr="000715B7">
        <w:t>WEZENLA</w:t>
      </w:r>
      <w:r w:rsidRPr="000715B7">
        <w:t xml:space="preserve"> esimese annuse, mis on</w:t>
      </w:r>
      <w:r w:rsidR="0019138A" w:rsidRPr="000715B7">
        <w:t xml:space="preserve"> </w:t>
      </w:r>
      <w:r w:rsidRPr="000715B7">
        <w:t>ligikaudu 6</w:t>
      </w:r>
      <w:r w:rsidR="006B08D8" w:rsidRPr="000715B7">
        <w:t> mg</w:t>
      </w:r>
      <w:r w:rsidRPr="000715B7">
        <w:t>/kg (intravenoosne infusioon). 8</w:t>
      </w:r>
      <w:r w:rsidR="000B30B9" w:rsidRPr="000715B7">
        <w:t> </w:t>
      </w:r>
      <w:r w:rsidRPr="000715B7">
        <w:t>nädalat pärast algannust manustatakse teile</w:t>
      </w:r>
      <w:r w:rsidR="001A49ED" w:rsidRPr="000715B7">
        <w:t xml:space="preserve"> </w:t>
      </w:r>
      <w:r w:rsidRPr="000715B7">
        <w:t xml:space="preserve">nahaaluse süstena (subkutaanselt) järgmine </w:t>
      </w:r>
      <w:r w:rsidR="00550CC8" w:rsidRPr="000715B7">
        <w:t>WEZENLA</w:t>
      </w:r>
      <w:r w:rsidRPr="000715B7">
        <w:t xml:space="preserve"> annus 90</w:t>
      </w:r>
      <w:r w:rsidR="006B08D8" w:rsidRPr="000715B7">
        <w:t> mg</w:t>
      </w:r>
      <w:r w:rsidRPr="000715B7">
        <w:t xml:space="preserve"> ning seejärel jätkatakse annuste</w:t>
      </w:r>
      <w:r w:rsidR="001A49ED" w:rsidRPr="000715B7">
        <w:t xml:space="preserve"> </w:t>
      </w:r>
      <w:r w:rsidRPr="000715B7">
        <w:t>manustamist iga 12</w:t>
      </w:r>
      <w:r w:rsidR="00E46108" w:rsidRPr="000715B7">
        <w:t> </w:t>
      </w:r>
      <w:r w:rsidRPr="000715B7">
        <w:t>nädala järel.</w:t>
      </w:r>
    </w:p>
    <w:p w14:paraId="2E0E9AA3" w14:textId="07A7CF66" w:rsidR="00B34E3A" w:rsidRPr="000715B7" w:rsidRDefault="00B34E3A" w:rsidP="00B03C12">
      <w:pPr>
        <w:widowControl/>
        <w:numPr>
          <w:ilvl w:val="0"/>
          <w:numId w:val="53"/>
        </w:numPr>
        <w:tabs>
          <w:tab w:val="left" w:pos="567"/>
        </w:tabs>
        <w:ind w:left="567" w:hanging="567"/>
      </w:pPr>
      <w:r w:rsidRPr="000715B7">
        <w:t xml:space="preserve">Mõnedel patsientidel manustatakse pärast esimest nahaalust süstet </w:t>
      </w:r>
      <w:r w:rsidR="00550CC8" w:rsidRPr="000715B7">
        <w:t>WEZENLA</w:t>
      </w:r>
      <w:r w:rsidRPr="000715B7">
        <w:t xml:space="preserve"> 90</w:t>
      </w:r>
      <w:r w:rsidR="006B08D8" w:rsidRPr="000715B7">
        <w:t> mg</w:t>
      </w:r>
      <w:r w:rsidRPr="000715B7">
        <w:t xml:space="preserve"> annuseid iga</w:t>
      </w:r>
      <w:r w:rsidR="001A49ED" w:rsidRPr="000715B7">
        <w:t xml:space="preserve"> </w:t>
      </w:r>
      <w:r w:rsidRPr="000715B7">
        <w:t>8</w:t>
      </w:r>
      <w:r w:rsidR="001A49ED" w:rsidRPr="000715B7">
        <w:t> </w:t>
      </w:r>
      <w:r w:rsidRPr="000715B7">
        <w:t>nädala järel. Teie arst otsustab, millal peate saama järgmise annuse.</w:t>
      </w:r>
    </w:p>
    <w:p w14:paraId="014F1D42" w14:textId="77777777" w:rsidR="00B34E3A" w:rsidRPr="000715B7" w:rsidRDefault="00B34E3A" w:rsidP="00B03C12">
      <w:pPr>
        <w:widowControl/>
        <w:rPr>
          <w:b/>
          <w:bCs/>
        </w:rPr>
      </w:pPr>
    </w:p>
    <w:p w14:paraId="53222FBD" w14:textId="77777777" w:rsidR="00B34E3A" w:rsidRPr="000715B7" w:rsidRDefault="00B34E3A" w:rsidP="00B03C12">
      <w:pPr>
        <w:keepNext/>
        <w:widowControl/>
        <w:rPr>
          <w:b/>
          <w:bCs/>
        </w:rPr>
      </w:pPr>
      <w:r w:rsidRPr="000715B7">
        <w:rPr>
          <w:b/>
          <w:bCs/>
        </w:rPr>
        <w:t>6-aastased ja vanemad lapsed ja noorukid</w:t>
      </w:r>
    </w:p>
    <w:p w14:paraId="618E396E" w14:textId="77777777" w:rsidR="00B34E3A" w:rsidRPr="000715B7" w:rsidRDefault="00B34E3A" w:rsidP="00B03C12">
      <w:pPr>
        <w:keepNext/>
        <w:widowControl/>
        <w:rPr>
          <w:b/>
          <w:bCs/>
        </w:rPr>
      </w:pPr>
      <w:r w:rsidRPr="000715B7">
        <w:rPr>
          <w:b/>
          <w:bCs/>
        </w:rPr>
        <w:t>Psoriaas</w:t>
      </w:r>
    </w:p>
    <w:p w14:paraId="283E191D" w14:textId="5D6C00E8" w:rsidR="00B34E3A" w:rsidRPr="000715B7" w:rsidRDefault="00B34E3A" w:rsidP="00B03C12">
      <w:pPr>
        <w:widowControl/>
        <w:numPr>
          <w:ilvl w:val="0"/>
          <w:numId w:val="54"/>
        </w:numPr>
        <w:tabs>
          <w:tab w:val="left" w:pos="567"/>
        </w:tabs>
        <w:ind w:left="567" w:hanging="567"/>
      </w:pPr>
      <w:r w:rsidRPr="000715B7">
        <w:t xml:space="preserve">Arst määrab teile vajaliku annuse, sealhulgas </w:t>
      </w:r>
      <w:r w:rsidR="00550CC8" w:rsidRPr="000715B7">
        <w:t>WEZENLA</w:t>
      </w:r>
      <w:r w:rsidRPr="000715B7">
        <w:t xml:space="preserve"> koguse, mille peate süstima, et saada õige</w:t>
      </w:r>
      <w:r w:rsidR="000B30B9" w:rsidRPr="000715B7">
        <w:t xml:space="preserve"> </w:t>
      </w:r>
      <w:r w:rsidRPr="000715B7">
        <w:t>annus. Õige annus sõltub teie kehakaalust annuse manustamise hetkel.</w:t>
      </w:r>
    </w:p>
    <w:p w14:paraId="71563371" w14:textId="4EEA6709" w:rsidR="00034D11" w:rsidRPr="000715B7" w:rsidRDefault="00034D11" w:rsidP="00B03C12">
      <w:pPr>
        <w:widowControl/>
        <w:numPr>
          <w:ilvl w:val="0"/>
          <w:numId w:val="54"/>
        </w:numPr>
        <w:tabs>
          <w:tab w:val="left" w:pos="567"/>
        </w:tabs>
        <w:ind w:left="567" w:hanging="567"/>
      </w:pPr>
      <w:r w:rsidRPr="000715B7">
        <w:t>Kui laps peab saama vähem kui 45</w:t>
      </w:r>
      <w:r w:rsidR="006B08D8" w:rsidRPr="000715B7">
        <w:t> mg</w:t>
      </w:r>
      <w:r w:rsidRPr="000715B7">
        <w:t xml:space="preserve"> annuse, on saadaval 45</w:t>
      </w:r>
      <w:r w:rsidR="006B08D8" w:rsidRPr="000715B7">
        <w:t> mg</w:t>
      </w:r>
      <w:r w:rsidRPr="000715B7">
        <w:t xml:space="preserve"> viaal.</w:t>
      </w:r>
    </w:p>
    <w:p w14:paraId="130061F3" w14:textId="7C56ADA3" w:rsidR="00B34E3A" w:rsidRPr="000715B7" w:rsidRDefault="00B34E3A" w:rsidP="00B03C12">
      <w:pPr>
        <w:widowControl/>
        <w:numPr>
          <w:ilvl w:val="0"/>
          <w:numId w:val="54"/>
        </w:numPr>
        <w:tabs>
          <w:tab w:val="left" w:pos="567"/>
        </w:tabs>
        <w:ind w:left="567" w:hanging="567"/>
      </w:pPr>
      <w:r w:rsidRPr="000715B7">
        <w:t>Kui te kaalute vähem kui 60</w:t>
      </w:r>
      <w:r w:rsidR="006B08D8" w:rsidRPr="000715B7">
        <w:t> kg</w:t>
      </w:r>
      <w:r w:rsidRPr="000715B7">
        <w:t>, on soovitatav annus 0,75</w:t>
      </w:r>
      <w:r w:rsidR="006B08D8" w:rsidRPr="000715B7">
        <w:t> mg</w:t>
      </w:r>
      <w:r w:rsidRPr="000715B7">
        <w:t xml:space="preserve"> </w:t>
      </w:r>
      <w:r w:rsidR="00550CC8" w:rsidRPr="000715B7">
        <w:t>WEZENLA’t</w:t>
      </w:r>
      <w:r w:rsidRPr="000715B7">
        <w:t xml:space="preserve"> kilogrammi </w:t>
      </w:r>
      <w:r w:rsidR="00EB6483" w:rsidRPr="000715B7">
        <w:t xml:space="preserve">kehakaalu </w:t>
      </w:r>
      <w:r w:rsidRPr="000715B7">
        <w:t>kohta.</w:t>
      </w:r>
    </w:p>
    <w:p w14:paraId="10BA7056" w14:textId="0AD057FC" w:rsidR="00B34E3A" w:rsidRPr="000715B7" w:rsidRDefault="00B34E3A" w:rsidP="00B03C12">
      <w:pPr>
        <w:widowControl/>
        <w:numPr>
          <w:ilvl w:val="0"/>
          <w:numId w:val="54"/>
        </w:numPr>
        <w:tabs>
          <w:tab w:val="left" w:pos="567"/>
        </w:tabs>
        <w:ind w:left="567" w:hanging="567"/>
      </w:pPr>
      <w:r w:rsidRPr="000715B7">
        <w:t>Kui te kaalute 60…100</w:t>
      </w:r>
      <w:r w:rsidR="006B08D8" w:rsidRPr="000715B7">
        <w:t> kg</w:t>
      </w:r>
      <w:r w:rsidRPr="000715B7">
        <w:t>, on soovitatav annus 45</w:t>
      </w:r>
      <w:r w:rsidR="006B08D8" w:rsidRPr="000715B7">
        <w:t> mg</w:t>
      </w:r>
      <w:r w:rsidRPr="000715B7">
        <w:t xml:space="preserve"> </w:t>
      </w:r>
      <w:r w:rsidR="00550CC8" w:rsidRPr="00192EBE">
        <w:rPr>
          <w:lang w:val="nl-NL"/>
        </w:rPr>
        <w:t>WEZENLA</w:t>
      </w:r>
      <w:r w:rsidR="00550CC8" w:rsidRPr="000715B7">
        <w:t>’t</w:t>
      </w:r>
      <w:r w:rsidRPr="000715B7">
        <w:t>.</w:t>
      </w:r>
    </w:p>
    <w:p w14:paraId="5B744A8A" w14:textId="51985BBE" w:rsidR="00B34E3A" w:rsidRPr="000715B7" w:rsidRDefault="00B34E3A" w:rsidP="00B03C12">
      <w:pPr>
        <w:widowControl/>
        <w:numPr>
          <w:ilvl w:val="0"/>
          <w:numId w:val="54"/>
        </w:numPr>
        <w:tabs>
          <w:tab w:val="left" w:pos="567"/>
        </w:tabs>
        <w:ind w:left="567" w:hanging="567"/>
      </w:pPr>
      <w:r w:rsidRPr="000715B7">
        <w:t>Kui te kaalute rohkem kui 100</w:t>
      </w:r>
      <w:r w:rsidR="006B08D8" w:rsidRPr="000715B7">
        <w:t> kg</w:t>
      </w:r>
      <w:r w:rsidRPr="000715B7">
        <w:t>, on soovitatav annus 90</w:t>
      </w:r>
      <w:r w:rsidR="006B08D8" w:rsidRPr="000715B7">
        <w:t> mg</w:t>
      </w:r>
      <w:r w:rsidRPr="000715B7">
        <w:t xml:space="preserve"> </w:t>
      </w:r>
      <w:r w:rsidR="00550CC8" w:rsidRPr="000715B7">
        <w:t>WEZENLA’t</w:t>
      </w:r>
      <w:r w:rsidRPr="000715B7">
        <w:t>.</w:t>
      </w:r>
    </w:p>
    <w:p w14:paraId="175C6BEC" w14:textId="55F97708" w:rsidR="00B34E3A" w:rsidRPr="000715B7" w:rsidRDefault="00B34E3A" w:rsidP="00B03C12">
      <w:pPr>
        <w:widowControl/>
        <w:numPr>
          <w:ilvl w:val="0"/>
          <w:numId w:val="54"/>
        </w:numPr>
        <w:tabs>
          <w:tab w:val="left" w:pos="567"/>
        </w:tabs>
        <w:ind w:left="567" w:hanging="567"/>
      </w:pPr>
      <w:r w:rsidRPr="000715B7">
        <w:t>Pärast esimest annust saate te järgmise annuse 4 nädala pärast ja seejärel iga 12 nädala tagant.</w:t>
      </w:r>
    </w:p>
    <w:p w14:paraId="4FA503C4" w14:textId="77777777" w:rsidR="00B34E3A" w:rsidRPr="000715B7" w:rsidRDefault="00B34E3A" w:rsidP="00B03C12">
      <w:pPr>
        <w:widowControl/>
      </w:pPr>
    </w:p>
    <w:p w14:paraId="66BFD930" w14:textId="77777777" w:rsidR="00B137E4" w:rsidRPr="001C68B2" w:rsidRDefault="00B137E4" w:rsidP="00B137E4">
      <w:pPr>
        <w:keepNext/>
        <w:rPr>
          <w:b/>
        </w:rPr>
      </w:pPr>
      <w:r w:rsidRPr="001C68B2">
        <w:rPr>
          <w:b/>
        </w:rPr>
        <w:t>Lapsed kehakaaluga vähemalt 40 kg</w:t>
      </w:r>
    </w:p>
    <w:p w14:paraId="68FBFC4C" w14:textId="77777777" w:rsidR="00B137E4" w:rsidRPr="001C68B2" w:rsidRDefault="00B137E4" w:rsidP="00B137E4">
      <w:pPr>
        <w:keepNext/>
        <w:rPr>
          <w:b/>
        </w:rPr>
      </w:pPr>
      <w:r w:rsidRPr="001C68B2">
        <w:rPr>
          <w:b/>
        </w:rPr>
        <w:t>Crohni tõbi</w:t>
      </w:r>
    </w:p>
    <w:p w14:paraId="260AE519" w14:textId="77777777" w:rsidR="00B137E4" w:rsidRDefault="00B137E4" w:rsidP="00B137E4">
      <w:pPr>
        <w:widowControl/>
        <w:numPr>
          <w:ilvl w:val="1"/>
          <w:numId w:val="85"/>
        </w:numPr>
        <w:tabs>
          <w:tab w:val="left" w:pos="567"/>
        </w:tabs>
        <w:autoSpaceDE/>
        <w:autoSpaceDN/>
        <w:ind w:left="567" w:hanging="567"/>
      </w:pPr>
      <w:r>
        <w:t>Ravi ajal manustab arst teile tilkinfusioonina käeveeni kaudu WEZENLA esimese annuse, mis on ligikaudu 6 mg/kg (intravenoosne infusioon). 8 nädalat pärast algannust manustatakse teile nahaaluse süstena (subkutaanselt) järgmine WEZENLA 90 mg annus ning seejärel jätkatakse nahaaluste annuste manustamist iga 12 nädala järel.</w:t>
      </w:r>
    </w:p>
    <w:p w14:paraId="0B03C2BB" w14:textId="77777777" w:rsidR="00B137E4" w:rsidRDefault="00B137E4" w:rsidP="00B137E4">
      <w:pPr>
        <w:widowControl/>
        <w:numPr>
          <w:ilvl w:val="1"/>
          <w:numId w:val="85"/>
        </w:numPr>
        <w:tabs>
          <w:tab w:val="left" w:pos="567"/>
        </w:tabs>
        <w:autoSpaceDE/>
        <w:autoSpaceDN/>
        <w:ind w:left="567" w:hanging="567"/>
      </w:pPr>
      <w:r>
        <w:t>Mõnedel patsientidel manustatakse pärast esimest nahaalust süstet WEZENLA 90 mg annuseid iga 8 nädala järel. Teie arst otsustab, millal peate saama järgmise annuse.</w:t>
      </w:r>
    </w:p>
    <w:p w14:paraId="2A5240D3" w14:textId="77777777" w:rsidR="00B137E4" w:rsidRPr="000715B7" w:rsidRDefault="00B137E4" w:rsidP="00B137E4">
      <w:pPr>
        <w:widowControl/>
      </w:pPr>
    </w:p>
    <w:p w14:paraId="088E578A" w14:textId="028C9225" w:rsidR="00B34E3A" w:rsidRPr="000715B7" w:rsidRDefault="00B34E3A" w:rsidP="00B03C12">
      <w:pPr>
        <w:keepNext/>
        <w:widowControl/>
        <w:rPr>
          <w:b/>
          <w:bCs/>
        </w:rPr>
      </w:pPr>
      <w:r w:rsidRPr="000715B7">
        <w:rPr>
          <w:b/>
          <w:bCs/>
        </w:rPr>
        <w:lastRenderedPageBreak/>
        <w:t xml:space="preserve">Kuidas </w:t>
      </w:r>
      <w:r w:rsidR="00CA0EDE" w:rsidRPr="000715B7">
        <w:rPr>
          <w:b/>
          <w:bCs/>
        </w:rPr>
        <w:t>WEZENLA’t</w:t>
      </w:r>
      <w:r w:rsidR="001F748F" w:rsidRPr="000715B7">
        <w:rPr>
          <w:b/>
          <w:bCs/>
        </w:rPr>
        <w:t xml:space="preserve"> </w:t>
      </w:r>
      <w:r w:rsidRPr="000715B7">
        <w:rPr>
          <w:b/>
          <w:bCs/>
        </w:rPr>
        <w:t>manustatakse</w:t>
      </w:r>
    </w:p>
    <w:p w14:paraId="57C0FABC" w14:textId="34A2001A" w:rsidR="00B34E3A" w:rsidRPr="000715B7" w:rsidRDefault="00550CC8" w:rsidP="00B03C12">
      <w:pPr>
        <w:keepNext/>
        <w:widowControl/>
        <w:numPr>
          <w:ilvl w:val="0"/>
          <w:numId w:val="55"/>
        </w:numPr>
        <w:tabs>
          <w:tab w:val="left" w:pos="567"/>
        </w:tabs>
        <w:ind w:left="567" w:hanging="567"/>
      </w:pPr>
      <w:r w:rsidRPr="000715B7">
        <w:t>WEZENLA’t</w:t>
      </w:r>
      <w:r w:rsidR="00B34E3A" w:rsidRPr="000715B7">
        <w:t xml:space="preserve"> manustatakse süstena naha alla (subkutaanselt). Teie ravi alguses võib </w:t>
      </w:r>
      <w:r w:rsidRPr="000715B7">
        <w:t>WEZENLA’t</w:t>
      </w:r>
      <w:r w:rsidR="001F748F" w:rsidRPr="000715B7">
        <w:t xml:space="preserve"> </w:t>
      </w:r>
      <w:r w:rsidR="00B34E3A" w:rsidRPr="000715B7">
        <w:t xml:space="preserve">süstida </w:t>
      </w:r>
      <w:r w:rsidR="00EB6483" w:rsidRPr="000715B7">
        <w:t>arst</w:t>
      </w:r>
      <w:r w:rsidR="00B34E3A" w:rsidRPr="000715B7">
        <w:t xml:space="preserve"> või </w:t>
      </w:r>
      <w:r w:rsidR="00EB6483" w:rsidRPr="000715B7">
        <w:t>meditsiiniõde</w:t>
      </w:r>
      <w:r w:rsidR="00B34E3A" w:rsidRPr="000715B7">
        <w:t>.</w:t>
      </w:r>
    </w:p>
    <w:p w14:paraId="215FE194" w14:textId="1F54B7BD" w:rsidR="00B34E3A" w:rsidRPr="000715B7" w:rsidRDefault="00B34E3A" w:rsidP="00B03C12">
      <w:pPr>
        <w:keepNext/>
        <w:widowControl/>
        <w:numPr>
          <w:ilvl w:val="0"/>
          <w:numId w:val="55"/>
        </w:numPr>
        <w:tabs>
          <w:tab w:val="left" w:pos="567"/>
        </w:tabs>
        <w:ind w:left="567" w:hanging="567"/>
      </w:pPr>
      <w:r w:rsidRPr="000715B7">
        <w:t xml:space="preserve">Samas võite te arstiga otsustada, et te võite </w:t>
      </w:r>
      <w:r w:rsidR="00550CC8" w:rsidRPr="005B74E1">
        <w:t>WEZENLA</w:t>
      </w:r>
      <w:r w:rsidR="00550CC8" w:rsidRPr="000715B7">
        <w:t>’t</w:t>
      </w:r>
      <w:r w:rsidRPr="000715B7">
        <w:t xml:space="preserve"> ise süstida. Sel juhul läbite te koolituse, kuidas </w:t>
      </w:r>
      <w:r w:rsidR="00550CC8" w:rsidRPr="0063381B">
        <w:t>WEZENLA</w:t>
      </w:r>
      <w:r w:rsidR="00550CC8" w:rsidRPr="000715B7">
        <w:t>’t</w:t>
      </w:r>
      <w:r w:rsidRPr="000715B7">
        <w:t xml:space="preserve"> ise süstida.</w:t>
      </w:r>
    </w:p>
    <w:p w14:paraId="765DB817" w14:textId="744D443F" w:rsidR="00B34E3A" w:rsidRPr="000715B7" w:rsidRDefault="00B34E3A" w:rsidP="00B03C12">
      <w:pPr>
        <w:widowControl/>
        <w:numPr>
          <w:ilvl w:val="0"/>
          <w:numId w:val="55"/>
        </w:numPr>
        <w:tabs>
          <w:tab w:val="left" w:pos="567"/>
        </w:tabs>
        <w:ind w:left="567" w:hanging="567"/>
      </w:pPr>
      <w:r w:rsidRPr="000715B7">
        <w:t>Vaadake selle infolehe lõpust lõiku „</w:t>
      </w:r>
      <w:r w:rsidR="00E2677E" w:rsidRPr="000715B7">
        <w:t>Kasutus</w:t>
      </w:r>
      <w:r w:rsidRPr="000715B7">
        <w:t xml:space="preserve">juhised“, et saada juhiseid </w:t>
      </w:r>
      <w:r w:rsidR="00550CC8" w:rsidRPr="000715B7">
        <w:t>WEZENLA</w:t>
      </w:r>
      <w:r w:rsidRPr="000715B7">
        <w:t xml:space="preserve"> süstimise kohta.</w:t>
      </w:r>
    </w:p>
    <w:p w14:paraId="046C3595" w14:textId="77777777" w:rsidR="00B34E3A" w:rsidRPr="000715B7" w:rsidRDefault="00B34E3A" w:rsidP="00B03C12">
      <w:pPr>
        <w:widowControl/>
        <w:rPr>
          <w:b/>
          <w:bCs/>
        </w:rPr>
      </w:pPr>
      <w:r w:rsidRPr="000715B7">
        <w:t>Rääkige oma arstiga, kui teil on mingeid küsimusi selle kohta, kuidas ravimit endale süstida.</w:t>
      </w:r>
    </w:p>
    <w:p w14:paraId="465045E8" w14:textId="77777777" w:rsidR="00B34E3A" w:rsidRPr="000715B7" w:rsidRDefault="00B34E3A" w:rsidP="00B03C12">
      <w:pPr>
        <w:widowControl/>
      </w:pPr>
    </w:p>
    <w:p w14:paraId="1096B8A4" w14:textId="61467F26" w:rsidR="00B34E3A" w:rsidRPr="000715B7" w:rsidRDefault="00B34E3A" w:rsidP="00B03C12">
      <w:pPr>
        <w:keepNext/>
        <w:widowControl/>
        <w:rPr>
          <w:b/>
          <w:bCs/>
        </w:rPr>
      </w:pPr>
      <w:r w:rsidRPr="000715B7">
        <w:rPr>
          <w:b/>
          <w:bCs/>
        </w:rPr>
        <w:t xml:space="preserve">Kui te kasutate </w:t>
      </w:r>
      <w:r w:rsidR="00550CC8" w:rsidRPr="000715B7">
        <w:rPr>
          <w:b/>
          <w:bCs/>
        </w:rPr>
        <w:t>WEZENLA’t</w:t>
      </w:r>
      <w:r w:rsidRPr="000715B7">
        <w:rPr>
          <w:b/>
          <w:bCs/>
        </w:rPr>
        <w:t xml:space="preserve"> rohkem, kui ette nähtud</w:t>
      </w:r>
    </w:p>
    <w:p w14:paraId="01361983" w14:textId="595CB2D9" w:rsidR="00B34E3A" w:rsidRPr="000715B7" w:rsidRDefault="00B34E3A" w:rsidP="00B03C12">
      <w:pPr>
        <w:widowControl/>
        <w:rPr>
          <w:b/>
          <w:bCs/>
        </w:rPr>
      </w:pPr>
      <w:r w:rsidRPr="000715B7">
        <w:t xml:space="preserve">Kui te olete manustanud või kui teile on manustatud </w:t>
      </w:r>
      <w:r w:rsidR="00550CC8" w:rsidRPr="000715B7">
        <w:t>WEZENLA’t</w:t>
      </w:r>
      <w:r w:rsidRPr="000715B7">
        <w:t xml:space="preserve"> rohkem kui ette nähtud, rääkige sellest</w:t>
      </w:r>
      <w:r w:rsidR="00AE33BE" w:rsidRPr="000715B7">
        <w:t xml:space="preserve"> </w:t>
      </w:r>
      <w:r w:rsidRPr="000715B7">
        <w:t>kohe oma arstile või apteekrile. Võtke endaga alati kaasa ravimi välispakend, isegi juhul kui see on</w:t>
      </w:r>
      <w:r w:rsidR="00AE33BE" w:rsidRPr="000715B7">
        <w:t xml:space="preserve"> </w:t>
      </w:r>
      <w:r w:rsidRPr="000715B7">
        <w:t>tühi.</w:t>
      </w:r>
    </w:p>
    <w:p w14:paraId="137D7755" w14:textId="77777777" w:rsidR="00B34E3A" w:rsidRPr="000715B7" w:rsidRDefault="00B34E3A" w:rsidP="00B03C12">
      <w:pPr>
        <w:widowControl/>
        <w:rPr>
          <w:b/>
          <w:bCs/>
        </w:rPr>
      </w:pPr>
    </w:p>
    <w:p w14:paraId="4F57A8F5" w14:textId="7752E828" w:rsidR="00B34E3A" w:rsidRPr="000715B7" w:rsidRDefault="00B34E3A" w:rsidP="00B03C12">
      <w:pPr>
        <w:keepNext/>
        <w:widowControl/>
        <w:rPr>
          <w:b/>
          <w:bCs/>
        </w:rPr>
      </w:pPr>
      <w:r w:rsidRPr="000715B7">
        <w:rPr>
          <w:b/>
          <w:bCs/>
        </w:rPr>
        <w:t xml:space="preserve">Kui te unustate </w:t>
      </w:r>
      <w:r w:rsidR="00550CC8" w:rsidRPr="000715B7">
        <w:rPr>
          <w:b/>
          <w:bCs/>
        </w:rPr>
        <w:t>WEZENLA’t</w:t>
      </w:r>
      <w:r w:rsidRPr="000715B7">
        <w:rPr>
          <w:b/>
          <w:bCs/>
        </w:rPr>
        <w:t xml:space="preserve"> kasutada</w:t>
      </w:r>
    </w:p>
    <w:p w14:paraId="33FD45EF" w14:textId="247AFAA5" w:rsidR="00B34E3A" w:rsidRPr="000715B7" w:rsidRDefault="00B34E3A" w:rsidP="00B03C12">
      <w:pPr>
        <w:widowControl/>
        <w:rPr>
          <w:b/>
          <w:bCs/>
        </w:rPr>
      </w:pPr>
      <w:r w:rsidRPr="000715B7">
        <w:t>Kui te unustate annuse manustamata, rääkige sellest oma arstile või apteekrile. Ärge manustage</w:t>
      </w:r>
      <w:r w:rsidR="000D4AA0">
        <w:t xml:space="preserve"> </w:t>
      </w:r>
      <w:r w:rsidRPr="000715B7">
        <w:t>kahekordset annust, kui annus jäi eelmisel korral manustamata.</w:t>
      </w:r>
    </w:p>
    <w:p w14:paraId="1670B42C" w14:textId="77777777" w:rsidR="00B34E3A" w:rsidRPr="000715B7" w:rsidRDefault="00B34E3A" w:rsidP="00B03C12">
      <w:pPr>
        <w:widowControl/>
      </w:pPr>
    </w:p>
    <w:p w14:paraId="7CBCC75C" w14:textId="3C4F3838" w:rsidR="00B34E3A" w:rsidRPr="000715B7" w:rsidRDefault="00B34E3A" w:rsidP="00B03C12">
      <w:pPr>
        <w:keepNext/>
        <w:widowControl/>
        <w:rPr>
          <w:b/>
          <w:bCs/>
        </w:rPr>
      </w:pPr>
      <w:r w:rsidRPr="000715B7">
        <w:rPr>
          <w:b/>
          <w:bCs/>
        </w:rPr>
        <w:t xml:space="preserve">Kui te lõpetate </w:t>
      </w:r>
      <w:r w:rsidR="00550CC8" w:rsidRPr="000715B7">
        <w:rPr>
          <w:b/>
          <w:bCs/>
        </w:rPr>
        <w:t>WEZENLA</w:t>
      </w:r>
      <w:r w:rsidRPr="000715B7">
        <w:rPr>
          <w:b/>
          <w:bCs/>
        </w:rPr>
        <w:t xml:space="preserve"> kasutamise</w:t>
      </w:r>
    </w:p>
    <w:p w14:paraId="71390A48" w14:textId="696F10B1" w:rsidR="00B34E3A" w:rsidRPr="000715B7" w:rsidRDefault="00550CC8" w:rsidP="00B03C12">
      <w:pPr>
        <w:widowControl/>
        <w:rPr>
          <w:b/>
          <w:bCs/>
        </w:rPr>
      </w:pPr>
      <w:r w:rsidRPr="000715B7">
        <w:t>WEZENLA</w:t>
      </w:r>
      <w:r w:rsidR="00B34E3A" w:rsidRPr="000715B7">
        <w:t xml:space="preserve"> kasutamise lõpetamine ei ole ohtlik. Samas võivad ravi katkestamisel sümptomid tagasi tulla.</w:t>
      </w:r>
    </w:p>
    <w:p w14:paraId="344C61B8" w14:textId="77777777" w:rsidR="00B34E3A" w:rsidRPr="000715B7" w:rsidRDefault="00B34E3A" w:rsidP="00B03C12">
      <w:pPr>
        <w:widowControl/>
        <w:rPr>
          <w:b/>
          <w:bCs/>
        </w:rPr>
      </w:pPr>
    </w:p>
    <w:p w14:paraId="714DA988" w14:textId="77777777" w:rsidR="00B34E3A" w:rsidRPr="000715B7" w:rsidRDefault="00B34E3A" w:rsidP="00B03C12">
      <w:pPr>
        <w:widowControl/>
        <w:rPr>
          <w:b/>
          <w:bCs/>
        </w:rPr>
      </w:pPr>
      <w:r w:rsidRPr="000715B7">
        <w:t>Kui teil on lisaküsimusi selle ravimi kasutamise kohta, pidage nõu oma arsti või apteekriga.</w:t>
      </w:r>
    </w:p>
    <w:p w14:paraId="4B6DB081" w14:textId="77777777" w:rsidR="00B34E3A" w:rsidRDefault="00B34E3A" w:rsidP="00B03C12">
      <w:pPr>
        <w:widowControl/>
        <w:rPr>
          <w:b/>
          <w:bCs/>
        </w:rPr>
      </w:pPr>
    </w:p>
    <w:p w14:paraId="0BE21F96" w14:textId="77777777" w:rsidR="00B850FD" w:rsidRPr="000715B7" w:rsidRDefault="00B850FD" w:rsidP="00B03C12">
      <w:pPr>
        <w:widowControl/>
        <w:rPr>
          <w:b/>
          <w:bCs/>
        </w:rPr>
      </w:pPr>
    </w:p>
    <w:p w14:paraId="4A19267F" w14:textId="7F2094E9" w:rsidR="00B34E3A" w:rsidRPr="000715B7" w:rsidRDefault="00B34E3A" w:rsidP="00B03C12">
      <w:pPr>
        <w:keepNext/>
        <w:widowControl/>
        <w:tabs>
          <w:tab w:val="left" w:pos="567"/>
        </w:tabs>
        <w:ind w:left="567" w:hanging="567"/>
        <w:rPr>
          <w:b/>
          <w:bCs/>
        </w:rPr>
      </w:pPr>
      <w:r w:rsidRPr="000715B7">
        <w:rPr>
          <w:b/>
          <w:bCs/>
        </w:rPr>
        <w:t>4.</w:t>
      </w:r>
      <w:r w:rsidRPr="000715B7">
        <w:rPr>
          <w:b/>
          <w:bCs/>
        </w:rPr>
        <w:tab/>
        <w:t>Võimalikud kõrvaltoimed</w:t>
      </w:r>
    </w:p>
    <w:p w14:paraId="41E6A39D" w14:textId="77777777" w:rsidR="00B34E3A" w:rsidRPr="000715B7" w:rsidRDefault="00B34E3A" w:rsidP="00B03C12">
      <w:pPr>
        <w:keepNext/>
        <w:widowControl/>
        <w:rPr>
          <w:bCs/>
        </w:rPr>
      </w:pPr>
    </w:p>
    <w:p w14:paraId="481F90D5" w14:textId="77777777" w:rsidR="00B34E3A" w:rsidRPr="000715B7" w:rsidRDefault="00B34E3A" w:rsidP="00B03C12">
      <w:pPr>
        <w:widowControl/>
      </w:pPr>
      <w:r w:rsidRPr="000715B7">
        <w:t>Nagu kõik ravimid, võib ka see ravim põhjustada kõrvaltoimeid, kuigi kõigil neid ei teki.</w:t>
      </w:r>
    </w:p>
    <w:p w14:paraId="7E040A33" w14:textId="77777777" w:rsidR="00B34E3A" w:rsidRPr="000715B7" w:rsidRDefault="00B34E3A" w:rsidP="00B03C12">
      <w:pPr>
        <w:widowControl/>
      </w:pPr>
    </w:p>
    <w:p w14:paraId="7C084A06" w14:textId="77777777" w:rsidR="00B34E3A" w:rsidRPr="000715B7" w:rsidRDefault="00B34E3A" w:rsidP="00B03C12">
      <w:pPr>
        <w:keepNext/>
        <w:widowControl/>
        <w:rPr>
          <w:b/>
          <w:bCs/>
        </w:rPr>
      </w:pPr>
      <w:r w:rsidRPr="000715B7">
        <w:rPr>
          <w:b/>
          <w:bCs/>
        </w:rPr>
        <w:t>Rasked kõrvaltoimed</w:t>
      </w:r>
    </w:p>
    <w:p w14:paraId="650CBFFD" w14:textId="77777777" w:rsidR="00B34E3A" w:rsidRPr="000715B7" w:rsidRDefault="00B34E3A" w:rsidP="00B03C12">
      <w:pPr>
        <w:widowControl/>
      </w:pPr>
      <w:r w:rsidRPr="000715B7">
        <w:t>Mõnedel patsientidel võivad tekkida tõsised kõrvaltoimed, mis võivad vajada kohest ravi.</w:t>
      </w:r>
    </w:p>
    <w:p w14:paraId="352E37D5" w14:textId="77777777" w:rsidR="00B34E3A" w:rsidRPr="000715B7" w:rsidRDefault="00B34E3A" w:rsidP="00B03C12">
      <w:pPr>
        <w:widowControl/>
      </w:pPr>
    </w:p>
    <w:p w14:paraId="4920C7EF" w14:textId="77777777" w:rsidR="00B34E3A" w:rsidRPr="000715B7" w:rsidRDefault="00B34E3A" w:rsidP="00B03C12">
      <w:pPr>
        <w:keepNext/>
        <w:widowControl/>
        <w:rPr>
          <w:b/>
          <w:bCs/>
        </w:rPr>
      </w:pPr>
      <w:r w:rsidRPr="000715B7">
        <w:rPr>
          <w:b/>
          <w:bCs/>
        </w:rPr>
        <w:t>Allergilised reaktsioonid võivad vajada kohest ravi. Pöörduge kohe oma arsti või kiirabi poole, kui te märkate mõnda järgnevatest nähtudest.</w:t>
      </w:r>
    </w:p>
    <w:p w14:paraId="09A308B3" w14:textId="0A4A083C" w:rsidR="00B34E3A" w:rsidRPr="000715B7" w:rsidRDefault="00B34E3A" w:rsidP="00B03C12">
      <w:pPr>
        <w:keepNext/>
        <w:widowControl/>
        <w:numPr>
          <w:ilvl w:val="0"/>
          <w:numId w:val="56"/>
        </w:numPr>
        <w:tabs>
          <w:tab w:val="left" w:pos="567"/>
        </w:tabs>
        <w:ind w:left="567" w:hanging="567"/>
      </w:pPr>
      <w:r w:rsidRPr="000715B7">
        <w:t xml:space="preserve">Tõsiseid allergilisi reaktsioone (anafülaksiat) esineb </w:t>
      </w:r>
      <w:r w:rsidR="00473DEA" w:rsidRPr="000715B7">
        <w:t>ustekinumabi</w:t>
      </w:r>
      <w:r w:rsidRPr="000715B7">
        <w:t xml:space="preserve"> kasutavatel inimestel harva (võib tekkida kuni 1</w:t>
      </w:r>
      <w:r w:rsidR="00624FD4" w:rsidRPr="000715B7">
        <w:t> </w:t>
      </w:r>
      <w:r w:rsidRPr="000715B7">
        <w:t>kasutajal 1000-st). Nähtude hulka kuuluvad:</w:t>
      </w:r>
    </w:p>
    <w:p w14:paraId="4E916B95" w14:textId="77777777" w:rsidR="00B34E3A" w:rsidRPr="000715B7" w:rsidRDefault="00426EF1" w:rsidP="00B03C12">
      <w:pPr>
        <w:keepNext/>
        <w:widowControl/>
        <w:tabs>
          <w:tab w:val="left" w:pos="567"/>
        </w:tabs>
        <w:ind w:left="1134" w:hanging="567"/>
      </w:pPr>
      <w:r w:rsidRPr="000715B7">
        <w:t>-</w:t>
      </w:r>
      <w:r w:rsidR="001A49ED" w:rsidRPr="000715B7">
        <w:tab/>
      </w:r>
      <w:r w:rsidR="00B34E3A" w:rsidRPr="000715B7">
        <w:t>hingamis- või neelamisraskused;</w:t>
      </w:r>
    </w:p>
    <w:p w14:paraId="3BD90194" w14:textId="77777777" w:rsidR="00B34E3A" w:rsidRPr="000715B7" w:rsidRDefault="00426EF1" w:rsidP="00B03C12">
      <w:pPr>
        <w:keepNext/>
        <w:widowControl/>
        <w:tabs>
          <w:tab w:val="left" w:pos="567"/>
        </w:tabs>
        <w:ind w:left="1134" w:hanging="567"/>
      </w:pPr>
      <w:r w:rsidRPr="000715B7">
        <w:t>-</w:t>
      </w:r>
      <w:r w:rsidR="001A49ED" w:rsidRPr="000715B7">
        <w:tab/>
      </w:r>
      <w:r w:rsidR="00B34E3A" w:rsidRPr="000715B7">
        <w:t>madal vererõhk, mis võib põhjustada pearinglust või uimasust;</w:t>
      </w:r>
    </w:p>
    <w:p w14:paraId="0F1E6B6D" w14:textId="77777777" w:rsidR="00B34E3A" w:rsidRPr="000715B7" w:rsidRDefault="00426EF1" w:rsidP="00B03C12">
      <w:pPr>
        <w:widowControl/>
        <w:tabs>
          <w:tab w:val="left" w:pos="567"/>
        </w:tabs>
        <w:ind w:left="1134" w:hanging="567"/>
      </w:pPr>
      <w:r w:rsidRPr="000715B7">
        <w:t>-</w:t>
      </w:r>
      <w:r w:rsidR="001A49ED" w:rsidRPr="000715B7">
        <w:tab/>
      </w:r>
      <w:r w:rsidR="00B34E3A" w:rsidRPr="000715B7">
        <w:t>näo, huulte, suu või kõri turse.</w:t>
      </w:r>
    </w:p>
    <w:p w14:paraId="1D0BF437" w14:textId="5F4879A5" w:rsidR="00B34E3A" w:rsidRPr="000715B7" w:rsidRDefault="00B34E3A" w:rsidP="00B03C12">
      <w:pPr>
        <w:widowControl/>
        <w:numPr>
          <w:ilvl w:val="0"/>
          <w:numId w:val="56"/>
        </w:numPr>
        <w:tabs>
          <w:tab w:val="left" w:pos="567"/>
        </w:tabs>
        <w:ind w:left="567" w:hanging="567"/>
      </w:pPr>
      <w:r w:rsidRPr="000715B7">
        <w:t>Allergilise reaktsiooni sagedaste nähtude hulka kuuluvad nahalööve ja nõgestõbi (need võivad tekkida kuni 1</w:t>
      </w:r>
      <w:r w:rsidR="002B76B3" w:rsidRPr="000715B7">
        <w:t> </w:t>
      </w:r>
      <w:r w:rsidRPr="000715B7">
        <w:t>inimesel 100-st).</w:t>
      </w:r>
    </w:p>
    <w:p w14:paraId="6EA49D9F" w14:textId="77777777" w:rsidR="00B34E3A" w:rsidRPr="000715B7" w:rsidRDefault="00B34E3A" w:rsidP="00B03C12">
      <w:pPr>
        <w:widowControl/>
        <w:rPr>
          <w:bCs/>
        </w:rPr>
      </w:pPr>
    </w:p>
    <w:p w14:paraId="3C3FCD14" w14:textId="77777777" w:rsidR="00B34E3A" w:rsidRPr="000715B7" w:rsidRDefault="00B34E3A" w:rsidP="00B03C12">
      <w:pPr>
        <w:widowControl/>
        <w:rPr>
          <w:b/>
        </w:rPr>
      </w:pPr>
      <w:r w:rsidRPr="000715B7">
        <w:rPr>
          <w:b/>
          <w:bCs/>
        </w:rPr>
        <w:t>Harvadel</w:t>
      </w:r>
      <w:r w:rsidRPr="000715B7">
        <w:rPr>
          <w:b/>
        </w:rPr>
        <w:t xml:space="preserve"> juhtudel on ustekinumabi saavatel patsientidel teatatud allergilistest kopsureaktsioonidest ja kopsupõletikust. Kui teil tekivad sellised sümptomid, nagu köha, hingeldus ja palavik, rääkige sellest kohe oma arstile.</w:t>
      </w:r>
    </w:p>
    <w:p w14:paraId="76AB5CE4" w14:textId="77777777" w:rsidR="00B34E3A" w:rsidRPr="000715B7" w:rsidRDefault="00B34E3A" w:rsidP="00B03C12">
      <w:pPr>
        <w:widowControl/>
      </w:pPr>
    </w:p>
    <w:p w14:paraId="271794DC" w14:textId="7F00A440" w:rsidR="00B34E3A" w:rsidRPr="000715B7" w:rsidRDefault="00B34E3A" w:rsidP="00B03C12">
      <w:pPr>
        <w:widowControl/>
      </w:pPr>
      <w:r w:rsidRPr="000715B7">
        <w:t xml:space="preserve">Kui teil tekib tõsine allergiline reaktsioon, võib teie arst otsustada, et te ei tohi enam </w:t>
      </w:r>
      <w:r w:rsidR="00550CC8" w:rsidRPr="000715B7">
        <w:t>WEZENLA’t</w:t>
      </w:r>
      <w:r w:rsidRPr="000715B7">
        <w:t xml:space="preserve"> kasutada.</w:t>
      </w:r>
    </w:p>
    <w:p w14:paraId="4EB6837A" w14:textId="77777777" w:rsidR="00B34E3A" w:rsidRPr="000715B7" w:rsidRDefault="00B34E3A" w:rsidP="00B03C12">
      <w:pPr>
        <w:widowControl/>
      </w:pPr>
    </w:p>
    <w:p w14:paraId="4ADECB11" w14:textId="77777777" w:rsidR="00B34E3A" w:rsidRPr="000715B7" w:rsidRDefault="00B34E3A" w:rsidP="00B03C12">
      <w:pPr>
        <w:keepNext/>
        <w:widowControl/>
        <w:rPr>
          <w:b/>
          <w:bCs/>
        </w:rPr>
      </w:pPr>
      <w:r w:rsidRPr="000715B7">
        <w:rPr>
          <w:b/>
          <w:bCs/>
        </w:rPr>
        <w:t>Infektsioonid võivad vajada kohest ravi. Pöörduge kohe oma arsti poole, kui te märkate mõnda järgnevatest nähtudest.</w:t>
      </w:r>
    </w:p>
    <w:p w14:paraId="60212CA8" w14:textId="633632C2" w:rsidR="00B34E3A" w:rsidRPr="000715B7" w:rsidRDefault="00B34E3A" w:rsidP="00B03C12">
      <w:pPr>
        <w:widowControl/>
        <w:numPr>
          <w:ilvl w:val="0"/>
          <w:numId w:val="56"/>
        </w:numPr>
        <w:tabs>
          <w:tab w:val="left" w:pos="567"/>
        </w:tabs>
        <w:ind w:left="567" w:hanging="567"/>
      </w:pPr>
      <w:r w:rsidRPr="000715B7">
        <w:t xml:space="preserve">Esineb sageli nina- ja kurgupiirkonna infektsioone </w:t>
      </w:r>
      <w:r w:rsidR="00905B81" w:rsidRPr="000715B7">
        <w:t>ja</w:t>
      </w:r>
      <w:r w:rsidRPr="000715B7">
        <w:t xml:space="preserve"> külmetus</w:t>
      </w:r>
      <w:r w:rsidR="00EB6483" w:rsidRPr="000715B7">
        <w:t xml:space="preserve">haiguse </w:t>
      </w:r>
      <w:r w:rsidRPr="000715B7">
        <w:t>nähte (võivad tekkida kuni 1</w:t>
      </w:r>
      <w:r w:rsidR="00624FD4" w:rsidRPr="000715B7">
        <w:t> </w:t>
      </w:r>
      <w:r w:rsidRPr="000715B7">
        <w:t>kasutajal 10-st).</w:t>
      </w:r>
    </w:p>
    <w:p w14:paraId="73BB0EEE" w14:textId="07CD2A94" w:rsidR="00B34E3A" w:rsidRPr="000715B7" w:rsidRDefault="00B34E3A" w:rsidP="00B03C12">
      <w:pPr>
        <w:widowControl/>
        <w:numPr>
          <w:ilvl w:val="0"/>
          <w:numId w:val="56"/>
        </w:numPr>
        <w:tabs>
          <w:tab w:val="left" w:pos="567"/>
        </w:tabs>
        <w:ind w:left="567" w:hanging="567"/>
      </w:pPr>
      <w:r w:rsidRPr="000715B7">
        <w:t>Aeg-ajalt esineb rindkereinfektsioone (võivad tekkida kuni 1</w:t>
      </w:r>
      <w:r w:rsidR="00624FD4" w:rsidRPr="000715B7">
        <w:t> </w:t>
      </w:r>
      <w:r w:rsidRPr="000715B7">
        <w:t>kasutajal 100-st).</w:t>
      </w:r>
    </w:p>
    <w:p w14:paraId="6A38C1DC" w14:textId="64E719B9" w:rsidR="00B34E3A" w:rsidRPr="000715B7" w:rsidRDefault="00B34E3A" w:rsidP="00B03C12">
      <w:pPr>
        <w:widowControl/>
        <w:numPr>
          <w:ilvl w:val="0"/>
          <w:numId w:val="56"/>
        </w:numPr>
        <w:tabs>
          <w:tab w:val="left" w:pos="567"/>
        </w:tabs>
        <w:ind w:left="567" w:hanging="567"/>
      </w:pPr>
      <w:r w:rsidRPr="000715B7">
        <w:t>Aeg-ajalt nahaaluskoe põletikku (tselluliit) (võib tekkida kuni 1</w:t>
      </w:r>
      <w:r w:rsidR="00624FD4" w:rsidRPr="000715B7">
        <w:t> </w:t>
      </w:r>
      <w:r w:rsidRPr="000715B7">
        <w:t>kasutajal 100-st).</w:t>
      </w:r>
    </w:p>
    <w:p w14:paraId="1E720970" w14:textId="10D2C39F" w:rsidR="00B34E3A" w:rsidRPr="000715B7" w:rsidRDefault="00B34E3A" w:rsidP="00B03C12">
      <w:pPr>
        <w:widowControl/>
        <w:numPr>
          <w:ilvl w:val="0"/>
          <w:numId w:val="56"/>
        </w:numPr>
        <w:tabs>
          <w:tab w:val="left" w:pos="567"/>
        </w:tabs>
        <w:ind w:left="567" w:right="285" w:hanging="567"/>
      </w:pPr>
      <w:r w:rsidRPr="000715B7">
        <w:t>Esineb aeg-ajalt vöötohatist (teatud valulik villiline lööve) (võib tekkida kuni 1</w:t>
      </w:r>
      <w:r w:rsidR="00624FD4" w:rsidRPr="000715B7">
        <w:t> </w:t>
      </w:r>
      <w:r w:rsidRPr="000715B7">
        <w:t>kasutajal 100-st).</w:t>
      </w:r>
    </w:p>
    <w:p w14:paraId="17E0D279" w14:textId="77777777" w:rsidR="00B34E3A" w:rsidRPr="000715B7" w:rsidRDefault="00B34E3A" w:rsidP="00B03C12">
      <w:pPr>
        <w:widowControl/>
      </w:pPr>
    </w:p>
    <w:p w14:paraId="26F73C0F" w14:textId="57A2A649" w:rsidR="00B34E3A" w:rsidRPr="000715B7" w:rsidRDefault="00550CC8" w:rsidP="00B03C12">
      <w:pPr>
        <w:widowControl/>
      </w:pPr>
      <w:r w:rsidRPr="000715B7">
        <w:t>WEZENLA</w:t>
      </w:r>
      <w:r w:rsidR="00B34E3A" w:rsidRPr="000715B7">
        <w:t xml:space="preserve"> võib nõrgendada teie vastupanuvõimet infektsioonidele. Mõned infektsioonid võivad muutuda tõsisteks ja nende hulka võivad kuuluda viiruste, seente, bakterite (sh tuberkuloos) või parasiitide poolt põhjustatud infektsioonid, sh infektsioonid, mis tekivad peamiselt nõrgenenud immuunsüsteemiga inimestel (oportunistlikud infektsioonid). Ustekinumabiga ravi saavatel patsientidel on teatatud aju (entsefaliit, meningiit), kopsude ja silmade oportunistlikest infektsioonidest.</w:t>
      </w:r>
    </w:p>
    <w:p w14:paraId="75C7C597" w14:textId="77777777" w:rsidR="00B34E3A" w:rsidRPr="000715B7" w:rsidRDefault="00B34E3A" w:rsidP="00B03C12">
      <w:pPr>
        <w:widowControl/>
      </w:pPr>
    </w:p>
    <w:p w14:paraId="0BF43043" w14:textId="285D02CD" w:rsidR="00B34E3A" w:rsidRPr="000715B7" w:rsidRDefault="00B34E3A" w:rsidP="00B03C12">
      <w:pPr>
        <w:keepNext/>
        <w:widowControl/>
      </w:pPr>
      <w:r w:rsidRPr="000715B7">
        <w:t xml:space="preserve">Te peate </w:t>
      </w:r>
      <w:r w:rsidR="00550CC8" w:rsidRPr="000715B7">
        <w:t>WEZENLA</w:t>
      </w:r>
      <w:r w:rsidRPr="000715B7">
        <w:t xml:space="preserve"> kasutamise ajal infektsiooni nähtude suhtes tähelepanelik olema. Nende hulka kuuluvad:</w:t>
      </w:r>
    </w:p>
    <w:p w14:paraId="31EC3E4D" w14:textId="55FAB79F" w:rsidR="00B34E3A" w:rsidRPr="000715B7" w:rsidRDefault="00B34E3A" w:rsidP="00B03C12">
      <w:pPr>
        <w:widowControl/>
        <w:numPr>
          <w:ilvl w:val="0"/>
          <w:numId w:val="57"/>
        </w:numPr>
        <w:tabs>
          <w:tab w:val="left" w:pos="567"/>
        </w:tabs>
        <w:ind w:left="567" w:hanging="567"/>
      </w:pPr>
      <w:r w:rsidRPr="000715B7">
        <w:t>palavik, gripitaolised sümptomid, öine higistamine, kehakaalu vähenemine;</w:t>
      </w:r>
    </w:p>
    <w:p w14:paraId="4F1EE025" w14:textId="0E632708" w:rsidR="00B34E3A" w:rsidRPr="000715B7" w:rsidRDefault="00B34E3A" w:rsidP="00B03C12">
      <w:pPr>
        <w:widowControl/>
        <w:numPr>
          <w:ilvl w:val="0"/>
          <w:numId w:val="57"/>
        </w:numPr>
        <w:tabs>
          <w:tab w:val="left" w:pos="567"/>
        </w:tabs>
        <w:ind w:left="567" w:hanging="567"/>
      </w:pPr>
      <w:r w:rsidRPr="000715B7">
        <w:t>väsimus- või hingeldustunne; köha, mis ei taandu;</w:t>
      </w:r>
    </w:p>
    <w:p w14:paraId="6E89D2EA" w14:textId="0CDD1056" w:rsidR="00B34E3A" w:rsidRPr="000715B7" w:rsidRDefault="00B34E3A" w:rsidP="00B03C12">
      <w:pPr>
        <w:widowControl/>
        <w:numPr>
          <w:ilvl w:val="0"/>
          <w:numId w:val="57"/>
        </w:numPr>
        <w:tabs>
          <w:tab w:val="left" w:pos="567"/>
        </w:tabs>
        <w:ind w:left="567" w:hanging="567"/>
      </w:pPr>
      <w:r w:rsidRPr="000715B7">
        <w:t>soe, punetav ja valulik nahk või valulik nahalööve koos villidega;</w:t>
      </w:r>
    </w:p>
    <w:p w14:paraId="386D554B" w14:textId="17C87016" w:rsidR="00B34E3A" w:rsidRPr="000715B7" w:rsidRDefault="00B34E3A" w:rsidP="00B03C12">
      <w:pPr>
        <w:widowControl/>
        <w:numPr>
          <w:ilvl w:val="0"/>
          <w:numId w:val="57"/>
        </w:numPr>
        <w:tabs>
          <w:tab w:val="left" w:pos="567"/>
        </w:tabs>
        <w:ind w:left="567" w:hanging="567"/>
      </w:pPr>
      <w:r w:rsidRPr="000715B7">
        <w:t>kõrvetustunne urineerimisel;</w:t>
      </w:r>
    </w:p>
    <w:p w14:paraId="556DE281" w14:textId="7F80C259" w:rsidR="00B34E3A" w:rsidRPr="000715B7" w:rsidRDefault="00B34E3A" w:rsidP="00B03C12">
      <w:pPr>
        <w:widowControl/>
        <w:numPr>
          <w:ilvl w:val="0"/>
          <w:numId w:val="57"/>
        </w:numPr>
        <w:tabs>
          <w:tab w:val="left" w:pos="567"/>
        </w:tabs>
        <w:ind w:left="567" w:hanging="567"/>
      </w:pPr>
      <w:r w:rsidRPr="000715B7">
        <w:t>kõhulahtisus;</w:t>
      </w:r>
    </w:p>
    <w:p w14:paraId="73975AE8" w14:textId="09ACBFAE" w:rsidR="00B34E3A" w:rsidRPr="000715B7" w:rsidRDefault="00B34E3A" w:rsidP="00B03C12">
      <w:pPr>
        <w:widowControl/>
        <w:numPr>
          <w:ilvl w:val="0"/>
          <w:numId w:val="57"/>
        </w:numPr>
        <w:tabs>
          <w:tab w:val="left" w:pos="567"/>
        </w:tabs>
        <w:ind w:left="567" w:hanging="567"/>
      </w:pPr>
      <w:r w:rsidRPr="000715B7">
        <w:t>nägemishäired või nägemiskadu;</w:t>
      </w:r>
    </w:p>
    <w:p w14:paraId="108773A4" w14:textId="434226B1" w:rsidR="00B34E3A" w:rsidRPr="000715B7" w:rsidRDefault="00B34E3A" w:rsidP="00B03C12">
      <w:pPr>
        <w:widowControl/>
        <w:numPr>
          <w:ilvl w:val="0"/>
          <w:numId w:val="57"/>
        </w:numPr>
        <w:tabs>
          <w:tab w:val="left" w:pos="567"/>
        </w:tabs>
        <w:ind w:left="567" w:hanging="567"/>
      </w:pPr>
      <w:r w:rsidRPr="000715B7">
        <w:t>peavalu, kaelakangestus, valgustundlikkus, iiveldus või segasus.</w:t>
      </w:r>
    </w:p>
    <w:p w14:paraId="376C09B5" w14:textId="77777777" w:rsidR="00B34E3A" w:rsidRPr="000715B7" w:rsidRDefault="00B34E3A" w:rsidP="00B03C12">
      <w:pPr>
        <w:widowControl/>
      </w:pPr>
    </w:p>
    <w:p w14:paraId="46BD4842" w14:textId="26027F3D" w:rsidR="00B34E3A" w:rsidRPr="000715B7" w:rsidRDefault="00B34E3A" w:rsidP="00B03C12">
      <w:pPr>
        <w:widowControl/>
      </w:pPr>
      <w:r w:rsidRPr="000715B7">
        <w:t xml:space="preserve">Pöörduge kohe oma arsti poole, kui te märkate mõnda infektsiooninähtu. Need võivad olla selliste infektsioonide nähud, nagu rindkereinfektsioonid, nahainfektsioonid, vöötohatis või oportunistlikud infektsioonid, millel võivad olla tõsised tüsistused. Öelge oma arstile, kui teil on mingi infektsioon, mis ei kao või tuleb korduvalt tagasi. Teie arst võib otsustada, et te ei tohi </w:t>
      </w:r>
      <w:r w:rsidR="00550CC8" w:rsidRPr="000715B7">
        <w:t>WEZENLA’t</w:t>
      </w:r>
      <w:r w:rsidRPr="000715B7">
        <w:t xml:space="preserve"> kasutada seni, kuni infektsioon on taandunud. Öelge oma arstile, kui teil on lahtisi haavu või lamatisi, sest nendes võib tekkida infektsioon.</w:t>
      </w:r>
    </w:p>
    <w:p w14:paraId="6689EE35" w14:textId="77777777" w:rsidR="00B34E3A" w:rsidRPr="000715B7" w:rsidRDefault="00B34E3A" w:rsidP="00B03C12">
      <w:pPr>
        <w:widowControl/>
      </w:pPr>
    </w:p>
    <w:p w14:paraId="5484461D" w14:textId="77777777" w:rsidR="00B34E3A" w:rsidRPr="000715B7" w:rsidRDefault="00B34E3A" w:rsidP="00B03C12">
      <w:pPr>
        <w:widowControl/>
        <w:rPr>
          <w:b/>
          <w:bCs/>
        </w:rPr>
      </w:pPr>
      <w:r w:rsidRPr="000715B7">
        <w:rPr>
          <w:b/>
          <w:bCs/>
        </w:rPr>
        <w:t>Naha koorumine – suurte kehapindade suurenenud nahapunetus ja naha koorumine võivad olla raskete nahahaiguste nii erütrodermilise psoriaasi kui eksfoliatiivse dermatiidi sümptomiteks. Kui te märkate mõnda nendest sümptomitest, peate kohe võtma ühendust oma arstiga.</w:t>
      </w:r>
    </w:p>
    <w:p w14:paraId="71829EB9" w14:textId="77777777" w:rsidR="00B34E3A" w:rsidRPr="000715B7" w:rsidRDefault="00B34E3A" w:rsidP="00B03C12">
      <w:pPr>
        <w:widowControl/>
        <w:rPr>
          <w:bCs/>
        </w:rPr>
      </w:pPr>
    </w:p>
    <w:p w14:paraId="3B101765" w14:textId="77777777" w:rsidR="00B34E3A" w:rsidRPr="000715B7" w:rsidRDefault="00B34E3A" w:rsidP="00B03C12">
      <w:pPr>
        <w:keepNext/>
        <w:widowControl/>
        <w:rPr>
          <w:b/>
        </w:rPr>
      </w:pPr>
      <w:r w:rsidRPr="000715B7">
        <w:rPr>
          <w:b/>
          <w:bCs/>
        </w:rPr>
        <w:t>Muud</w:t>
      </w:r>
      <w:r w:rsidRPr="000715B7">
        <w:rPr>
          <w:b/>
        </w:rPr>
        <w:t xml:space="preserve"> kõrvaltoimed</w:t>
      </w:r>
    </w:p>
    <w:p w14:paraId="735E3EA7" w14:textId="77777777" w:rsidR="00B34E3A" w:rsidRPr="000715B7" w:rsidRDefault="00B34E3A" w:rsidP="00B03C12">
      <w:pPr>
        <w:keepNext/>
        <w:widowControl/>
        <w:rPr>
          <w:bCs/>
        </w:rPr>
      </w:pPr>
    </w:p>
    <w:p w14:paraId="01967905" w14:textId="77777777" w:rsidR="00B34E3A" w:rsidRPr="000715B7" w:rsidRDefault="00B34E3A" w:rsidP="00B03C12">
      <w:pPr>
        <w:keepNext/>
        <w:widowControl/>
        <w:rPr>
          <w:b/>
        </w:rPr>
      </w:pPr>
      <w:r w:rsidRPr="000715B7">
        <w:rPr>
          <w:b/>
        </w:rPr>
        <w:t xml:space="preserve">Sageli esinevad kõrvaltoimed </w:t>
      </w:r>
      <w:r w:rsidRPr="000715B7">
        <w:t>(võivad tekkida kuni 1</w:t>
      </w:r>
      <w:r w:rsidR="00624FD4" w:rsidRPr="000715B7">
        <w:t> </w:t>
      </w:r>
      <w:r w:rsidRPr="000715B7">
        <w:t>kasutajal 10-st)</w:t>
      </w:r>
      <w:r w:rsidRPr="001A4AE8">
        <w:rPr>
          <w:bCs/>
        </w:rPr>
        <w:t>:</w:t>
      </w:r>
    </w:p>
    <w:p w14:paraId="04AD5B1C" w14:textId="6E5E360A" w:rsidR="00B34E3A" w:rsidRPr="000715B7" w:rsidRDefault="00B34E3A" w:rsidP="00B03C12">
      <w:pPr>
        <w:widowControl/>
        <w:numPr>
          <w:ilvl w:val="0"/>
          <w:numId w:val="58"/>
        </w:numPr>
        <w:ind w:left="567" w:hanging="567"/>
      </w:pPr>
      <w:r w:rsidRPr="000715B7">
        <w:t>Kõhulahtisus</w:t>
      </w:r>
    </w:p>
    <w:p w14:paraId="098CEDAF" w14:textId="2F4C0AF4" w:rsidR="00B34E3A" w:rsidRPr="000715B7" w:rsidRDefault="00B34E3A" w:rsidP="00B03C12">
      <w:pPr>
        <w:widowControl/>
        <w:numPr>
          <w:ilvl w:val="0"/>
          <w:numId w:val="58"/>
        </w:numPr>
        <w:ind w:left="567" w:hanging="567"/>
      </w:pPr>
      <w:r w:rsidRPr="000715B7">
        <w:t>Iiveldus</w:t>
      </w:r>
    </w:p>
    <w:p w14:paraId="7E870D7F" w14:textId="134D0D15" w:rsidR="00B34E3A" w:rsidRPr="000715B7" w:rsidRDefault="00B34E3A" w:rsidP="00B03C12">
      <w:pPr>
        <w:widowControl/>
        <w:numPr>
          <w:ilvl w:val="0"/>
          <w:numId w:val="58"/>
        </w:numPr>
        <w:ind w:left="567" w:hanging="567"/>
      </w:pPr>
      <w:r w:rsidRPr="000715B7">
        <w:t>Oksendamine</w:t>
      </w:r>
    </w:p>
    <w:p w14:paraId="1E1DC78B" w14:textId="0DFB9B53" w:rsidR="00B34E3A" w:rsidRPr="000715B7" w:rsidRDefault="00B34E3A" w:rsidP="00B03C12">
      <w:pPr>
        <w:widowControl/>
        <w:numPr>
          <w:ilvl w:val="0"/>
          <w:numId w:val="58"/>
        </w:numPr>
        <w:ind w:left="567" w:hanging="567"/>
      </w:pPr>
      <w:r w:rsidRPr="000715B7">
        <w:t>Väsimustunne</w:t>
      </w:r>
    </w:p>
    <w:p w14:paraId="777CD5AB" w14:textId="08827794" w:rsidR="00B34E3A" w:rsidRPr="000715B7" w:rsidRDefault="00B34E3A" w:rsidP="00B03C12">
      <w:pPr>
        <w:widowControl/>
        <w:numPr>
          <w:ilvl w:val="0"/>
          <w:numId w:val="58"/>
        </w:numPr>
        <w:ind w:left="567" w:hanging="567"/>
      </w:pPr>
      <w:r w:rsidRPr="000715B7">
        <w:t>Pearingluse tunne</w:t>
      </w:r>
    </w:p>
    <w:p w14:paraId="0B1DE77A" w14:textId="103213A1" w:rsidR="00B34E3A" w:rsidRPr="000715B7" w:rsidRDefault="00B34E3A" w:rsidP="00B03C12">
      <w:pPr>
        <w:widowControl/>
        <w:numPr>
          <w:ilvl w:val="0"/>
          <w:numId w:val="58"/>
        </w:numPr>
        <w:ind w:left="567" w:hanging="567"/>
      </w:pPr>
      <w:r w:rsidRPr="000715B7">
        <w:t>Peavalu</w:t>
      </w:r>
    </w:p>
    <w:p w14:paraId="1545EB98" w14:textId="6C27B711" w:rsidR="00B34E3A" w:rsidRPr="000715B7" w:rsidRDefault="00B34E3A" w:rsidP="00B03C12">
      <w:pPr>
        <w:widowControl/>
        <w:numPr>
          <w:ilvl w:val="0"/>
          <w:numId w:val="58"/>
        </w:numPr>
        <w:ind w:left="567" w:hanging="567"/>
      </w:pPr>
      <w:r w:rsidRPr="000715B7">
        <w:t>Kihelus (pruuritus)</w:t>
      </w:r>
    </w:p>
    <w:p w14:paraId="366BE981" w14:textId="4AA6EE20" w:rsidR="00B34E3A" w:rsidRPr="000715B7" w:rsidRDefault="00B34E3A" w:rsidP="00B03C12">
      <w:pPr>
        <w:widowControl/>
        <w:numPr>
          <w:ilvl w:val="0"/>
          <w:numId w:val="58"/>
        </w:numPr>
        <w:ind w:left="567" w:hanging="567"/>
      </w:pPr>
      <w:r w:rsidRPr="000715B7">
        <w:t>Selja-, lihas- või liigesevalu</w:t>
      </w:r>
    </w:p>
    <w:p w14:paraId="64E9D80C" w14:textId="010A31A6" w:rsidR="00B34E3A" w:rsidRPr="000715B7" w:rsidRDefault="00B34E3A" w:rsidP="00B03C12">
      <w:pPr>
        <w:widowControl/>
        <w:numPr>
          <w:ilvl w:val="0"/>
          <w:numId w:val="58"/>
        </w:numPr>
        <w:ind w:left="567" w:hanging="567"/>
      </w:pPr>
      <w:r w:rsidRPr="000715B7">
        <w:t>Kurguvalu</w:t>
      </w:r>
    </w:p>
    <w:p w14:paraId="7A122A8F" w14:textId="7F1F4F9E" w:rsidR="00B34E3A" w:rsidRPr="000715B7" w:rsidRDefault="00B34E3A" w:rsidP="00B03C12">
      <w:pPr>
        <w:widowControl/>
        <w:numPr>
          <w:ilvl w:val="0"/>
          <w:numId w:val="58"/>
        </w:numPr>
        <w:ind w:left="567" w:hanging="567"/>
      </w:pPr>
      <w:r w:rsidRPr="000715B7">
        <w:t>Punetus ja valu süstekohal</w:t>
      </w:r>
    </w:p>
    <w:p w14:paraId="25F7A6DD" w14:textId="6F3E67F1" w:rsidR="00B34E3A" w:rsidRPr="000715B7" w:rsidRDefault="00B34E3A" w:rsidP="00B03C12">
      <w:pPr>
        <w:widowControl/>
        <w:numPr>
          <w:ilvl w:val="0"/>
          <w:numId w:val="58"/>
        </w:numPr>
        <w:ind w:left="567" w:hanging="567"/>
      </w:pPr>
      <w:r w:rsidRPr="000715B7">
        <w:t>Ninakõrvalkoobaste infektsioon.</w:t>
      </w:r>
    </w:p>
    <w:p w14:paraId="28C929F4" w14:textId="77777777" w:rsidR="00B34E3A" w:rsidRPr="000715B7" w:rsidRDefault="00B34E3A" w:rsidP="00B03C12">
      <w:pPr>
        <w:widowControl/>
        <w:rPr>
          <w:bCs/>
        </w:rPr>
      </w:pPr>
    </w:p>
    <w:p w14:paraId="485B3BEC" w14:textId="77777777" w:rsidR="00B34E3A" w:rsidRPr="000715B7" w:rsidRDefault="00B34E3A" w:rsidP="00B03C12">
      <w:pPr>
        <w:keepNext/>
        <w:widowControl/>
        <w:rPr>
          <w:b/>
        </w:rPr>
      </w:pPr>
      <w:r w:rsidRPr="000715B7">
        <w:rPr>
          <w:b/>
        </w:rPr>
        <w:t xml:space="preserve">Aeg-ajalt esinevad kõrvaltoimed </w:t>
      </w:r>
      <w:r w:rsidRPr="000715B7">
        <w:t>(võivad tekkida kuni 1</w:t>
      </w:r>
      <w:r w:rsidR="00624FD4" w:rsidRPr="000715B7">
        <w:t> </w:t>
      </w:r>
      <w:r w:rsidRPr="000715B7">
        <w:t>kasutajal 100-st)</w:t>
      </w:r>
      <w:r w:rsidRPr="001A4AE8">
        <w:rPr>
          <w:bCs/>
        </w:rPr>
        <w:t>:</w:t>
      </w:r>
    </w:p>
    <w:p w14:paraId="6F16B51B" w14:textId="3AC43332" w:rsidR="00B34E3A" w:rsidRPr="000715B7" w:rsidRDefault="00B34E3A" w:rsidP="00B03C12">
      <w:pPr>
        <w:widowControl/>
        <w:numPr>
          <w:ilvl w:val="0"/>
          <w:numId w:val="59"/>
        </w:numPr>
        <w:ind w:left="567" w:hanging="567"/>
      </w:pPr>
      <w:r w:rsidRPr="000715B7">
        <w:t>Hammaste infektsioonid</w:t>
      </w:r>
    </w:p>
    <w:p w14:paraId="552ECDFC" w14:textId="13ECDF4E" w:rsidR="00B34E3A" w:rsidRPr="000715B7" w:rsidRDefault="00B34E3A" w:rsidP="00B03C12">
      <w:pPr>
        <w:widowControl/>
        <w:numPr>
          <w:ilvl w:val="0"/>
          <w:numId w:val="59"/>
        </w:numPr>
        <w:ind w:left="567" w:hanging="567"/>
      </w:pPr>
      <w:r w:rsidRPr="000715B7">
        <w:t>Tupe pärmseeneinfektsioon</w:t>
      </w:r>
    </w:p>
    <w:p w14:paraId="7FA11C14" w14:textId="013F7A86" w:rsidR="00B34E3A" w:rsidRPr="000715B7" w:rsidRDefault="00B34E3A" w:rsidP="00B03C12">
      <w:pPr>
        <w:widowControl/>
        <w:numPr>
          <w:ilvl w:val="0"/>
          <w:numId w:val="59"/>
        </w:numPr>
        <w:ind w:left="567" w:hanging="567"/>
      </w:pPr>
      <w:r w:rsidRPr="000715B7">
        <w:t>Depressioon</w:t>
      </w:r>
    </w:p>
    <w:p w14:paraId="62BF1BCE" w14:textId="7B4C0938" w:rsidR="00B34E3A" w:rsidRPr="000715B7" w:rsidRDefault="00B34E3A" w:rsidP="00B03C12">
      <w:pPr>
        <w:widowControl/>
        <w:numPr>
          <w:ilvl w:val="0"/>
          <w:numId w:val="59"/>
        </w:numPr>
        <w:ind w:left="567" w:hanging="567"/>
      </w:pPr>
      <w:r w:rsidRPr="000715B7">
        <w:t>Ninakinnisus</w:t>
      </w:r>
    </w:p>
    <w:p w14:paraId="589AA772" w14:textId="2F0A9F6F" w:rsidR="00B34E3A" w:rsidRPr="000715B7" w:rsidRDefault="00B34E3A" w:rsidP="00B03C12">
      <w:pPr>
        <w:widowControl/>
        <w:numPr>
          <w:ilvl w:val="0"/>
          <w:numId w:val="59"/>
        </w:numPr>
        <w:ind w:left="567" w:hanging="567"/>
      </w:pPr>
      <w:r w:rsidRPr="000715B7">
        <w:t>Veritsus, verevalumid, kõvastumine, turse ja kihelus süstekohal</w:t>
      </w:r>
    </w:p>
    <w:p w14:paraId="401692B0" w14:textId="45932E87" w:rsidR="00B34E3A" w:rsidRPr="000715B7" w:rsidRDefault="00B34E3A" w:rsidP="00B03C12">
      <w:pPr>
        <w:widowControl/>
        <w:numPr>
          <w:ilvl w:val="0"/>
          <w:numId w:val="59"/>
        </w:numPr>
        <w:ind w:left="567" w:hanging="567"/>
      </w:pPr>
      <w:r w:rsidRPr="000715B7">
        <w:t>Nõrkustunne</w:t>
      </w:r>
    </w:p>
    <w:p w14:paraId="3D062E59" w14:textId="3A6CDCA4" w:rsidR="00B34E3A" w:rsidRPr="000715B7" w:rsidRDefault="00B34E3A" w:rsidP="00B03C12">
      <w:pPr>
        <w:widowControl/>
        <w:numPr>
          <w:ilvl w:val="0"/>
          <w:numId w:val="59"/>
        </w:numPr>
        <w:ind w:left="567" w:hanging="567"/>
      </w:pPr>
      <w:r w:rsidRPr="000715B7">
        <w:t>Silmalau allavaje või lihaste lõtvumine ühel näopoolel (näo halvatus või Bell’i paralüüs), mis on tavaliselt mööduv</w:t>
      </w:r>
      <w:r w:rsidR="00FE3FF0" w:rsidRPr="000715B7">
        <w:t>.</w:t>
      </w:r>
    </w:p>
    <w:p w14:paraId="312CDFF4" w14:textId="7D59531F" w:rsidR="00B34E3A" w:rsidRPr="000715B7" w:rsidRDefault="00B34E3A" w:rsidP="00B03C12">
      <w:pPr>
        <w:widowControl/>
        <w:numPr>
          <w:ilvl w:val="0"/>
          <w:numId w:val="59"/>
        </w:numPr>
        <w:ind w:left="567" w:hanging="567"/>
      </w:pPr>
      <w:r w:rsidRPr="000715B7">
        <w:t>Muudatused psoriaasi kulus koos punaste ja uute väikeste kollaste või valgete villide tekkimisega nahal, millega mõnikord kaasneb palavik (pustulaarne psoriaas)</w:t>
      </w:r>
    </w:p>
    <w:p w14:paraId="21986264" w14:textId="66D6BA67" w:rsidR="00B34E3A" w:rsidRPr="000715B7" w:rsidRDefault="00B34E3A" w:rsidP="00B03C12">
      <w:pPr>
        <w:widowControl/>
        <w:numPr>
          <w:ilvl w:val="0"/>
          <w:numId w:val="59"/>
        </w:numPr>
        <w:ind w:left="567" w:hanging="567"/>
      </w:pPr>
      <w:r w:rsidRPr="000715B7">
        <w:lastRenderedPageBreak/>
        <w:t>Naha koorumine</w:t>
      </w:r>
    </w:p>
    <w:p w14:paraId="6E036C7E" w14:textId="56BA0238" w:rsidR="00B34E3A" w:rsidRPr="000715B7" w:rsidRDefault="00B34E3A" w:rsidP="00B03C12">
      <w:pPr>
        <w:widowControl/>
        <w:numPr>
          <w:ilvl w:val="0"/>
          <w:numId w:val="59"/>
        </w:numPr>
        <w:ind w:left="567" w:hanging="567"/>
      </w:pPr>
      <w:r w:rsidRPr="000715B7">
        <w:t>Akne</w:t>
      </w:r>
    </w:p>
    <w:p w14:paraId="146619A2" w14:textId="77777777" w:rsidR="00B34E3A" w:rsidRPr="000715B7" w:rsidRDefault="00B34E3A" w:rsidP="00B03C12">
      <w:pPr>
        <w:widowControl/>
        <w:rPr>
          <w:bCs/>
        </w:rPr>
      </w:pPr>
    </w:p>
    <w:p w14:paraId="2BF21912" w14:textId="77777777" w:rsidR="00B34E3A" w:rsidRPr="000715B7" w:rsidRDefault="00B34E3A" w:rsidP="00B03C12">
      <w:pPr>
        <w:keepNext/>
        <w:widowControl/>
      </w:pPr>
      <w:r w:rsidRPr="000715B7">
        <w:rPr>
          <w:b/>
        </w:rPr>
        <w:t xml:space="preserve">Harva esinevad kõrvaltoimed </w:t>
      </w:r>
      <w:r w:rsidRPr="000715B7">
        <w:t>(võivad tekkida kuni 1</w:t>
      </w:r>
      <w:r w:rsidR="00624FD4" w:rsidRPr="000715B7">
        <w:t> </w:t>
      </w:r>
      <w:r w:rsidRPr="000715B7">
        <w:t>kasutajal 1000-st):</w:t>
      </w:r>
    </w:p>
    <w:p w14:paraId="01B88A61" w14:textId="72D9BE43" w:rsidR="00B34E3A" w:rsidRPr="000715B7" w:rsidRDefault="00B34E3A" w:rsidP="00B03C12">
      <w:pPr>
        <w:widowControl/>
        <w:numPr>
          <w:ilvl w:val="0"/>
          <w:numId w:val="60"/>
        </w:numPr>
        <w:ind w:left="567" w:hanging="567"/>
      </w:pPr>
      <w:r w:rsidRPr="000715B7">
        <w:t>Naha punetus ja naha koorumine suurtelt kehapindadelt, mis võivad olla sügelevad või valusad (eksfoliatiivne dermatiit). Sarnased sümptomid tekivad mõnikord ka loomuliku muutusena teatud tüüpi psoriaasi sümptomites (erütrodermiline psoriaas)</w:t>
      </w:r>
    </w:p>
    <w:p w14:paraId="1FA15F9E" w14:textId="266515CA" w:rsidR="00B34E3A" w:rsidRPr="000715B7" w:rsidRDefault="00B34E3A" w:rsidP="00B03C12">
      <w:pPr>
        <w:widowControl/>
        <w:numPr>
          <w:ilvl w:val="0"/>
          <w:numId w:val="60"/>
        </w:numPr>
        <w:ind w:left="567" w:hanging="567"/>
      </w:pPr>
      <w:r w:rsidRPr="000715B7">
        <w:t>Väikeste veresoonte põletik, mis võib põhjustada väikeste punaste või lillade muhkudega nahalöövet, palavikku või liigesevalu (vaskuliit)</w:t>
      </w:r>
    </w:p>
    <w:p w14:paraId="0CDDE29B" w14:textId="77777777" w:rsidR="00B34E3A" w:rsidRPr="000715B7" w:rsidRDefault="00B34E3A" w:rsidP="00B03C12">
      <w:pPr>
        <w:widowControl/>
        <w:rPr>
          <w:bCs/>
        </w:rPr>
      </w:pPr>
    </w:p>
    <w:p w14:paraId="374B1340" w14:textId="77777777" w:rsidR="00B34E3A" w:rsidRPr="000715B7" w:rsidRDefault="00B34E3A" w:rsidP="00B03C12">
      <w:pPr>
        <w:keepNext/>
        <w:widowControl/>
      </w:pPr>
      <w:r w:rsidRPr="000715B7">
        <w:rPr>
          <w:b/>
        </w:rPr>
        <w:t xml:space="preserve">Väga harva esinevad kõrvaltoimed </w:t>
      </w:r>
      <w:r w:rsidRPr="000715B7">
        <w:t>(võivad tekkida kuni 1</w:t>
      </w:r>
      <w:r w:rsidR="00C559F1" w:rsidRPr="000715B7">
        <w:t> </w:t>
      </w:r>
      <w:r w:rsidRPr="000715B7">
        <w:t>kasutajal 10</w:t>
      </w:r>
      <w:r w:rsidR="00C559F1" w:rsidRPr="000715B7">
        <w:t> </w:t>
      </w:r>
      <w:r w:rsidRPr="000715B7">
        <w:t>000-st):</w:t>
      </w:r>
    </w:p>
    <w:p w14:paraId="562E47E7" w14:textId="181D616D" w:rsidR="00B34E3A" w:rsidRPr="000715B7" w:rsidRDefault="00B34E3A" w:rsidP="00B03C12">
      <w:pPr>
        <w:widowControl/>
        <w:numPr>
          <w:ilvl w:val="0"/>
          <w:numId w:val="61"/>
        </w:numPr>
        <w:ind w:left="567" w:hanging="567"/>
      </w:pPr>
      <w:r w:rsidRPr="000715B7">
        <w:t>Villid nahal, mis võivad olla punased, sügelevad ja valulikud (bulloosne pemfigoid)</w:t>
      </w:r>
    </w:p>
    <w:p w14:paraId="488957F6" w14:textId="3A2F60F9" w:rsidR="00B34E3A" w:rsidRPr="000715B7" w:rsidRDefault="00B34E3A" w:rsidP="00B03C12">
      <w:pPr>
        <w:widowControl/>
        <w:numPr>
          <w:ilvl w:val="0"/>
          <w:numId w:val="61"/>
        </w:numPr>
        <w:ind w:left="567" w:hanging="567"/>
      </w:pPr>
      <w:r w:rsidRPr="000715B7">
        <w:t>Nahaluupus või luupusesarnane sündroom (punased nahapinnast kõrgemad ketendavad alad naha piirkondades, mis on päikese eest kaitsmata, võimalik et koos liigesevaluga).</w:t>
      </w:r>
    </w:p>
    <w:p w14:paraId="5800598C" w14:textId="77777777" w:rsidR="00B34E3A" w:rsidRPr="000715B7" w:rsidRDefault="00B34E3A" w:rsidP="00B03C12">
      <w:pPr>
        <w:widowControl/>
        <w:rPr>
          <w:b/>
          <w:bCs/>
        </w:rPr>
      </w:pPr>
    </w:p>
    <w:p w14:paraId="20784041" w14:textId="77777777" w:rsidR="00B34E3A" w:rsidRPr="000715B7" w:rsidRDefault="00B34E3A" w:rsidP="00B03C12">
      <w:pPr>
        <w:keepNext/>
        <w:widowControl/>
        <w:rPr>
          <w:b/>
          <w:bCs/>
        </w:rPr>
      </w:pPr>
      <w:r w:rsidRPr="000715B7">
        <w:rPr>
          <w:b/>
          <w:bCs/>
        </w:rPr>
        <w:t>Kõrvaltoimetest teatamine</w:t>
      </w:r>
    </w:p>
    <w:p w14:paraId="4045C2C6" w14:textId="265BB1DE" w:rsidR="00B34E3A" w:rsidRPr="000715B7" w:rsidRDefault="00B34E3A" w:rsidP="00B03C12">
      <w:pPr>
        <w:widowControl/>
      </w:pPr>
      <w:r w:rsidRPr="000715B7">
        <w:t xml:space="preserve">Kui teil tekib ükskõik milline kõrvaltoime, pidage nõu oma arsti või apteekriga. Kõrvaltoime võib olla ka selline, mida selles infolehes ei ole nimetatud. Kõrvaltoimetest võite ka ise teatada </w:t>
      </w:r>
      <w:r>
        <w:rPr>
          <w:color w:val="000000"/>
          <w:highlight w:val="lightGray"/>
        </w:rPr>
        <w:t>riikliku</w:t>
      </w:r>
      <w:r w:rsidRPr="000715B7">
        <w:rPr>
          <w:color w:val="000000"/>
        </w:rPr>
        <w:t xml:space="preserve"> </w:t>
      </w:r>
      <w:r>
        <w:rPr>
          <w:color w:val="000000"/>
          <w:highlight w:val="lightGray"/>
        </w:rPr>
        <w:t>teavitussüsteemi (</w:t>
      </w:r>
      <w:r w:rsidR="007426D5">
        <w:fldChar w:fldCharType="begin"/>
      </w:r>
      <w:r w:rsidR="007426D5">
        <w:instrText>HYPERLINK "https://www.ema.europa.eu/documents/template-form/qrd-appendix-v-adverse-drug-reaction-reporting-details_en.docx"</w:instrText>
      </w:r>
      <w:r w:rsidR="007426D5">
        <w:fldChar w:fldCharType="separate"/>
      </w:r>
      <w:r w:rsidR="007426D5">
        <w:rPr>
          <w:rStyle w:val="Hyperlink"/>
          <w:highlight w:val="lightGray"/>
        </w:rPr>
        <w:t>vt V lisa</w:t>
      </w:r>
      <w:r w:rsidR="007426D5">
        <w:fldChar w:fldCharType="end"/>
      </w:r>
      <w:r>
        <w:rPr>
          <w:color w:val="000000"/>
          <w:highlight w:val="lightGray"/>
        </w:rPr>
        <w:t>)</w:t>
      </w:r>
      <w:r w:rsidRPr="000715B7">
        <w:rPr>
          <w:color w:val="000000"/>
        </w:rPr>
        <w:t xml:space="preserve"> kaudu. Teatades aitate saada rohkem infot ravimi ohutusest.</w:t>
      </w:r>
    </w:p>
    <w:p w14:paraId="4F4DF281" w14:textId="77777777" w:rsidR="00B34E3A" w:rsidRPr="000715B7" w:rsidRDefault="00B34E3A" w:rsidP="00B03C12">
      <w:pPr>
        <w:widowControl/>
      </w:pPr>
    </w:p>
    <w:p w14:paraId="7C5D3120" w14:textId="77777777" w:rsidR="00B34E3A" w:rsidRPr="000715B7" w:rsidRDefault="00B34E3A" w:rsidP="00B03C12">
      <w:pPr>
        <w:widowControl/>
      </w:pPr>
    </w:p>
    <w:p w14:paraId="1E3298E8" w14:textId="58302648" w:rsidR="00B34E3A" w:rsidRPr="000715B7" w:rsidRDefault="00B34E3A" w:rsidP="00B03C12">
      <w:pPr>
        <w:keepNext/>
        <w:widowControl/>
        <w:tabs>
          <w:tab w:val="left" w:pos="567"/>
        </w:tabs>
        <w:ind w:left="567" w:hanging="567"/>
        <w:rPr>
          <w:b/>
          <w:bCs/>
        </w:rPr>
      </w:pPr>
      <w:r w:rsidRPr="000715B7">
        <w:rPr>
          <w:b/>
          <w:bCs/>
        </w:rPr>
        <w:t>5.</w:t>
      </w:r>
      <w:r w:rsidRPr="000715B7">
        <w:rPr>
          <w:b/>
          <w:bCs/>
        </w:rPr>
        <w:tab/>
        <w:t xml:space="preserve">Kuidas </w:t>
      </w:r>
      <w:r w:rsidR="00550CC8" w:rsidRPr="005B74E1">
        <w:rPr>
          <w:b/>
        </w:rPr>
        <w:t>WEZENLA</w:t>
      </w:r>
      <w:r w:rsidR="00550CC8" w:rsidRPr="000715B7">
        <w:rPr>
          <w:b/>
        </w:rPr>
        <w:t>’t</w:t>
      </w:r>
      <w:r w:rsidRPr="000715B7">
        <w:rPr>
          <w:b/>
          <w:bCs/>
        </w:rPr>
        <w:t xml:space="preserve"> säilitada</w:t>
      </w:r>
    </w:p>
    <w:p w14:paraId="1620AE90" w14:textId="77777777" w:rsidR="00B34E3A" w:rsidRPr="000715B7" w:rsidRDefault="00B34E3A" w:rsidP="00B03C12">
      <w:pPr>
        <w:keepNext/>
        <w:widowControl/>
        <w:rPr>
          <w:bCs/>
        </w:rPr>
      </w:pPr>
    </w:p>
    <w:p w14:paraId="7ED57937" w14:textId="7D7724E7" w:rsidR="00B34E3A" w:rsidRPr="000715B7" w:rsidRDefault="00B34E3A" w:rsidP="00B03C12">
      <w:pPr>
        <w:widowControl/>
        <w:numPr>
          <w:ilvl w:val="0"/>
          <w:numId w:val="62"/>
        </w:numPr>
        <w:tabs>
          <w:tab w:val="left" w:pos="567"/>
        </w:tabs>
        <w:ind w:left="567" w:hanging="567"/>
        <w:rPr>
          <w:rFonts w:eastAsia="Calibri"/>
        </w:rPr>
      </w:pPr>
      <w:r w:rsidRPr="000715B7">
        <w:rPr>
          <w:rFonts w:eastAsia="Calibri"/>
        </w:rPr>
        <w:t>Hoidke seda ravimit laste eest varjatud ja kättesaamatus kohas.</w:t>
      </w:r>
    </w:p>
    <w:p w14:paraId="5E9827F1" w14:textId="5ECFA4EE" w:rsidR="00B34E3A" w:rsidRPr="000715B7" w:rsidRDefault="00B34E3A" w:rsidP="00B03C12">
      <w:pPr>
        <w:widowControl/>
        <w:numPr>
          <w:ilvl w:val="0"/>
          <w:numId w:val="62"/>
        </w:numPr>
        <w:tabs>
          <w:tab w:val="left" w:pos="567"/>
        </w:tabs>
        <w:ind w:left="567" w:hanging="567"/>
        <w:rPr>
          <w:rFonts w:eastAsia="Calibri"/>
        </w:rPr>
      </w:pPr>
      <w:r w:rsidRPr="000715B7">
        <w:rPr>
          <w:rFonts w:eastAsia="Calibri"/>
        </w:rPr>
        <w:t>Hoida külmkapis (2</w:t>
      </w:r>
      <w:r w:rsidR="00333ADA" w:rsidRPr="000715B7">
        <w:rPr>
          <w:rFonts w:eastAsia="Calibri"/>
        </w:rPr>
        <w:t> </w:t>
      </w:r>
      <w:r w:rsidRPr="000715B7">
        <w:rPr>
          <w:rFonts w:eastAsia="Calibri"/>
        </w:rPr>
        <w:t>°C...8</w:t>
      </w:r>
      <w:r w:rsidR="00333ADA" w:rsidRPr="000715B7">
        <w:rPr>
          <w:rFonts w:eastAsia="Calibri"/>
        </w:rPr>
        <w:t> </w:t>
      </w:r>
      <w:r w:rsidRPr="000715B7">
        <w:rPr>
          <w:rFonts w:eastAsia="Calibri"/>
        </w:rPr>
        <w:t>°C). Mitte lasta külmuda.</w:t>
      </w:r>
    </w:p>
    <w:p w14:paraId="0E413739" w14:textId="5EF737C5" w:rsidR="00B34E3A" w:rsidRPr="000715B7" w:rsidRDefault="00B34E3A" w:rsidP="00B03C12">
      <w:pPr>
        <w:widowControl/>
        <w:numPr>
          <w:ilvl w:val="0"/>
          <w:numId w:val="62"/>
        </w:numPr>
        <w:tabs>
          <w:tab w:val="left" w:pos="567"/>
        </w:tabs>
        <w:ind w:left="567" w:hanging="567"/>
        <w:rPr>
          <w:rFonts w:eastAsia="Calibri"/>
        </w:rPr>
      </w:pPr>
      <w:r w:rsidRPr="000715B7">
        <w:rPr>
          <w:rFonts w:eastAsia="Calibri"/>
        </w:rPr>
        <w:t xml:space="preserve">Hoida </w:t>
      </w:r>
      <w:r w:rsidR="00F6128E" w:rsidRPr="000715B7">
        <w:rPr>
          <w:rFonts w:eastAsia="Calibri"/>
        </w:rPr>
        <w:t>süstel</w:t>
      </w:r>
      <w:r w:rsidRPr="000715B7">
        <w:rPr>
          <w:rFonts w:eastAsia="Calibri"/>
        </w:rPr>
        <w:t xml:space="preserve"> välispakendis, valguse eest kaitstult.</w:t>
      </w:r>
    </w:p>
    <w:p w14:paraId="76F0440B" w14:textId="4088ADF5" w:rsidR="00F6128E" w:rsidRPr="000715B7" w:rsidRDefault="00F6128E" w:rsidP="00B03C12">
      <w:pPr>
        <w:widowControl/>
        <w:numPr>
          <w:ilvl w:val="0"/>
          <w:numId w:val="62"/>
        </w:numPr>
        <w:tabs>
          <w:tab w:val="left" w:pos="567"/>
        </w:tabs>
        <w:ind w:left="567" w:hanging="567"/>
        <w:rPr>
          <w:rFonts w:eastAsia="Calibri"/>
        </w:rPr>
      </w:pPr>
      <w:r w:rsidRPr="000715B7">
        <w:rPr>
          <w:rFonts w:eastAsia="Calibri"/>
        </w:rPr>
        <w:t xml:space="preserve">Vajadusel võib üksikuid </w:t>
      </w:r>
      <w:r w:rsidR="00550CC8" w:rsidRPr="000715B7">
        <w:t>WEZENLA</w:t>
      </w:r>
      <w:r w:rsidRPr="000715B7">
        <w:rPr>
          <w:rFonts w:eastAsia="Calibri"/>
        </w:rPr>
        <w:t xml:space="preserve"> süstleid hoida ka toatemperatuuril kuni 30</w:t>
      </w:r>
      <w:r w:rsidR="00333ADA" w:rsidRPr="000715B7">
        <w:rPr>
          <w:rFonts w:eastAsia="Calibri"/>
        </w:rPr>
        <w:t> </w:t>
      </w:r>
      <w:r w:rsidRPr="000715B7">
        <w:rPr>
          <w:rFonts w:eastAsia="Calibri"/>
        </w:rPr>
        <w:t>°C maksimaalselt ühekordse kuni 30</w:t>
      </w:r>
      <w:r w:rsidR="00333ADA" w:rsidRPr="000715B7">
        <w:rPr>
          <w:rFonts w:eastAsia="Calibri"/>
        </w:rPr>
        <w:noBreakHyphen/>
      </w:r>
      <w:r w:rsidRPr="000715B7">
        <w:rPr>
          <w:rFonts w:eastAsia="Calibri"/>
        </w:rPr>
        <w:t xml:space="preserve">päevase perioodi jooksul originaalkarbis, valguse eest kaitstult. </w:t>
      </w:r>
      <w:r w:rsidR="003A71AC" w:rsidRPr="000715B7">
        <w:t>Märkige üles</w:t>
      </w:r>
      <w:r w:rsidRPr="000715B7">
        <w:rPr>
          <w:rFonts w:eastAsia="Calibri"/>
        </w:rPr>
        <w:t xml:space="preserve"> kuupäev, mil süstel võeti esmakordselt külmkapist välja, ning hävitamise kuupäev. Hävitamise kuupäev ei tohi olla hilisem kui karbile trükitud kõlblikkusaeg. Kui süstlit on hoitud toatemperatuuril (kuni 30</w:t>
      </w:r>
      <w:r w:rsidR="00333ADA" w:rsidRPr="000715B7">
        <w:rPr>
          <w:rFonts w:eastAsia="Calibri"/>
        </w:rPr>
        <w:t> </w:t>
      </w:r>
      <w:r w:rsidRPr="000715B7">
        <w:rPr>
          <w:rFonts w:eastAsia="Calibri"/>
        </w:rPr>
        <w:t>°C), ei tohi seda enam külmkappi tagasi panna. Süstel tuleb hävitada, kui seda ei ole kasutatud 30</w:t>
      </w:r>
      <w:r w:rsidR="00333ADA" w:rsidRPr="000715B7">
        <w:rPr>
          <w:rFonts w:eastAsia="Calibri"/>
        </w:rPr>
        <w:noBreakHyphen/>
      </w:r>
      <w:r w:rsidRPr="000715B7">
        <w:rPr>
          <w:rFonts w:eastAsia="Calibri"/>
        </w:rPr>
        <w:t>päevase toatemperatuuril hoidmise jooksul või kõlblikkusaja saabumiseks, sõltuvalt sellest, kumb neist on varasem.</w:t>
      </w:r>
    </w:p>
    <w:p w14:paraId="7A6F5EFE" w14:textId="1E97606B" w:rsidR="00B34E3A" w:rsidRPr="000715B7" w:rsidRDefault="00B34E3A" w:rsidP="00B03C12">
      <w:pPr>
        <w:widowControl/>
        <w:numPr>
          <w:ilvl w:val="0"/>
          <w:numId w:val="62"/>
        </w:numPr>
        <w:tabs>
          <w:tab w:val="left" w:pos="567"/>
        </w:tabs>
        <w:ind w:left="567" w:hanging="567"/>
      </w:pPr>
      <w:r w:rsidRPr="000715B7">
        <w:rPr>
          <w:rFonts w:eastAsia="Calibri"/>
        </w:rPr>
        <w:t xml:space="preserve">Ärge loksutage </w:t>
      </w:r>
      <w:r w:rsidR="00550CC8" w:rsidRPr="000715B7">
        <w:t>WEZENLA</w:t>
      </w:r>
      <w:r w:rsidRPr="000715B7">
        <w:rPr>
          <w:rFonts w:eastAsia="Calibri"/>
        </w:rPr>
        <w:t xml:space="preserve"> </w:t>
      </w:r>
      <w:r w:rsidR="00905B81" w:rsidRPr="000715B7">
        <w:rPr>
          <w:rFonts w:eastAsia="Calibri"/>
        </w:rPr>
        <w:t>süstleid</w:t>
      </w:r>
      <w:r w:rsidRPr="000715B7">
        <w:rPr>
          <w:rFonts w:eastAsia="Calibri"/>
        </w:rPr>
        <w:t>. Pikaajaline ja tugev loksutamine võib ravimit kahjustada.</w:t>
      </w:r>
    </w:p>
    <w:p w14:paraId="1D9C2000" w14:textId="77777777" w:rsidR="00B34E3A" w:rsidRPr="000715B7" w:rsidRDefault="00B34E3A" w:rsidP="00B03C12">
      <w:pPr>
        <w:keepNext/>
        <w:widowControl/>
        <w:rPr>
          <w:b/>
          <w:bCs/>
        </w:rPr>
      </w:pPr>
    </w:p>
    <w:p w14:paraId="09845EDE" w14:textId="77777777" w:rsidR="00B34E3A" w:rsidRPr="000715B7" w:rsidRDefault="00B34E3A" w:rsidP="00B03C12">
      <w:pPr>
        <w:widowControl/>
        <w:rPr>
          <w:b/>
          <w:bCs/>
        </w:rPr>
      </w:pPr>
      <w:r w:rsidRPr="000715B7">
        <w:rPr>
          <w:b/>
          <w:bCs/>
        </w:rPr>
        <w:t>Ärge kasutage seda ravimit:</w:t>
      </w:r>
    </w:p>
    <w:p w14:paraId="36382D56" w14:textId="61D8C3F4" w:rsidR="00B34E3A" w:rsidRPr="000715B7" w:rsidRDefault="00B34E3A" w:rsidP="00B03C12">
      <w:pPr>
        <w:widowControl/>
        <w:numPr>
          <w:ilvl w:val="0"/>
          <w:numId w:val="63"/>
        </w:numPr>
        <w:tabs>
          <w:tab w:val="left" w:pos="567"/>
        </w:tabs>
        <w:ind w:left="567" w:hanging="567"/>
      </w:pPr>
      <w:r w:rsidRPr="000715B7">
        <w:t>pärast kõlblikkusaega, mis on märgitud sildil ja karbil. Kõlblikkusaeg viitab selle kuu viimasele päevale;</w:t>
      </w:r>
    </w:p>
    <w:p w14:paraId="2430090C" w14:textId="7AECAE8D" w:rsidR="00B34E3A" w:rsidRPr="000715B7" w:rsidRDefault="00B34E3A" w:rsidP="00B03C12">
      <w:pPr>
        <w:widowControl/>
        <w:numPr>
          <w:ilvl w:val="0"/>
          <w:numId w:val="63"/>
        </w:numPr>
        <w:tabs>
          <w:tab w:val="left" w:pos="567"/>
        </w:tabs>
        <w:ind w:left="567" w:hanging="567"/>
      </w:pPr>
      <w:r w:rsidRPr="000715B7">
        <w:t>kui lahus on teistsugust värvi, hägune või kui lahuses leidub silmaga nähtavaid võõrkehasid (vt allpool lõik</w:t>
      </w:r>
      <w:r w:rsidR="0077261F" w:rsidRPr="000715B7">
        <w:t> </w:t>
      </w:r>
      <w:r w:rsidRPr="000715B7">
        <w:t xml:space="preserve">6 „Kuidas </w:t>
      </w:r>
      <w:r w:rsidR="00550CC8" w:rsidRPr="000715B7">
        <w:t>WEZENLA</w:t>
      </w:r>
      <w:r w:rsidRPr="000715B7">
        <w:t xml:space="preserve"> välja näeb ja pakendi sisu”);</w:t>
      </w:r>
    </w:p>
    <w:p w14:paraId="61D7CBCD" w14:textId="2CC29D28" w:rsidR="00B34E3A" w:rsidRPr="000715B7" w:rsidRDefault="00B34E3A" w:rsidP="00B03C12">
      <w:pPr>
        <w:widowControl/>
        <w:numPr>
          <w:ilvl w:val="0"/>
          <w:numId w:val="63"/>
        </w:numPr>
        <w:tabs>
          <w:tab w:val="left" w:pos="567"/>
        </w:tabs>
        <w:ind w:left="567" w:hanging="567"/>
      </w:pPr>
      <w:r w:rsidRPr="000715B7">
        <w:t>kui te teate või arvate, et ravimit on hoitud äärmuslikel temperatuuridel (nt kogemata külmutatud või kuumutatud);</w:t>
      </w:r>
    </w:p>
    <w:p w14:paraId="2EB26B63" w14:textId="4113C439" w:rsidR="00B34E3A" w:rsidRPr="000715B7" w:rsidRDefault="00B34E3A" w:rsidP="00B03C12">
      <w:pPr>
        <w:widowControl/>
        <w:numPr>
          <w:ilvl w:val="0"/>
          <w:numId w:val="63"/>
        </w:numPr>
        <w:tabs>
          <w:tab w:val="left" w:pos="567"/>
        </w:tabs>
        <w:ind w:left="567" w:hanging="567"/>
      </w:pPr>
      <w:r w:rsidRPr="000715B7">
        <w:t>kui ravimit on tugevalt loksutatud</w:t>
      </w:r>
      <w:r w:rsidR="006B4D41" w:rsidRPr="000715B7">
        <w:t>.</w:t>
      </w:r>
    </w:p>
    <w:p w14:paraId="0DCE8EBB" w14:textId="77777777" w:rsidR="00B34E3A" w:rsidRPr="000715B7" w:rsidRDefault="00B34E3A" w:rsidP="00B03C12">
      <w:pPr>
        <w:widowControl/>
      </w:pPr>
    </w:p>
    <w:p w14:paraId="484666A3" w14:textId="1AA257B0" w:rsidR="00B34E3A" w:rsidRPr="000715B7" w:rsidRDefault="00550CC8" w:rsidP="00B03C12">
      <w:pPr>
        <w:widowControl/>
      </w:pPr>
      <w:r w:rsidRPr="0063381B">
        <w:t>WEZENLA</w:t>
      </w:r>
      <w:r w:rsidR="00B34E3A" w:rsidRPr="000715B7">
        <w:t xml:space="preserve"> on ainult ühekordseks kasutamiseks. </w:t>
      </w:r>
      <w:r w:rsidR="00EC0F84" w:rsidRPr="000715B7">
        <w:t>S</w:t>
      </w:r>
      <w:r w:rsidR="00B34E3A" w:rsidRPr="000715B7">
        <w:t>üstlasse jäänud kasutamata ravim tuleb</w:t>
      </w:r>
    </w:p>
    <w:p w14:paraId="4FDC58BA" w14:textId="77777777" w:rsidR="00B34E3A" w:rsidRPr="000715B7" w:rsidRDefault="00B34E3A" w:rsidP="00B03C12">
      <w:pPr>
        <w:widowControl/>
      </w:pPr>
      <w:r w:rsidRPr="000715B7">
        <w:t>hävitada. Ärge visake ravimeid kanalisatsiooni ega olmejäätmete hulka. Küsige oma apteekrilt, kuidas</w:t>
      </w:r>
    </w:p>
    <w:p w14:paraId="5344A56C" w14:textId="77777777" w:rsidR="00B34E3A" w:rsidRPr="000715B7" w:rsidRDefault="00B34E3A" w:rsidP="00B03C12">
      <w:pPr>
        <w:widowControl/>
      </w:pPr>
      <w:r w:rsidRPr="000715B7">
        <w:t>hävitada ravimeid, mida te enam ei kasuta.</w:t>
      </w:r>
    </w:p>
    <w:p w14:paraId="0B8AEF83" w14:textId="77777777" w:rsidR="00B34E3A" w:rsidRPr="000715B7" w:rsidRDefault="00B34E3A" w:rsidP="00B03C12">
      <w:pPr>
        <w:widowControl/>
      </w:pPr>
    </w:p>
    <w:p w14:paraId="6C132ECF" w14:textId="77777777" w:rsidR="00D97EB7" w:rsidRPr="000715B7" w:rsidRDefault="00D97EB7" w:rsidP="00B03C12">
      <w:pPr>
        <w:widowControl/>
      </w:pPr>
    </w:p>
    <w:p w14:paraId="36F79A36" w14:textId="77777777" w:rsidR="00B34E3A" w:rsidRPr="000715B7" w:rsidRDefault="00B34E3A" w:rsidP="00B03C12">
      <w:pPr>
        <w:keepNext/>
        <w:widowControl/>
        <w:tabs>
          <w:tab w:val="left" w:pos="567"/>
        </w:tabs>
        <w:ind w:left="567" w:hanging="567"/>
        <w:rPr>
          <w:b/>
          <w:bCs/>
        </w:rPr>
      </w:pPr>
      <w:r w:rsidRPr="000715B7">
        <w:rPr>
          <w:b/>
          <w:bCs/>
        </w:rPr>
        <w:t>6.</w:t>
      </w:r>
      <w:r w:rsidRPr="000715B7">
        <w:rPr>
          <w:b/>
          <w:bCs/>
        </w:rPr>
        <w:tab/>
        <w:t xml:space="preserve">Pakendi sisu ja muu teave </w:t>
      </w:r>
    </w:p>
    <w:p w14:paraId="53E3C961" w14:textId="77777777" w:rsidR="00B34E3A" w:rsidRPr="000715B7" w:rsidRDefault="00B34E3A" w:rsidP="00B03C12">
      <w:pPr>
        <w:keepNext/>
        <w:widowControl/>
        <w:rPr>
          <w:b/>
          <w:bCs/>
        </w:rPr>
      </w:pPr>
    </w:p>
    <w:p w14:paraId="64B17E2E" w14:textId="7452ED56" w:rsidR="00B34E3A" w:rsidRPr="000715B7" w:rsidRDefault="008E6B93" w:rsidP="00B03C12">
      <w:pPr>
        <w:keepNext/>
        <w:widowControl/>
        <w:rPr>
          <w:b/>
          <w:bCs/>
        </w:rPr>
      </w:pPr>
      <w:r w:rsidRPr="000715B7">
        <w:rPr>
          <w:b/>
          <w:bCs/>
        </w:rPr>
        <w:t xml:space="preserve">Mida </w:t>
      </w:r>
      <w:r w:rsidR="00550CC8" w:rsidRPr="000715B7">
        <w:rPr>
          <w:b/>
        </w:rPr>
        <w:t>WEZENLA</w:t>
      </w:r>
      <w:r w:rsidRPr="000715B7">
        <w:rPr>
          <w:b/>
          <w:bCs/>
        </w:rPr>
        <w:t xml:space="preserve"> sisaldab</w:t>
      </w:r>
    </w:p>
    <w:p w14:paraId="084292CA" w14:textId="445C3A12" w:rsidR="00B34E3A" w:rsidRPr="000715B7" w:rsidRDefault="00B34E3A" w:rsidP="00B03C12">
      <w:pPr>
        <w:keepNext/>
        <w:widowControl/>
        <w:numPr>
          <w:ilvl w:val="0"/>
          <w:numId w:val="64"/>
        </w:numPr>
        <w:tabs>
          <w:tab w:val="left" w:pos="567"/>
        </w:tabs>
        <w:ind w:left="567" w:hanging="567"/>
      </w:pPr>
      <w:r w:rsidRPr="000715B7">
        <w:t xml:space="preserve">Toimeaine on ustekinumab. Üks </w:t>
      </w:r>
      <w:r w:rsidR="00A33A0A" w:rsidRPr="000715B7">
        <w:t>süstel</w:t>
      </w:r>
      <w:r w:rsidRPr="000715B7">
        <w:t xml:space="preserve"> sisaldab 45</w:t>
      </w:r>
      <w:r w:rsidR="006B08D8" w:rsidRPr="000715B7">
        <w:t> mg</w:t>
      </w:r>
      <w:r w:rsidRPr="000715B7">
        <w:t xml:space="preserve"> ustekinumabi 0,5 ml </w:t>
      </w:r>
      <w:r w:rsidRPr="000715B7">
        <w:rPr>
          <w:rFonts w:eastAsia="Calibri"/>
        </w:rPr>
        <w:t>lahuses</w:t>
      </w:r>
      <w:r w:rsidR="00E40C1F" w:rsidRPr="000715B7">
        <w:rPr>
          <w:rFonts w:eastAsia="Calibri"/>
        </w:rPr>
        <w:t xml:space="preserve"> või 90 mg </w:t>
      </w:r>
      <w:r w:rsidR="00E40C1F" w:rsidRPr="000715B7">
        <w:t>ustekinumabi 1 ml lahuses</w:t>
      </w:r>
      <w:r w:rsidRPr="000715B7">
        <w:t>.</w:t>
      </w:r>
    </w:p>
    <w:p w14:paraId="7D060E52" w14:textId="6FE75AB2" w:rsidR="00B34E3A" w:rsidRPr="000715B7" w:rsidRDefault="00B34E3A" w:rsidP="00B03C12">
      <w:pPr>
        <w:widowControl/>
        <w:numPr>
          <w:ilvl w:val="0"/>
          <w:numId w:val="64"/>
        </w:numPr>
        <w:tabs>
          <w:tab w:val="left" w:pos="567"/>
        </w:tabs>
        <w:ind w:left="567" w:hanging="567"/>
      </w:pPr>
      <w:r w:rsidRPr="000715B7">
        <w:t>Abiained on L-histidiin, L-histidiinvesinikkloriidmonohüdraat, polüsorbaat</w:t>
      </w:r>
      <w:r w:rsidR="00ED02D7" w:rsidRPr="000715B7">
        <w:t> </w:t>
      </w:r>
      <w:r w:rsidRPr="000715B7">
        <w:t>80</w:t>
      </w:r>
      <w:r w:rsidR="00FB35C6">
        <w:t> </w:t>
      </w:r>
      <w:r w:rsidR="00BE68E8">
        <w:t>(E433)</w:t>
      </w:r>
      <w:r w:rsidRPr="000715B7">
        <w:t>, sahharoos ja süstevesi.</w:t>
      </w:r>
    </w:p>
    <w:p w14:paraId="6C604FCE" w14:textId="77777777" w:rsidR="00B34E3A" w:rsidRPr="000715B7" w:rsidRDefault="00B34E3A" w:rsidP="00B03C12">
      <w:pPr>
        <w:widowControl/>
      </w:pPr>
    </w:p>
    <w:p w14:paraId="45E280F4" w14:textId="13758D47" w:rsidR="00B34E3A" w:rsidRPr="000715B7" w:rsidRDefault="00B34E3A" w:rsidP="00B03C12">
      <w:pPr>
        <w:keepNext/>
        <w:widowControl/>
        <w:rPr>
          <w:b/>
          <w:bCs/>
        </w:rPr>
      </w:pPr>
      <w:r w:rsidRPr="000715B7">
        <w:rPr>
          <w:b/>
          <w:bCs/>
        </w:rPr>
        <w:t xml:space="preserve">Kuidas </w:t>
      </w:r>
      <w:r w:rsidR="00550CC8" w:rsidRPr="000715B7">
        <w:rPr>
          <w:b/>
        </w:rPr>
        <w:t>WEZENLA</w:t>
      </w:r>
      <w:r w:rsidRPr="000715B7">
        <w:rPr>
          <w:b/>
          <w:bCs/>
        </w:rPr>
        <w:t xml:space="preserve"> välja näeb ja pakendi sisu</w:t>
      </w:r>
    </w:p>
    <w:p w14:paraId="6B4D2986" w14:textId="4402F4B3" w:rsidR="00B34E3A" w:rsidRPr="000715B7" w:rsidRDefault="00550CC8" w:rsidP="00B03C12">
      <w:pPr>
        <w:widowControl/>
      </w:pPr>
      <w:r w:rsidRPr="000715B7">
        <w:t>WEZENLA</w:t>
      </w:r>
      <w:r w:rsidR="00B34E3A" w:rsidRPr="000715B7">
        <w:t xml:space="preserve"> on selge kuni opalestseeruv, värvitu kuni helekollane süstelahus.</w:t>
      </w:r>
      <w:r w:rsidR="00B603FC" w:rsidRPr="000715B7">
        <w:t xml:space="preserve"> </w:t>
      </w:r>
      <w:r w:rsidR="00B34E3A" w:rsidRPr="000715B7">
        <w:t>Lahus on saadaval</w:t>
      </w:r>
      <w:r w:rsidR="00AE33BE" w:rsidRPr="000715B7">
        <w:t xml:space="preserve"> </w:t>
      </w:r>
      <w:r w:rsidR="00B34E3A" w:rsidRPr="000715B7">
        <w:t>pakendites, milles on 1</w:t>
      </w:r>
      <w:r w:rsidR="00984FCB" w:rsidRPr="000715B7">
        <w:t> </w:t>
      </w:r>
      <w:r w:rsidR="00B34E3A" w:rsidRPr="000715B7">
        <w:t xml:space="preserve">klaasist ühekordse annuse </w:t>
      </w:r>
      <w:r w:rsidR="00F6128E" w:rsidRPr="000715B7">
        <w:t>1</w:t>
      </w:r>
      <w:r w:rsidR="00B34E3A" w:rsidRPr="000715B7">
        <w:t xml:space="preserve"> ml </w:t>
      </w:r>
      <w:r w:rsidR="0097264F" w:rsidRPr="000715B7">
        <w:t>süstel</w:t>
      </w:r>
      <w:r w:rsidR="00B34E3A" w:rsidRPr="000715B7">
        <w:t xml:space="preserve">. Üks </w:t>
      </w:r>
      <w:r w:rsidR="0097264F" w:rsidRPr="000715B7">
        <w:t>süstel</w:t>
      </w:r>
      <w:r w:rsidR="00B34E3A" w:rsidRPr="000715B7">
        <w:t xml:space="preserve"> sisaldab 45</w:t>
      </w:r>
      <w:r w:rsidR="006B08D8" w:rsidRPr="000715B7">
        <w:t> mg</w:t>
      </w:r>
      <w:r w:rsidR="00B34E3A" w:rsidRPr="000715B7">
        <w:t xml:space="preserve"> ustekinumabi</w:t>
      </w:r>
      <w:r w:rsidR="0013063A" w:rsidRPr="000715B7">
        <w:t xml:space="preserve"> </w:t>
      </w:r>
      <w:r w:rsidR="00B34E3A" w:rsidRPr="000715B7">
        <w:t>0,5 ml süstelahuses</w:t>
      </w:r>
      <w:r w:rsidR="00014755" w:rsidRPr="000715B7">
        <w:t xml:space="preserve"> </w:t>
      </w:r>
      <w:r w:rsidR="00014755" w:rsidRPr="000715B7">
        <w:rPr>
          <w:rFonts w:eastAsia="Calibri"/>
        </w:rPr>
        <w:t xml:space="preserve">või 90 mg </w:t>
      </w:r>
      <w:r w:rsidR="00014755" w:rsidRPr="000715B7">
        <w:t>ustekinumabi 1 ml süstelahuses</w:t>
      </w:r>
      <w:r w:rsidR="00B34E3A" w:rsidRPr="000715B7">
        <w:t>.</w:t>
      </w:r>
    </w:p>
    <w:p w14:paraId="0A3EE176" w14:textId="77777777" w:rsidR="00B34E3A" w:rsidRPr="000715B7" w:rsidRDefault="00B34E3A" w:rsidP="00B03C12">
      <w:pPr>
        <w:widowControl/>
      </w:pPr>
    </w:p>
    <w:p w14:paraId="295C0F03" w14:textId="77777777" w:rsidR="00B34E3A" w:rsidRDefault="00B34E3A" w:rsidP="001A4AE8">
      <w:pPr>
        <w:keepNext/>
        <w:keepLines/>
        <w:widowControl/>
        <w:rPr>
          <w:b/>
          <w:bCs/>
          <w:highlight w:val="lightGray"/>
          <w:rPrChange w:id="111" w:author="Author">
            <w:rPr>
              <w:b/>
              <w:bCs/>
            </w:rPr>
          </w:rPrChange>
        </w:rPr>
      </w:pPr>
      <w:r>
        <w:rPr>
          <w:b/>
          <w:bCs/>
          <w:highlight w:val="lightGray"/>
          <w:rPrChange w:id="112" w:author="Author">
            <w:rPr>
              <w:b/>
              <w:bCs/>
            </w:rPr>
          </w:rPrChange>
        </w:rPr>
        <w:t>Müügiloa hoidja</w:t>
      </w:r>
      <w:r w:rsidR="00014755">
        <w:rPr>
          <w:b/>
          <w:bCs/>
          <w:highlight w:val="lightGray"/>
          <w:rPrChange w:id="113" w:author="Author">
            <w:rPr>
              <w:b/>
              <w:bCs/>
            </w:rPr>
          </w:rPrChange>
        </w:rPr>
        <w:t xml:space="preserve"> ja tootja</w:t>
      </w:r>
    </w:p>
    <w:p w14:paraId="4BB8A0D5" w14:textId="7CFC741A" w:rsidR="00014755" w:rsidRDefault="00014755" w:rsidP="001A4AE8">
      <w:pPr>
        <w:keepNext/>
        <w:keepLines/>
        <w:widowControl/>
        <w:rPr>
          <w:highlight w:val="lightGray"/>
          <w:rPrChange w:id="114" w:author="Author">
            <w:rPr/>
          </w:rPrChange>
        </w:rPr>
      </w:pPr>
      <w:r>
        <w:rPr>
          <w:highlight w:val="lightGray"/>
          <w:rPrChange w:id="115" w:author="Author">
            <w:rPr/>
          </w:rPrChange>
        </w:rPr>
        <w:t>Amgen Technology (Ireland) UC</w:t>
      </w:r>
      <w:r w:rsidR="00884F93">
        <w:rPr>
          <w:highlight w:val="lightGray"/>
          <w:rPrChange w:id="116" w:author="Author">
            <w:rPr/>
          </w:rPrChange>
        </w:rPr>
        <w:t>,</w:t>
      </w:r>
    </w:p>
    <w:p w14:paraId="04FEF4CF" w14:textId="702EBDA4" w:rsidR="00014755" w:rsidRDefault="00014755" w:rsidP="001A4AE8">
      <w:pPr>
        <w:keepNext/>
        <w:keepLines/>
        <w:widowControl/>
        <w:rPr>
          <w:highlight w:val="lightGray"/>
          <w:rPrChange w:id="117" w:author="Author">
            <w:rPr/>
          </w:rPrChange>
        </w:rPr>
      </w:pPr>
      <w:r>
        <w:rPr>
          <w:highlight w:val="lightGray"/>
          <w:rPrChange w:id="118" w:author="Author">
            <w:rPr/>
          </w:rPrChange>
        </w:rPr>
        <w:t>Pottery Road</w:t>
      </w:r>
      <w:r w:rsidR="00884F93">
        <w:rPr>
          <w:highlight w:val="lightGray"/>
          <w:rPrChange w:id="119" w:author="Author">
            <w:rPr/>
          </w:rPrChange>
        </w:rPr>
        <w:t>,</w:t>
      </w:r>
    </w:p>
    <w:p w14:paraId="44024C1E" w14:textId="1AF8EC49" w:rsidR="00014755" w:rsidRDefault="00014755" w:rsidP="001A4AE8">
      <w:pPr>
        <w:keepNext/>
        <w:keepLines/>
        <w:widowControl/>
        <w:rPr>
          <w:highlight w:val="lightGray"/>
          <w:rPrChange w:id="120" w:author="Author">
            <w:rPr/>
          </w:rPrChange>
        </w:rPr>
      </w:pPr>
      <w:r>
        <w:rPr>
          <w:highlight w:val="lightGray"/>
          <w:rPrChange w:id="121" w:author="Author">
            <w:rPr/>
          </w:rPrChange>
        </w:rPr>
        <w:t>Dun Laoghaire</w:t>
      </w:r>
      <w:r w:rsidR="00884F93">
        <w:rPr>
          <w:highlight w:val="lightGray"/>
          <w:rPrChange w:id="122" w:author="Author">
            <w:rPr/>
          </w:rPrChange>
        </w:rPr>
        <w:t>,</w:t>
      </w:r>
    </w:p>
    <w:p w14:paraId="272EE71A" w14:textId="43C71EE9" w:rsidR="00014755" w:rsidRDefault="00014755" w:rsidP="001A4AE8">
      <w:pPr>
        <w:keepNext/>
        <w:keepLines/>
        <w:widowControl/>
        <w:rPr>
          <w:highlight w:val="lightGray"/>
          <w:rPrChange w:id="123" w:author="Author">
            <w:rPr/>
          </w:rPrChange>
        </w:rPr>
      </w:pPr>
      <w:r>
        <w:rPr>
          <w:highlight w:val="lightGray"/>
          <w:rPrChange w:id="124" w:author="Author">
            <w:rPr/>
          </w:rPrChange>
        </w:rPr>
        <w:t>Co Dublin</w:t>
      </w:r>
      <w:r w:rsidR="00884F93">
        <w:rPr>
          <w:highlight w:val="lightGray"/>
          <w:rPrChange w:id="125" w:author="Author">
            <w:rPr/>
          </w:rPrChange>
        </w:rPr>
        <w:t>,</w:t>
      </w:r>
    </w:p>
    <w:p w14:paraId="4D649FDE" w14:textId="77777777" w:rsidR="00014755" w:rsidRPr="000715B7" w:rsidRDefault="00014755" w:rsidP="001A4AE8">
      <w:pPr>
        <w:keepNext/>
        <w:keepLines/>
        <w:widowControl/>
      </w:pPr>
      <w:r>
        <w:rPr>
          <w:highlight w:val="lightGray"/>
          <w:rPrChange w:id="126" w:author="Author">
            <w:rPr/>
          </w:rPrChange>
        </w:rPr>
        <w:t>Iirimaa</w:t>
      </w:r>
    </w:p>
    <w:p w14:paraId="67B2E297" w14:textId="77777777" w:rsidR="00B34E3A" w:rsidRPr="000715B7" w:rsidRDefault="00B34E3A" w:rsidP="00B03C12">
      <w:pPr>
        <w:widowControl/>
      </w:pPr>
    </w:p>
    <w:p w14:paraId="54ABA3FB" w14:textId="77777777" w:rsidR="00014755" w:rsidRDefault="00014755" w:rsidP="005B74E1">
      <w:pPr>
        <w:keepNext/>
        <w:widowControl/>
        <w:numPr>
          <w:ilvl w:val="12"/>
          <w:numId w:val="0"/>
        </w:numPr>
        <w:ind w:right="-2"/>
        <w:rPr>
          <w:b/>
          <w:color w:val="000000"/>
          <w:rPrChange w:id="127" w:author="Author">
            <w:rPr>
              <w:b/>
              <w:color w:val="000000"/>
              <w:highlight w:val="lightGray"/>
            </w:rPr>
          </w:rPrChange>
        </w:rPr>
      </w:pPr>
      <w:r>
        <w:rPr>
          <w:b/>
          <w:color w:val="000000"/>
          <w:rPrChange w:id="128" w:author="Author">
            <w:rPr>
              <w:b/>
              <w:color w:val="000000"/>
              <w:highlight w:val="lightGray"/>
            </w:rPr>
          </w:rPrChange>
        </w:rPr>
        <w:t>Müügiloa hoidja</w:t>
      </w:r>
    </w:p>
    <w:p w14:paraId="6D4ACB8F" w14:textId="77777777" w:rsidR="003D052E" w:rsidRPr="000715B7" w:rsidRDefault="003D052E" w:rsidP="003D052E">
      <w:pPr>
        <w:keepNext/>
        <w:keepLines/>
        <w:widowControl/>
      </w:pPr>
      <w:r w:rsidRPr="000715B7">
        <w:t>Amgen Technology (Ireland) UC</w:t>
      </w:r>
      <w:r>
        <w:t>,</w:t>
      </w:r>
    </w:p>
    <w:p w14:paraId="697026EE" w14:textId="77777777" w:rsidR="003D052E" w:rsidRPr="000715B7" w:rsidRDefault="003D052E" w:rsidP="003D052E">
      <w:pPr>
        <w:keepNext/>
        <w:keepLines/>
        <w:widowControl/>
      </w:pPr>
      <w:r w:rsidRPr="000715B7">
        <w:t>Pottery Road</w:t>
      </w:r>
      <w:r>
        <w:t>,</w:t>
      </w:r>
    </w:p>
    <w:p w14:paraId="0E926D94" w14:textId="77777777" w:rsidR="003D052E" w:rsidRPr="000715B7" w:rsidRDefault="003D052E" w:rsidP="003D052E">
      <w:pPr>
        <w:keepNext/>
        <w:keepLines/>
        <w:widowControl/>
      </w:pPr>
      <w:r w:rsidRPr="000715B7">
        <w:t>Dun Laoghaire</w:t>
      </w:r>
      <w:r>
        <w:t>,</w:t>
      </w:r>
    </w:p>
    <w:p w14:paraId="22827692" w14:textId="77777777" w:rsidR="003D052E" w:rsidRPr="000715B7" w:rsidRDefault="003D052E" w:rsidP="003D052E">
      <w:pPr>
        <w:keepNext/>
        <w:keepLines/>
        <w:widowControl/>
      </w:pPr>
      <w:r w:rsidRPr="000715B7">
        <w:t>Co Dublin</w:t>
      </w:r>
      <w:r>
        <w:t>,</w:t>
      </w:r>
    </w:p>
    <w:p w14:paraId="35E0A6B5" w14:textId="020B9489" w:rsidR="00014755" w:rsidRDefault="003D052E" w:rsidP="003D052E">
      <w:pPr>
        <w:widowControl/>
        <w:rPr>
          <w:ins w:id="129" w:author="Author"/>
          <w:color w:val="000000"/>
          <w:shd w:val="clear" w:color="auto" w:fill="E6E6E6"/>
        </w:rPr>
      </w:pPr>
      <w:r w:rsidRPr="000715B7">
        <w:t>Iirimaa</w:t>
      </w:r>
    </w:p>
    <w:p w14:paraId="78B22EB8" w14:textId="77777777" w:rsidR="00AD74E3" w:rsidRDefault="00AD74E3" w:rsidP="00B03C12">
      <w:pPr>
        <w:widowControl/>
        <w:rPr>
          <w:ins w:id="130" w:author="Author"/>
          <w:color w:val="000000"/>
          <w:shd w:val="clear" w:color="auto" w:fill="E6E6E6"/>
        </w:rPr>
      </w:pPr>
    </w:p>
    <w:p w14:paraId="2D018AED" w14:textId="77777777" w:rsidR="00AD74E3" w:rsidRPr="000715B7" w:rsidRDefault="00AD74E3" w:rsidP="00AD74E3">
      <w:pPr>
        <w:keepNext/>
        <w:widowControl/>
        <w:rPr>
          <w:ins w:id="131" w:author="Author"/>
          <w:b/>
          <w:bCs/>
        </w:rPr>
      </w:pPr>
      <w:ins w:id="132" w:author="Author">
        <w:r w:rsidRPr="00A46408">
          <w:rPr>
            <w:b/>
            <w:bCs/>
          </w:rPr>
          <w:t>Tootja</w:t>
        </w:r>
      </w:ins>
    </w:p>
    <w:p w14:paraId="2F3B7AFE" w14:textId="77777777" w:rsidR="00AD74E3" w:rsidRDefault="00AD74E3" w:rsidP="00AD74E3">
      <w:pPr>
        <w:widowControl/>
        <w:rPr>
          <w:ins w:id="133" w:author="Author"/>
        </w:rPr>
      </w:pPr>
      <w:ins w:id="134" w:author="Author">
        <w:r>
          <w:t xml:space="preserve">Amgen Europe B.V., </w:t>
        </w:r>
      </w:ins>
    </w:p>
    <w:p w14:paraId="17EA3466" w14:textId="77777777" w:rsidR="00AD74E3" w:rsidRDefault="00AD74E3" w:rsidP="00AD74E3">
      <w:pPr>
        <w:widowControl/>
        <w:rPr>
          <w:ins w:id="135" w:author="Author"/>
        </w:rPr>
      </w:pPr>
      <w:ins w:id="136" w:author="Author">
        <w:r>
          <w:t xml:space="preserve">Minervum 7061, </w:t>
        </w:r>
      </w:ins>
    </w:p>
    <w:p w14:paraId="0EE8E388" w14:textId="77777777" w:rsidR="00AD74E3" w:rsidRDefault="00AD74E3" w:rsidP="00AD74E3">
      <w:pPr>
        <w:widowControl/>
        <w:rPr>
          <w:ins w:id="137" w:author="Author"/>
        </w:rPr>
      </w:pPr>
      <w:ins w:id="138" w:author="Author">
        <w:r>
          <w:t xml:space="preserve">4817 ZK Breda, </w:t>
        </w:r>
      </w:ins>
    </w:p>
    <w:p w14:paraId="31E6261C" w14:textId="176D8DE8" w:rsidR="00AD74E3" w:rsidRPr="000715B7" w:rsidRDefault="00AD74E3" w:rsidP="00AD74E3">
      <w:pPr>
        <w:widowControl/>
      </w:pPr>
      <w:ins w:id="139" w:author="Author">
        <w:r>
          <w:t>Holland</w:t>
        </w:r>
      </w:ins>
    </w:p>
    <w:p w14:paraId="06684D24" w14:textId="77777777" w:rsidR="00014755" w:rsidRPr="000715B7" w:rsidRDefault="00014755" w:rsidP="00B03C12">
      <w:pPr>
        <w:widowControl/>
      </w:pPr>
    </w:p>
    <w:p w14:paraId="6A641A51" w14:textId="77777777" w:rsidR="00B34E3A" w:rsidRPr="000715B7" w:rsidRDefault="008E6B93" w:rsidP="00B03C12">
      <w:pPr>
        <w:keepNext/>
        <w:widowControl/>
        <w:rPr>
          <w:b/>
          <w:bCs/>
        </w:rPr>
      </w:pPr>
      <w:r>
        <w:rPr>
          <w:b/>
          <w:bCs/>
          <w:highlight w:val="lightGray"/>
        </w:rPr>
        <w:t>Tootja</w:t>
      </w:r>
    </w:p>
    <w:p w14:paraId="1D529721" w14:textId="77777777" w:rsidR="00014755" w:rsidRDefault="00014755" w:rsidP="005B74E1">
      <w:pPr>
        <w:keepNext/>
        <w:widowControl/>
        <w:rPr>
          <w:highlight w:val="lightGray"/>
        </w:rPr>
      </w:pPr>
      <w:r>
        <w:rPr>
          <w:highlight w:val="lightGray"/>
        </w:rPr>
        <w:t>Amgen NV</w:t>
      </w:r>
    </w:p>
    <w:p w14:paraId="047C9094" w14:textId="77777777" w:rsidR="00014755" w:rsidRDefault="00014755" w:rsidP="005B74E1">
      <w:pPr>
        <w:keepNext/>
        <w:widowControl/>
        <w:rPr>
          <w:highlight w:val="lightGray"/>
        </w:rPr>
      </w:pPr>
      <w:r>
        <w:rPr>
          <w:highlight w:val="lightGray"/>
        </w:rPr>
        <w:t>Telecomlaan 5-7</w:t>
      </w:r>
    </w:p>
    <w:p w14:paraId="39C32B19" w14:textId="77777777" w:rsidR="00014755" w:rsidRDefault="00014755" w:rsidP="005B74E1">
      <w:pPr>
        <w:keepNext/>
        <w:widowControl/>
        <w:rPr>
          <w:highlight w:val="lightGray"/>
        </w:rPr>
      </w:pPr>
      <w:r>
        <w:rPr>
          <w:highlight w:val="lightGray"/>
        </w:rPr>
        <w:t>1831 Diegem</w:t>
      </w:r>
    </w:p>
    <w:p w14:paraId="0F5933CE" w14:textId="77777777" w:rsidR="00014755" w:rsidRPr="000715B7" w:rsidRDefault="00014755" w:rsidP="00B03C12">
      <w:pPr>
        <w:keepNext/>
        <w:widowControl/>
      </w:pPr>
      <w:r>
        <w:rPr>
          <w:highlight w:val="lightGray"/>
        </w:rPr>
        <w:t>Belgia</w:t>
      </w:r>
    </w:p>
    <w:p w14:paraId="55027E6A" w14:textId="77777777" w:rsidR="00B34E3A" w:rsidRPr="000715B7" w:rsidRDefault="00B34E3A" w:rsidP="00B03C12">
      <w:pPr>
        <w:widowControl/>
      </w:pPr>
    </w:p>
    <w:p w14:paraId="5BB89634" w14:textId="77777777" w:rsidR="00B34E3A" w:rsidRPr="000715B7" w:rsidRDefault="00B34E3A" w:rsidP="00B03C12">
      <w:pPr>
        <w:keepNext/>
        <w:widowControl/>
      </w:pPr>
      <w:r w:rsidRPr="000715B7">
        <w:t>Lisaküsimuste tekkimisel selle ravimi kohta pöörduge palun müügiloa hoidja kohaliku esindaja poole:</w:t>
      </w:r>
    </w:p>
    <w:p w14:paraId="1D57BA7A" w14:textId="77777777" w:rsidR="00014755" w:rsidRPr="000715B7" w:rsidRDefault="00014755" w:rsidP="005B74E1">
      <w:pPr>
        <w:keepNext/>
        <w:keepLines/>
        <w:widowControl/>
        <w:rPr>
          <w:position w:val="-1"/>
        </w:rPr>
      </w:pPr>
    </w:p>
    <w:tbl>
      <w:tblPr>
        <w:tblW w:w="9360" w:type="dxa"/>
        <w:tblInd w:w="-34" w:type="dxa"/>
        <w:tblLayout w:type="fixed"/>
        <w:tblLook w:val="04A0" w:firstRow="1" w:lastRow="0" w:firstColumn="1" w:lastColumn="0" w:noHBand="0" w:noVBand="1"/>
      </w:tblPr>
      <w:tblGrid>
        <w:gridCol w:w="4680"/>
        <w:gridCol w:w="4680"/>
      </w:tblGrid>
      <w:tr w:rsidR="00014755" w:rsidRPr="000715B7" w14:paraId="71D47962" w14:textId="77777777" w:rsidTr="00295A79">
        <w:trPr>
          <w:cantSplit/>
          <w:trHeight w:val="57"/>
        </w:trPr>
        <w:tc>
          <w:tcPr>
            <w:tcW w:w="4680" w:type="dxa"/>
          </w:tcPr>
          <w:p w14:paraId="4999A71F" w14:textId="77777777" w:rsidR="00014755" w:rsidRPr="00AD57AB" w:rsidRDefault="00014755" w:rsidP="005B74E1">
            <w:pPr>
              <w:widowControl/>
              <w:rPr>
                <w:b/>
                <w:bCs/>
              </w:rPr>
            </w:pPr>
            <w:r w:rsidRPr="00AD57AB">
              <w:rPr>
                <w:b/>
                <w:bCs/>
              </w:rPr>
              <w:t>België/Belgique/Belgien</w:t>
            </w:r>
          </w:p>
          <w:p w14:paraId="26AD3112" w14:textId="77777777" w:rsidR="00014755" w:rsidRPr="00AD57AB" w:rsidRDefault="00014755" w:rsidP="005B74E1">
            <w:pPr>
              <w:widowControl/>
            </w:pPr>
            <w:r w:rsidRPr="00AD57AB">
              <w:t>s.a. Amgen n.v.</w:t>
            </w:r>
          </w:p>
          <w:p w14:paraId="5D404D17" w14:textId="1F54DFF8" w:rsidR="00014755" w:rsidRPr="00AD57AB" w:rsidRDefault="00E541B3" w:rsidP="005B74E1">
            <w:pPr>
              <w:widowControl/>
            </w:pPr>
            <w:r w:rsidRPr="00AD57AB">
              <w:t>Tél/Tel</w:t>
            </w:r>
            <w:r w:rsidR="00014755" w:rsidRPr="00AD57AB">
              <w:t>: +32 (0)2 7752711</w:t>
            </w:r>
          </w:p>
          <w:p w14:paraId="06DA4520" w14:textId="77777777" w:rsidR="00014755" w:rsidRPr="00AD57AB" w:rsidRDefault="00014755" w:rsidP="005B74E1">
            <w:pPr>
              <w:widowControl/>
            </w:pPr>
          </w:p>
        </w:tc>
        <w:tc>
          <w:tcPr>
            <w:tcW w:w="4680" w:type="dxa"/>
          </w:tcPr>
          <w:p w14:paraId="7E9A80F6" w14:textId="77777777" w:rsidR="00014755" w:rsidRPr="00AD57AB" w:rsidRDefault="00014755" w:rsidP="005B74E1">
            <w:pPr>
              <w:widowControl/>
              <w:rPr>
                <w:b/>
                <w:bCs/>
              </w:rPr>
            </w:pPr>
            <w:r w:rsidRPr="00AD57AB">
              <w:rPr>
                <w:b/>
                <w:bCs/>
              </w:rPr>
              <w:t>Lietuva</w:t>
            </w:r>
          </w:p>
          <w:p w14:paraId="0852613F" w14:textId="77777777" w:rsidR="00014755" w:rsidRPr="00AD57AB" w:rsidRDefault="00014755" w:rsidP="005B74E1">
            <w:pPr>
              <w:widowControl/>
            </w:pPr>
            <w:r w:rsidRPr="00AD57AB">
              <w:t>Amgen Switzerland AG Vilniaus filialas</w:t>
            </w:r>
          </w:p>
          <w:p w14:paraId="5B69555F" w14:textId="77777777" w:rsidR="00014755" w:rsidRPr="000715B7" w:rsidRDefault="00014755" w:rsidP="005B74E1">
            <w:pPr>
              <w:widowControl/>
              <w:rPr>
                <w:lang w:val="nl-NL"/>
              </w:rPr>
            </w:pPr>
            <w:r w:rsidRPr="000715B7">
              <w:rPr>
                <w:lang w:val="nl-NL"/>
              </w:rPr>
              <w:t>Tel: +370 5 219 7474</w:t>
            </w:r>
          </w:p>
          <w:p w14:paraId="72FD1325" w14:textId="77777777" w:rsidR="00014755" w:rsidRPr="000715B7" w:rsidRDefault="00014755" w:rsidP="005B74E1">
            <w:pPr>
              <w:widowControl/>
              <w:rPr>
                <w:lang w:val="nl-NL"/>
              </w:rPr>
            </w:pPr>
          </w:p>
        </w:tc>
      </w:tr>
      <w:tr w:rsidR="00014755" w:rsidRPr="000715B7" w14:paraId="2FBFEED9" w14:textId="77777777" w:rsidTr="00295A79">
        <w:trPr>
          <w:cantSplit/>
          <w:trHeight w:val="57"/>
        </w:trPr>
        <w:tc>
          <w:tcPr>
            <w:tcW w:w="4680" w:type="dxa"/>
          </w:tcPr>
          <w:p w14:paraId="7F41AA0C" w14:textId="77777777" w:rsidR="00014755" w:rsidRPr="000B166C" w:rsidRDefault="00014755" w:rsidP="005B74E1">
            <w:pPr>
              <w:widowControl/>
              <w:rPr>
                <w:b/>
                <w:bCs/>
              </w:rPr>
            </w:pPr>
            <w:r w:rsidRPr="000B166C">
              <w:rPr>
                <w:b/>
                <w:bCs/>
              </w:rPr>
              <w:t>България</w:t>
            </w:r>
          </w:p>
          <w:p w14:paraId="15257B88" w14:textId="77777777" w:rsidR="00014755" w:rsidRPr="000B166C" w:rsidRDefault="00014755" w:rsidP="005B74E1">
            <w:pPr>
              <w:widowControl/>
            </w:pPr>
            <w:r w:rsidRPr="000B166C">
              <w:t>Амджен България ЕООД</w:t>
            </w:r>
          </w:p>
          <w:p w14:paraId="5A00DCE8" w14:textId="77777777" w:rsidR="00014755" w:rsidRPr="000B166C" w:rsidRDefault="00014755" w:rsidP="005B74E1">
            <w:pPr>
              <w:widowControl/>
            </w:pPr>
            <w:r w:rsidRPr="000B166C">
              <w:t>Тел.: +359 (0)2 424 7440</w:t>
            </w:r>
          </w:p>
          <w:p w14:paraId="6E279B93" w14:textId="77777777" w:rsidR="00014755" w:rsidRPr="000B166C" w:rsidRDefault="00014755" w:rsidP="005B74E1">
            <w:pPr>
              <w:widowControl/>
            </w:pPr>
          </w:p>
        </w:tc>
        <w:tc>
          <w:tcPr>
            <w:tcW w:w="4680" w:type="dxa"/>
          </w:tcPr>
          <w:p w14:paraId="00885ACE" w14:textId="77777777" w:rsidR="00014755" w:rsidRPr="000715B7" w:rsidRDefault="00014755" w:rsidP="005B74E1">
            <w:pPr>
              <w:widowControl/>
              <w:rPr>
                <w:b/>
                <w:bCs/>
                <w:lang w:val="de-DE"/>
              </w:rPr>
            </w:pPr>
            <w:r w:rsidRPr="000715B7">
              <w:rPr>
                <w:b/>
                <w:bCs/>
                <w:lang w:val="de-DE"/>
              </w:rPr>
              <w:t>Luxembourg/Luxemburg</w:t>
            </w:r>
          </w:p>
          <w:p w14:paraId="0A1042D1" w14:textId="77777777" w:rsidR="00014755" w:rsidRPr="000715B7" w:rsidRDefault="00014755" w:rsidP="005B74E1">
            <w:pPr>
              <w:widowControl/>
              <w:rPr>
                <w:lang w:val="de-DE"/>
              </w:rPr>
            </w:pPr>
            <w:r w:rsidRPr="000715B7">
              <w:rPr>
                <w:lang w:val="de-DE"/>
              </w:rPr>
              <w:t>s.a. Amgen</w:t>
            </w:r>
          </w:p>
          <w:p w14:paraId="2CE00553" w14:textId="77777777" w:rsidR="00014755" w:rsidRPr="000715B7" w:rsidRDefault="00014755" w:rsidP="005B74E1">
            <w:pPr>
              <w:widowControl/>
              <w:rPr>
                <w:lang w:val="de-DE"/>
              </w:rPr>
            </w:pPr>
            <w:r w:rsidRPr="000715B7">
              <w:rPr>
                <w:lang w:val="de-DE"/>
              </w:rPr>
              <w:t>Belgique/Belgien</w:t>
            </w:r>
          </w:p>
          <w:p w14:paraId="29390560" w14:textId="1620EE82" w:rsidR="00014755" w:rsidRPr="000715B7" w:rsidRDefault="00E541B3" w:rsidP="005B74E1">
            <w:pPr>
              <w:widowControl/>
              <w:rPr>
                <w:lang w:val="nl-NL"/>
              </w:rPr>
            </w:pPr>
            <w:r w:rsidRPr="000715B7">
              <w:rPr>
                <w:lang w:val="nl-NL"/>
              </w:rPr>
              <w:t>Tél/Tel</w:t>
            </w:r>
            <w:r w:rsidR="00014755" w:rsidRPr="000715B7">
              <w:rPr>
                <w:lang w:val="nl-NL"/>
              </w:rPr>
              <w:t>: +32 (0)2 7752711</w:t>
            </w:r>
          </w:p>
          <w:p w14:paraId="0B900942" w14:textId="77777777" w:rsidR="00014755" w:rsidRPr="000715B7" w:rsidRDefault="00014755" w:rsidP="005B74E1">
            <w:pPr>
              <w:widowControl/>
              <w:rPr>
                <w:bCs/>
                <w:lang w:val="nl-NL"/>
              </w:rPr>
            </w:pPr>
          </w:p>
        </w:tc>
      </w:tr>
      <w:tr w:rsidR="00014755" w:rsidRPr="000715B7" w14:paraId="320192E9" w14:textId="77777777" w:rsidTr="00295A79">
        <w:trPr>
          <w:cantSplit/>
          <w:trHeight w:val="57"/>
        </w:trPr>
        <w:tc>
          <w:tcPr>
            <w:tcW w:w="4680" w:type="dxa"/>
          </w:tcPr>
          <w:p w14:paraId="713AD00F" w14:textId="77777777" w:rsidR="00014755" w:rsidRPr="000715B7" w:rsidRDefault="00014755" w:rsidP="005B74E1">
            <w:pPr>
              <w:widowControl/>
              <w:rPr>
                <w:b/>
                <w:bCs/>
                <w:lang w:val="sv-SE"/>
              </w:rPr>
            </w:pPr>
            <w:r w:rsidRPr="000715B7">
              <w:rPr>
                <w:b/>
                <w:bCs/>
                <w:lang w:val="sv-SE"/>
              </w:rPr>
              <w:t>Česká republika</w:t>
            </w:r>
          </w:p>
          <w:p w14:paraId="784CD41B" w14:textId="77777777" w:rsidR="00014755" w:rsidRPr="000715B7" w:rsidRDefault="00014755" w:rsidP="005B74E1">
            <w:pPr>
              <w:widowControl/>
              <w:rPr>
                <w:lang w:val="sv-SE"/>
              </w:rPr>
            </w:pPr>
            <w:r w:rsidRPr="000715B7">
              <w:rPr>
                <w:lang w:val="sv-SE"/>
              </w:rPr>
              <w:t>Amgen s.r.o.</w:t>
            </w:r>
          </w:p>
          <w:p w14:paraId="367213C2" w14:textId="77777777" w:rsidR="00014755" w:rsidRPr="000715B7" w:rsidRDefault="00014755" w:rsidP="005B74E1">
            <w:pPr>
              <w:widowControl/>
              <w:rPr>
                <w:lang w:val="nl-NL"/>
              </w:rPr>
            </w:pPr>
            <w:r w:rsidRPr="000715B7">
              <w:rPr>
                <w:lang w:val="nl-NL"/>
              </w:rPr>
              <w:t>Tel: +420 221 773 500</w:t>
            </w:r>
          </w:p>
          <w:p w14:paraId="516CCE5F" w14:textId="77777777" w:rsidR="00014755" w:rsidRPr="000715B7" w:rsidRDefault="00014755" w:rsidP="005B74E1">
            <w:pPr>
              <w:widowControl/>
              <w:rPr>
                <w:bCs/>
                <w:lang w:val="nl-NL"/>
              </w:rPr>
            </w:pPr>
          </w:p>
        </w:tc>
        <w:tc>
          <w:tcPr>
            <w:tcW w:w="4680" w:type="dxa"/>
          </w:tcPr>
          <w:p w14:paraId="5635E4A2" w14:textId="77777777" w:rsidR="00014755" w:rsidRPr="000715B7" w:rsidRDefault="00014755" w:rsidP="005B74E1">
            <w:pPr>
              <w:widowControl/>
              <w:rPr>
                <w:b/>
                <w:bCs/>
                <w:lang w:val="nl-NL"/>
              </w:rPr>
            </w:pPr>
            <w:r w:rsidRPr="000715B7">
              <w:rPr>
                <w:b/>
                <w:bCs/>
                <w:lang w:val="nl-NL"/>
              </w:rPr>
              <w:t>Magyarország</w:t>
            </w:r>
          </w:p>
          <w:p w14:paraId="6C90F7AF" w14:textId="77777777" w:rsidR="00014755" w:rsidRPr="000715B7" w:rsidRDefault="00014755" w:rsidP="005B74E1">
            <w:pPr>
              <w:widowControl/>
              <w:rPr>
                <w:lang w:val="nl-NL"/>
              </w:rPr>
            </w:pPr>
            <w:r w:rsidRPr="000715B7">
              <w:rPr>
                <w:lang w:val="nl-NL"/>
              </w:rPr>
              <w:t>Amgen Kft.</w:t>
            </w:r>
          </w:p>
          <w:p w14:paraId="107AF6CE" w14:textId="086ABAA9" w:rsidR="00014755" w:rsidRPr="000715B7" w:rsidRDefault="00014755" w:rsidP="005B74E1">
            <w:pPr>
              <w:widowControl/>
              <w:rPr>
                <w:lang w:val="nl-NL"/>
              </w:rPr>
            </w:pPr>
            <w:r w:rsidRPr="000715B7">
              <w:rPr>
                <w:lang w:val="nl-NL"/>
              </w:rPr>
              <w:t>Tel: +36 1 35 44 700</w:t>
            </w:r>
          </w:p>
          <w:p w14:paraId="585AE49F" w14:textId="77777777" w:rsidR="00014755" w:rsidRPr="000715B7" w:rsidRDefault="00014755" w:rsidP="005B74E1">
            <w:pPr>
              <w:widowControl/>
              <w:rPr>
                <w:lang w:val="nl-NL"/>
              </w:rPr>
            </w:pPr>
          </w:p>
        </w:tc>
      </w:tr>
      <w:tr w:rsidR="00014755" w:rsidRPr="000715B7" w14:paraId="385DD830" w14:textId="77777777" w:rsidTr="00295A79">
        <w:trPr>
          <w:cantSplit/>
          <w:trHeight w:val="57"/>
        </w:trPr>
        <w:tc>
          <w:tcPr>
            <w:tcW w:w="4680" w:type="dxa"/>
          </w:tcPr>
          <w:p w14:paraId="016DC4BF" w14:textId="77777777" w:rsidR="00014755" w:rsidRPr="000715B7" w:rsidRDefault="00014755" w:rsidP="005B74E1">
            <w:pPr>
              <w:widowControl/>
              <w:rPr>
                <w:b/>
                <w:bCs/>
                <w:lang w:val="da-DK"/>
              </w:rPr>
            </w:pPr>
            <w:r w:rsidRPr="000715B7">
              <w:rPr>
                <w:b/>
                <w:bCs/>
                <w:lang w:val="da-DK"/>
              </w:rPr>
              <w:t>Danmark</w:t>
            </w:r>
          </w:p>
          <w:p w14:paraId="6B218D87" w14:textId="77777777" w:rsidR="00014755" w:rsidRPr="000715B7" w:rsidRDefault="00014755" w:rsidP="005B74E1">
            <w:pPr>
              <w:widowControl/>
              <w:rPr>
                <w:lang w:val="da-DK"/>
              </w:rPr>
            </w:pPr>
            <w:r w:rsidRPr="000715B7">
              <w:rPr>
                <w:lang w:val="da-DK"/>
              </w:rPr>
              <w:t>Amgen, filial af Amgen AB, Sverige</w:t>
            </w:r>
          </w:p>
          <w:p w14:paraId="013F7274" w14:textId="77777777" w:rsidR="00014755" w:rsidRPr="000715B7" w:rsidRDefault="00014755" w:rsidP="005B74E1">
            <w:pPr>
              <w:widowControl/>
              <w:rPr>
                <w:lang w:val="nl-NL"/>
              </w:rPr>
            </w:pPr>
            <w:r w:rsidRPr="000715B7">
              <w:rPr>
                <w:lang w:val="nl-NL"/>
              </w:rPr>
              <w:t>Tlf</w:t>
            </w:r>
            <w:r w:rsidR="00E541B3" w:rsidRPr="000715B7">
              <w:rPr>
                <w:lang w:val="nl-NL"/>
              </w:rPr>
              <w:t>.</w:t>
            </w:r>
            <w:r w:rsidRPr="000715B7">
              <w:rPr>
                <w:lang w:val="nl-NL"/>
              </w:rPr>
              <w:t>: +45 39617500</w:t>
            </w:r>
          </w:p>
          <w:p w14:paraId="7A167546" w14:textId="77777777" w:rsidR="00014755" w:rsidRPr="000715B7" w:rsidRDefault="00014755" w:rsidP="00B03C12">
            <w:pPr>
              <w:pStyle w:val="lbltxt"/>
              <w:rPr>
                <w:noProof w:val="0"/>
                <w:szCs w:val="22"/>
                <w:lang w:val="nl-NL"/>
              </w:rPr>
            </w:pPr>
          </w:p>
        </w:tc>
        <w:tc>
          <w:tcPr>
            <w:tcW w:w="4680" w:type="dxa"/>
          </w:tcPr>
          <w:p w14:paraId="4A9DF3EB" w14:textId="77777777" w:rsidR="00014755" w:rsidRPr="000B166C" w:rsidRDefault="00014755" w:rsidP="005B74E1">
            <w:pPr>
              <w:widowControl/>
              <w:rPr>
                <w:b/>
                <w:bCs/>
                <w:lang w:val="sv-SE"/>
              </w:rPr>
            </w:pPr>
            <w:r w:rsidRPr="000B166C">
              <w:rPr>
                <w:b/>
                <w:bCs/>
                <w:lang w:val="sv-SE"/>
              </w:rPr>
              <w:t>Malta</w:t>
            </w:r>
          </w:p>
          <w:p w14:paraId="28A35C8F" w14:textId="77777777" w:rsidR="00014755" w:rsidRPr="000B166C" w:rsidRDefault="00014755" w:rsidP="005B74E1">
            <w:pPr>
              <w:widowControl/>
              <w:rPr>
                <w:lang w:val="sv-SE"/>
              </w:rPr>
            </w:pPr>
            <w:r w:rsidRPr="000B166C">
              <w:rPr>
                <w:lang w:val="sv-SE"/>
              </w:rPr>
              <w:t>Amgen S.r.l.</w:t>
            </w:r>
          </w:p>
          <w:p w14:paraId="1E2299CA" w14:textId="77777777" w:rsidR="00014755" w:rsidRPr="000715B7" w:rsidRDefault="00014755" w:rsidP="005B74E1">
            <w:pPr>
              <w:widowControl/>
              <w:rPr>
                <w:lang w:val="nl-NL"/>
              </w:rPr>
            </w:pPr>
            <w:r w:rsidRPr="000715B7">
              <w:rPr>
                <w:lang w:val="nl-NL"/>
              </w:rPr>
              <w:t>Italy</w:t>
            </w:r>
          </w:p>
          <w:p w14:paraId="3072AAEF" w14:textId="77777777" w:rsidR="00014755" w:rsidRPr="000715B7" w:rsidRDefault="00014755" w:rsidP="005B74E1">
            <w:pPr>
              <w:widowControl/>
              <w:rPr>
                <w:lang w:val="nl-NL"/>
              </w:rPr>
            </w:pPr>
            <w:r w:rsidRPr="000715B7">
              <w:rPr>
                <w:lang w:val="nl-NL"/>
              </w:rPr>
              <w:t>Tel: +39 02 6241121</w:t>
            </w:r>
          </w:p>
          <w:p w14:paraId="3A14506A" w14:textId="77777777" w:rsidR="00014755" w:rsidRPr="000715B7" w:rsidRDefault="00014755" w:rsidP="00B03C12">
            <w:pPr>
              <w:pStyle w:val="lbltxt"/>
              <w:rPr>
                <w:b/>
                <w:noProof w:val="0"/>
                <w:szCs w:val="22"/>
                <w:lang w:val="nl-NL"/>
              </w:rPr>
            </w:pPr>
          </w:p>
        </w:tc>
      </w:tr>
      <w:tr w:rsidR="00014755" w:rsidRPr="000715B7" w14:paraId="351D6387" w14:textId="77777777" w:rsidTr="00295A79">
        <w:trPr>
          <w:cantSplit/>
          <w:trHeight w:val="57"/>
        </w:trPr>
        <w:tc>
          <w:tcPr>
            <w:tcW w:w="4680" w:type="dxa"/>
          </w:tcPr>
          <w:p w14:paraId="033B6F93" w14:textId="77777777" w:rsidR="00014755" w:rsidRPr="000715B7" w:rsidRDefault="00014755" w:rsidP="005B74E1">
            <w:pPr>
              <w:widowControl/>
              <w:rPr>
                <w:b/>
                <w:bCs/>
                <w:lang w:val="nl-NL"/>
              </w:rPr>
            </w:pPr>
            <w:r w:rsidRPr="000715B7">
              <w:rPr>
                <w:b/>
                <w:bCs/>
                <w:lang w:val="nl-NL"/>
              </w:rPr>
              <w:t>Deutschland</w:t>
            </w:r>
          </w:p>
          <w:p w14:paraId="1A340E7B" w14:textId="77777777" w:rsidR="00014755" w:rsidRPr="000715B7" w:rsidRDefault="00014755" w:rsidP="005B74E1">
            <w:pPr>
              <w:widowControl/>
              <w:rPr>
                <w:lang w:val="nl-NL"/>
              </w:rPr>
            </w:pPr>
            <w:r w:rsidRPr="000715B7">
              <w:rPr>
                <w:lang w:val="nl-NL"/>
              </w:rPr>
              <w:t>Amgen GmbH</w:t>
            </w:r>
          </w:p>
          <w:p w14:paraId="5A1C4160" w14:textId="0187992D" w:rsidR="00014755" w:rsidRPr="000715B7" w:rsidRDefault="00014755" w:rsidP="005B74E1">
            <w:pPr>
              <w:widowControl/>
              <w:rPr>
                <w:lang w:val="nl-NL"/>
              </w:rPr>
            </w:pPr>
            <w:r w:rsidRPr="000715B7">
              <w:rPr>
                <w:lang w:val="nl-NL"/>
              </w:rPr>
              <w:t>Tel: +49 89 1490960</w:t>
            </w:r>
          </w:p>
          <w:p w14:paraId="0904F5AA" w14:textId="77777777" w:rsidR="00014755" w:rsidRPr="000715B7" w:rsidRDefault="00014755" w:rsidP="00B03C12">
            <w:pPr>
              <w:pStyle w:val="lbltxt"/>
              <w:rPr>
                <w:b/>
                <w:noProof w:val="0"/>
                <w:szCs w:val="22"/>
                <w:lang w:val="nl-NL"/>
              </w:rPr>
            </w:pPr>
          </w:p>
        </w:tc>
        <w:tc>
          <w:tcPr>
            <w:tcW w:w="4680" w:type="dxa"/>
          </w:tcPr>
          <w:p w14:paraId="1E5142EB" w14:textId="77777777" w:rsidR="00014755" w:rsidRPr="000715B7" w:rsidRDefault="00014755" w:rsidP="005B74E1">
            <w:pPr>
              <w:widowControl/>
              <w:rPr>
                <w:b/>
                <w:bCs/>
                <w:lang w:val="nl-NL"/>
              </w:rPr>
            </w:pPr>
            <w:r w:rsidRPr="000715B7">
              <w:rPr>
                <w:b/>
                <w:bCs/>
                <w:lang w:val="nl-NL"/>
              </w:rPr>
              <w:t>Nederland</w:t>
            </w:r>
          </w:p>
          <w:p w14:paraId="2E80E1C7" w14:textId="77777777" w:rsidR="00014755" w:rsidRPr="000715B7" w:rsidRDefault="00014755" w:rsidP="005B74E1">
            <w:pPr>
              <w:widowControl/>
              <w:rPr>
                <w:lang w:val="nl-NL"/>
              </w:rPr>
            </w:pPr>
            <w:r w:rsidRPr="000715B7">
              <w:rPr>
                <w:lang w:val="nl-NL"/>
              </w:rPr>
              <w:t>Amgen B.V.</w:t>
            </w:r>
          </w:p>
          <w:p w14:paraId="21624FCF" w14:textId="77777777" w:rsidR="00014755" w:rsidRPr="000715B7" w:rsidRDefault="00014755" w:rsidP="005B74E1">
            <w:pPr>
              <w:widowControl/>
              <w:rPr>
                <w:lang w:val="nl-NL"/>
              </w:rPr>
            </w:pPr>
            <w:r w:rsidRPr="000715B7">
              <w:rPr>
                <w:lang w:val="nl-NL"/>
              </w:rPr>
              <w:t>Tel: +31 (0)76 5732500</w:t>
            </w:r>
          </w:p>
          <w:p w14:paraId="539C7ABC" w14:textId="77777777" w:rsidR="00014755" w:rsidRPr="000715B7" w:rsidRDefault="00014755" w:rsidP="00B03C12">
            <w:pPr>
              <w:pStyle w:val="lbltxt"/>
              <w:rPr>
                <w:noProof w:val="0"/>
                <w:szCs w:val="22"/>
                <w:lang w:val="nl-NL"/>
              </w:rPr>
            </w:pPr>
          </w:p>
        </w:tc>
      </w:tr>
      <w:tr w:rsidR="00014755" w:rsidRPr="000715B7" w14:paraId="03098E09" w14:textId="77777777" w:rsidTr="00295A79">
        <w:trPr>
          <w:cantSplit/>
          <w:trHeight w:val="57"/>
        </w:trPr>
        <w:tc>
          <w:tcPr>
            <w:tcW w:w="4680" w:type="dxa"/>
          </w:tcPr>
          <w:p w14:paraId="437FF4BB" w14:textId="77777777" w:rsidR="00014755" w:rsidRPr="00AD57AB" w:rsidRDefault="00014755" w:rsidP="005B74E1">
            <w:pPr>
              <w:widowControl/>
              <w:rPr>
                <w:b/>
                <w:bCs/>
              </w:rPr>
            </w:pPr>
            <w:r w:rsidRPr="00AD57AB">
              <w:rPr>
                <w:b/>
                <w:bCs/>
              </w:rPr>
              <w:lastRenderedPageBreak/>
              <w:t>Eesti</w:t>
            </w:r>
          </w:p>
          <w:p w14:paraId="1EDC76BD" w14:textId="77777777" w:rsidR="00014755" w:rsidRPr="00AD57AB" w:rsidRDefault="00014755" w:rsidP="005B74E1">
            <w:pPr>
              <w:widowControl/>
            </w:pPr>
            <w:r w:rsidRPr="00AD57AB">
              <w:t>Amgen Switzerland AG Vilniaus filialas</w:t>
            </w:r>
          </w:p>
          <w:p w14:paraId="0AC3EB1C" w14:textId="77777777" w:rsidR="00014755" w:rsidRPr="000715B7" w:rsidRDefault="00014755" w:rsidP="005B74E1">
            <w:pPr>
              <w:widowControl/>
              <w:rPr>
                <w:lang w:val="nl-NL"/>
              </w:rPr>
            </w:pPr>
            <w:r w:rsidRPr="000715B7">
              <w:rPr>
                <w:lang w:val="nl-NL"/>
              </w:rPr>
              <w:t>Tel: +372 586 09553</w:t>
            </w:r>
          </w:p>
          <w:p w14:paraId="191F385D" w14:textId="77777777" w:rsidR="00014755" w:rsidRPr="000715B7" w:rsidRDefault="00014755" w:rsidP="005B74E1">
            <w:pPr>
              <w:widowControl/>
              <w:rPr>
                <w:b/>
                <w:lang w:val="nl-NL"/>
              </w:rPr>
            </w:pPr>
          </w:p>
        </w:tc>
        <w:tc>
          <w:tcPr>
            <w:tcW w:w="4680" w:type="dxa"/>
          </w:tcPr>
          <w:p w14:paraId="5DC1FB2F" w14:textId="77777777" w:rsidR="00014755" w:rsidRPr="000715B7" w:rsidRDefault="00014755" w:rsidP="005B74E1">
            <w:pPr>
              <w:widowControl/>
              <w:rPr>
                <w:b/>
                <w:bCs/>
                <w:lang w:val="nl-NL"/>
              </w:rPr>
            </w:pPr>
            <w:r w:rsidRPr="000715B7">
              <w:rPr>
                <w:b/>
                <w:bCs/>
                <w:lang w:val="nl-NL"/>
              </w:rPr>
              <w:t>Norge</w:t>
            </w:r>
          </w:p>
          <w:p w14:paraId="75CE2B23" w14:textId="77777777" w:rsidR="00014755" w:rsidRPr="000715B7" w:rsidRDefault="00014755" w:rsidP="005B74E1">
            <w:pPr>
              <w:widowControl/>
              <w:rPr>
                <w:lang w:val="nl-NL"/>
              </w:rPr>
            </w:pPr>
            <w:r w:rsidRPr="000715B7">
              <w:rPr>
                <w:lang w:val="nl-NL"/>
              </w:rPr>
              <w:t>Amgen AB</w:t>
            </w:r>
          </w:p>
          <w:p w14:paraId="0159E198" w14:textId="77777777" w:rsidR="00014755" w:rsidRPr="000715B7" w:rsidRDefault="00014755" w:rsidP="005B74E1">
            <w:pPr>
              <w:widowControl/>
              <w:rPr>
                <w:lang w:val="nl-NL"/>
              </w:rPr>
            </w:pPr>
            <w:r w:rsidRPr="000715B7">
              <w:rPr>
                <w:lang w:val="nl-NL"/>
              </w:rPr>
              <w:t>Tlf: +47 23308000</w:t>
            </w:r>
          </w:p>
          <w:p w14:paraId="70302BB4" w14:textId="77777777" w:rsidR="00014755" w:rsidRPr="000715B7" w:rsidRDefault="00014755" w:rsidP="00B03C12">
            <w:pPr>
              <w:pStyle w:val="lbltxt"/>
              <w:rPr>
                <w:noProof w:val="0"/>
                <w:szCs w:val="22"/>
                <w:lang w:val="nl-NL"/>
              </w:rPr>
            </w:pPr>
          </w:p>
        </w:tc>
      </w:tr>
      <w:tr w:rsidR="00014755" w:rsidRPr="000715B7" w14:paraId="3D3DC48D" w14:textId="77777777" w:rsidTr="00295A79">
        <w:trPr>
          <w:cantSplit/>
          <w:trHeight w:val="57"/>
        </w:trPr>
        <w:tc>
          <w:tcPr>
            <w:tcW w:w="4680" w:type="dxa"/>
          </w:tcPr>
          <w:p w14:paraId="209A8EAB" w14:textId="77777777" w:rsidR="00014755" w:rsidRPr="000B166C" w:rsidRDefault="00014755" w:rsidP="005B74E1">
            <w:pPr>
              <w:widowControl/>
              <w:rPr>
                <w:b/>
                <w:bCs/>
              </w:rPr>
            </w:pPr>
            <w:r w:rsidRPr="00AD57AB">
              <w:rPr>
                <w:b/>
                <w:bCs/>
                <w:lang w:val="el-GR"/>
              </w:rPr>
              <w:t>Ελλάδα</w:t>
            </w:r>
          </w:p>
          <w:p w14:paraId="645FEDB8" w14:textId="77777777" w:rsidR="00014755" w:rsidRPr="000B166C" w:rsidRDefault="00014755" w:rsidP="005B74E1">
            <w:pPr>
              <w:widowControl/>
            </w:pPr>
            <w:r w:rsidRPr="000B166C">
              <w:t xml:space="preserve">Amgen </w:t>
            </w:r>
            <w:r w:rsidRPr="00AD57AB">
              <w:rPr>
                <w:lang w:val="el-GR"/>
              </w:rPr>
              <w:t>Ελλάς</w:t>
            </w:r>
            <w:r w:rsidRPr="000B166C">
              <w:t xml:space="preserve"> </w:t>
            </w:r>
            <w:r w:rsidRPr="00AD57AB">
              <w:rPr>
                <w:lang w:val="el-GR"/>
              </w:rPr>
              <w:t>Φαρμακευτικά</w:t>
            </w:r>
            <w:r w:rsidRPr="000B166C">
              <w:t xml:space="preserve"> </w:t>
            </w:r>
            <w:r w:rsidRPr="00AD57AB">
              <w:rPr>
                <w:lang w:val="el-GR"/>
              </w:rPr>
              <w:t>Ε</w:t>
            </w:r>
            <w:r w:rsidRPr="000B166C">
              <w:t>.</w:t>
            </w:r>
            <w:r w:rsidRPr="00AD57AB">
              <w:rPr>
                <w:lang w:val="el-GR"/>
              </w:rPr>
              <w:t>Π</w:t>
            </w:r>
            <w:r w:rsidRPr="000B166C">
              <w:t>.</w:t>
            </w:r>
            <w:r w:rsidRPr="00AD57AB">
              <w:rPr>
                <w:lang w:val="el-GR"/>
              </w:rPr>
              <w:t>Ε</w:t>
            </w:r>
            <w:r w:rsidRPr="000B166C">
              <w:t>.</w:t>
            </w:r>
          </w:p>
          <w:p w14:paraId="4F2F9425" w14:textId="4A0BF42A" w:rsidR="00014755" w:rsidRPr="000715B7" w:rsidRDefault="00014755" w:rsidP="005B74E1">
            <w:pPr>
              <w:widowControl/>
              <w:rPr>
                <w:lang w:val="nl-NL"/>
              </w:rPr>
            </w:pPr>
            <w:r w:rsidRPr="000715B7">
              <w:rPr>
                <w:lang w:val="nl-NL"/>
              </w:rPr>
              <w:t>Τηλ: +30 210 3447000</w:t>
            </w:r>
          </w:p>
          <w:p w14:paraId="6F532349" w14:textId="77777777" w:rsidR="00014755" w:rsidRPr="000715B7" w:rsidRDefault="00014755" w:rsidP="00B03C12">
            <w:pPr>
              <w:pStyle w:val="lbltxt"/>
              <w:rPr>
                <w:noProof w:val="0"/>
                <w:szCs w:val="22"/>
                <w:lang w:val="nl-NL"/>
              </w:rPr>
            </w:pPr>
          </w:p>
        </w:tc>
        <w:tc>
          <w:tcPr>
            <w:tcW w:w="4680" w:type="dxa"/>
          </w:tcPr>
          <w:p w14:paraId="637D8B2C" w14:textId="77777777" w:rsidR="00014755" w:rsidRPr="000715B7" w:rsidRDefault="00014755" w:rsidP="005B74E1">
            <w:pPr>
              <w:widowControl/>
              <w:rPr>
                <w:b/>
                <w:bCs/>
                <w:lang w:val="nl-NL"/>
              </w:rPr>
            </w:pPr>
            <w:r w:rsidRPr="000715B7">
              <w:rPr>
                <w:b/>
                <w:bCs/>
                <w:lang w:val="nl-NL"/>
              </w:rPr>
              <w:t>Österreich</w:t>
            </w:r>
          </w:p>
          <w:p w14:paraId="6251074D" w14:textId="77777777" w:rsidR="00014755" w:rsidRPr="000715B7" w:rsidRDefault="00014755" w:rsidP="005B74E1">
            <w:pPr>
              <w:widowControl/>
              <w:rPr>
                <w:lang w:val="nl-NL"/>
              </w:rPr>
            </w:pPr>
            <w:r w:rsidRPr="000715B7">
              <w:rPr>
                <w:lang w:val="nl-NL"/>
              </w:rPr>
              <w:t>Amgen GmbH</w:t>
            </w:r>
          </w:p>
          <w:p w14:paraId="5991F986" w14:textId="77777777" w:rsidR="00014755" w:rsidRPr="000715B7" w:rsidRDefault="00014755" w:rsidP="005B74E1">
            <w:pPr>
              <w:widowControl/>
              <w:rPr>
                <w:lang w:val="nl-NL"/>
              </w:rPr>
            </w:pPr>
            <w:r w:rsidRPr="000715B7">
              <w:rPr>
                <w:lang w:val="nl-NL"/>
              </w:rPr>
              <w:t>Tel: +43 (0)1 50 217</w:t>
            </w:r>
          </w:p>
          <w:p w14:paraId="501E80BD" w14:textId="77777777" w:rsidR="00014755" w:rsidRPr="000715B7" w:rsidRDefault="00014755" w:rsidP="00B03C12">
            <w:pPr>
              <w:pStyle w:val="lbltxt"/>
              <w:rPr>
                <w:b/>
                <w:noProof w:val="0"/>
                <w:szCs w:val="22"/>
                <w:lang w:val="nl-NL"/>
              </w:rPr>
            </w:pPr>
          </w:p>
        </w:tc>
      </w:tr>
      <w:tr w:rsidR="00014755" w:rsidRPr="000715B7" w14:paraId="3C2936B1" w14:textId="77777777" w:rsidTr="00295A79">
        <w:trPr>
          <w:cantSplit/>
          <w:trHeight w:val="57"/>
        </w:trPr>
        <w:tc>
          <w:tcPr>
            <w:tcW w:w="4680" w:type="dxa"/>
          </w:tcPr>
          <w:p w14:paraId="05AA32AA" w14:textId="77777777" w:rsidR="00014755" w:rsidRPr="000715B7" w:rsidRDefault="00014755" w:rsidP="005B74E1">
            <w:pPr>
              <w:widowControl/>
              <w:rPr>
                <w:b/>
                <w:bCs/>
                <w:lang w:val="es-ES"/>
              </w:rPr>
            </w:pPr>
            <w:r w:rsidRPr="000715B7">
              <w:rPr>
                <w:b/>
                <w:bCs/>
                <w:lang w:val="es-ES"/>
              </w:rPr>
              <w:t>España</w:t>
            </w:r>
          </w:p>
          <w:p w14:paraId="6D664446" w14:textId="77777777" w:rsidR="00014755" w:rsidRPr="000715B7" w:rsidRDefault="00014755" w:rsidP="005B74E1">
            <w:pPr>
              <w:widowControl/>
              <w:rPr>
                <w:lang w:val="es-ES"/>
              </w:rPr>
            </w:pPr>
            <w:r w:rsidRPr="000715B7">
              <w:rPr>
                <w:lang w:val="es-ES"/>
              </w:rPr>
              <w:t>Amgen S.A.</w:t>
            </w:r>
          </w:p>
          <w:p w14:paraId="07562B31" w14:textId="77777777" w:rsidR="00014755" w:rsidRPr="000715B7" w:rsidRDefault="00014755" w:rsidP="005B74E1">
            <w:pPr>
              <w:widowControl/>
              <w:rPr>
                <w:lang w:val="es-ES"/>
              </w:rPr>
            </w:pPr>
            <w:r w:rsidRPr="000715B7">
              <w:rPr>
                <w:lang w:val="es-ES"/>
              </w:rPr>
              <w:t>Tel: +34 93 600 18 60</w:t>
            </w:r>
          </w:p>
          <w:p w14:paraId="0FC3B0B9" w14:textId="77777777" w:rsidR="00014755" w:rsidRPr="000715B7" w:rsidRDefault="00014755" w:rsidP="00B03C12">
            <w:pPr>
              <w:pStyle w:val="lbltxt"/>
              <w:rPr>
                <w:bCs/>
                <w:noProof w:val="0"/>
                <w:szCs w:val="22"/>
                <w:lang w:val="es-ES"/>
              </w:rPr>
            </w:pPr>
          </w:p>
        </w:tc>
        <w:tc>
          <w:tcPr>
            <w:tcW w:w="4680" w:type="dxa"/>
          </w:tcPr>
          <w:p w14:paraId="615F6C57" w14:textId="77777777" w:rsidR="00014755" w:rsidRPr="000715B7" w:rsidRDefault="00014755" w:rsidP="005B74E1">
            <w:pPr>
              <w:widowControl/>
              <w:rPr>
                <w:b/>
                <w:bCs/>
                <w:lang w:val="pl-PL"/>
              </w:rPr>
            </w:pPr>
            <w:r w:rsidRPr="000715B7">
              <w:rPr>
                <w:b/>
                <w:bCs/>
                <w:lang w:val="pl-PL"/>
              </w:rPr>
              <w:t>Polska</w:t>
            </w:r>
          </w:p>
          <w:p w14:paraId="24CC3C38" w14:textId="77777777" w:rsidR="00014755" w:rsidRPr="000715B7" w:rsidRDefault="00014755" w:rsidP="005B74E1">
            <w:pPr>
              <w:widowControl/>
              <w:rPr>
                <w:lang w:val="pl-PL"/>
              </w:rPr>
            </w:pPr>
            <w:r w:rsidRPr="000715B7">
              <w:rPr>
                <w:lang w:val="pl-PL"/>
              </w:rPr>
              <w:t>Amgen Biotechnologia Sp. z o.o.</w:t>
            </w:r>
          </w:p>
          <w:p w14:paraId="4A2EF86D" w14:textId="77777777" w:rsidR="00014755" w:rsidRPr="000715B7" w:rsidRDefault="00014755" w:rsidP="005B74E1">
            <w:pPr>
              <w:widowControl/>
              <w:rPr>
                <w:lang w:val="nl-NL"/>
              </w:rPr>
            </w:pPr>
            <w:r w:rsidRPr="000715B7">
              <w:rPr>
                <w:lang w:val="nl-NL"/>
              </w:rPr>
              <w:t>Tel.: +48 22 581 3000</w:t>
            </w:r>
          </w:p>
          <w:p w14:paraId="06FD3D66" w14:textId="77777777" w:rsidR="00014755" w:rsidRPr="000715B7" w:rsidRDefault="00014755" w:rsidP="005B74E1">
            <w:pPr>
              <w:widowControl/>
              <w:rPr>
                <w:lang w:val="nl-NL"/>
              </w:rPr>
            </w:pPr>
          </w:p>
        </w:tc>
      </w:tr>
      <w:tr w:rsidR="00014755" w:rsidRPr="000715B7" w14:paraId="1E4660E6" w14:textId="77777777" w:rsidTr="00295A79">
        <w:trPr>
          <w:cantSplit/>
          <w:trHeight w:val="57"/>
        </w:trPr>
        <w:tc>
          <w:tcPr>
            <w:tcW w:w="4680" w:type="dxa"/>
          </w:tcPr>
          <w:p w14:paraId="1423E677" w14:textId="77777777" w:rsidR="00014755" w:rsidRPr="000715B7" w:rsidRDefault="00014755" w:rsidP="005B74E1">
            <w:pPr>
              <w:widowControl/>
              <w:rPr>
                <w:b/>
                <w:bCs/>
                <w:lang w:val="fr-FR"/>
              </w:rPr>
            </w:pPr>
            <w:r w:rsidRPr="000715B7">
              <w:rPr>
                <w:b/>
                <w:bCs/>
                <w:lang w:val="fr-FR"/>
              </w:rPr>
              <w:t>France</w:t>
            </w:r>
          </w:p>
          <w:p w14:paraId="404D259E" w14:textId="77777777" w:rsidR="00014755" w:rsidRPr="000715B7" w:rsidRDefault="00014755" w:rsidP="005B74E1">
            <w:pPr>
              <w:widowControl/>
              <w:rPr>
                <w:lang w:val="fr-FR"/>
              </w:rPr>
            </w:pPr>
            <w:r w:rsidRPr="000715B7">
              <w:rPr>
                <w:lang w:val="fr-FR"/>
              </w:rPr>
              <w:t>Amgen S.A.S.</w:t>
            </w:r>
          </w:p>
          <w:p w14:paraId="6AA8F5B0" w14:textId="77777777" w:rsidR="00014755" w:rsidRPr="000715B7" w:rsidRDefault="00014755" w:rsidP="005B74E1">
            <w:pPr>
              <w:widowControl/>
              <w:rPr>
                <w:lang w:val="nl-NL"/>
              </w:rPr>
            </w:pPr>
            <w:r w:rsidRPr="000715B7">
              <w:rPr>
                <w:lang w:val="nl-NL"/>
              </w:rPr>
              <w:t>Tél: +33 (0)9 69 363 363</w:t>
            </w:r>
          </w:p>
          <w:p w14:paraId="6EE6523A" w14:textId="77777777" w:rsidR="00014755" w:rsidRPr="000715B7" w:rsidRDefault="00014755" w:rsidP="005B74E1">
            <w:pPr>
              <w:widowControl/>
              <w:rPr>
                <w:b/>
                <w:lang w:val="nl-NL"/>
              </w:rPr>
            </w:pPr>
          </w:p>
        </w:tc>
        <w:tc>
          <w:tcPr>
            <w:tcW w:w="4680" w:type="dxa"/>
          </w:tcPr>
          <w:p w14:paraId="14ED6D7D" w14:textId="77777777" w:rsidR="00014755" w:rsidRPr="000715B7" w:rsidRDefault="00014755" w:rsidP="005B74E1">
            <w:pPr>
              <w:widowControl/>
              <w:rPr>
                <w:b/>
                <w:bCs/>
                <w:lang w:val="nl-NL"/>
              </w:rPr>
            </w:pPr>
            <w:r w:rsidRPr="000715B7">
              <w:rPr>
                <w:b/>
                <w:bCs/>
                <w:lang w:val="nl-NL"/>
              </w:rPr>
              <w:t>Portugal</w:t>
            </w:r>
          </w:p>
          <w:p w14:paraId="738E15F8" w14:textId="77777777" w:rsidR="00014755" w:rsidRPr="000715B7" w:rsidRDefault="00014755" w:rsidP="005B74E1">
            <w:pPr>
              <w:widowControl/>
              <w:rPr>
                <w:lang w:val="nl-NL"/>
              </w:rPr>
            </w:pPr>
            <w:r w:rsidRPr="000715B7">
              <w:rPr>
                <w:lang w:val="nl-NL"/>
              </w:rPr>
              <w:t>Amgen Biofarmacêutica, Lda.</w:t>
            </w:r>
          </w:p>
          <w:p w14:paraId="2CEDC8D3" w14:textId="77777777" w:rsidR="00014755" w:rsidRPr="000715B7" w:rsidRDefault="00014755" w:rsidP="005B74E1">
            <w:pPr>
              <w:widowControl/>
              <w:rPr>
                <w:lang w:val="nl-NL"/>
              </w:rPr>
            </w:pPr>
            <w:r w:rsidRPr="000715B7">
              <w:rPr>
                <w:lang w:val="nl-NL"/>
              </w:rPr>
              <w:t>Tel: +351 21 4220606</w:t>
            </w:r>
          </w:p>
          <w:p w14:paraId="393E18B3" w14:textId="77777777" w:rsidR="00014755" w:rsidRPr="000715B7" w:rsidRDefault="00014755" w:rsidP="00B03C12">
            <w:pPr>
              <w:pStyle w:val="lbltxt"/>
              <w:rPr>
                <w:noProof w:val="0"/>
                <w:szCs w:val="22"/>
                <w:lang w:val="nl-NL"/>
              </w:rPr>
            </w:pPr>
          </w:p>
        </w:tc>
      </w:tr>
      <w:tr w:rsidR="00014755" w:rsidRPr="000715B7" w14:paraId="3FEA0FE1" w14:textId="77777777" w:rsidTr="00295A79">
        <w:trPr>
          <w:cantSplit/>
          <w:trHeight w:val="57"/>
        </w:trPr>
        <w:tc>
          <w:tcPr>
            <w:tcW w:w="4680" w:type="dxa"/>
          </w:tcPr>
          <w:p w14:paraId="0D00112E" w14:textId="77777777" w:rsidR="00014755" w:rsidRPr="000715B7" w:rsidRDefault="00014755" w:rsidP="005B74E1">
            <w:pPr>
              <w:widowControl/>
              <w:rPr>
                <w:b/>
                <w:bCs/>
                <w:lang w:val="sv-SE"/>
              </w:rPr>
            </w:pPr>
            <w:r w:rsidRPr="000715B7">
              <w:rPr>
                <w:b/>
                <w:bCs/>
                <w:lang w:val="sv-SE"/>
              </w:rPr>
              <w:t>Hrvatska</w:t>
            </w:r>
          </w:p>
          <w:p w14:paraId="569FB8F9" w14:textId="77777777" w:rsidR="00014755" w:rsidRPr="000715B7" w:rsidRDefault="00014755" w:rsidP="005B74E1">
            <w:pPr>
              <w:widowControl/>
              <w:rPr>
                <w:lang w:val="sv-SE"/>
              </w:rPr>
            </w:pPr>
            <w:r w:rsidRPr="000715B7">
              <w:rPr>
                <w:lang w:val="sv-SE"/>
              </w:rPr>
              <w:t>Amgen d.o.o.</w:t>
            </w:r>
          </w:p>
          <w:p w14:paraId="48880930" w14:textId="77777777" w:rsidR="00014755" w:rsidRPr="000715B7" w:rsidRDefault="00014755" w:rsidP="005B74E1">
            <w:pPr>
              <w:widowControl/>
              <w:rPr>
                <w:lang w:val="nl-NL"/>
              </w:rPr>
            </w:pPr>
            <w:r w:rsidRPr="000715B7">
              <w:rPr>
                <w:lang w:val="nl-NL"/>
              </w:rPr>
              <w:t>Tel: +385 (0)1 562 57 20</w:t>
            </w:r>
          </w:p>
          <w:p w14:paraId="25D56363" w14:textId="77777777" w:rsidR="00014755" w:rsidRPr="000715B7" w:rsidRDefault="00014755" w:rsidP="005B74E1">
            <w:pPr>
              <w:widowControl/>
              <w:rPr>
                <w:lang w:val="nl-NL"/>
              </w:rPr>
            </w:pPr>
          </w:p>
        </w:tc>
        <w:tc>
          <w:tcPr>
            <w:tcW w:w="4680" w:type="dxa"/>
          </w:tcPr>
          <w:p w14:paraId="0652847E" w14:textId="77777777" w:rsidR="00014755" w:rsidRPr="000715B7" w:rsidRDefault="00014755" w:rsidP="005B74E1">
            <w:pPr>
              <w:widowControl/>
              <w:rPr>
                <w:b/>
                <w:bCs/>
                <w:lang w:val="nl-NL"/>
              </w:rPr>
            </w:pPr>
            <w:r w:rsidRPr="000715B7">
              <w:rPr>
                <w:b/>
                <w:bCs/>
                <w:lang w:val="nl-NL"/>
              </w:rPr>
              <w:t>România</w:t>
            </w:r>
          </w:p>
          <w:p w14:paraId="26B179BE" w14:textId="77777777" w:rsidR="00014755" w:rsidRPr="000715B7" w:rsidRDefault="00014755" w:rsidP="005B74E1">
            <w:pPr>
              <w:widowControl/>
              <w:rPr>
                <w:lang w:val="nl-NL"/>
              </w:rPr>
            </w:pPr>
            <w:r w:rsidRPr="000715B7">
              <w:rPr>
                <w:lang w:val="nl-NL"/>
              </w:rPr>
              <w:t>Amgen România SRL</w:t>
            </w:r>
          </w:p>
          <w:p w14:paraId="019828B2" w14:textId="77777777" w:rsidR="00014755" w:rsidRPr="000715B7" w:rsidRDefault="00014755" w:rsidP="005B74E1">
            <w:pPr>
              <w:widowControl/>
              <w:rPr>
                <w:lang w:val="nl-NL"/>
              </w:rPr>
            </w:pPr>
            <w:r w:rsidRPr="000715B7">
              <w:rPr>
                <w:lang w:val="nl-NL"/>
              </w:rPr>
              <w:t>Tel: +4021 527 3000</w:t>
            </w:r>
          </w:p>
          <w:p w14:paraId="455DF0C2" w14:textId="77777777" w:rsidR="00014755" w:rsidRPr="000715B7" w:rsidRDefault="00014755" w:rsidP="00B03C12">
            <w:pPr>
              <w:pStyle w:val="lbltxt"/>
              <w:rPr>
                <w:noProof w:val="0"/>
                <w:szCs w:val="22"/>
                <w:lang w:val="nl-NL"/>
              </w:rPr>
            </w:pPr>
          </w:p>
        </w:tc>
      </w:tr>
      <w:tr w:rsidR="00014755" w:rsidRPr="000715B7" w14:paraId="33C45094" w14:textId="77777777" w:rsidTr="00295A79">
        <w:trPr>
          <w:cantSplit/>
          <w:trHeight w:val="57"/>
        </w:trPr>
        <w:tc>
          <w:tcPr>
            <w:tcW w:w="4680" w:type="dxa"/>
          </w:tcPr>
          <w:p w14:paraId="11700208" w14:textId="77777777" w:rsidR="00014755" w:rsidRPr="000B166C" w:rsidRDefault="00014755" w:rsidP="005B74E1">
            <w:pPr>
              <w:widowControl/>
              <w:rPr>
                <w:b/>
                <w:bCs/>
                <w:lang w:val="en-US"/>
              </w:rPr>
            </w:pPr>
            <w:r w:rsidRPr="000B166C">
              <w:rPr>
                <w:b/>
                <w:bCs/>
                <w:lang w:val="en-US"/>
              </w:rPr>
              <w:t>Ireland</w:t>
            </w:r>
          </w:p>
          <w:p w14:paraId="110AB7D6" w14:textId="77777777" w:rsidR="00014755" w:rsidRPr="000B166C" w:rsidRDefault="00014755" w:rsidP="005B74E1">
            <w:pPr>
              <w:widowControl/>
              <w:rPr>
                <w:lang w:val="en-US"/>
              </w:rPr>
            </w:pPr>
            <w:r w:rsidRPr="000B166C">
              <w:rPr>
                <w:lang w:val="en-US"/>
              </w:rPr>
              <w:t>Amgen Ireland Limited</w:t>
            </w:r>
          </w:p>
          <w:p w14:paraId="633B58CB" w14:textId="77777777" w:rsidR="00014755" w:rsidRPr="000B166C" w:rsidRDefault="00014755" w:rsidP="005B74E1">
            <w:pPr>
              <w:widowControl/>
              <w:rPr>
                <w:lang w:val="en-US"/>
              </w:rPr>
            </w:pPr>
            <w:r w:rsidRPr="000B166C">
              <w:rPr>
                <w:lang w:val="en-US"/>
              </w:rPr>
              <w:t>Tel: +353 1 8527400</w:t>
            </w:r>
          </w:p>
          <w:p w14:paraId="76CA4B98" w14:textId="77777777" w:rsidR="00014755" w:rsidRPr="000B166C" w:rsidRDefault="00014755" w:rsidP="005B74E1">
            <w:pPr>
              <w:widowControl/>
              <w:rPr>
                <w:lang w:val="en-US"/>
              </w:rPr>
            </w:pPr>
          </w:p>
        </w:tc>
        <w:tc>
          <w:tcPr>
            <w:tcW w:w="4680" w:type="dxa"/>
          </w:tcPr>
          <w:p w14:paraId="49C2FCFB" w14:textId="77777777" w:rsidR="00014755" w:rsidRPr="001A4AE8" w:rsidRDefault="00014755" w:rsidP="005B74E1">
            <w:pPr>
              <w:widowControl/>
              <w:rPr>
                <w:b/>
                <w:bCs/>
                <w:lang w:val="es-ES"/>
              </w:rPr>
            </w:pPr>
            <w:proofErr w:type="spellStart"/>
            <w:r w:rsidRPr="001A4AE8">
              <w:rPr>
                <w:b/>
                <w:bCs/>
                <w:lang w:val="es-ES"/>
              </w:rPr>
              <w:t>Slovenija</w:t>
            </w:r>
            <w:proofErr w:type="spellEnd"/>
          </w:p>
          <w:p w14:paraId="586FFF46" w14:textId="77777777" w:rsidR="00014755" w:rsidRPr="001A4AE8" w:rsidRDefault="00014755" w:rsidP="005B74E1">
            <w:pPr>
              <w:widowControl/>
              <w:rPr>
                <w:lang w:val="es-ES"/>
              </w:rPr>
            </w:pPr>
            <w:r w:rsidRPr="001A4AE8">
              <w:rPr>
                <w:lang w:val="es-ES"/>
              </w:rPr>
              <w:t xml:space="preserve">AMGEN </w:t>
            </w:r>
            <w:proofErr w:type="spellStart"/>
            <w:r w:rsidRPr="001A4AE8">
              <w:rPr>
                <w:lang w:val="es-ES"/>
              </w:rPr>
              <w:t>zdravila</w:t>
            </w:r>
            <w:proofErr w:type="spellEnd"/>
            <w:r w:rsidRPr="001A4AE8">
              <w:rPr>
                <w:lang w:val="es-ES"/>
              </w:rPr>
              <w:t xml:space="preserve"> </w:t>
            </w:r>
            <w:proofErr w:type="spellStart"/>
            <w:r w:rsidRPr="001A4AE8">
              <w:rPr>
                <w:lang w:val="es-ES"/>
              </w:rPr>
              <w:t>d.o.o</w:t>
            </w:r>
            <w:proofErr w:type="spellEnd"/>
            <w:r w:rsidRPr="001A4AE8">
              <w:rPr>
                <w:lang w:val="es-ES"/>
              </w:rPr>
              <w:t>.</w:t>
            </w:r>
          </w:p>
          <w:p w14:paraId="5BA11551" w14:textId="77777777" w:rsidR="00014755" w:rsidRPr="00AD57AB" w:rsidRDefault="00014755" w:rsidP="005B74E1">
            <w:pPr>
              <w:widowControl/>
              <w:rPr>
                <w:lang w:val="en-US"/>
              </w:rPr>
            </w:pPr>
            <w:r w:rsidRPr="00AD57AB">
              <w:rPr>
                <w:lang w:val="en-US"/>
              </w:rPr>
              <w:t>Tel: +386 (0)1 585 1767</w:t>
            </w:r>
          </w:p>
          <w:p w14:paraId="4DBBAC0D" w14:textId="77777777" w:rsidR="00014755" w:rsidRPr="00AD57AB" w:rsidRDefault="00014755" w:rsidP="005B74E1">
            <w:pPr>
              <w:widowControl/>
              <w:rPr>
                <w:lang w:val="en-US"/>
              </w:rPr>
            </w:pPr>
          </w:p>
        </w:tc>
      </w:tr>
      <w:tr w:rsidR="00014755" w:rsidRPr="000715B7" w14:paraId="66189D2B" w14:textId="77777777" w:rsidTr="00295A79">
        <w:trPr>
          <w:cantSplit/>
          <w:trHeight w:val="57"/>
        </w:trPr>
        <w:tc>
          <w:tcPr>
            <w:tcW w:w="4680" w:type="dxa"/>
          </w:tcPr>
          <w:p w14:paraId="0D542026" w14:textId="77777777" w:rsidR="00014755" w:rsidRPr="000715B7" w:rsidRDefault="00014755" w:rsidP="005B74E1">
            <w:pPr>
              <w:widowControl/>
              <w:rPr>
                <w:b/>
                <w:bCs/>
                <w:lang w:val="nl-NL"/>
              </w:rPr>
            </w:pPr>
            <w:r w:rsidRPr="000715B7">
              <w:rPr>
                <w:b/>
                <w:bCs/>
                <w:lang w:val="nl-NL"/>
              </w:rPr>
              <w:t>Ísland</w:t>
            </w:r>
          </w:p>
          <w:p w14:paraId="6F62183C" w14:textId="2353A0AE" w:rsidR="00014755" w:rsidRPr="000715B7" w:rsidRDefault="00014755" w:rsidP="005B74E1">
            <w:pPr>
              <w:widowControl/>
              <w:rPr>
                <w:lang w:val="nl-NL"/>
              </w:rPr>
            </w:pPr>
            <w:r w:rsidRPr="000715B7">
              <w:rPr>
                <w:lang w:val="nl-NL"/>
              </w:rPr>
              <w:t>Vistor</w:t>
            </w:r>
          </w:p>
          <w:p w14:paraId="2148AC1C" w14:textId="77777777" w:rsidR="00014755" w:rsidRPr="000715B7" w:rsidRDefault="00014755" w:rsidP="005B74E1">
            <w:pPr>
              <w:widowControl/>
              <w:rPr>
                <w:lang w:val="nl-NL"/>
              </w:rPr>
            </w:pPr>
            <w:r w:rsidRPr="000715B7">
              <w:rPr>
                <w:lang w:val="nl-NL"/>
              </w:rPr>
              <w:t>Sími: +354 535 7000</w:t>
            </w:r>
          </w:p>
          <w:p w14:paraId="7BFF80D0" w14:textId="77777777" w:rsidR="00014755" w:rsidRPr="000715B7" w:rsidRDefault="00014755" w:rsidP="00B03C12">
            <w:pPr>
              <w:pStyle w:val="lbltxt"/>
              <w:rPr>
                <w:b/>
                <w:bCs/>
                <w:noProof w:val="0"/>
                <w:szCs w:val="22"/>
                <w:lang w:val="nl-NL"/>
              </w:rPr>
            </w:pPr>
          </w:p>
        </w:tc>
        <w:tc>
          <w:tcPr>
            <w:tcW w:w="4680" w:type="dxa"/>
          </w:tcPr>
          <w:p w14:paraId="13FDB92E" w14:textId="77777777" w:rsidR="00014755" w:rsidRPr="00AD57AB" w:rsidRDefault="00014755" w:rsidP="005B74E1">
            <w:pPr>
              <w:widowControl/>
              <w:rPr>
                <w:b/>
                <w:bCs/>
                <w:lang w:val="sv-SE"/>
              </w:rPr>
            </w:pPr>
            <w:r w:rsidRPr="00AD57AB">
              <w:rPr>
                <w:b/>
                <w:bCs/>
                <w:lang w:val="sv-SE"/>
              </w:rPr>
              <w:t>Slovenská republika</w:t>
            </w:r>
          </w:p>
          <w:p w14:paraId="07B5D8E1" w14:textId="77777777" w:rsidR="00014755" w:rsidRPr="00AD57AB" w:rsidRDefault="00014755" w:rsidP="005B74E1">
            <w:pPr>
              <w:widowControl/>
              <w:rPr>
                <w:lang w:val="sv-SE"/>
              </w:rPr>
            </w:pPr>
            <w:r w:rsidRPr="00AD57AB">
              <w:rPr>
                <w:lang w:val="sv-SE"/>
              </w:rPr>
              <w:t>Amgen Slovakia s.r.o.</w:t>
            </w:r>
          </w:p>
          <w:p w14:paraId="664DE7EF" w14:textId="77777777" w:rsidR="00014755" w:rsidRPr="000715B7" w:rsidRDefault="00014755" w:rsidP="005B74E1">
            <w:pPr>
              <w:widowControl/>
              <w:rPr>
                <w:lang w:val="nl-NL"/>
              </w:rPr>
            </w:pPr>
            <w:r w:rsidRPr="000715B7">
              <w:rPr>
                <w:lang w:val="nl-NL"/>
              </w:rPr>
              <w:t>Tel: +421 2 321 114 49</w:t>
            </w:r>
          </w:p>
          <w:p w14:paraId="55C79E81" w14:textId="77777777" w:rsidR="00014755" w:rsidRPr="000715B7" w:rsidRDefault="00014755" w:rsidP="00B03C12">
            <w:pPr>
              <w:pStyle w:val="lbltxt"/>
              <w:rPr>
                <w:noProof w:val="0"/>
                <w:szCs w:val="22"/>
                <w:lang w:val="nl-NL"/>
              </w:rPr>
            </w:pPr>
          </w:p>
        </w:tc>
      </w:tr>
      <w:tr w:rsidR="00014755" w:rsidRPr="000715B7" w14:paraId="732B1249" w14:textId="77777777" w:rsidTr="00295A79">
        <w:trPr>
          <w:cantSplit/>
          <w:trHeight w:val="57"/>
        </w:trPr>
        <w:tc>
          <w:tcPr>
            <w:tcW w:w="4680" w:type="dxa"/>
          </w:tcPr>
          <w:p w14:paraId="59526073" w14:textId="77777777" w:rsidR="00014755" w:rsidRPr="00AD57AB" w:rsidRDefault="00014755" w:rsidP="005B74E1">
            <w:pPr>
              <w:widowControl/>
              <w:rPr>
                <w:b/>
                <w:bCs/>
                <w:lang w:val="sv-SE"/>
              </w:rPr>
            </w:pPr>
            <w:r w:rsidRPr="00AD57AB">
              <w:rPr>
                <w:b/>
                <w:bCs/>
                <w:lang w:val="sv-SE"/>
              </w:rPr>
              <w:t>Italia</w:t>
            </w:r>
          </w:p>
          <w:p w14:paraId="484AEFD9" w14:textId="77777777" w:rsidR="00014755" w:rsidRPr="00AD57AB" w:rsidRDefault="00014755" w:rsidP="005B74E1">
            <w:pPr>
              <w:widowControl/>
              <w:rPr>
                <w:lang w:val="sv-SE"/>
              </w:rPr>
            </w:pPr>
            <w:r w:rsidRPr="00AD57AB">
              <w:rPr>
                <w:lang w:val="sv-SE"/>
              </w:rPr>
              <w:t>Amgen S.r.l.</w:t>
            </w:r>
          </w:p>
          <w:p w14:paraId="7DE02A06" w14:textId="77777777" w:rsidR="00014755" w:rsidRPr="000715B7" w:rsidRDefault="00014755" w:rsidP="005B74E1">
            <w:pPr>
              <w:widowControl/>
              <w:rPr>
                <w:lang w:val="nl-NL"/>
              </w:rPr>
            </w:pPr>
            <w:r w:rsidRPr="000715B7">
              <w:rPr>
                <w:lang w:val="nl-NL"/>
              </w:rPr>
              <w:t>Tel: +39 02 6241121</w:t>
            </w:r>
          </w:p>
          <w:p w14:paraId="1BB9325A" w14:textId="77777777" w:rsidR="00014755" w:rsidRPr="000715B7" w:rsidRDefault="00014755" w:rsidP="005B74E1">
            <w:pPr>
              <w:widowControl/>
              <w:rPr>
                <w:lang w:val="nl-NL"/>
              </w:rPr>
            </w:pPr>
          </w:p>
        </w:tc>
        <w:tc>
          <w:tcPr>
            <w:tcW w:w="4680" w:type="dxa"/>
          </w:tcPr>
          <w:p w14:paraId="2ACD5813" w14:textId="77777777" w:rsidR="00014755" w:rsidRPr="00AD57AB" w:rsidRDefault="00014755" w:rsidP="005B74E1">
            <w:pPr>
              <w:widowControl/>
              <w:rPr>
                <w:b/>
                <w:bCs/>
                <w:lang w:val="sv-SE"/>
              </w:rPr>
            </w:pPr>
            <w:r w:rsidRPr="00AD57AB">
              <w:rPr>
                <w:b/>
                <w:bCs/>
                <w:lang w:val="sv-SE"/>
              </w:rPr>
              <w:t>Suomi/Finland</w:t>
            </w:r>
          </w:p>
          <w:p w14:paraId="22B89F48" w14:textId="77777777" w:rsidR="00014755" w:rsidRPr="00AD57AB" w:rsidRDefault="00014755" w:rsidP="005B74E1">
            <w:pPr>
              <w:widowControl/>
              <w:rPr>
                <w:lang w:val="sv-SE"/>
              </w:rPr>
            </w:pPr>
            <w:r w:rsidRPr="00AD57AB">
              <w:rPr>
                <w:lang w:val="sv-SE"/>
              </w:rPr>
              <w:t>Amgen AB, sivuliike Suomessa/Amgen AB, filial i Finland</w:t>
            </w:r>
          </w:p>
          <w:p w14:paraId="1FC3407C" w14:textId="77777777" w:rsidR="00014755" w:rsidRPr="000715B7" w:rsidRDefault="00014755" w:rsidP="005B74E1">
            <w:pPr>
              <w:widowControl/>
              <w:rPr>
                <w:lang w:val="nl-NL"/>
              </w:rPr>
            </w:pPr>
            <w:r w:rsidRPr="000715B7">
              <w:rPr>
                <w:lang w:val="nl-NL"/>
              </w:rPr>
              <w:t>Puh/Tel: +358 (0)9 54900500</w:t>
            </w:r>
          </w:p>
          <w:p w14:paraId="208D98C9" w14:textId="77777777" w:rsidR="00014755" w:rsidRPr="000715B7" w:rsidRDefault="00014755" w:rsidP="00B03C12">
            <w:pPr>
              <w:pStyle w:val="lbltxt"/>
              <w:rPr>
                <w:b/>
                <w:noProof w:val="0"/>
                <w:szCs w:val="22"/>
                <w:lang w:val="nl-NL"/>
              </w:rPr>
            </w:pPr>
          </w:p>
        </w:tc>
      </w:tr>
      <w:tr w:rsidR="00014755" w:rsidRPr="000715B7" w14:paraId="397D47FA" w14:textId="77777777" w:rsidTr="00295A79">
        <w:trPr>
          <w:cantSplit/>
          <w:trHeight w:val="57"/>
        </w:trPr>
        <w:tc>
          <w:tcPr>
            <w:tcW w:w="4680" w:type="dxa"/>
          </w:tcPr>
          <w:p w14:paraId="56696E5C" w14:textId="77777777" w:rsidR="00014755" w:rsidRPr="000B166C" w:rsidRDefault="00014755" w:rsidP="005B74E1">
            <w:pPr>
              <w:widowControl/>
              <w:rPr>
                <w:b/>
                <w:bCs/>
              </w:rPr>
            </w:pPr>
            <w:r w:rsidRPr="000B166C">
              <w:rPr>
                <w:b/>
                <w:bCs/>
              </w:rPr>
              <w:t>K</w:t>
            </w:r>
            <w:r w:rsidRPr="000715B7">
              <w:rPr>
                <w:b/>
                <w:bCs/>
                <w:lang w:val="nl-NL"/>
              </w:rPr>
              <w:t>ύπρος</w:t>
            </w:r>
          </w:p>
          <w:p w14:paraId="25BB925F" w14:textId="77777777" w:rsidR="00014755" w:rsidRPr="000B166C" w:rsidRDefault="00014755" w:rsidP="005B74E1">
            <w:pPr>
              <w:widowControl/>
            </w:pPr>
            <w:r w:rsidRPr="000B166C">
              <w:t>C.A. Papaellinas Ltd</w:t>
            </w:r>
          </w:p>
          <w:p w14:paraId="27EAFCE9" w14:textId="77777777" w:rsidR="00014755" w:rsidRPr="000B166C" w:rsidRDefault="00014755" w:rsidP="005B74E1">
            <w:pPr>
              <w:widowControl/>
            </w:pPr>
            <w:r w:rsidRPr="000715B7">
              <w:rPr>
                <w:lang w:val="nl-NL"/>
              </w:rPr>
              <w:t>Τηλ</w:t>
            </w:r>
            <w:r w:rsidRPr="000B166C">
              <w:t>: +357 22741 741</w:t>
            </w:r>
          </w:p>
          <w:p w14:paraId="7CF54B89" w14:textId="77777777" w:rsidR="00014755" w:rsidRPr="000B166C" w:rsidRDefault="00014755" w:rsidP="005B74E1">
            <w:pPr>
              <w:widowControl/>
            </w:pPr>
          </w:p>
        </w:tc>
        <w:tc>
          <w:tcPr>
            <w:tcW w:w="4680" w:type="dxa"/>
          </w:tcPr>
          <w:p w14:paraId="695FBF41" w14:textId="77777777" w:rsidR="00014755" w:rsidRPr="000715B7" w:rsidRDefault="00014755" w:rsidP="005B74E1">
            <w:pPr>
              <w:widowControl/>
              <w:rPr>
                <w:b/>
                <w:bCs/>
                <w:lang w:val="nl-NL"/>
              </w:rPr>
            </w:pPr>
            <w:r w:rsidRPr="000715B7">
              <w:rPr>
                <w:b/>
                <w:bCs/>
                <w:lang w:val="nl-NL"/>
              </w:rPr>
              <w:t>Sverige</w:t>
            </w:r>
          </w:p>
          <w:p w14:paraId="1938FD74" w14:textId="77777777" w:rsidR="00014755" w:rsidRPr="000715B7" w:rsidRDefault="00014755" w:rsidP="005B74E1">
            <w:pPr>
              <w:widowControl/>
              <w:rPr>
                <w:lang w:val="nl-NL"/>
              </w:rPr>
            </w:pPr>
            <w:r w:rsidRPr="000715B7">
              <w:rPr>
                <w:lang w:val="nl-NL"/>
              </w:rPr>
              <w:t>Amgen AB</w:t>
            </w:r>
          </w:p>
          <w:p w14:paraId="3A6000A4" w14:textId="77777777" w:rsidR="00014755" w:rsidRPr="000715B7" w:rsidRDefault="00014755" w:rsidP="005B74E1">
            <w:pPr>
              <w:widowControl/>
              <w:rPr>
                <w:lang w:val="nl-NL"/>
              </w:rPr>
            </w:pPr>
            <w:r w:rsidRPr="000715B7">
              <w:rPr>
                <w:lang w:val="nl-NL"/>
              </w:rPr>
              <w:t>Tel: +46 (0)8 6951100</w:t>
            </w:r>
          </w:p>
          <w:p w14:paraId="10056195" w14:textId="77777777" w:rsidR="00014755" w:rsidRPr="000715B7" w:rsidRDefault="00014755" w:rsidP="00B03C12">
            <w:pPr>
              <w:pStyle w:val="lbltxt"/>
              <w:rPr>
                <w:bCs/>
                <w:noProof w:val="0"/>
                <w:szCs w:val="22"/>
                <w:lang w:val="nl-NL"/>
              </w:rPr>
            </w:pPr>
          </w:p>
        </w:tc>
      </w:tr>
      <w:tr w:rsidR="00014755" w:rsidRPr="000715B7" w14:paraId="5BF97255" w14:textId="77777777" w:rsidTr="00295A79">
        <w:trPr>
          <w:cantSplit/>
          <w:trHeight w:val="57"/>
        </w:trPr>
        <w:tc>
          <w:tcPr>
            <w:tcW w:w="4680" w:type="dxa"/>
          </w:tcPr>
          <w:p w14:paraId="163F1A2A" w14:textId="77777777" w:rsidR="00014755" w:rsidRPr="000B166C" w:rsidRDefault="00014755" w:rsidP="005B74E1">
            <w:pPr>
              <w:widowControl/>
              <w:rPr>
                <w:b/>
                <w:bCs/>
              </w:rPr>
            </w:pPr>
            <w:r w:rsidRPr="000B166C">
              <w:rPr>
                <w:b/>
                <w:bCs/>
              </w:rPr>
              <w:t>Latvija</w:t>
            </w:r>
          </w:p>
          <w:p w14:paraId="0DDB76A8" w14:textId="77777777" w:rsidR="00014755" w:rsidRPr="000B166C" w:rsidRDefault="00014755" w:rsidP="005B74E1">
            <w:pPr>
              <w:widowControl/>
            </w:pPr>
            <w:r w:rsidRPr="000B166C">
              <w:t>Amgen Switzerland AG Rīgas filiāle</w:t>
            </w:r>
          </w:p>
          <w:p w14:paraId="3763C3C1" w14:textId="77777777" w:rsidR="00014755" w:rsidRPr="000715B7" w:rsidRDefault="00014755" w:rsidP="005B74E1">
            <w:pPr>
              <w:widowControl/>
              <w:rPr>
                <w:lang w:val="nl-NL"/>
              </w:rPr>
            </w:pPr>
            <w:r w:rsidRPr="000715B7">
              <w:rPr>
                <w:lang w:val="nl-NL"/>
              </w:rPr>
              <w:t>Tel: +371 257 25888</w:t>
            </w:r>
          </w:p>
          <w:p w14:paraId="095989D9" w14:textId="77777777" w:rsidR="00014755" w:rsidRPr="000715B7" w:rsidRDefault="00014755" w:rsidP="005B74E1">
            <w:pPr>
              <w:widowControl/>
              <w:rPr>
                <w:b/>
                <w:lang w:val="nl-NL"/>
              </w:rPr>
            </w:pPr>
          </w:p>
        </w:tc>
        <w:tc>
          <w:tcPr>
            <w:tcW w:w="4680" w:type="dxa"/>
          </w:tcPr>
          <w:p w14:paraId="4B0A0F4A" w14:textId="77777777" w:rsidR="00014755" w:rsidRPr="000715B7" w:rsidRDefault="00014755" w:rsidP="005B74E1">
            <w:pPr>
              <w:widowControl/>
              <w:rPr>
                <w:bCs/>
                <w:lang w:val="nl-NL"/>
              </w:rPr>
            </w:pPr>
          </w:p>
        </w:tc>
      </w:tr>
    </w:tbl>
    <w:p w14:paraId="0BA408AA" w14:textId="77777777" w:rsidR="008B74E4" w:rsidRPr="000715B7" w:rsidRDefault="008B74E4" w:rsidP="00B03C12">
      <w:pPr>
        <w:widowControl/>
      </w:pPr>
    </w:p>
    <w:p w14:paraId="2EED16CF" w14:textId="77777777" w:rsidR="00E777B5" w:rsidRPr="000715B7" w:rsidRDefault="00E777B5" w:rsidP="00B03C12">
      <w:pPr>
        <w:keepNext/>
        <w:widowControl/>
        <w:rPr>
          <w:b/>
          <w:bCs/>
        </w:rPr>
      </w:pPr>
      <w:r w:rsidRPr="000715B7">
        <w:rPr>
          <w:b/>
          <w:bCs/>
        </w:rPr>
        <w:t>Infoleht on viimati uuendatud</w:t>
      </w:r>
    </w:p>
    <w:p w14:paraId="5890CDC0" w14:textId="77777777" w:rsidR="00E777B5" w:rsidRPr="000715B7" w:rsidRDefault="00E777B5" w:rsidP="00B03C12">
      <w:pPr>
        <w:keepNext/>
        <w:widowControl/>
      </w:pPr>
    </w:p>
    <w:p w14:paraId="463234B0" w14:textId="77777777" w:rsidR="00F743BD" w:rsidRPr="000715B7" w:rsidRDefault="00F743BD" w:rsidP="00B03C12">
      <w:pPr>
        <w:keepNext/>
        <w:widowControl/>
      </w:pPr>
      <w:r w:rsidRPr="000715B7">
        <w:rPr>
          <w:b/>
        </w:rPr>
        <w:t>Muud teabeallikad</w:t>
      </w:r>
    </w:p>
    <w:p w14:paraId="0F1C1A09" w14:textId="77777777" w:rsidR="00F743BD" w:rsidRPr="000715B7" w:rsidRDefault="00F743BD" w:rsidP="00B03C12">
      <w:pPr>
        <w:keepNext/>
        <w:widowControl/>
      </w:pPr>
    </w:p>
    <w:p w14:paraId="441F736E" w14:textId="47A2DE87" w:rsidR="00E777B5" w:rsidRPr="000715B7" w:rsidRDefault="00E777B5" w:rsidP="00B03C12">
      <w:pPr>
        <w:widowControl/>
      </w:pPr>
      <w:r w:rsidRPr="000715B7">
        <w:t>Täpne teave selle ravimi kohta on Euroopa Ravimiameti kodulehel</w:t>
      </w:r>
      <w:r w:rsidR="00230771" w:rsidRPr="000715B7">
        <w:t xml:space="preserve">: </w:t>
      </w:r>
      <w:hyperlink r:id="rId21" w:history="1">
        <w:r w:rsidR="00230771" w:rsidRPr="000715B7">
          <w:rPr>
            <w:rStyle w:val="Hyperlink"/>
          </w:rPr>
          <w:t>https://www.ema.europa.eu</w:t>
        </w:r>
      </w:hyperlink>
      <w:r w:rsidRPr="000715B7">
        <w:t>.</w:t>
      </w:r>
    </w:p>
    <w:p w14:paraId="059C2A97" w14:textId="77777777" w:rsidR="00295A79" w:rsidRDefault="00295A79" w:rsidP="00F510C2">
      <w:pPr>
        <w:widowControl/>
      </w:pPr>
    </w:p>
    <w:p w14:paraId="22092348" w14:textId="77777777" w:rsidR="00F510C2" w:rsidRPr="000715B7" w:rsidRDefault="00F510C2" w:rsidP="00F510C2">
      <w:pPr>
        <w:widowControl/>
        <w:rPr>
          <w:b/>
        </w:rPr>
      </w:pPr>
      <w:r w:rsidRPr="000715B7">
        <w:rPr>
          <w:b/>
        </w:rPr>
        <w:t>-------------------------------------------------------------------------------------------------------------------------</w:t>
      </w:r>
    </w:p>
    <w:p w14:paraId="3F399EB7" w14:textId="4E3FBC3B" w:rsidR="00BB0B82" w:rsidRPr="000715B7" w:rsidRDefault="00BB0B82" w:rsidP="005B74E1">
      <w:pPr>
        <w:widowControl/>
        <w:rPr>
          <w:b/>
          <w:bCs/>
        </w:rPr>
      </w:pPr>
    </w:p>
    <w:p w14:paraId="683C7952" w14:textId="77777777" w:rsidR="00225955" w:rsidRPr="000715B7" w:rsidRDefault="00225955" w:rsidP="00B03C12">
      <w:pPr>
        <w:keepNext/>
        <w:widowControl/>
        <w:jc w:val="center"/>
        <w:rPr>
          <w:b/>
          <w:kern w:val="28"/>
        </w:rPr>
      </w:pPr>
      <w:bookmarkStart w:id="140" w:name="_Hlk177665037"/>
      <w:r w:rsidRPr="000715B7">
        <w:rPr>
          <w:b/>
          <w:kern w:val="28"/>
        </w:rPr>
        <w:lastRenderedPageBreak/>
        <w:t>KASUTUSJUHEND</w:t>
      </w:r>
    </w:p>
    <w:p w14:paraId="730721FE" w14:textId="77777777" w:rsidR="00225955" w:rsidRPr="000715B7" w:rsidRDefault="00225955" w:rsidP="00B03C12">
      <w:pPr>
        <w:keepNext/>
        <w:widowControl/>
        <w:jc w:val="center"/>
        <w:rPr>
          <w:b/>
          <w:bCs/>
          <w:color w:val="000000"/>
          <w:lang w:eastAsia="ja-JP"/>
        </w:rPr>
      </w:pPr>
    </w:p>
    <w:p w14:paraId="73AFF9FE" w14:textId="1DF5D8CA" w:rsidR="00225955" w:rsidRPr="000715B7" w:rsidRDefault="00225955" w:rsidP="00B03C12">
      <w:pPr>
        <w:keepNext/>
        <w:widowControl/>
        <w:kinsoku w:val="0"/>
        <w:overflowPunct w:val="0"/>
        <w:rPr>
          <w:color w:val="231F20"/>
          <w:w w:val="105"/>
          <w:lang w:eastAsia="ja-JP"/>
        </w:rPr>
      </w:pPr>
      <w:r w:rsidRPr="000715B7">
        <w:rPr>
          <w:color w:val="231F20"/>
          <w:lang w:eastAsia="ja-JP"/>
        </w:rPr>
        <w:t xml:space="preserve">Kasutusjuhend annab ülevaate </w:t>
      </w:r>
      <w:r w:rsidR="00550CC8" w:rsidRPr="000715B7">
        <w:t>WEZENLA</w:t>
      </w:r>
      <w:r w:rsidRPr="000715B7">
        <w:rPr>
          <w:color w:val="231F20"/>
          <w:w w:val="105"/>
          <w:lang w:eastAsia="ja-JP"/>
        </w:rPr>
        <w:t xml:space="preserve"> süstliga manustamisest.</w:t>
      </w:r>
    </w:p>
    <w:p w14:paraId="411674B1" w14:textId="77777777" w:rsidR="00225955" w:rsidRPr="000715B7" w:rsidRDefault="00225955" w:rsidP="00B03C12">
      <w:pPr>
        <w:keepNext/>
        <w:widowControl/>
        <w:kinsoku w:val="0"/>
        <w:overflowPunct w:val="0"/>
        <w:rPr>
          <w:color w:val="000000"/>
          <w:lang w:eastAsia="ja-JP"/>
        </w:rPr>
      </w:pPr>
    </w:p>
    <w:p w14:paraId="1587880A" w14:textId="0E1AD079" w:rsidR="00225955" w:rsidRPr="000715B7" w:rsidRDefault="00F04EF7" w:rsidP="00B03C12">
      <w:pPr>
        <w:keepNext/>
        <w:widowControl/>
        <w:kinsoku w:val="0"/>
        <w:overflowPunct w:val="0"/>
        <w:rPr>
          <w:color w:val="231F20"/>
          <w:w w:val="105"/>
          <w:lang w:eastAsia="ja-JP"/>
        </w:rPr>
      </w:pPr>
      <w:r w:rsidRPr="000715B7">
        <w:rPr>
          <w:color w:val="000000"/>
          <w:lang w:eastAsia="ja-JP"/>
        </w:rPr>
        <w:t xml:space="preserve">Süstel võimaldab </w:t>
      </w:r>
      <w:r w:rsidR="00152B48" w:rsidRPr="000715B7">
        <w:t>WEZENLA’t</w:t>
      </w:r>
      <w:r w:rsidR="00225955" w:rsidRPr="000715B7">
        <w:rPr>
          <w:color w:val="000000"/>
          <w:lang w:eastAsia="ja-JP"/>
        </w:rPr>
        <w:t xml:space="preserve"> </w:t>
      </w:r>
      <w:r w:rsidRPr="000715B7">
        <w:rPr>
          <w:color w:val="000000"/>
          <w:lang w:eastAsia="ja-JP"/>
        </w:rPr>
        <w:t>nahaaluse (</w:t>
      </w:r>
      <w:r w:rsidRPr="000715B7">
        <w:t>subkutaanse) süstena manustada</w:t>
      </w:r>
      <w:r w:rsidR="00225955" w:rsidRPr="000715B7">
        <w:rPr>
          <w:color w:val="000000"/>
          <w:lang w:eastAsia="ja-JP"/>
        </w:rPr>
        <w:t xml:space="preserve">. </w:t>
      </w:r>
      <w:r w:rsidRPr="000715B7">
        <w:rPr>
          <w:color w:val="000000"/>
          <w:lang w:eastAsia="ja-JP"/>
        </w:rPr>
        <w:t>Ravimit puudutavat teavet leiate pakendi infolehest</w:t>
      </w:r>
      <w:r w:rsidR="00225955" w:rsidRPr="000715B7">
        <w:rPr>
          <w:color w:val="000000"/>
          <w:lang w:eastAsia="ja-JP"/>
        </w:rPr>
        <w:t>.</w:t>
      </w:r>
    </w:p>
    <w:p w14:paraId="0B7AA407" w14:textId="77777777" w:rsidR="00225955" w:rsidRPr="000715B7" w:rsidRDefault="00225955" w:rsidP="00B03C12">
      <w:pPr>
        <w:keepNext/>
        <w:widowControl/>
        <w:rPr>
          <w:lang w:eastAsia="ja-JP"/>
        </w:rPr>
      </w:pPr>
    </w:p>
    <w:tbl>
      <w:tblPr>
        <w:tblW w:w="0" w:type="auto"/>
        <w:tblLook w:val="04A0" w:firstRow="1" w:lastRow="0" w:firstColumn="1" w:lastColumn="0" w:noHBand="0" w:noVBand="1"/>
      </w:tblPr>
      <w:tblGrid>
        <w:gridCol w:w="3090"/>
        <w:gridCol w:w="2408"/>
        <w:gridCol w:w="3576"/>
      </w:tblGrid>
      <w:tr w:rsidR="00225955" w:rsidRPr="000715B7" w14:paraId="094D6B48" w14:textId="77777777" w:rsidTr="00BF5C1C">
        <w:tc>
          <w:tcPr>
            <w:tcW w:w="9074" w:type="dxa"/>
            <w:gridSpan w:val="3"/>
          </w:tcPr>
          <w:bookmarkEnd w:id="140"/>
          <w:p w14:paraId="7AF36373" w14:textId="77777777" w:rsidR="00225955" w:rsidRPr="000715B7" w:rsidRDefault="00F04EF7" w:rsidP="005B74E1">
            <w:pPr>
              <w:keepNext/>
              <w:widowControl/>
              <w:jc w:val="center"/>
              <w:rPr>
                <w:b/>
                <w:bCs/>
                <w:lang w:eastAsia="ja-JP"/>
              </w:rPr>
            </w:pPr>
            <w:r w:rsidRPr="000715B7">
              <w:rPr>
                <w:b/>
                <w:bCs/>
                <w:lang w:eastAsia="ja-JP"/>
              </w:rPr>
              <w:t>Süstli tutvustus</w:t>
            </w:r>
          </w:p>
          <w:p w14:paraId="663B3AD8" w14:textId="77777777" w:rsidR="00225955" w:rsidRPr="000715B7" w:rsidRDefault="00225955" w:rsidP="005B74E1">
            <w:pPr>
              <w:keepNext/>
              <w:widowControl/>
              <w:jc w:val="center"/>
              <w:rPr>
                <w:lang w:eastAsia="ja-JP"/>
              </w:rPr>
            </w:pPr>
          </w:p>
        </w:tc>
      </w:tr>
      <w:tr w:rsidR="00225955" w:rsidRPr="000715B7" w14:paraId="67B41E06" w14:textId="77777777" w:rsidTr="00BF5C1C">
        <w:trPr>
          <w:trHeight w:val="2215"/>
        </w:trPr>
        <w:tc>
          <w:tcPr>
            <w:tcW w:w="3090" w:type="dxa"/>
          </w:tcPr>
          <w:p w14:paraId="7A195177" w14:textId="77777777" w:rsidR="00A8626D" w:rsidRDefault="00A8626D" w:rsidP="005B74E1">
            <w:pPr>
              <w:keepNext/>
              <w:widowControl/>
              <w:jc w:val="right"/>
              <w:rPr>
                <w:lang w:eastAsia="ja-JP"/>
              </w:rPr>
            </w:pPr>
          </w:p>
          <w:p w14:paraId="1FFC358C" w14:textId="77777777" w:rsidR="003842D0" w:rsidRPr="00DD1D35" w:rsidRDefault="003842D0" w:rsidP="005B74E1">
            <w:pPr>
              <w:keepNext/>
              <w:widowControl/>
              <w:jc w:val="right"/>
              <w:rPr>
                <w:sz w:val="14"/>
                <w:szCs w:val="14"/>
                <w:lang w:eastAsia="ja-JP"/>
              </w:rPr>
            </w:pPr>
          </w:p>
          <w:p w14:paraId="385737CB" w14:textId="77777777" w:rsidR="00225955" w:rsidRPr="000715B7" w:rsidRDefault="00F04EF7" w:rsidP="005B74E1">
            <w:pPr>
              <w:keepNext/>
              <w:widowControl/>
              <w:jc w:val="right"/>
              <w:rPr>
                <w:lang w:eastAsia="ja-JP"/>
              </w:rPr>
            </w:pPr>
            <w:r w:rsidRPr="000715B7">
              <w:rPr>
                <w:lang w:eastAsia="ja-JP"/>
              </w:rPr>
              <w:t>Kolvipea</w:t>
            </w:r>
          </w:p>
          <w:p w14:paraId="05044070" w14:textId="77777777" w:rsidR="00A8626D" w:rsidRPr="000715B7" w:rsidRDefault="00A8626D" w:rsidP="005B74E1">
            <w:pPr>
              <w:keepNext/>
              <w:widowControl/>
              <w:jc w:val="right"/>
              <w:rPr>
                <w:lang w:eastAsia="ja-JP"/>
              </w:rPr>
            </w:pPr>
          </w:p>
          <w:p w14:paraId="0F28CC6D" w14:textId="77777777" w:rsidR="00A8626D" w:rsidRPr="00DD1D35" w:rsidRDefault="00A8626D" w:rsidP="005B74E1">
            <w:pPr>
              <w:keepNext/>
              <w:widowControl/>
              <w:jc w:val="right"/>
              <w:rPr>
                <w:sz w:val="30"/>
                <w:szCs w:val="30"/>
                <w:lang w:eastAsia="ja-JP"/>
              </w:rPr>
            </w:pPr>
          </w:p>
          <w:p w14:paraId="7EC10E1F" w14:textId="77777777" w:rsidR="00E621E5" w:rsidRPr="000715B7" w:rsidRDefault="00E621E5" w:rsidP="005B74E1">
            <w:pPr>
              <w:keepNext/>
              <w:widowControl/>
              <w:jc w:val="right"/>
              <w:rPr>
                <w:lang w:eastAsia="ja-JP"/>
              </w:rPr>
            </w:pPr>
          </w:p>
          <w:p w14:paraId="0CE16223" w14:textId="77777777" w:rsidR="00225955" w:rsidRPr="000715B7" w:rsidRDefault="00225955" w:rsidP="005B74E1">
            <w:pPr>
              <w:keepNext/>
              <w:widowControl/>
              <w:jc w:val="right"/>
              <w:rPr>
                <w:lang w:eastAsia="ja-JP"/>
              </w:rPr>
            </w:pPr>
            <w:r w:rsidRPr="000715B7">
              <w:rPr>
                <w:lang w:eastAsia="ja-JP"/>
              </w:rPr>
              <w:t>N</w:t>
            </w:r>
            <w:r w:rsidR="00F04EF7" w:rsidRPr="000715B7">
              <w:rPr>
                <w:lang w:eastAsia="ja-JP"/>
              </w:rPr>
              <w:t>õelakaitsme klambrid</w:t>
            </w:r>
          </w:p>
        </w:tc>
        <w:tc>
          <w:tcPr>
            <w:tcW w:w="2408" w:type="dxa"/>
            <w:vMerge w:val="restart"/>
          </w:tcPr>
          <w:p w14:paraId="3D7E9675" w14:textId="1A41D5D9" w:rsidR="00225955" w:rsidRPr="000715B7" w:rsidRDefault="00000000" w:rsidP="005B74E1">
            <w:pPr>
              <w:keepNext/>
              <w:widowControl/>
              <w:rPr>
                <w:lang w:eastAsia="ja-JP"/>
              </w:rPr>
            </w:pPr>
            <w:r>
              <w:rPr>
                <w:noProof/>
              </w:rPr>
              <w:pict w14:anchorId="001BAFBB">
                <v:shape id="Picture 74" o:spid="_x0000_s2057" type="#_x0000_t75" alt="Diagram, engineering drawing&#10;&#10;Description automatically generated" style="position:absolute;margin-left:5.2pt;margin-top:9.7pt;width:109.5pt;height:275.2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2" o:title="Diagram, engineering drawing&#10;&#10;Description automatically generated"/>
                  <w10:wrap type="square"/>
                </v:shape>
              </w:pict>
            </w:r>
          </w:p>
        </w:tc>
        <w:tc>
          <w:tcPr>
            <w:tcW w:w="3576" w:type="dxa"/>
          </w:tcPr>
          <w:p w14:paraId="3C5ED3C1" w14:textId="77777777" w:rsidR="00A8626D" w:rsidRPr="000715B7" w:rsidRDefault="00A8626D" w:rsidP="005B74E1">
            <w:pPr>
              <w:keepNext/>
              <w:widowControl/>
              <w:rPr>
                <w:lang w:eastAsia="ja-JP"/>
              </w:rPr>
            </w:pPr>
          </w:p>
          <w:p w14:paraId="1C0BDBF1" w14:textId="77777777" w:rsidR="005C28FB" w:rsidRPr="000715B7" w:rsidRDefault="005C28FB" w:rsidP="005B74E1">
            <w:pPr>
              <w:keepNext/>
              <w:widowControl/>
              <w:rPr>
                <w:lang w:eastAsia="ja-JP"/>
              </w:rPr>
            </w:pPr>
          </w:p>
          <w:p w14:paraId="03662C57" w14:textId="77777777" w:rsidR="00A8626D" w:rsidRPr="000715B7" w:rsidRDefault="00A8626D" w:rsidP="005B74E1">
            <w:pPr>
              <w:keepNext/>
              <w:widowControl/>
              <w:rPr>
                <w:lang w:eastAsia="ja-JP"/>
              </w:rPr>
            </w:pPr>
          </w:p>
          <w:p w14:paraId="01BFBB42" w14:textId="77777777" w:rsidR="00225955" w:rsidRPr="000715B7" w:rsidRDefault="00F04EF7" w:rsidP="005B74E1">
            <w:pPr>
              <w:keepNext/>
              <w:widowControl/>
              <w:rPr>
                <w:lang w:eastAsia="ja-JP"/>
              </w:rPr>
            </w:pPr>
            <w:r w:rsidRPr="000715B7">
              <w:rPr>
                <w:lang w:eastAsia="ja-JP"/>
              </w:rPr>
              <w:t>Kolvivarras</w:t>
            </w:r>
          </w:p>
          <w:p w14:paraId="337F888D" w14:textId="77777777" w:rsidR="00A8626D" w:rsidRPr="000715B7" w:rsidRDefault="00A8626D" w:rsidP="005B74E1">
            <w:pPr>
              <w:keepNext/>
              <w:widowControl/>
              <w:rPr>
                <w:lang w:eastAsia="ja-JP"/>
              </w:rPr>
            </w:pPr>
          </w:p>
          <w:p w14:paraId="3EA65E32" w14:textId="77777777" w:rsidR="00A8626D" w:rsidRPr="000715B7" w:rsidRDefault="00A8626D" w:rsidP="005B74E1">
            <w:pPr>
              <w:keepNext/>
              <w:widowControl/>
              <w:rPr>
                <w:lang w:eastAsia="ja-JP"/>
              </w:rPr>
            </w:pPr>
          </w:p>
          <w:p w14:paraId="1A1CB9D8" w14:textId="77777777" w:rsidR="00A8626D" w:rsidRPr="00DD1D35" w:rsidRDefault="00A8626D" w:rsidP="005B74E1">
            <w:pPr>
              <w:keepNext/>
              <w:widowControl/>
              <w:rPr>
                <w:sz w:val="26"/>
                <w:szCs w:val="26"/>
                <w:lang w:eastAsia="ja-JP"/>
              </w:rPr>
            </w:pPr>
          </w:p>
          <w:p w14:paraId="5B124A2A" w14:textId="5A47EABB" w:rsidR="00225955" w:rsidRPr="000715B7" w:rsidRDefault="00F04EF7" w:rsidP="005B74E1">
            <w:pPr>
              <w:keepNext/>
              <w:widowControl/>
              <w:spacing w:before="120"/>
              <w:rPr>
                <w:lang w:eastAsia="ja-JP"/>
              </w:rPr>
            </w:pPr>
            <w:r w:rsidRPr="000715B7">
              <w:rPr>
                <w:lang w:eastAsia="ja-JP"/>
              </w:rPr>
              <w:t>Kol</w:t>
            </w:r>
            <w:r w:rsidR="008A424F">
              <w:rPr>
                <w:lang w:eastAsia="ja-JP"/>
              </w:rPr>
              <w:t>b</w:t>
            </w:r>
            <w:r w:rsidRPr="000715B7">
              <w:rPr>
                <w:lang w:eastAsia="ja-JP"/>
              </w:rPr>
              <w:t xml:space="preserve"> </w:t>
            </w:r>
            <w:r w:rsidR="00BE68E8">
              <w:rPr>
                <w:lang w:eastAsia="ja-JP"/>
              </w:rPr>
              <w:t>(</w:t>
            </w:r>
            <w:r w:rsidRPr="000715B7">
              <w:rPr>
                <w:lang w:eastAsia="ja-JP"/>
              </w:rPr>
              <w:t>asukoht</w:t>
            </w:r>
            <w:r w:rsidR="00BE68E8">
              <w:rPr>
                <w:lang w:eastAsia="ja-JP"/>
              </w:rPr>
              <w:t xml:space="preserve"> võib varieeruda)</w:t>
            </w:r>
          </w:p>
        </w:tc>
      </w:tr>
      <w:tr w:rsidR="00225955" w:rsidRPr="000715B7" w14:paraId="7F502809" w14:textId="77777777" w:rsidTr="00BF5C1C">
        <w:trPr>
          <w:trHeight w:val="1150"/>
        </w:trPr>
        <w:tc>
          <w:tcPr>
            <w:tcW w:w="3090" w:type="dxa"/>
          </w:tcPr>
          <w:p w14:paraId="443D270C" w14:textId="77777777" w:rsidR="00E621E5" w:rsidRPr="000715B7" w:rsidRDefault="00E621E5" w:rsidP="005B74E1">
            <w:pPr>
              <w:keepNext/>
              <w:widowControl/>
              <w:jc w:val="right"/>
              <w:rPr>
                <w:lang w:eastAsia="ja-JP"/>
              </w:rPr>
            </w:pPr>
          </w:p>
          <w:p w14:paraId="790FC522" w14:textId="77777777" w:rsidR="00225955" w:rsidRPr="000715B7" w:rsidRDefault="00F04EF7" w:rsidP="005B74E1">
            <w:pPr>
              <w:keepNext/>
              <w:widowControl/>
              <w:jc w:val="right"/>
              <w:rPr>
                <w:lang w:eastAsia="ja-JP"/>
              </w:rPr>
            </w:pPr>
            <w:r w:rsidRPr="000715B7">
              <w:rPr>
                <w:lang w:eastAsia="ja-JP"/>
              </w:rPr>
              <w:t>Sõrmetugi</w:t>
            </w:r>
          </w:p>
          <w:p w14:paraId="6D0A9805" w14:textId="77777777" w:rsidR="00BF5C1C" w:rsidRPr="000715B7" w:rsidRDefault="00BF5C1C" w:rsidP="005B74E1">
            <w:pPr>
              <w:keepNext/>
              <w:widowControl/>
              <w:jc w:val="right"/>
              <w:rPr>
                <w:lang w:eastAsia="ja-JP"/>
              </w:rPr>
            </w:pPr>
          </w:p>
          <w:p w14:paraId="4A76DC98" w14:textId="77777777" w:rsidR="00BF5C1C" w:rsidRPr="000715B7" w:rsidRDefault="00BF5C1C" w:rsidP="005B74E1">
            <w:pPr>
              <w:keepNext/>
              <w:widowControl/>
              <w:jc w:val="right"/>
              <w:rPr>
                <w:lang w:eastAsia="ja-JP"/>
              </w:rPr>
            </w:pPr>
          </w:p>
          <w:p w14:paraId="4CF998E5" w14:textId="77777777" w:rsidR="00BF5C1C" w:rsidRPr="000715B7" w:rsidRDefault="00BF5C1C" w:rsidP="005B74E1">
            <w:pPr>
              <w:keepNext/>
              <w:widowControl/>
              <w:jc w:val="right"/>
              <w:rPr>
                <w:lang w:eastAsia="ja-JP"/>
              </w:rPr>
            </w:pPr>
          </w:p>
          <w:p w14:paraId="1E6B75B1" w14:textId="77777777" w:rsidR="00BF5C1C" w:rsidRPr="000715B7" w:rsidRDefault="00BF5C1C" w:rsidP="005B74E1">
            <w:pPr>
              <w:keepNext/>
              <w:widowControl/>
              <w:jc w:val="right"/>
              <w:rPr>
                <w:lang w:eastAsia="ja-JP"/>
              </w:rPr>
            </w:pPr>
            <w:r w:rsidRPr="000715B7">
              <w:rPr>
                <w:lang w:eastAsia="ja-JP"/>
              </w:rPr>
              <w:t>Silt</w:t>
            </w:r>
          </w:p>
          <w:p w14:paraId="1B8EBB61" w14:textId="77777777" w:rsidR="00BF5C1C" w:rsidRPr="000715B7" w:rsidRDefault="00BF5C1C" w:rsidP="005B74E1">
            <w:pPr>
              <w:keepNext/>
              <w:widowControl/>
              <w:jc w:val="right"/>
              <w:rPr>
                <w:lang w:eastAsia="ja-JP"/>
              </w:rPr>
            </w:pPr>
          </w:p>
          <w:p w14:paraId="4DB734EE" w14:textId="77777777" w:rsidR="00BF5C1C" w:rsidRPr="000715B7" w:rsidRDefault="00BF5C1C" w:rsidP="005B74E1">
            <w:pPr>
              <w:keepNext/>
              <w:widowControl/>
              <w:jc w:val="right"/>
              <w:rPr>
                <w:lang w:eastAsia="ja-JP"/>
              </w:rPr>
            </w:pPr>
          </w:p>
          <w:p w14:paraId="08766D40" w14:textId="77777777" w:rsidR="00BF5C1C" w:rsidRPr="000715B7" w:rsidRDefault="00BF5C1C" w:rsidP="005B74E1">
            <w:pPr>
              <w:keepNext/>
              <w:widowControl/>
              <w:jc w:val="right"/>
              <w:rPr>
                <w:lang w:eastAsia="ja-JP"/>
              </w:rPr>
            </w:pPr>
          </w:p>
          <w:p w14:paraId="4249DB1C" w14:textId="77777777" w:rsidR="00BF5C1C" w:rsidRPr="000715B7" w:rsidRDefault="00BF5C1C" w:rsidP="005B74E1">
            <w:pPr>
              <w:keepNext/>
              <w:widowControl/>
              <w:jc w:val="right"/>
              <w:rPr>
                <w:lang w:eastAsia="ja-JP"/>
              </w:rPr>
            </w:pPr>
          </w:p>
          <w:p w14:paraId="2667971E" w14:textId="77777777" w:rsidR="00BF5C1C" w:rsidRPr="000715B7" w:rsidRDefault="00BF5C1C" w:rsidP="005B74E1">
            <w:pPr>
              <w:widowControl/>
              <w:jc w:val="right"/>
              <w:rPr>
                <w:lang w:eastAsia="ja-JP"/>
              </w:rPr>
            </w:pPr>
            <w:r w:rsidRPr="000715B7">
              <w:rPr>
                <w:lang w:eastAsia="ja-JP"/>
              </w:rPr>
              <w:t>Nõelakork</w:t>
            </w:r>
          </w:p>
          <w:p w14:paraId="6F1D1A7C" w14:textId="77777777" w:rsidR="00BF5C1C" w:rsidRPr="000715B7" w:rsidRDefault="00BF5C1C" w:rsidP="005B74E1">
            <w:pPr>
              <w:keepNext/>
              <w:widowControl/>
              <w:jc w:val="right"/>
              <w:rPr>
                <w:lang w:eastAsia="ja-JP"/>
              </w:rPr>
            </w:pPr>
            <w:r w:rsidRPr="000715B7">
              <w:rPr>
                <w:lang w:eastAsia="ja-JP"/>
              </w:rPr>
              <w:t>(nõel sees)</w:t>
            </w:r>
          </w:p>
        </w:tc>
        <w:tc>
          <w:tcPr>
            <w:tcW w:w="2408" w:type="dxa"/>
            <w:vMerge/>
          </w:tcPr>
          <w:p w14:paraId="4A8DF6EA" w14:textId="77777777" w:rsidR="00225955" w:rsidRPr="000715B7" w:rsidRDefault="00225955" w:rsidP="005B74E1">
            <w:pPr>
              <w:keepNext/>
              <w:widowControl/>
              <w:rPr>
                <w:lang w:eastAsia="ja-JP"/>
              </w:rPr>
            </w:pPr>
          </w:p>
        </w:tc>
        <w:tc>
          <w:tcPr>
            <w:tcW w:w="3576" w:type="dxa"/>
          </w:tcPr>
          <w:p w14:paraId="43465031" w14:textId="77777777" w:rsidR="00A8626D" w:rsidRPr="000715B7" w:rsidRDefault="00A8626D" w:rsidP="005B74E1">
            <w:pPr>
              <w:keepNext/>
              <w:widowControl/>
              <w:rPr>
                <w:lang w:eastAsia="ja-JP"/>
              </w:rPr>
            </w:pPr>
          </w:p>
          <w:p w14:paraId="7B7F31D4" w14:textId="77777777" w:rsidR="00A8626D" w:rsidRPr="000715B7" w:rsidRDefault="00A8626D" w:rsidP="005B74E1">
            <w:pPr>
              <w:keepNext/>
              <w:widowControl/>
              <w:rPr>
                <w:lang w:eastAsia="ja-JP"/>
              </w:rPr>
            </w:pPr>
          </w:p>
          <w:p w14:paraId="25B24C39" w14:textId="77777777" w:rsidR="005C28FB" w:rsidRPr="000715B7" w:rsidRDefault="005C28FB" w:rsidP="005B74E1">
            <w:pPr>
              <w:keepNext/>
              <w:widowControl/>
              <w:rPr>
                <w:lang w:eastAsia="ja-JP"/>
              </w:rPr>
            </w:pPr>
          </w:p>
          <w:p w14:paraId="59A77D89" w14:textId="77777777" w:rsidR="00225955" w:rsidRPr="000715B7" w:rsidRDefault="0048565C" w:rsidP="005B74E1">
            <w:pPr>
              <w:keepNext/>
              <w:widowControl/>
              <w:rPr>
                <w:lang w:eastAsia="ja-JP"/>
              </w:rPr>
            </w:pPr>
            <w:r w:rsidRPr="000715B7">
              <w:rPr>
                <w:lang w:eastAsia="ja-JP"/>
              </w:rPr>
              <w:t>Korpus</w:t>
            </w:r>
          </w:p>
          <w:p w14:paraId="0987E3CA" w14:textId="77777777" w:rsidR="005E6C13" w:rsidRPr="000715B7" w:rsidRDefault="005E6C13" w:rsidP="005B74E1">
            <w:pPr>
              <w:keepNext/>
              <w:widowControl/>
              <w:rPr>
                <w:lang w:eastAsia="ja-JP"/>
              </w:rPr>
            </w:pPr>
          </w:p>
          <w:p w14:paraId="04D6C8A0" w14:textId="77777777" w:rsidR="005E6C13" w:rsidRPr="000715B7" w:rsidRDefault="005E6C13" w:rsidP="005B74E1">
            <w:pPr>
              <w:keepNext/>
              <w:widowControl/>
              <w:rPr>
                <w:lang w:eastAsia="ja-JP"/>
              </w:rPr>
            </w:pPr>
          </w:p>
          <w:p w14:paraId="3EDB54C7" w14:textId="77777777" w:rsidR="005E6C13" w:rsidRPr="000715B7" w:rsidRDefault="005E6C13" w:rsidP="005B74E1">
            <w:pPr>
              <w:keepNext/>
              <w:widowControl/>
              <w:rPr>
                <w:lang w:eastAsia="ja-JP"/>
              </w:rPr>
            </w:pPr>
            <w:r w:rsidRPr="000715B7">
              <w:rPr>
                <w:lang w:eastAsia="ja-JP"/>
              </w:rPr>
              <w:t>Vaateava</w:t>
            </w:r>
          </w:p>
        </w:tc>
      </w:tr>
    </w:tbl>
    <w:p w14:paraId="411CE7FE" w14:textId="77777777" w:rsidR="00225955" w:rsidRPr="000715B7" w:rsidRDefault="00225955" w:rsidP="005B74E1">
      <w:pPr>
        <w:widowControl/>
        <w:rPr>
          <w:lang w:eastAsia="ja-JP"/>
        </w:rPr>
      </w:pPr>
    </w:p>
    <w:tbl>
      <w:tblPr>
        <w:tblW w:w="9356" w:type="dxa"/>
        <w:tblLook w:val="04A0" w:firstRow="1" w:lastRow="0" w:firstColumn="1" w:lastColumn="0" w:noHBand="0" w:noVBand="1"/>
      </w:tblPr>
      <w:tblGrid>
        <w:gridCol w:w="9356"/>
      </w:tblGrid>
      <w:tr w:rsidR="00225955" w:rsidRPr="000715B7" w14:paraId="5832A61B" w14:textId="77777777" w:rsidTr="00F04EF7">
        <w:trPr>
          <w:trHeight w:val="135"/>
        </w:trPr>
        <w:tc>
          <w:tcPr>
            <w:tcW w:w="9356" w:type="dxa"/>
            <w:shd w:val="clear" w:color="auto" w:fill="8DB3E2"/>
          </w:tcPr>
          <w:p w14:paraId="0CFCC588" w14:textId="63430710" w:rsidR="00225955" w:rsidRPr="000715B7" w:rsidRDefault="00225955" w:rsidP="00B03C12">
            <w:pPr>
              <w:keepNext/>
              <w:widowControl/>
              <w:tabs>
                <w:tab w:val="left" w:pos="8015"/>
              </w:tabs>
              <w:rPr>
                <w:b/>
                <w:lang w:eastAsia="ja-JP"/>
              </w:rPr>
            </w:pPr>
            <w:bookmarkStart w:id="141" w:name="_Hlk177665097"/>
            <w:r w:rsidRPr="000715B7">
              <w:rPr>
                <w:b/>
                <w:lang w:eastAsia="ja-JP"/>
              </w:rPr>
              <w:lastRenderedPageBreak/>
              <w:t>1</w:t>
            </w:r>
            <w:r w:rsidR="007373B6" w:rsidRPr="000715B7">
              <w:rPr>
                <w:b/>
                <w:lang w:eastAsia="ja-JP"/>
              </w:rPr>
              <w:t>.</w:t>
            </w:r>
            <w:r w:rsidRPr="000715B7">
              <w:rPr>
                <w:b/>
                <w:lang w:eastAsia="ja-JP"/>
              </w:rPr>
              <w:t xml:space="preserve"> </w:t>
            </w:r>
            <w:r w:rsidR="007373B6" w:rsidRPr="000715B7">
              <w:rPr>
                <w:b/>
              </w:rPr>
              <w:t xml:space="preserve">Mida on vaja teada enne </w:t>
            </w:r>
            <w:r w:rsidR="00152B48" w:rsidRPr="000715B7">
              <w:rPr>
                <w:b/>
              </w:rPr>
              <w:t>WEZENLA</w:t>
            </w:r>
            <w:r w:rsidR="007373B6" w:rsidRPr="000715B7">
              <w:rPr>
                <w:b/>
                <w:lang w:eastAsia="ja-JP"/>
              </w:rPr>
              <w:t xml:space="preserve"> süstimist</w:t>
            </w:r>
            <w:bookmarkEnd w:id="141"/>
          </w:p>
        </w:tc>
      </w:tr>
      <w:tr w:rsidR="00225955" w:rsidRPr="000715B7" w14:paraId="3AA4A5AF" w14:textId="77777777" w:rsidTr="00F04EF7">
        <w:trPr>
          <w:trHeight w:val="4961"/>
        </w:trPr>
        <w:tc>
          <w:tcPr>
            <w:tcW w:w="9356" w:type="dxa"/>
          </w:tcPr>
          <w:p w14:paraId="2A1B4063" w14:textId="77777777" w:rsidR="00225955" w:rsidRPr="000715B7" w:rsidRDefault="00225955" w:rsidP="00B03C12">
            <w:pPr>
              <w:keepNext/>
              <w:widowControl/>
              <w:suppressAutoHyphens/>
              <w:adjustRightInd w:val="0"/>
              <w:textAlignment w:val="center"/>
              <w:rPr>
                <w:b/>
                <w:bCs/>
                <w:color w:val="000000"/>
                <w:lang w:eastAsia="ja-JP"/>
              </w:rPr>
            </w:pPr>
          </w:p>
          <w:p w14:paraId="7281E2FD" w14:textId="77777777" w:rsidR="00225955" w:rsidRPr="000715B7" w:rsidRDefault="007373B6" w:rsidP="00B03C12">
            <w:pPr>
              <w:keepNext/>
              <w:widowControl/>
              <w:suppressAutoHyphens/>
              <w:adjustRightInd w:val="0"/>
              <w:textAlignment w:val="center"/>
              <w:rPr>
                <w:b/>
                <w:bCs/>
                <w:color w:val="000000"/>
                <w:lang w:eastAsia="ja-JP"/>
              </w:rPr>
            </w:pPr>
            <w:bookmarkStart w:id="142" w:name="_Hlk177665086"/>
            <w:r w:rsidRPr="000715B7">
              <w:rPr>
                <w:b/>
                <w:bCs/>
                <w:color w:val="000000"/>
                <w:lang w:eastAsia="ja-JP"/>
              </w:rPr>
              <w:t>Annused</w:t>
            </w:r>
            <w:r w:rsidR="00225955" w:rsidRPr="000715B7">
              <w:rPr>
                <w:b/>
                <w:bCs/>
                <w:color w:val="000000"/>
                <w:lang w:eastAsia="ja-JP"/>
              </w:rPr>
              <w:t xml:space="preserve">: </w:t>
            </w:r>
          </w:p>
          <w:p w14:paraId="7BEDF99F" w14:textId="77777777" w:rsidR="00225955" w:rsidRPr="000715B7" w:rsidRDefault="00152B48" w:rsidP="00B03C12">
            <w:pPr>
              <w:keepNext/>
              <w:widowControl/>
              <w:numPr>
                <w:ilvl w:val="0"/>
                <w:numId w:val="14"/>
              </w:numPr>
              <w:suppressAutoHyphens/>
              <w:adjustRightInd w:val="0"/>
              <w:ind w:left="567" w:hanging="567"/>
              <w:contextualSpacing/>
              <w:textAlignment w:val="center"/>
              <w:rPr>
                <w:color w:val="000000"/>
                <w:lang w:eastAsia="ja-JP"/>
              </w:rPr>
            </w:pPr>
            <w:r w:rsidRPr="000715B7">
              <w:t>WEZENLA</w:t>
            </w:r>
            <w:r w:rsidR="00225955" w:rsidRPr="000715B7">
              <w:rPr>
                <w:color w:val="000000"/>
                <w:lang w:eastAsia="ja-JP"/>
              </w:rPr>
              <w:t xml:space="preserve"> </w:t>
            </w:r>
            <w:r w:rsidR="007373B6" w:rsidRPr="000715B7">
              <w:rPr>
                <w:color w:val="000000"/>
                <w:lang w:eastAsia="ja-JP"/>
              </w:rPr>
              <w:t>on saadaval kahes erinevas annuses</w:t>
            </w:r>
            <w:r w:rsidR="00225955" w:rsidRPr="000715B7">
              <w:rPr>
                <w:color w:val="000000"/>
                <w:lang w:eastAsia="ja-JP"/>
              </w:rPr>
              <w:t>: 45</w:t>
            </w:r>
            <w:r w:rsidR="007373B6" w:rsidRPr="000715B7">
              <w:rPr>
                <w:color w:val="000000"/>
                <w:lang w:eastAsia="ja-JP"/>
              </w:rPr>
              <w:t> </w:t>
            </w:r>
            <w:r w:rsidR="00225955" w:rsidRPr="000715B7">
              <w:rPr>
                <w:color w:val="000000"/>
                <w:lang w:eastAsia="ja-JP"/>
              </w:rPr>
              <w:t>mg/0</w:t>
            </w:r>
            <w:r w:rsidR="007373B6" w:rsidRPr="000715B7">
              <w:rPr>
                <w:color w:val="000000"/>
                <w:lang w:eastAsia="ja-JP"/>
              </w:rPr>
              <w:t>,</w:t>
            </w:r>
            <w:r w:rsidR="00225955" w:rsidRPr="000715B7">
              <w:rPr>
                <w:color w:val="000000"/>
                <w:lang w:eastAsia="ja-JP"/>
              </w:rPr>
              <w:t>5</w:t>
            </w:r>
            <w:r w:rsidR="007373B6" w:rsidRPr="000715B7">
              <w:rPr>
                <w:color w:val="000000"/>
                <w:lang w:eastAsia="ja-JP"/>
              </w:rPr>
              <w:t> ml ja</w:t>
            </w:r>
            <w:r w:rsidR="00225955" w:rsidRPr="000715B7">
              <w:rPr>
                <w:color w:val="000000"/>
                <w:lang w:eastAsia="ja-JP"/>
              </w:rPr>
              <w:t xml:space="preserve"> 90</w:t>
            </w:r>
            <w:r w:rsidR="007373B6" w:rsidRPr="000715B7">
              <w:rPr>
                <w:color w:val="000000"/>
                <w:lang w:eastAsia="ja-JP"/>
              </w:rPr>
              <w:t> </w:t>
            </w:r>
            <w:r w:rsidR="00225955" w:rsidRPr="000715B7">
              <w:rPr>
                <w:color w:val="000000"/>
                <w:lang w:eastAsia="ja-JP"/>
              </w:rPr>
              <w:t>mg/1</w:t>
            </w:r>
            <w:r w:rsidR="007373B6" w:rsidRPr="000715B7">
              <w:rPr>
                <w:color w:val="000000"/>
                <w:lang w:eastAsia="ja-JP"/>
              </w:rPr>
              <w:t>,</w:t>
            </w:r>
            <w:r w:rsidR="00225955" w:rsidRPr="000715B7">
              <w:rPr>
                <w:color w:val="000000"/>
                <w:lang w:eastAsia="ja-JP"/>
              </w:rPr>
              <w:t>0</w:t>
            </w:r>
            <w:r w:rsidR="007373B6" w:rsidRPr="000715B7">
              <w:rPr>
                <w:color w:val="000000"/>
                <w:lang w:eastAsia="ja-JP"/>
              </w:rPr>
              <w:t> </w:t>
            </w:r>
            <w:r w:rsidR="00225955" w:rsidRPr="000715B7">
              <w:rPr>
                <w:color w:val="000000"/>
                <w:lang w:eastAsia="ja-JP"/>
              </w:rPr>
              <w:t>m</w:t>
            </w:r>
            <w:r w:rsidR="007373B6" w:rsidRPr="000715B7">
              <w:rPr>
                <w:color w:val="000000"/>
                <w:lang w:eastAsia="ja-JP"/>
              </w:rPr>
              <w:t>l</w:t>
            </w:r>
            <w:r w:rsidR="00225955" w:rsidRPr="000715B7">
              <w:rPr>
                <w:color w:val="000000"/>
                <w:lang w:eastAsia="ja-JP"/>
              </w:rPr>
              <w:t xml:space="preserve">. </w:t>
            </w:r>
            <w:r w:rsidR="007373B6" w:rsidRPr="000715B7">
              <w:rPr>
                <w:color w:val="000000"/>
                <w:lang w:eastAsia="ja-JP"/>
              </w:rPr>
              <w:t>Kontrollige annuse õigsuse tagamiseks teile välja kirjutatud ravimi retsepti.</w:t>
            </w:r>
          </w:p>
          <w:p w14:paraId="738E3062" w14:textId="58877252" w:rsidR="00225955" w:rsidRPr="000715B7" w:rsidRDefault="007373B6" w:rsidP="00B03C12">
            <w:pPr>
              <w:keepNext/>
              <w:widowControl/>
              <w:numPr>
                <w:ilvl w:val="0"/>
                <w:numId w:val="14"/>
              </w:numPr>
              <w:suppressAutoHyphens/>
              <w:adjustRightInd w:val="0"/>
              <w:ind w:left="567" w:hanging="567"/>
              <w:contextualSpacing/>
              <w:textAlignment w:val="center"/>
              <w:rPr>
                <w:lang w:eastAsia="ja-JP"/>
              </w:rPr>
            </w:pPr>
            <w:r w:rsidRPr="000715B7">
              <w:rPr>
                <w:color w:val="000000"/>
                <w:lang w:eastAsia="ja-JP"/>
              </w:rPr>
              <w:t>Kummagi annuse süstli välimus on erinev</w:t>
            </w:r>
            <w:r w:rsidR="00225955" w:rsidRPr="000715B7">
              <w:rPr>
                <w:color w:val="000000"/>
                <w:lang w:eastAsia="ja-JP"/>
              </w:rPr>
              <w:t xml:space="preserve">. </w:t>
            </w:r>
            <w:r w:rsidR="00214623" w:rsidRPr="000715B7">
              <w:rPr>
                <w:color w:val="000000"/>
                <w:lang w:eastAsia="ja-JP"/>
              </w:rPr>
              <w:t>Eri a</w:t>
            </w:r>
            <w:r w:rsidRPr="000715B7">
              <w:rPr>
                <w:color w:val="000000"/>
                <w:lang w:eastAsia="ja-JP"/>
              </w:rPr>
              <w:t>nnuste puhul erineb ka süstlis oleva ravimi kogus</w:t>
            </w:r>
            <w:r w:rsidR="00225955" w:rsidRPr="000715B7">
              <w:rPr>
                <w:lang w:eastAsia="ja-JP"/>
              </w:rPr>
              <w:t>.</w:t>
            </w:r>
          </w:p>
          <w:p w14:paraId="30E327E6" w14:textId="5F399A37" w:rsidR="00225955" w:rsidRPr="000715B7" w:rsidRDefault="007373B6" w:rsidP="00B03C12">
            <w:pPr>
              <w:keepNext/>
              <w:widowControl/>
              <w:numPr>
                <w:ilvl w:val="0"/>
                <w:numId w:val="14"/>
              </w:numPr>
              <w:suppressAutoHyphens/>
              <w:adjustRightInd w:val="0"/>
              <w:ind w:left="567" w:hanging="567"/>
              <w:contextualSpacing/>
              <w:textAlignment w:val="center"/>
              <w:rPr>
                <w:lang w:eastAsia="ja-JP"/>
              </w:rPr>
            </w:pPr>
            <w:r w:rsidRPr="000715B7">
              <w:rPr>
                <w:lang w:eastAsia="ja-JP"/>
              </w:rPr>
              <w:t>Annuse</w:t>
            </w:r>
            <w:r w:rsidR="00225955" w:rsidRPr="000715B7">
              <w:rPr>
                <w:lang w:eastAsia="ja-JP"/>
              </w:rPr>
              <w:t xml:space="preserve"> 45</w:t>
            </w:r>
            <w:r w:rsidRPr="000715B7">
              <w:rPr>
                <w:lang w:eastAsia="ja-JP"/>
              </w:rPr>
              <w:t> </w:t>
            </w:r>
            <w:r w:rsidR="00225955" w:rsidRPr="000715B7">
              <w:rPr>
                <w:lang w:eastAsia="ja-JP"/>
              </w:rPr>
              <w:t>mg/0</w:t>
            </w:r>
            <w:r w:rsidRPr="000715B7">
              <w:rPr>
                <w:lang w:eastAsia="ja-JP"/>
              </w:rPr>
              <w:t>,</w:t>
            </w:r>
            <w:r w:rsidR="00225955" w:rsidRPr="000715B7">
              <w:rPr>
                <w:lang w:eastAsia="ja-JP"/>
              </w:rPr>
              <w:t>5</w:t>
            </w:r>
            <w:r w:rsidRPr="000715B7">
              <w:rPr>
                <w:lang w:eastAsia="ja-JP"/>
              </w:rPr>
              <w:t> ml</w:t>
            </w:r>
            <w:r w:rsidR="00225955" w:rsidRPr="000715B7">
              <w:rPr>
                <w:lang w:eastAsia="ja-JP"/>
              </w:rPr>
              <w:t xml:space="preserve"> </w:t>
            </w:r>
            <w:r w:rsidRPr="000715B7">
              <w:rPr>
                <w:lang w:eastAsia="ja-JP"/>
              </w:rPr>
              <w:t>korral on süstlis vähem ravimit kui annuse</w:t>
            </w:r>
            <w:r w:rsidR="00225955" w:rsidRPr="000715B7">
              <w:rPr>
                <w:lang w:eastAsia="ja-JP"/>
              </w:rPr>
              <w:t xml:space="preserve"> 90</w:t>
            </w:r>
            <w:r w:rsidRPr="000715B7">
              <w:rPr>
                <w:lang w:eastAsia="ja-JP"/>
              </w:rPr>
              <w:t> </w:t>
            </w:r>
            <w:r w:rsidR="00225955" w:rsidRPr="000715B7">
              <w:rPr>
                <w:lang w:eastAsia="ja-JP"/>
              </w:rPr>
              <w:t>mg/1</w:t>
            </w:r>
            <w:r w:rsidRPr="000715B7">
              <w:rPr>
                <w:lang w:eastAsia="ja-JP"/>
              </w:rPr>
              <w:t>,</w:t>
            </w:r>
            <w:r w:rsidR="00225955" w:rsidRPr="000715B7">
              <w:rPr>
                <w:lang w:eastAsia="ja-JP"/>
              </w:rPr>
              <w:t>0</w:t>
            </w:r>
            <w:r w:rsidRPr="000715B7">
              <w:rPr>
                <w:lang w:eastAsia="ja-JP"/>
              </w:rPr>
              <w:t> </w:t>
            </w:r>
            <w:r w:rsidR="00225955" w:rsidRPr="000715B7">
              <w:rPr>
                <w:lang w:eastAsia="ja-JP"/>
              </w:rPr>
              <w:t>m</w:t>
            </w:r>
            <w:r w:rsidRPr="000715B7">
              <w:rPr>
                <w:lang w:eastAsia="ja-JP"/>
              </w:rPr>
              <w:t>l puhul</w:t>
            </w:r>
            <w:r w:rsidR="00225955" w:rsidRPr="000715B7">
              <w:rPr>
                <w:lang w:eastAsia="ja-JP"/>
              </w:rPr>
              <w:t xml:space="preserve">. </w:t>
            </w:r>
            <w:r w:rsidRPr="000715B7">
              <w:rPr>
                <w:lang w:eastAsia="ja-JP"/>
              </w:rPr>
              <w:t xml:space="preserve">Süstlis olevast annusest annavad ülevaate </w:t>
            </w:r>
            <w:r w:rsidR="00214623" w:rsidRPr="000715B7">
              <w:rPr>
                <w:lang w:eastAsia="ja-JP"/>
              </w:rPr>
              <w:t>allolevad</w:t>
            </w:r>
            <w:r w:rsidRPr="000715B7">
              <w:rPr>
                <w:lang w:eastAsia="ja-JP"/>
              </w:rPr>
              <w:t xml:space="preserve"> illustratsioonid.</w:t>
            </w:r>
          </w:p>
          <w:bookmarkEnd w:id="142"/>
          <w:p w14:paraId="157E659E" w14:textId="77777777" w:rsidR="00225955" w:rsidRPr="000715B7" w:rsidRDefault="00225955" w:rsidP="00B03C12">
            <w:pPr>
              <w:keepNext/>
              <w:widowControl/>
              <w:suppressAutoHyphens/>
              <w:adjustRightInd w:val="0"/>
              <w:textAlignment w:val="center"/>
              <w:rPr>
                <w:b/>
                <w:bCs/>
                <w:color w:val="000000"/>
                <w:lang w:eastAsia="ja-JP"/>
              </w:rPr>
            </w:pPr>
          </w:p>
          <w:tbl>
            <w:tblPr>
              <w:tblW w:w="0" w:type="auto"/>
              <w:tblLook w:val="04A0" w:firstRow="1" w:lastRow="0" w:firstColumn="1" w:lastColumn="0" w:noHBand="0" w:noVBand="1"/>
            </w:tblPr>
            <w:tblGrid>
              <w:gridCol w:w="4635"/>
              <w:gridCol w:w="4505"/>
            </w:tblGrid>
            <w:tr w:rsidR="00D853AE" w:rsidRPr="000715B7" w14:paraId="6B7453EE" w14:textId="77777777" w:rsidTr="00850850">
              <w:tc>
                <w:tcPr>
                  <w:tcW w:w="9140" w:type="dxa"/>
                  <w:gridSpan w:val="2"/>
                </w:tcPr>
                <w:p w14:paraId="11E1A074" w14:textId="22DC7986" w:rsidR="00D853AE" w:rsidRPr="000715B7" w:rsidRDefault="00992AD3" w:rsidP="00B03C12">
                  <w:pPr>
                    <w:keepNext/>
                    <w:widowControl/>
                    <w:suppressAutoHyphens/>
                    <w:adjustRightInd w:val="0"/>
                    <w:jc w:val="center"/>
                    <w:textAlignment w:val="center"/>
                    <w:rPr>
                      <w:b/>
                      <w:bCs/>
                      <w:color w:val="000000"/>
                      <w:lang w:eastAsia="ja-JP"/>
                    </w:rPr>
                  </w:pPr>
                  <w:r>
                    <w:rPr>
                      <w:b/>
                      <w:bCs/>
                      <w:noProof/>
                      <w:color w:val="000000"/>
                      <w:lang w:val="en-US" w:eastAsia="zh-CN"/>
                    </w:rPr>
                    <w:pict w14:anchorId="7C60E363">
                      <v:shape id="_x0000_i1038" type="#_x0000_t75" style="width:276pt;height:3in;visibility:visible;mso-wrap-style:square">
                        <v:imagedata r:id="rId23" o:title=""/>
                      </v:shape>
                    </w:pict>
                  </w:r>
                </w:p>
                <w:p w14:paraId="6CB80A69" w14:textId="45E91AEA" w:rsidR="00D853AE" w:rsidRPr="000715B7" w:rsidRDefault="00D853AE" w:rsidP="00B03C12">
                  <w:pPr>
                    <w:keepNext/>
                    <w:widowControl/>
                    <w:suppressAutoHyphens/>
                    <w:adjustRightInd w:val="0"/>
                    <w:textAlignment w:val="center"/>
                    <w:rPr>
                      <w:b/>
                      <w:bCs/>
                      <w:color w:val="000000"/>
                      <w:lang w:eastAsia="ja-JP"/>
                    </w:rPr>
                  </w:pPr>
                </w:p>
              </w:tc>
            </w:tr>
            <w:tr w:rsidR="00225955" w:rsidRPr="000715B7" w14:paraId="7E16EF05" w14:textId="77777777" w:rsidTr="00330CCE">
              <w:trPr>
                <w:trHeight w:val="411"/>
              </w:trPr>
              <w:tc>
                <w:tcPr>
                  <w:tcW w:w="4635" w:type="dxa"/>
                </w:tcPr>
                <w:p w14:paraId="68C4BFFA" w14:textId="77777777" w:rsidR="00225955" w:rsidRPr="000715B7" w:rsidRDefault="00225955" w:rsidP="00B03C12">
                  <w:pPr>
                    <w:keepNext/>
                    <w:widowControl/>
                    <w:suppressAutoHyphens/>
                    <w:adjustRightInd w:val="0"/>
                    <w:ind w:left="1590" w:firstLine="287"/>
                    <w:textAlignment w:val="center"/>
                    <w:rPr>
                      <w:b/>
                      <w:bCs/>
                      <w:color w:val="000000"/>
                      <w:lang w:eastAsia="ja-JP"/>
                    </w:rPr>
                  </w:pPr>
                  <w:r w:rsidRPr="000715B7">
                    <w:rPr>
                      <w:b/>
                      <w:bCs/>
                      <w:color w:val="000000"/>
                      <w:lang w:eastAsia="ja-JP"/>
                    </w:rPr>
                    <w:t>45</w:t>
                  </w:r>
                  <w:r w:rsidR="0049113E" w:rsidRPr="000715B7">
                    <w:rPr>
                      <w:b/>
                      <w:bCs/>
                      <w:color w:val="000000"/>
                      <w:lang w:eastAsia="ja-JP"/>
                    </w:rPr>
                    <w:t> </w:t>
                  </w:r>
                  <w:r w:rsidRPr="000715B7">
                    <w:rPr>
                      <w:b/>
                      <w:bCs/>
                      <w:color w:val="000000"/>
                      <w:lang w:eastAsia="ja-JP"/>
                    </w:rPr>
                    <w:t>mg/0</w:t>
                  </w:r>
                  <w:r w:rsidR="0049113E" w:rsidRPr="000715B7">
                    <w:rPr>
                      <w:b/>
                      <w:bCs/>
                      <w:color w:val="000000"/>
                      <w:lang w:eastAsia="ja-JP"/>
                    </w:rPr>
                    <w:t>,</w:t>
                  </w:r>
                  <w:r w:rsidRPr="000715B7">
                    <w:rPr>
                      <w:b/>
                      <w:bCs/>
                      <w:color w:val="000000"/>
                      <w:lang w:eastAsia="ja-JP"/>
                    </w:rPr>
                    <w:t>5</w:t>
                  </w:r>
                  <w:r w:rsidR="0049113E" w:rsidRPr="000715B7">
                    <w:rPr>
                      <w:b/>
                      <w:bCs/>
                      <w:color w:val="000000"/>
                      <w:lang w:eastAsia="ja-JP"/>
                    </w:rPr>
                    <w:t> </w:t>
                  </w:r>
                  <w:r w:rsidRPr="000715B7">
                    <w:rPr>
                      <w:b/>
                      <w:bCs/>
                      <w:color w:val="000000"/>
                      <w:lang w:eastAsia="ja-JP"/>
                    </w:rPr>
                    <w:t>m</w:t>
                  </w:r>
                  <w:r w:rsidR="0049113E" w:rsidRPr="000715B7">
                    <w:rPr>
                      <w:b/>
                      <w:bCs/>
                      <w:color w:val="000000"/>
                      <w:lang w:eastAsia="ja-JP"/>
                    </w:rPr>
                    <w:t>l</w:t>
                  </w:r>
                </w:p>
              </w:tc>
              <w:tc>
                <w:tcPr>
                  <w:tcW w:w="4505" w:type="dxa"/>
                </w:tcPr>
                <w:p w14:paraId="5F05D706" w14:textId="77777777" w:rsidR="00225955" w:rsidRPr="000715B7" w:rsidRDefault="00225955" w:rsidP="00B03C12">
                  <w:pPr>
                    <w:keepNext/>
                    <w:widowControl/>
                    <w:suppressAutoHyphens/>
                    <w:adjustRightInd w:val="0"/>
                    <w:ind w:left="1134" w:firstLine="181"/>
                    <w:textAlignment w:val="center"/>
                    <w:rPr>
                      <w:b/>
                      <w:bCs/>
                      <w:color w:val="000000"/>
                      <w:lang w:eastAsia="ja-JP"/>
                    </w:rPr>
                  </w:pPr>
                  <w:r w:rsidRPr="000715B7">
                    <w:rPr>
                      <w:b/>
                      <w:bCs/>
                      <w:color w:val="000000"/>
                      <w:lang w:eastAsia="ja-JP"/>
                    </w:rPr>
                    <w:t>90</w:t>
                  </w:r>
                  <w:r w:rsidR="0049113E" w:rsidRPr="000715B7">
                    <w:rPr>
                      <w:b/>
                      <w:bCs/>
                      <w:color w:val="000000"/>
                      <w:lang w:eastAsia="ja-JP"/>
                    </w:rPr>
                    <w:t> </w:t>
                  </w:r>
                  <w:r w:rsidRPr="000715B7">
                    <w:rPr>
                      <w:b/>
                      <w:bCs/>
                      <w:color w:val="000000"/>
                      <w:lang w:eastAsia="ja-JP"/>
                    </w:rPr>
                    <w:t>mg/1</w:t>
                  </w:r>
                  <w:r w:rsidR="0049113E" w:rsidRPr="000715B7">
                    <w:rPr>
                      <w:b/>
                      <w:bCs/>
                      <w:color w:val="000000"/>
                      <w:lang w:eastAsia="ja-JP"/>
                    </w:rPr>
                    <w:t>,</w:t>
                  </w:r>
                  <w:r w:rsidRPr="000715B7">
                    <w:rPr>
                      <w:b/>
                      <w:bCs/>
                      <w:color w:val="000000"/>
                      <w:lang w:eastAsia="ja-JP"/>
                    </w:rPr>
                    <w:t>0</w:t>
                  </w:r>
                  <w:r w:rsidR="0049113E" w:rsidRPr="000715B7">
                    <w:rPr>
                      <w:b/>
                      <w:bCs/>
                      <w:color w:val="000000"/>
                      <w:lang w:eastAsia="ja-JP"/>
                    </w:rPr>
                    <w:t> </w:t>
                  </w:r>
                  <w:r w:rsidRPr="000715B7">
                    <w:rPr>
                      <w:b/>
                      <w:bCs/>
                      <w:color w:val="000000"/>
                      <w:lang w:eastAsia="ja-JP"/>
                    </w:rPr>
                    <w:t>m</w:t>
                  </w:r>
                  <w:r w:rsidR="0049113E" w:rsidRPr="000715B7">
                    <w:rPr>
                      <w:b/>
                      <w:bCs/>
                      <w:color w:val="000000"/>
                      <w:lang w:eastAsia="ja-JP"/>
                    </w:rPr>
                    <w:t>l</w:t>
                  </w:r>
                </w:p>
              </w:tc>
            </w:tr>
          </w:tbl>
          <w:p w14:paraId="50DC9DF5" w14:textId="77777777" w:rsidR="00225955" w:rsidRPr="000715B7" w:rsidRDefault="00225955" w:rsidP="00B03C12">
            <w:pPr>
              <w:keepNext/>
              <w:widowControl/>
              <w:suppressAutoHyphens/>
              <w:adjustRightInd w:val="0"/>
              <w:textAlignment w:val="center"/>
              <w:rPr>
                <w:b/>
                <w:lang w:eastAsia="ja-JP"/>
              </w:rPr>
            </w:pPr>
          </w:p>
        </w:tc>
      </w:tr>
    </w:tbl>
    <w:p w14:paraId="5974F0B5" w14:textId="77777777" w:rsidR="00225955" w:rsidRPr="000715B7" w:rsidRDefault="00225955" w:rsidP="005B74E1">
      <w:pPr>
        <w:widowControl/>
        <w:suppressAutoHyphens/>
        <w:adjustRightInd w:val="0"/>
        <w:ind w:left="360"/>
        <w:contextualSpacing/>
        <w:textAlignment w:val="center"/>
        <w:rPr>
          <w:color w:val="000000"/>
          <w:lang w:eastAsia="ja-JP"/>
        </w:rPr>
      </w:pPr>
    </w:p>
    <w:p w14:paraId="76432A30" w14:textId="61C7C711" w:rsidR="00225955" w:rsidRPr="000715B7" w:rsidRDefault="00152B48" w:rsidP="005B74E1">
      <w:pPr>
        <w:keepNext/>
        <w:widowControl/>
        <w:suppressAutoHyphens/>
        <w:adjustRightInd w:val="0"/>
        <w:contextualSpacing/>
        <w:textAlignment w:val="center"/>
        <w:rPr>
          <w:color w:val="000000"/>
          <w:lang w:eastAsia="ja-JP"/>
        </w:rPr>
      </w:pPr>
      <w:bookmarkStart w:id="143" w:name="_Hlk177665142"/>
      <w:r w:rsidRPr="000715B7">
        <w:rPr>
          <w:b/>
          <w:bCs/>
          <w:color w:val="000000"/>
          <w:lang w:eastAsia="ja-JP"/>
        </w:rPr>
        <w:t>WEZENLA</w:t>
      </w:r>
      <w:r w:rsidR="00130673" w:rsidRPr="000715B7">
        <w:rPr>
          <w:b/>
          <w:bCs/>
          <w:color w:val="000000"/>
          <w:lang w:eastAsia="ja-JP"/>
        </w:rPr>
        <w:t xml:space="preserve"> süstli kasutamine:</w:t>
      </w:r>
      <w:r w:rsidR="00225955" w:rsidRPr="000715B7">
        <w:rPr>
          <w:b/>
          <w:bCs/>
          <w:color w:val="000000"/>
          <w:lang w:eastAsia="ja-JP"/>
        </w:rPr>
        <w:t xml:space="preserve"> </w:t>
      </w:r>
    </w:p>
    <w:p w14:paraId="09B67CDC" w14:textId="77777777" w:rsidR="00225955" w:rsidRPr="000715B7" w:rsidRDefault="00130673" w:rsidP="00B03C12">
      <w:pPr>
        <w:keepNext/>
        <w:widowControl/>
        <w:numPr>
          <w:ilvl w:val="0"/>
          <w:numId w:val="3"/>
        </w:numPr>
        <w:suppressAutoHyphens/>
        <w:adjustRightInd w:val="0"/>
        <w:ind w:left="567" w:hanging="567"/>
        <w:contextualSpacing/>
        <w:textAlignment w:val="center"/>
        <w:rPr>
          <w:color w:val="000000"/>
          <w:lang w:eastAsia="ja-JP"/>
        </w:rPr>
      </w:pPr>
      <w:r w:rsidRPr="000715B7">
        <w:t>On oluline, et te ei proovi süstimist ega süsti endale enne, kui arst või tervishoiutöötaja on teid koolitanud</w:t>
      </w:r>
      <w:r w:rsidR="00225955" w:rsidRPr="000715B7">
        <w:rPr>
          <w:color w:val="000000"/>
          <w:lang w:eastAsia="ja-JP"/>
        </w:rPr>
        <w:t>.</w:t>
      </w:r>
    </w:p>
    <w:p w14:paraId="38E0BC7E" w14:textId="12B26E3D" w:rsidR="00225955" w:rsidRPr="000715B7" w:rsidRDefault="00130673" w:rsidP="00B03C12">
      <w:pPr>
        <w:widowControl/>
        <w:numPr>
          <w:ilvl w:val="0"/>
          <w:numId w:val="3"/>
        </w:numPr>
        <w:suppressAutoHyphens/>
        <w:adjustRightInd w:val="0"/>
        <w:ind w:left="567" w:hanging="567"/>
        <w:contextualSpacing/>
        <w:textAlignment w:val="center"/>
        <w:rPr>
          <w:color w:val="000000"/>
          <w:lang w:eastAsia="ja-JP"/>
        </w:rPr>
      </w:pPr>
      <w:r w:rsidRPr="000715B7">
        <w:rPr>
          <w:color w:val="000000"/>
          <w:lang w:eastAsia="ja-JP"/>
        </w:rPr>
        <w:t>Psoriaasi põdevate vähemalt 12</w:t>
      </w:r>
      <w:r w:rsidR="00C72ECC" w:rsidRPr="000715B7">
        <w:rPr>
          <w:color w:val="000000"/>
          <w:lang w:eastAsia="ja-JP"/>
        </w:rPr>
        <w:noBreakHyphen/>
      </w:r>
      <w:r w:rsidRPr="000715B7">
        <w:rPr>
          <w:color w:val="000000"/>
          <w:lang w:eastAsia="ja-JP"/>
        </w:rPr>
        <w:t xml:space="preserve">aastaste laste puhul, kes kaaluvad 60 kg või rohkem, on </w:t>
      </w:r>
      <w:r w:rsidR="00152B48" w:rsidRPr="000715B7">
        <w:t>WEZENLA’t</w:t>
      </w:r>
      <w:r w:rsidRPr="000715B7">
        <w:rPr>
          <w:color w:val="000000"/>
          <w:lang w:eastAsia="ja-JP"/>
        </w:rPr>
        <w:t xml:space="preserve"> soovitatav kasutada lapsevanema või hooldaja järelevalve</w:t>
      </w:r>
      <w:r w:rsidR="00984FCB" w:rsidRPr="000715B7">
        <w:rPr>
          <w:color w:val="000000"/>
          <w:lang w:eastAsia="ja-JP"/>
        </w:rPr>
        <w:t xml:space="preserve"> al</w:t>
      </w:r>
      <w:r w:rsidRPr="000715B7">
        <w:rPr>
          <w:color w:val="000000"/>
          <w:lang w:eastAsia="ja-JP"/>
        </w:rPr>
        <w:t xml:space="preserve">l või </w:t>
      </w:r>
      <w:r w:rsidR="00C72ECC" w:rsidRPr="000715B7">
        <w:rPr>
          <w:color w:val="000000"/>
          <w:lang w:eastAsia="ja-JP"/>
        </w:rPr>
        <w:t xml:space="preserve">lasta </w:t>
      </w:r>
      <w:r w:rsidRPr="000715B7">
        <w:rPr>
          <w:color w:val="000000"/>
          <w:lang w:eastAsia="ja-JP"/>
        </w:rPr>
        <w:t>ravimit</w:t>
      </w:r>
      <w:r w:rsidR="00984FCB" w:rsidRPr="000715B7">
        <w:rPr>
          <w:color w:val="000000"/>
          <w:lang w:eastAsia="ja-JP"/>
        </w:rPr>
        <w:t xml:space="preserve"> </w:t>
      </w:r>
      <w:r w:rsidRPr="000715B7">
        <w:rPr>
          <w:color w:val="000000"/>
          <w:lang w:eastAsia="ja-JP"/>
        </w:rPr>
        <w:t xml:space="preserve">lapsele </w:t>
      </w:r>
      <w:r w:rsidR="005431FA" w:rsidRPr="000715B7">
        <w:rPr>
          <w:color w:val="000000"/>
          <w:lang w:eastAsia="ja-JP"/>
        </w:rPr>
        <w:t>manusta</w:t>
      </w:r>
      <w:r w:rsidR="00C72ECC" w:rsidRPr="000715B7">
        <w:rPr>
          <w:color w:val="000000"/>
          <w:lang w:eastAsia="ja-JP"/>
        </w:rPr>
        <w:t>d</w:t>
      </w:r>
      <w:r w:rsidR="005431FA" w:rsidRPr="000715B7">
        <w:rPr>
          <w:color w:val="000000"/>
          <w:lang w:eastAsia="ja-JP"/>
        </w:rPr>
        <w:t xml:space="preserve">a </w:t>
      </w:r>
      <w:r w:rsidRPr="000715B7">
        <w:rPr>
          <w:color w:val="000000"/>
          <w:lang w:eastAsia="ja-JP"/>
        </w:rPr>
        <w:t>lapsevanem</w:t>
      </w:r>
      <w:r w:rsidR="00C72ECC" w:rsidRPr="000715B7">
        <w:rPr>
          <w:color w:val="000000"/>
          <w:lang w:eastAsia="ja-JP"/>
        </w:rPr>
        <w:t>al</w:t>
      </w:r>
      <w:r w:rsidRPr="000715B7">
        <w:rPr>
          <w:color w:val="000000"/>
          <w:lang w:eastAsia="ja-JP"/>
        </w:rPr>
        <w:t xml:space="preserve"> või hooldaja</w:t>
      </w:r>
      <w:r w:rsidR="00C72ECC" w:rsidRPr="000715B7">
        <w:rPr>
          <w:color w:val="000000"/>
          <w:lang w:eastAsia="ja-JP"/>
        </w:rPr>
        <w:t>l</w:t>
      </w:r>
      <w:r w:rsidR="00225955" w:rsidRPr="000715B7">
        <w:rPr>
          <w:lang w:eastAsia="ja-JP"/>
        </w:rPr>
        <w:t>.</w:t>
      </w:r>
    </w:p>
    <w:p w14:paraId="20AC0CEF" w14:textId="623BD2F4" w:rsidR="00225955" w:rsidRPr="000715B7" w:rsidRDefault="00130673" w:rsidP="00B03C12">
      <w:pPr>
        <w:widowControl/>
        <w:numPr>
          <w:ilvl w:val="0"/>
          <w:numId w:val="3"/>
        </w:numPr>
        <w:suppressAutoHyphens/>
        <w:adjustRightInd w:val="0"/>
        <w:ind w:left="567" w:hanging="567"/>
        <w:contextualSpacing/>
        <w:textAlignment w:val="center"/>
        <w:rPr>
          <w:color w:val="000000"/>
          <w:lang w:eastAsia="ja-JP"/>
        </w:rPr>
      </w:pPr>
      <w:r w:rsidRPr="000715B7">
        <w:rPr>
          <w:b/>
        </w:rPr>
        <w:t>Ärge</w:t>
      </w:r>
      <w:r w:rsidRPr="000715B7">
        <w:t xml:space="preserve"> kasutage süstlit, kui karp on kahjustatud või </w:t>
      </w:r>
      <w:r w:rsidR="00C72ECC" w:rsidRPr="000715B7">
        <w:t>turvakleebis on katki</w:t>
      </w:r>
      <w:r w:rsidR="00225955" w:rsidRPr="000715B7">
        <w:rPr>
          <w:color w:val="000000"/>
          <w:lang w:eastAsia="ja-JP"/>
        </w:rPr>
        <w:t>.</w:t>
      </w:r>
    </w:p>
    <w:p w14:paraId="0378FA87" w14:textId="2C18CEB5" w:rsidR="00225955" w:rsidRPr="000715B7" w:rsidRDefault="00130673" w:rsidP="00B03C12">
      <w:pPr>
        <w:widowControl/>
        <w:numPr>
          <w:ilvl w:val="0"/>
          <w:numId w:val="3"/>
        </w:numPr>
        <w:suppressAutoHyphens/>
        <w:adjustRightInd w:val="0"/>
        <w:ind w:left="567" w:hanging="567"/>
        <w:contextualSpacing/>
        <w:textAlignment w:val="center"/>
        <w:rPr>
          <w:b/>
          <w:color w:val="000000"/>
          <w:lang w:eastAsia="ja-JP"/>
        </w:rPr>
      </w:pPr>
      <w:r w:rsidRPr="000715B7">
        <w:rPr>
          <w:b/>
        </w:rPr>
        <w:t>Ärge</w:t>
      </w:r>
      <w:r w:rsidRPr="000715B7">
        <w:t xml:space="preserve"> kasutage süstlit, kui </w:t>
      </w:r>
      <w:r w:rsidR="00C72ECC" w:rsidRPr="000715B7">
        <w:t>sild</w:t>
      </w:r>
      <w:r w:rsidRPr="000715B7">
        <w:t>ile märgitud kõlblikkusaeg on möödas</w:t>
      </w:r>
      <w:r w:rsidR="00225955" w:rsidRPr="000715B7">
        <w:rPr>
          <w:color w:val="000000"/>
          <w:lang w:eastAsia="ja-JP"/>
        </w:rPr>
        <w:t>.</w:t>
      </w:r>
    </w:p>
    <w:p w14:paraId="532FCE61" w14:textId="77777777" w:rsidR="00225955" w:rsidRPr="000715B7" w:rsidRDefault="00130673" w:rsidP="00B03C12">
      <w:pPr>
        <w:widowControl/>
        <w:numPr>
          <w:ilvl w:val="0"/>
          <w:numId w:val="4"/>
        </w:numPr>
        <w:suppressAutoHyphens/>
        <w:adjustRightInd w:val="0"/>
        <w:ind w:left="567" w:hanging="567"/>
        <w:contextualSpacing/>
        <w:textAlignment w:val="center"/>
        <w:rPr>
          <w:lang w:eastAsia="ja-JP"/>
        </w:rPr>
      </w:pPr>
      <w:r w:rsidRPr="000715B7">
        <w:rPr>
          <w:b/>
        </w:rPr>
        <w:t>Ärge</w:t>
      </w:r>
      <w:r w:rsidRPr="000715B7">
        <w:t xml:space="preserve"> raputage süstlit</w:t>
      </w:r>
      <w:r w:rsidR="00225955" w:rsidRPr="000715B7">
        <w:rPr>
          <w:color w:val="000000"/>
          <w:lang w:eastAsia="ja-JP"/>
        </w:rPr>
        <w:t>.</w:t>
      </w:r>
    </w:p>
    <w:p w14:paraId="6C0D4810" w14:textId="77777777" w:rsidR="00225955" w:rsidRPr="000715B7" w:rsidRDefault="00130673" w:rsidP="00B03C12">
      <w:pPr>
        <w:widowControl/>
        <w:numPr>
          <w:ilvl w:val="0"/>
          <w:numId w:val="4"/>
        </w:numPr>
        <w:suppressAutoHyphens/>
        <w:adjustRightInd w:val="0"/>
        <w:ind w:left="567" w:hanging="567"/>
        <w:contextualSpacing/>
        <w:textAlignment w:val="center"/>
        <w:rPr>
          <w:color w:val="000000"/>
          <w:lang w:eastAsia="ja-JP"/>
        </w:rPr>
      </w:pPr>
      <w:r w:rsidRPr="000715B7">
        <w:rPr>
          <w:b/>
        </w:rPr>
        <w:t>Ärge</w:t>
      </w:r>
      <w:r w:rsidRPr="000715B7">
        <w:t xml:space="preserve"> eemaldage süstlit nõelakorki, enne kui olete süstimiseks valmis</w:t>
      </w:r>
      <w:r w:rsidR="00225955" w:rsidRPr="000715B7">
        <w:rPr>
          <w:color w:val="000000"/>
          <w:lang w:eastAsia="ja-JP"/>
        </w:rPr>
        <w:t>.</w:t>
      </w:r>
    </w:p>
    <w:p w14:paraId="54926C12" w14:textId="77777777" w:rsidR="00225955" w:rsidRPr="000715B7" w:rsidRDefault="00130673" w:rsidP="00B03C12">
      <w:pPr>
        <w:widowControl/>
        <w:numPr>
          <w:ilvl w:val="0"/>
          <w:numId w:val="4"/>
        </w:numPr>
        <w:suppressAutoHyphens/>
        <w:adjustRightInd w:val="0"/>
        <w:ind w:left="567" w:hanging="567"/>
        <w:contextualSpacing/>
        <w:textAlignment w:val="center"/>
        <w:rPr>
          <w:color w:val="000000"/>
          <w:lang w:eastAsia="ja-JP"/>
        </w:rPr>
      </w:pPr>
      <w:r w:rsidRPr="000715B7">
        <w:rPr>
          <w:b/>
        </w:rPr>
        <w:t>Ärge</w:t>
      </w:r>
      <w:r w:rsidRPr="000715B7">
        <w:t xml:space="preserve"> kasutage süstlit, mis on </w:t>
      </w:r>
      <w:r w:rsidR="00984FCB" w:rsidRPr="000715B7">
        <w:t xml:space="preserve">olnud </w:t>
      </w:r>
      <w:r w:rsidRPr="000715B7">
        <w:t>külmunud</w:t>
      </w:r>
      <w:r w:rsidR="00225955" w:rsidRPr="000715B7">
        <w:rPr>
          <w:color w:val="000000"/>
          <w:lang w:eastAsia="ja-JP"/>
        </w:rPr>
        <w:t>.</w:t>
      </w:r>
    </w:p>
    <w:p w14:paraId="1048DBDD" w14:textId="5E8113C6" w:rsidR="00225955" w:rsidRPr="000715B7" w:rsidRDefault="00000000" w:rsidP="005B74E1">
      <w:pPr>
        <w:pStyle w:val="ListParagraph"/>
        <w:widowControl/>
        <w:numPr>
          <w:ilvl w:val="0"/>
          <w:numId w:val="4"/>
        </w:numPr>
        <w:suppressAutoHyphens/>
        <w:adjustRightInd w:val="0"/>
        <w:ind w:left="567" w:hanging="567"/>
        <w:contextualSpacing/>
        <w:textAlignment w:val="center"/>
        <w:rPr>
          <w:color w:val="000000"/>
          <w:lang w:eastAsia="ja-JP"/>
        </w:rPr>
      </w:pPr>
      <w:r>
        <w:rPr>
          <w:noProof/>
        </w:rPr>
        <w:pict w14:anchorId="4534458B">
          <v:shapetype id="_x0000_t202" coordsize="21600,21600" o:spt="202" path="m,l,21600r21600,l21600,xe">
            <v:stroke joinstyle="miter"/>
            <v:path gradientshapeok="t" o:connecttype="rect"/>
          </v:shapetype>
          <v:shape id="Text Box 6" o:spid="_x0000_s2056" type="#_x0000_t202" style="position:absolute;left:0;text-align:left;margin-left:-12.4pt;margin-top:52.4pt;width:450.75pt;height:24pt;z-index: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" strokecolor="red" strokeweight="1.25pt">
            <v:textbox style="mso-next-textbox:#Text Box 6">
              <w:txbxContent>
                <w:p w14:paraId="05E0322D" w14:textId="5E9914F2" w:rsidR="00850850" w:rsidRPr="00FE67F7" w:rsidRDefault="00850850" w:rsidP="00225955">
                  <w:r>
                    <w:rPr>
                      <w:b/>
                    </w:rPr>
                    <w:t>Tähtis!</w:t>
                  </w:r>
                  <w:r>
                    <w:t xml:space="preserve"> Hoidke süstlit ning teravate esemete konteinerit laste eest varjatud ja kättesaamatus kohas.</w:t>
                  </w:r>
                </w:p>
              </w:txbxContent>
            </v:textbox>
            <w10:wrap type="square" anchorx="margin"/>
          </v:shape>
        </w:pict>
      </w:r>
      <w:r w:rsidR="00130673" w:rsidRPr="000715B7">
        <w:rPr>
          <w:b/>
        </w:rPr>
        <w:t>Ärge</w:t>
      </w:r>
      <w:r w:rsidR="00130673" w:rsidRPr="000715B7">
        <w:t xml:space="preserve"> kasutage süstlit pärast selle kukkumist kõvale pinnale. Osa süstlist võib olla purunenud, isegi kui te katkist kohta ei näe. Kui võimalik, kasutage uut süstlit ja võtke ühendust oma arsti või tervishoiutöötajaga</w:t>
      </w:r>
      <w:bookmarkEnd w:id="143"/>
      <w:r w:rsidR="00225955" w:rsidRPr="000715B7">
        <w:rPr>
          <w:color w:val="000000"/>
          <w:lang w:eastAsia="ja-JP"/>
        </w:rPr>
        <w:t>.</w:t>
      </w:r>
    </w:p>
    <w:p w14:paraId="3FCC099B" w14:textId="77777777" w:rsidR="00257B69" w:rsidRPr="000715B7" w:rsidRDefault="00257B69" w:rsidP="005B74E1">
      <w:pPr>
        <w:widowControl/>
        <w:suppressAutoHyphens/>
        <w:kinsoku w:val="0"/>
        <w:overflowPunct w:val="0"/>
        <w:adjustRightInd w:val="0"/>
        <w:ind w:left="357" w:right="618"/>
        <w:contextualSpacing/>
        <w:jc w:val="both"/>
        <w:textAlignment w:val="center"/>
        <w:rPr>
          <w:color w:val="000000"/>
          <w:lang w:eastAsia="ja-JP"/>
        </w:rPr>
      </w:pPr>
    </w:p>
    <w:tbl>
      <w:tblPr>
        <w:tblpPr w:leftFromText="180" w:rightFromText="180" w:vertAnchor="text" w:horzAnchor="page" w:tblpX="1381" w:tblpY="149"/>
        <w:tblW w:w="9340" w:type="dxa"/>
        <w:tblLook w:val="04A0" w:firstRow="1" w:lastRow="0" w:firstColumn="1" w:lastColumn="0" w:noHBand="0" w:noVBand="1"/>
      </w:tblPr>
      <w:tblGrid>
        <w:gridCol w:w="2946"/>
        <w:gridCol w:w="3197"/>
        <w:gridCol w:w="3197"/>
      </w:tblGrid>
      <w:tr w:rsidR="00225955" w:rsidRPr="000715B7" w14:paraId="4459A8D4" w14:textId="77777777" w:rsidTr="00D853AE">
        <w:tc>
          <w:tcPr>
            <w:tcW w:w="9340" w:type="dxa"/>
            <w:gridSpan w:val="3"/>
            <w:shd w:val="clear" w:color="auto" w:fill="8DB3E2"/>
          </w:tcPr>
          <w:p w14:paraId="11996238" w14:textId="75E39743" w:rsidR="00225955" w:rsidRPr="000715B7" w:rsidRDefault="00225955" w:rsidP="00B03C12">
            <w:pPr>
              <w:keepNext/>
              <w:pageBreakBefore/>
              <w:widowControl/>
              <w:rPr>
                <w:b/>
                <w:lang w:eastAsia="ja-JP"/>
              </w:rPr>
            </w:pPr>
            <w:r w:rsidRPr="000715B7">
              <w:rPr>
                <w:b/>
                <w:lang w:eastAsia="ja-JP"/>
              </w:rPr>
              <w:lastRenderedPageBreak/>
              <w:t>2</w:t>
            </w:r>
            <w:r w:rsidR="00130673" w:rsidRPr="000715B7">
              <w:rPr>
                <w:b/>
                <w:lang w:eastAsia="ja-JP"/>
              </w:rPr>
              <w:t xml:space="preserve">. </w:t>
            </w:r>
            <w:bookmarkStart w:id="144" w:name="_Hlk177665212"/>
            <w:r w:rsidR="00152B48" w:rsidRPr="000715B7">
              <w:rPr>
                <w:b/>
                <w:lang w:eastAsia="ja-JP"/>
              </w:rPr>
              <w:t xml:space="preserve">WEZENLA </w:t>
            </w:r>
            <w:r w:rsidR="00130673" w:rsidRPr="000715B7">
              <w:rPr>
                <w:b/>
              </w:rPr>
              <w:t>süstimiseks valmistumine</w:t>
            </w:r>
            <w:bookmarkEnd w:id="144"/>
          </w:p>
        </w:tc>
      </w:tr>
      <w:tr w:rsidR="00225955" w:rsidRPr="000715B7" w14:paraId="4D3591E0" w14:textId="77777777" w:rsidTr="00D853AE">
        <w:tc>
          <w:tcPr>
            <w:tcW w:w="9340" w:type="dxa"/>
            <w:gridSpan w:val="3"/>
          </w:tcPr>
          <w:p w14:paraId="3EAEA67B" w14:textId="77777777" w:rsidR="00225955" w:rsidRPr="000715B7" w:rsidRDefault="00225955" w:rsidP="00B03C12">
            <w:pPr>
              <w:keepNext/>
              <w:widowControl/>
              <w:rPr>
                <w:b/>
                <w:bCs/>
                <w:lang w:eastAsia="ja-JP"/>
              </w:rPr>
            </w:pPr>
            <w:bookmarkStart w:id="145" w:name="_Hlk177665287"/>
            <w:r w:rsidRPr="000715B7">
              <w:rPr>
                <w:b/>
                <w:bCs/>
                <w:lang w:eastAsia="ja-JP"/>
              </w:rPr>
              <w:t>2a</w:t>
            </w:r>
            <w:r w:rsidR="00130673" w:rsidRPr="000715B7">
              <w:rPr>
                <w:b/>
                <w:bCs/>
                <w:lang w:eastAsia="ja-JP"/>
              </w:rPr>
              <w:t xml:space="preserve">. </w:t>
            </w:r>
            <w:r w:rsidR="00130673" w:rsidRPr="000715B7">
              <w:rPr>
                <w:b/>
              </w:rPr>
              <w:t>Võtke süstli korpusest kinni ja eemaldage see karbist</w:t>
            </w:r>
            <w:r w:rsidRPr="000715B7">
              <w:rPr>
                <w:b/>
                <w:bCs/>
                <w:lang w:eastAsia="ja-JP"/>
              </w:rPr>
              <w:t xml:space="preserve">. </w:t>
            </w:r>
          </w:p>
        </w:tc>
      </w:tr>
      <w:bookmarkEnd w:id="145"/>
      <w:tr w:rsidR="00225955" w:rsidRPr="000715B7" w14:paraId="3BF504DD" w14:textId="77777777" w:rsidTr="00D853AE">
        <w:tc>
          <w:tcPr>
            <w:tcW w:w="9340" w:type="dxa"/>
            <w:gridSpan w:val="3"/>
          </w:tcPr>
          <w:p w14:paraId="1B2A2C5F" w14:textId="65F61A74" w:rsidR="00225955" w:rsidRPr="000715B7" w:rsidRDefault="00992AD3" w:rsidP="00B03C12">
            <w:pPr>
              <w:keepNext/>
              <w:keepLines/>
              <w:widowControl/>
              <w:ind w:left="720"/>
              <w:contextualSpacing/>
              <w:rPr>
                <w:b/>
                <w:bCs/>
                <w:lang w:eastAsia="ja-JP"/>
              </w:rPr>
            </w:pPr>
            <w:r>
              <w:rPr>
                <w:b/>
                <w:bCs/>
                <w:noProof/>
                <w:lang w:val="en-US" w:eastAsia="zh-CN"/>
              </w:rPr>
              <w:pict w14:anchorId="0575186D">
                <v:shape id="Picture 66" o:spid="_x0000_i1039" type="#_x0000_t75" style="width:211.8pt;height:105.6pt;visibility:visible;mso-wrap-style:square">
                  <v:imagedata r:id="rId24" o:title=""/>
                </v:shape>
              </w:pict>
            </w:r>
          </w:p>
        </w:tc>
      </w:tr>
      <w:tr w:rsidR="00225955" w:rsidRPr="000715B7" w14:paraId="5BD8B72D" w14:textId="77777777" w:rsidTr="00D853AE">
        <w:tc>
          <w:tcPr>
            <w:tcW w:w="9340" w:type="dxa"/>
            <w:gridSpan w:val="3"/>
          </w:tcPr>
          <w:p w14:paraId="41C86FA5" w14:textId="77777777" w:rsidR="00225955" w:rsidRPr="000715B7" w:rsidRDefault="00A8626D" w:rsidP="00B03C12">
            <w:pPr>
              <w:keepNext/>
              <w:widowControl/>
              <w:numPr>
                <w:ilvl w:val="0"/>
                <w:numId w:val="10"/>
              </w:numPr>
              <w:autoSpaceDE/>
              <w:autoSpaceDN/>
              <w:ind w:left="567" w:hanging="567"/>
              <w:contextualSpacing/>
              <w:rPr>
                <w:lang w:eastAsia="ja-JP"/>
              </w:rPr>
            </w:pPr>
            <w:r w:rsidRPr="000715B7">
              <w:rPr>
                <w:b/>
              </w:rPr>
              <w:t>Ärge</w:t>
            </w:r>
            <w:r w:rsidRPr="000715B7">
              <w:t xml:space="preserve"> võtke kinni kolvivardast, sõrmetoest ega nõelakorgist</w:t>
            </w:r>
            <w:r w:rsidR="00225955" w:rsidRPr="000715B7">
              <w:rPr>
                <w:lang w:eastAsia="ja-JP"/>
              </w:rPr>
              <w:t>.</w:t>
            </w:r>
          </w:p>
          <w:p w14:paraId="416FF338" w14:textId="77777777" w:rsidR="00225955" w:rsidRPr="000715B7" w:rsidRDefault="00A8626D" w:rsidP="00B03C12">
            <w:pPr>
              <w:keepNext/>
              <w:widowControl/>
              <w:numPr>
                <w:ilvl w:val="0"/>
                <w:numId w:val="10"/>
              </w:numPr>
              <w:autoSpaceDE/>
              <w:autoSpaceDN/>
              <w:ind w:left="567" w:hanging="567"/>
              <w:contextualSpacing/>
              <w:rPr>
                <w:lang w:eastAsia="ja-JP"/>
              </w:rPr>
            </w:pPr>
            <w:r w:rsidRPr="000715B7">
              <w:rPr>
                <w:b/>
              </w:rPr>
              <w:t>Ärge</w:t>
            </w:r>
            <w:r w:rsidRPr="000715B7">
              <w:t xml:space="preserve"> võtke kinni nõelakaitsme klambritest</w:t>
            </w:r>
            <w:r w:rsidR="00225955" w:rsidRPr="000715B7">
              <w:rPr>
                <w:lang w:eastAsia="ja-JP"/>
              </w:rPr>
              <w:t>.</w:t>
            </w:r>
          </w:p>
          <w:p w14:paraId="7ED282DB" w14:textId="77777777" w:rsidR="00225955" w:rsidRPr="000715B7" w:rsidRDefault="00A8626D" w:rsidP="00B03C12">
            <w:pPr>
              <w:keepNext/>
              <w:widowControl/>
              <w:numPr>
                <w:ilvl w:val="0"/>
                <w:numId w:val="10"/>
              </w:numPr>
              <w:autoSpaceDE/>
              <w:autoSpaceDN/>
              <w:ind w:left="567" w:hanging="567"/>
              <w:contextualSpacing/>
              <w:rPr>
                <w:lang w:eastAsia="ja-JP"/>
              </w:rPr>
            </w:pPr>
            <w:r w:rsidRPr="000715B7">
              <w:rPr>
                <w:lang w:eastAsia="ja-JP"/>
              </w:rPr>
              <w:t>Võtke välja süste tegemiseks vajalik hulk süstleid</w:t>
            </w:r>
            <w:r w:rsidR="00225955" w:rsidRPr="000715B7">
              <w:rPr>
                <w:lang w:eastAsia="ja-JP"/>
              </w:rPr>
              <w:t>.</w:t>
            </w:r>
          </w:p>
          <w:p w14:paraId="6CF311C1" w14:textId="77777777" w:rsidR="00225955" w:rsidRPr="000715B7" w:rsidRDefault="00A8626D" w:rsidP="00B03C12">
            <w:pPr>
              <w:keepNext/>
              <w:widowControl/>
              <w:numPr>
                <w:ilvl w:val="0"/>
                <w:numId w:val="10"/>
              </w:numPr>
              <w:autoSpaceDE/>
              <w:autoSpaceDN/>
              <w:ind w:left="567" w:hanging="567"/>
              <w:contextualSpacing/>
              <w:rPr>
                <w:lang w:eastAsia="ja-JP"/>
              </w:rPr>
            </w:pPr>
            <w:r w:rsidRPr="000715B7">
              <w:t>Pange kasutamata süstlid tagasi külmkappi</w:t>
            </w:r>
            <w:r w:rsidR="00225955" w:rsidRPr="000715B7">
              <w:rPr>
                <w:lang w:eastAsia="ja-JP"/>
              </w:rPr>
              <w:t>.</w:t>
            </w:r>
          </w:p>
          <w:p w14:paraId="43FCFF3E" w14:textId="77777777" w:rsidR="00225955" w:rsidRPr="000715B7" w:rsidRDefault="00225955" w:rsidP="00B03C12">
            <w:pPr>
              <w:keepNext/>
              <w:widowControl/>
              <w:rPr>
                <w:b/>
                <w:bCs/>
                <w:lang w:eastAsia="ja-JP"/>
              </w:rPr>
            </w:pPr>
          </w:p>
        </w:tc>
      </w:tr>
      <w:tr w:rsidR="00225955" w:rsidRPr="000715B7" w14:paraId="02326584" w14:textId="77777777" w:rsidTr="00D853AE">
        <w:tc>
          <w:tcPr>
            <w:tcW w:w="9340" w:type="dxa"/>
            <w:gridSpan w:val="3"/>
          </w:tcPr>
          <w:p w14:paraId="23F82865" w14:textId="77777777" w:rsidR="00225955" w:rsidRPr="000715B7" w:rsidRDefault="00225955" w:rsidP="005B74E1">
            <w:pPr>
              <w:widowControl/>
              <w:rPr>
                <w:b/>
                <w:bCs/>
                <w:lang w:eastAsia="ja-JP"/>
              </w:rPr>
            </w:pPr>
            <w:bookmarkStart w:id="146" w:name="_Hlk177665237"/>
            <w:r w:rsidRPr="000715B7">
              <w:rPr>
                <w:b/>
                <w:bCs/>
                <w:lang w:eastAsia="ja-JP"/>
              </w:rPr>
              <w:t>2b</w:t>
            </w:r>
            <w:r w:rsidR="00A8626D" w:rsidRPr="000715B7">
              <w:rPr>
                <w:b/>
                <w:bCs/>
                <w:lang w:eastAsia="ja-JP"/>
              </w:rPr>
              <w:t>.</w:t>
            </w:r>
            <w:r w:rsidR="00A8626D" w:rsidRPr="000715B7">
              <w:t xml:space="preserve"> </w:t>
            </w:r>
            <w:r w:rsidR="00A8626D" w:rsidRPr="000715B7">
              <w:rPr>
                <w:b/>
              </w:rPr>
              <w:t>Oodake 30 minutit, kuni süstel jõuab toatemperatuurile</w:t>
            </w:r>
            <w:r w:rsidRPr="000715B7">
              <w:rPr>
                <w:b/>
                <w:bCs/>
                <w:lang w:eastAsia="ja-JP"/>
              </w:rPr>
              <w:t xml:space="preserve">. </w:t>
            </w:r>
          </w:p>
        </w:tc>
      </w:tr>
      <w:tr w:rsidR="00225955" w:rsidRPr="000715B7" w14:paraId="120DE7D6" w14:textId="77777777" w:rsidTr="00D853AE">
        <w:tc>
          <w:tcPr>
            <w:tcW w:w="9340" w:type="dxa"/>
            <w:gridSpan w:val="3"/>
          </w:tcPr>
          <w:p w14:paraId="626D1C9E" w14:textId="77777777" w:rsidR="00225955" w:rsidRPr="000715B7" w:rsidRDefault="00225955" w:rsidP="005B74E1">
            <w:pPr>
              <w:widowControl/>
              <w:rPr>
                <w:b/>
                <w:bCs/>
                <w:lang w:eastAsia="ja-JP"/>
              </w:rPr>
            </w:pPr>
          </w:p>
          <w:p w14:paraId="0EEFC4ED" w14:textId="77777777" w:rsidR="00225955" w:rsidRPr="000715B7" w:rsidRDefault="00A8626D" w:rsidP="005B74E1">
            <w:pPr>
              <w:widowControl/>
              <w:jc w:val="center"/>
              <w:rPr>
                <w:b/>
                <w:bCs/>
                <w:lang w:val="en-IN" w:eastAsia="ja-JP"/>
              </w:rPr>
            </w:pPr>
            <w:r w:rsidRPr="000715B7">
              <w:rPr>
                <w:b/>
                <w:bCs/>
                <w:lang w:val="en-IN" w:eastAsia="ja-JP"/>
              </w:rPr>
              <w:t>OODAKE</w:t>
            </w:r>
          </w:p>
          <w:p w14:paraId="1F627551" w14:textId="77777777" w:rsidR="00225955" w:rsidRPr="000715B7" w:rsidRDefault="00225955" w:rsidP="005B74E1">
            <w:pPr>
              <w:widowControl/>
              <w:jc w:val="center"/>
              <w:rPr>
                <w:b/>
                <w:bCs/>
                <w:lang w:val="en-IN" w:eastAsia="ja-JP"/>
              </w:rPr>
            </w:pPr>
            <w:r w:rsidRPr="000715B7">
              <w:rPr>
                <w:b/>
                <w:bCs/>
                <w:lang w:val="en-IN" w:eastAsia="ja-JP"/>
              </w:rPr>
              <w:t>30</w:t>
            </w:r>
          </w:p>
          <w:p w14:paraId="1F3B6744" w14:textId="77777777" w:rsidR="00225955" w:rsidRPr="000715B7" w:rsidRDefault="00225955" w:rsidP="005B74E1">
            <w:pPr>
              <w:widowControl/>
              <w:jc w:val="center"/>
              <w:rPr>
                <w:b/>
                <w:bCs/>
                <w:lang w:val="en-IN" w:eastAsia="ja-JP"/>
              </w:rPr>
            </w:pPr>
            <w:proofErr w:type="spellStart"/>
            <w:r w:rsidRPr="000715B7">
              <w:rPr>
                <w:b/>
                <w:bCs/>
                <w:lang w:val="en-IN" w:eastAsia="ja-JP"/>
              </w:rPr>
              <w:t>minut</w:t>
            </w:r>
            <w:r w:rsidR="00A8626D" w:rsidRPr="000715B7">
              <w:rPr>
                <w:b/>
                <w:bCs/>
                <w:lang w:val="en-IN" w:eastAsia="ja-JP"/>
              </w:rPr>
              <w:t>it</w:t>
            </w:r>
            <w:proofErr w:type="spellEnd"/>
          </w:p>
          <w:p w14:paraId="44F55014" w14:textId="77777777" w:rsidR="00225955" w:rsidRPr="000715B7" w:rsidRDefault="00225955" w:rsidP="005B74E1">
            <w:pPr>
              <w:widowControl/>
              <w:rPr>
                <w:b/>
                <w:bCs/>
                <w:lang w:eastAsia="ja-JP"/>
              </w:rPr>
            </w:pPr>
          </w:p>
        </w:tc>
      </w:tr>
      <w:tr w:rsidR="00225955" w:rsidRPr="000715B7" w14:paraId="675179EE" w14:textId="77777777" w:rsidTr="00D853AE">
        <w:tc>
          <w:tcPr>
            <w:tcW w:w="9340" w:type="dxa"/>
            <w:gridSpan w:val="3"/>
            <w:shd w:val="clear" w:color="auto" w:fill="FFFFFF"/>
          </w:tcPr>
          <w:p w14:paraId="3A83A4AE" w14:textId="77777777" w:rsidR="00225955" w:rsidRPr="000715B7" w:rsidRDefault="00A8626D" w:rsidP="00B03C12">
            <w:pPr>
              <w:widowControl/>
              <w:numPr>
                <w:ilvl w:val="0"/>
                <w:numId w:val="5"/>
              </w:numPr>
              <w:autoSpaceDE/>
              <w:autoSpaceDN/>
              <w:ind w:left="567" w:hanging="567"/>
              <w:contextualSpacing/>
              <w:rPr>
                <w:lang w:eastAsia="ja-JP"/>
              </w:rPr>
            </w:pPr>
            <w:bookmarkStart w:id="147" w:name="_Hlk177665313"/>
            <w:bookmarkEnd w:id="146"/>
            <w:r w:rsidRPr="000715B7">
              <w:t>Laske süstlil loomulikul teel soojeneda</w:t>
            </w:r>
            <w:r w:rsidR="00225955" w:rsidRPr="000715B7">
              <w:rPr>
                <w:lang w:eastAsia="ja-JP"/>
              </w:rPr>
              <w:t>.</w:t>
            </w:r>
          </w:p>
        </w:tc>
      </w:tr>
      <w:tr w:rsidR="00225955" w:rsidRPr="000715B7" w14:paraId="3EAB2D78" w14:textId="77777777" w:rsidTr="00D853AE">
        <w:tc>
          <w:tcPr>
            <w:tcW w:w="9340" w:type="dxa"/>
            <w:gridSpan w:val="3"/>
            <w:shd w:val="clear" w:color="auto" w:fill="FFFFFF"/>
          </w:tcPr>
          <w:p w14:paraId="3BBF8DAE" w14:textId="77777777" w:rsidR="00225955" w:rsidRPr="000715B7" w:rsidRDefault="00A8626D" w:rsidP="00B03C12">
            <w:pPr>
              <w:widowControl/>
              <w:numPr>
                <w:ilvl w:val="0"/>
                <w:numId w:val="5"/>
              </w:numPr>
              <w:autoSpaceDE/>
              <w:autoSpaceDN/>
              <w:ind w:left="567" w:hanging="567"/>
              <w:contextualSpacing/>
              <w:rPr>
                <w:lang w:eastAsia="ja-JP"/>
              </w:rPr>
            </w:pPr>
            <w:r w:rsidRPr="000715B7">
              <w:rPr>
                <w:b/>
              </w:rPr>
              <w:t>Ärge</w:t>
            </w:r>
            <w:r w:rsidRPr="000715B7">
              <w:t xml:space="preserve"> soojendage seda kuuma veega, mikrolaineahjus ega päikese käes</w:t>
            </w:r>
            <w:r w:rsidR="00225955" w:rsidRPr="000715B7">
              <w:rPr>
                <w:lang w:eastAsia="ja-JP"/>
              </w:rPr>
              <w:t>.</w:t>
            </w:r>
          </w:p>
        </w:tc>
      </w:tr>
      <w:tr w:rsidR="00225955" w:rsidRPr="000715B7" w14:paraId="36B0E3D8" w14:textId="77777777" w:rsidTr="00D853AE">
        <w:tc>
          <w:tcPr>
            <w:tcW w:w="9340" w:type="dxa"/>
            <w:gridSpan w:val="3"/>
            <w:shd w:val="clear" w:color="auto" w:fill="FFFFFF"/>
          </w:tcPr>
          <w:p w14:paraId="47FC2597" w14:textId="77777777" w:rsidR="00225955" w:rsidRPr="000715B7" w:rsidRDefault="00A8626D" w:rsidP="00B03C12">
            <w:pPr>
              <w:widowControl/>
              <w:numPr>
                <w:ilvl w:val="0"/>
                <w:numId w:val="5"/>
              </w:numPr>
              <w:autoSpaceDE/>
              <w:autoSpaceDN/>
              <w:ind w:left="567" w:hanging="567"/>
              <w:contextualSpacing/>
              <w:rPr>
                <w:lang w:eastAsia="ja-JP"/>
              </w:rPr>
            </w:pPr>
            <w:r w:rsidRPr="000715B7">
              <w:rPr>
                <w:b/>
              </w:rPr>
              <w:t>Ärge</w:t>
            </w:r>
            <w:r w:rsidRPr="000715B7">
              <w:t xml:space="preserve"> kunagi süstlit loksutage</w:t>
            </w:r>
            <w:r w:rsidR="00225955" w:rsidRPr="000715B7">
              <w:rPr>
                <w:lang w:eastAsia="ja-JP"/>
              </w:rPr>
              <w:t>.</w:t>
            </w:r>
          </w:p>
          <w:p w14:paraId="2F3AF942" w14:textId="77777777" w:rsidR="00225955" w:rsidRPr="000715B7" w:rsidRDefault="00A8626D" w:rsidP="00B03C12">
            <w:pPr>
              <w:widowControl/>
              <w:numPr>
                <w:ilvl w:val="0"/>
                <w:numId w:val="5"/>
              </w:numPr>
              <w:autoSpaceDE/>
              <w:autoSpaceDN/>
              <w:ind w:left="567" w:hanging="567"/>
              <w:contextualSpacing/>
              <w:rPr>
                <w:lang w:eastAsia="ja-JP"/>
              </w:rPr>
            </w:pPr>
            <w:r w:rsidRPr="000715B7">
              <w:t>Süstli kasutamine toatemperatuuril muudab süstimise mugavamaks</w:t>
            </w:r>
            <w:r w:rsidR="00225955" w:rsidRPr="000715B7">
              <w:rPr>
                <w:lang w:eastAsia="ja-JP"/>
              </w:rPr>
              <w:t>.</w:t>
            </w:r>
          </w:p>
          <w:p w14:paraId="047925EF" w14:textId="77777777" w:rsidR="00225955" w:rsidRPr="000715B7" w:rsidRDefault="00225955" w:rsidP="005B74E1">
            <w:pPr>
              <w:widowControl/>
              <w:tabs>
                <w:tab w:val="left" w:pos="6750"/>
              </w:tabs>
              <w:contextualSpacing/>
              <w:rPr>
                <w:lang w:eastAsia="ja-JP"/>
              </w:rPr>
            </w:pPr>
            <w:r w:rsidRPr="000715B7">
              <w:rPr>
                <w:lang w:eastAsia="ja-JP"/>
              </w:rPr>
              <w:t xml:space="preserve"> </w:t>
            </w:r>
          </w:p>
        </w:tc>
      </w:tr>
      <w:tr w:rsidR="00225955" w:rsidRPr="000715B7" w14:paraId="133B9ECF" w14:textId="77777777" w:rsidTr="00D853AE">
        <w:tc>
          <w:tcPr>
            <w:tcW w:w="9340" w:type="dxa"/>
            <w:gridSpan w:val="3"/>
            <w:shd w:val="clear" w:color="auto" w:fill="FFFFFF"/>
          </w:tcPr>
          <w:p w14:paraId="3B219AC7" w14:textId="77777777" w:rsidR="00225955" w:rsidRPr="000715B7" w:rsidRDefault="00225955" w:rsidP="005B74E1">
            <w:pPr>
              <w:widowControl/>
              <w:suppressAutoHyphens/>
              <w:adjustRightInd w:val="0"/>
              <w:textAlignment w:val="center"/>
              <w:rPr>
                <w:noProof/>
                <w:color w:val="000000"/>
                <w:lang w:eastAsia="ja-JP"/>
              </w:rPr>
            </w:pPr>
            <w:bookmarkStart w:id="148" w:name="_Hlk177665486"/>
            <w:bookmarkEnd w:id="147"/>
            <w:r w:rsidRPr="000715B7">
              <w:rPr>
                <w:b/>
                <w:bCs/>
                <w:lang w:eastAsia="ja-JP"/>
              </w:rPr>
              <w:t>2c</w:t>
            </w:r>
            <w:r w:rsidR="00A8626D" w:rsidRPr="000715B7">
              <w:rPr>
                <w:b/>
                <w:bCs/>
                <w:lang w:eastAsia="ja-JP"/>
              </w:rPr>
              <w:t>.</w:t>
            </w:r>
            <w:r w:rsidRPr="000715B7">
              <w:rPr>
                <w:b/>
                <w:bCs/>
                <w:lang w:eastAsia="ja-JP"/>
              </w:rPr>
              <w:t xml:space="preserve"> </w:t>
            </w:r>
            <w:r w:rsidR="00A8626D" w:rsidRPr="000715B7">
              <w:rPr>
                <w:b/>
              </w:rPr>
              <w:t>Koguge süstimiseks vajalikud esemed puhtale ja hästi valgustatud pinnale</w:t>
            </w:r>
            <w:r w:rsidRPr="000715B7">
              <w:rPr>
                <w:b/>
                <w:bCs/>
                <w:lang w:eastAsia="ja-JP"/>
              </w:rPr>
              <w:t>.</w:t>
            </w:r>
          </w:p>
        </w:tc>
      </w:tr>
      <w:tr w:rsidR="00225955" w:rsidRPr="000715B7" w14:paraId="78F2604A" w14:textId="77777777" w:rsidTr="00D853AE">
        <w:trPr>
          <w:trHeight w:val="77"/>
        </w:trPr>
        <w:tc>
          <w:tcPr>
            <w:tcW w:w="2946" w:type="dxa"/>
            <w:vMerge w:val="restart"/>
            <w:shd w:val="clear" w:color="auto" w:fill="FFFFFF"/>
          </w:tcPr>
          <w:p w14:paraId="71482EDB" w14:textId="77777777" w:rsidR="00225955" w:rsidRPr="000715B7" w:rsidRDefault="00225955" w:rsidP="005B74E1">
            <w:pPr>
              <w:widowControl/>
              <w:suppressAutoHyphens/>
              <w:adjustRightInd w:val="0"/>
              <w:textAlignment w:val="center"/>
              <w:rPr>
                <w:b/>
                <w:bCs/>
                <w:lang w:eastAsia="ja-JP"/>
              </w:rPr>
            </w:pPr>
          </w:p>
        </w:tc>
        <w:tc>
          <w:tcPr>
            <w:tcW w:w="3197" w:type="dxa"/>
            <w:vMerge w:val="restart"/>
            <w:shd w:val="clear" w:color="auto" w:fill="FFFFFF"/>
          </w:tcPr>
          <w:p w14:paraId="793A8895" w14:textId="473FF414" w:rsidR="00225955" w:rsidRPr="000715B7" w:rsidRDefault="00992AD3" w:rsidP="005B74E1">
            <w:pPr>
              <w:widowControl/>
              <w:suppressAutoHyphens/>
              <w:adjustRightInd w:val="0"/>
              <w:textAlignment w:val="center"/>
              <w:rPr>
                <w:b/>
                <w:bCs/>
                <w:lang w:eastAsia="ja-JP"/>
              </w:rPr>
            </w:pPr>
            <w:r>
              <w:rPr>
                <w:b/>
                <w:bCs/>
                <w:noProof/>
                <w:lang w:val="en-US" w:eastAsia="zh-CN"/>
              </w:rPr>
              <w:pict w14:anchorId="4F052A90">
                <v:shape id="_x0000_i1040" type="#_x0000_t75" style="width:146.4pt;height:114pt;visibility:visible;mso-wrap-style:square">
                  <v:imagedata r:id="rId25" o:title=""/>
                </v:shape>
              </w:pict>
            </w:r>
          </w:p>
        </w:tc>
        <w:tc>
          <w:tcPr>
            <w:tcW w:w="3197" w:type="dxa"/>
            <w:shd w:val="clear" w:color="auto" w:fill="FFFFFF"/>
          </w:tcPr>
          <w:p w14:paraId="5596B43D" w14:textId="77777777" w:rsidR="00A8626D" w:rsidRPr="000715B7" w:rsidRDefault="00A8626D" w:rsidP="005B74E1">
            <w:pPr>
              <w:widowControl/>
            </w:pPr>
          </w:p>
          <w:p w14:paraId="118D6899" w14:textId="77777777" w:rsidR="00225955" w:rsidRPr="000715B7" w:rsidRDefault="00A8626D" w:rsidP="005B74E1">
            <w:pPr>
              <w:widowControl/>
              <w:rPr>
                <w:b/>
                <w:bCs/>
                <w:lang w:eastAsia="ja-JP"/>
              </w:rPr>
            </w:pPr>
            <w:r w:rsidRPr="000715B7">
              <w:t>Alkoholilapp</w:t>
            </w:r>
          </w:p>
        </w:tc>
      </w:tr>
      <w:tr w:rsidR="00225955" w:rsidRPr="000715B7" w14:paraId="3FCB8002" w14:textId="77777777" w:rsidTr="00D853AE">
        <w:trPr>
          <w:trHeight w:val="77"/>
        </w:trPr>
        <w:tc>
          <w:tcPr>
            <w:tcW w:w="2946" w:type="dxa"/>
            <w:vMerge/>
            <w:shd w:val="clear" w:color="auto" w:fill="FFFFFF"/>
          </w:tcPr>
          <w:p w14:paraId="0564E542" w14:textId="77777777" w:rsidR="00225955" w:rsidRPr="000715B7" w:rsidRDefault="00225955" w:rsidP="005B74E1">
            <w:pPr>
              <w:widowControl/>
              <w:suppressAutoHyphens/>
              <w:adjustRightInd w:val="0"/>
              <w:textAlignment w:val="center"/>
              <w:rPr>
                <w:b/>
                <w:bCs/>
                <w:lang w:eastAsia="ja-JP"/>
              </w:rPr>
            </w:pPr>
          </w:p>
        </w:tc>
        <w:tc>
          <w:tcPr>
            <w:tcW w:w="3197" w:type="dxa"/>
            <w:vMerge/>
            <w:shd w:val="clear" w:color="auto" w:fill="FFFFFF"/>
          </w:tcPr>
          <w:p w14:paraId="0ABBB786" w14:textId="77777777" w:rsidR="00225955" w:rsidRPr="000715B7" w:rsidRDefault="00225955" w:rsidP="005B74E1">
            <w:pPr>
              <w:widowControl/>
              <w:suppressAutoHyphens/>
              <w:adjustRightInd w:val="0"/>
              <w:textAlignment w:val="center"/>
              <w:rPr>
                <w:b/>
                <w:bCs/>
                <w:lang w:eastAsia="ja-JP"/>
              </w:rPr>
            </w:pPr>
          </w:p>
        </w:tc>
        <w:tc>
          <w:tcPr>
            <w:tcW w:w="3197" w:type="dxa"/>
            <w:shd w:val="clear" w:color="auto" w:fill="FFFFFF"/>
          </w:tcPr>
          <w:p w14:paraId="5E7C390A" w14:textId="77777777" w:rsidR="00A8626D" w:rsidRPr="000715B7" w:rsidRDefault="00A8626D" w:rsidP="005B74E1">
            <w:pPr>
              <w:widowControl/>
              <w:rPr>
                <w:lang w:val="en-IN"/>
              </w:rPr>
            </w:pPr>
          </w:p>
          <w:p w14:paraId="5EA518A9" w14:textId="77777777" w:rsidR="00A8626D" w:rsidRPr="000715B7" w:rsidRDefault="00A8626D" w:rsidP="005B74E1">
            <w:pPr>
              <w:widowControl/>
              <w:rPr>
                <w:lang w:val="en-IN"/>
              </w:rPr>
            </w:pPr>
          </w:p>
          <w:p w14:paraId="7EAFF809" w14:textId="77777777" w:rsidR="00225955" w:rsidRPr="000715B7" w:rsidRDefault="00225955" w:rsidP="005B74E1">
            <w:pPr>
              <w:widowControl/>
              <w:rPr>
                <w:b/>
                <w:bCs/>
                <w:highlight w:val="darkYellow"/>
                <w:lang w:eastAsia="ja-JP"/>
              </w:rPr>
            </w:pPr>
            <w:proofErr w:type="spellStart"/>
            <w:r w:rsidRPr="000715B7">
              <w:rPr>
                <w:lang w:val="en-IN"/>
              </w:rPr>
              <w:t>Pla</w:t>
            </w:r>
            <w:r w:rsidR="00A8626D" w:rsidRPr="000715B7">
              <w:rPr>
                <w:lang w:val="en-IN"/>
              </w:rPr>
              <w:t>a</w:t>
            </w:r>
            <w:r w:rsidRPr="000715B7">
              <w:rPr>
                <w:lang w:val="en-IN"/>
              </w:rPr>
              <w:t>ster</w:t>
            </w:r>
            <w:proofErr w:type="spellEnd"/>
          </w:p>
        </w:tc>
      </w:tr>
      <w:tr w:rsidR="00225955" w:rsidRPr="000715B7" w14:paraId="1166693F" w14:textId="77777777" w:rsidTr="00D853AE">
        <w:trPr>
          <w:trHeight w:val="77"/>
        </w:trPr>
        <w:tc>
          <w:tcPr>
            <w:tcW w:w="2946" w:type="dxa"/>
            <w:shd w:val="clear" w:color="auto" w:fill="FFFFFF"/>
          </w:tcPr>
          <w:p w14:paraId="7CFAA79C" w14:textId="1B264E52" w:rsidR="00225955" w:rsidRPr="000715B7" w:rsidRDefault="00A8626D" w:rsidP="005B74E1">
            <w:pPr>
              <w:widowControl/>
              <w:ind w:left="1134"/>
              <w:rPr>
                <w:b/>
                <w:bCs/>
                <w:lang w:eastAsia="ja-JP"/>
              </w:rPr>
            </w:pPr>
            <w:r w:rsidRPr="000715B7">
              <w:t>Teravate esemete</w:t>
            </w:r>
            <w:r w:rsidRPr="000715B7">
              <w:br/>
            </w:r>
            <w:r w:rsidR="00441803" w:rsidRPr="000715B7">
              <w:t>konteiner</w:t>
            </w:r>
          </w:p>
        </w:tc>
        <w:tc>
          <w:tcPr>
            <w:tcW w:w="3197" w:type="dxa"/>
            <w:vMerge/>
            <w:shd w:val="clear" w:color="auto" w:fill="FFFFFF"/>
          </w:tcPr>
          <w:p w14:paraId="36FD188A" w14:textId="77777777" w:rsidR="00225955" w:rsidRPr="000715B7" w:rsidRDefault="00225955" w:rsidP="005B74E1">
            <w:pPr>
              <w:widowControl/>
              <w:suppressAutoHyphens/>
              <w:adjustRightInd w:val="0"/>
              <w:textAlignment w:val="center"/>
              <w:rPr>
                <w:b/>
                <w:bCs/>
                <w:lang w:eastAsia="ja-JP"/>
              </w:rPr>
            </w:pPr>
          </w:p>
        </w:tc>
        <w:tc>
          <w:tcPr>
            <w:tcW w:w="3197" w:type="dxa"/>
            <w:shd w:val="clear" w:color="auto" w:fill="FFFFFF"/>
          </w:tcPr>
          <w:p w14:paraId="26A32C31" w14:textId="77777777" w:rsidR="00A8626D" w:rsidRPr="000715B7" w:rsidRDefault="00A8626D" w:rsidP="005B74E1">
            <w:pPr>
              <w:widowControl/>
            </w:pPr>
          </w:p>
          <w:p w14:paraId="5CE32745" w14:textId="77777777" w:rsidR="00225955" w:rsidRPr="000715B7" w:rsidRDefault="00A8626D" w:rsidP="005B74E1">
            <w:pPr>
              <w:widowControl/>
              <w:rPr>
                <w:b/>
                <w:bCs/>
                <w:lang w:eastAsia="ja-JP"/>
              </w:rPr>
            </w:pPr>
            <w:r w:rsidRPr="000715B7">
              <w:t>Vatitups või marlitampoon</w:t>
            </w:r>
          </w:p>
        </w:tc>
      </w:tr>
      <w:tr w:rsidR="00225955" w:rsidRPr="000715B7" w14:paraId="581A9E91" w14:textId="77777777" w:rsidTr="00D853AE">
        <w:tc>
          <w:tcPr>
            <w:tcW w:w="9340" w:type="dxa"/>
            <w:gridSpan w:val="3"/>
            <w:shd w:val="clear" w:color="auto" w:fill="FFFFFF"/>
          </w:tcPr>
          <w:p w14:paraId="20E04DEF" w14:textId="68620B20" w:rsidR="00225955" w:rsidRPr="000715B7" w:rsidRDefault="00225955" w:rsidP="005B74E1">
            <w:pPr>
              <w:widowControl/>
              <w:ind w:left="567" w:hanging="567"/>
              <w:rPr>
                <w:b/>
                <w:bCs/>
                <w:lang w:eastAsia="ja-JP"/>
              </w:rPr>
            </w:pPr>
            <w:r w:rsidRPr="000715B7">
              <w:t>•</w:t>
            </w:r>
            <w:r w:rsidRPr="000715B7">
              <w:tab/>
            </w:r>
            <w:r w:rsidR="00152B48" w:rsidRPr="000715B7">
              <w:t>WEZENLA</w:t>
            </w:r>
            <w:r w:rsidR="00A8626D" w:rsidRPr="000715B7">
              <w:t xml:space="preserve"> süstel (toatemperatuuril)</w:t>
            </w:r>
          </w:p>
        </w:tc>
      </w:tr>
      <w:tr w:rsidR="00225955" w:rsidRPr="000715B7" w14:paraId="50B56EC9" w14:textId="77777777" w:rsidTr="00D853AE">
        <w:tc>
          <w:tcPr>
            <w:tcW w:w="9340" w:type="dxa"/>
            <w:gridSpan w:val="3"/>
            <w:shd w:val="clear" w:color="auto" w:fill="FFFFFF"/>
          </w:tcPr>
          <w:p w14:paraId="10420B3A" w14:textId="1451C270" w:rsidR="00225955" w:rsidRPr="000715B7" w:rsidRDefault="00225955" w:rsidP="005B74E1">
            <w:pPr>
              <w:widowControl/>
              <w:ind w:left="567" w:hanging="567"/>
              <w:rPr>
                <w:b/>
                <w:bCs/>
                <w:lang w:eastAsia="ja-JP"/>
              </w:rPr>
            </w:pPr>
            <w:r w:rsidRPr="000715B7">
              <w:t>•</w:t>
            </w:r>
            <w:r w:rsidRPr="000715B7">
              <w:tab/>
            </w:r>
            <w:r w:rsidR="00A8626D" w:rsidRPr="000715B7">
              <w:t xml:space="preserve">Teravate esemete </w:t>
            </w:r>
            <w:r w:rsidR="00441803" w:rsidRPr="000715B7">
              <w:t>konteiner</w:t>
            </w:r>
          </w:p>
        </w:tc>
      </w:tr>
      <w:tr w:rsidR="00225955" w:rsidRPr="000715B7" w14:paraId="3D741D65" w14:textId="77777777" w:rsidTr="00D853AE">
        <w:tc>
          <w:tcPr>
            <w:tcW w:w="9340" w:type="dxa"/>
            <w:gridSpan w:val="3"/>
            <w:shd w:val="clear" w:color="auto" w:fill="FFFFFF"/>
          </w:tcPr>
          <w:p w14:paraId="5B67F022" w14:textId="77777777" w:rsidR="00225955" w:rsidRPr="000715B7" w:rsidRDefault="00225955" w:rsidP="005B74E1">
            <w:pPr>
              <w:widowControl/>
              <w:ind w:left="567" w:hanging="567"/>
              <w:rPr>
                <w:b/>
                <w:bCs/>
                <w:lang w:eastAsia="ja-JP"/>
              </w:rPr>
            </w:pPr>
            <w:r w:rsidRPr="000715B7">
              <w:t>•</w:t>
            </w:r>
            <w:r w:rsidRPr="000715B7">
              <w:tab/>
            </w:r>
            <w:r w:rsidR="00A8626D" w:rsidRPr="000715B7">
              <w:t>Alkoholilapp</w:t>
            </w:r>
          </w:p>
        </w:tc>
      </w:tr>
      <w:tr w:rsidR="00225955" w:rsidRPr="000715B7" w14:paraId="39361958" w14:textId="77777777" w:rsidTr="00D853AE">
        <w:tc>
          <w:tcPr>
            <w:tcW w:w="9340" w:type="dxa"/>
            <w:gridSpan w:val="3"/>
            <w:shd w:val="clear" w:color="auto" w:fill="FFFFFF"/>
          </w:tcPr>
          <w:p w14:paraId="2A988BC0" w14:textId="77777777" w:rsidR="00225955" w:rsidRPr="000715B7" w:rsidRDefault="00225955" w:rsidP="005B74E1">
            <w:pPr>
              <w:widowControl/>
              <w:ind w:left="567" w:hanging="567"/>
              <w:rPr>
                <w:b/>
                <w:bCs/>
                <w:lang w:eastAsia="ja-JP"/>
              </w:rPr>
            </w:pPr>
            <w:r w:rsidRPr="000715B7">
              <w:t>•</w:t>
            </w:r>
            <w:r w:rsidRPr="000715B7">
              <w:tab/>
            </w:r>
            <w:r w:rsidR="00A8626D" w:rsidRPr="000715B7">
              <w:t>Plaaster</w:t>
            </w:r>
          </w:p>
        </w:tc>
      </w:tr>
      <w:tr w:rsidR="00225955" w:rsidRPr="000715B7" w14:paraId="54501816" w14:textId="77777777" w:rsidTr="00D853AE">
        <w:tc>
          <w:tcPr>
            <w:tcW w:w="9340" w:type="dxa"/>
            <w:gridSpan w:val="3"/>
            <w:shd w:val="clear" w:color="auto" w:fill="FFFFFF"/>
          </w:tcPr>
          <w:p w14:paraId="6B772194" w14:textId="77777777" w:rsidR="00225955" w:rsidRPr="000715B7" w:rsidRDefault="00225955" w:rsidP="005B74E1">
            <w:pPr>
              <w:widowControl/>
              <w:ind w:left="567" w:hanging="567"/>
              <w:rPr>
                <w:b/>
                <w:bCs/>
                <w:lang w:eastAsia="ja-JP"/>
              </w:rPr>
            </w:pPr>
            <w:r w:rsidRPr="000715B7">
              <w:t>•</w:t>
            </w:r>
            <w:r w:rsidRPr="000715B7">
              <w:tab/>
            </w:r>
            <w:r w:rsidR="00A8626D" w:rsidRPr="000715B7">
              <w:t>Vatitups või marlitampoon</w:t>
            </w:r>
          </w:p>
        </w:tc>
      </w:tr>
      <w:bookmarkEnd w:id="148"/>
    </w:tbl>
    <w:p w14:paraId="1FB8DE6F" w14:textId="77777777" w:rsidR="00225955" w:rsidRPr="000715B7" w:rsidRDefault="00225955" w:rsidP="005B74E1">
      <w:pPr>
        <w:widowControl/>
      </w:pPr>
    </w:p>
    <w:tbl>
      <w:tblPr>
        <w:tblpPr w:leftFromText="180" w:rightFromText="180" w:vertAnchor="text" w:horzAnchor="page" w:tblpX="1353" w:tblpY="149"/>
        <w:tblW w:w="9356" w:type="dxa"/>
        <w:tblLook w:val="04A0" w:firstRow="1" w:lastRow="0" w:firstColumn="1" w:lastColumn="0" w:noHBand="0" w:noVBand="1"/>
      </w:tblPr>
      <w:tblGrid>
        <w:gridCol w:w="9356"/>
      </w:tblGrid>
      <w:tr w:rsidR="00225955" w:rsidRPr="000715B7" w14:paraId="56DF493D" w14:textId="77777777" w:rsidTr="00AA702F">
        <w:tc>
          <w:tcPr>
            <w:tcW w:w="9356" w:type="dxa"/>
            <w:shd w:val="clear" w:color="auto" w:fill="9CC2E5"/>
          </w:tcPr>
          <w:p w14:paraId="123A0505" w14:textId="77777777" w:rsidR="00225955" w:rsidRPr="000715B7" w:rsidRDefault="00225955" w:rsidP="005B74E1">
            <w:pPr>
              <w:widowControl/>
              <w:tabs>
                <w:tab w:val="left" w:pos="888"/>
              </w:tabs>
              <w:suppressAutoHyphens/>
              <w:adjustRightInd w:val="0"/>
              <w:ind w:right="34"/>
              <w:contextualSpacing/>
              <w:textAlignment w:val="center"/>
              <w:rPr>
                <w:b/>
                <w:bCs/>
                <w:lang w:eastAsia="ja-JP"/>
              </w:rPr>
            </w:pPr>
            <w:r w:rsidRPr="002B7BC2">
              <w:rPr>
                <w:b/>
                <w:bCs/>
                <w:lang w:eastAsia="ja-JP"/>
              </w:rPr>
              <w:t>3</w:t>
            </w:r>
            <w:r w:rsidR="00C56771" w:rsidRPr="002B7BC2">
              <w:rPr>
                <w:b/>
                <w:bCs/>
                <w:lang w:eastAsia="ja-JP"/>
              </w:rPr>
              <w:t>.</w:t>
            </w:r>
            <w:r w:rsidR="00C56771" w:rsidRPr="002B7BC2">
              <w:rPr>
                <w:b/>
              </w:rPr>
              <w:t xml:space="preserve"> Süstimiseks valmistumine</w:t>
            </w:r>
          </w:p>
        </w:tc>
      </w:tr>
      <w:tr w:rsidR="00225955" w:rsidRPr="000715B7" w14:paraId="39A8D78C" w14:textId="77777777" w:rsidTr="008570C2">
        <w:tc>
          <w:tcPr>
            <w:tcW w:w="9356" w:type="dxa"/>
            <w:shd w:val="clear" w:color="auto" w:fill="FFFFFF"/>
          </w:tcPr>
          <w:p w14:paraId="4F097A62" w14:textId="77777777" w:rsidR="00225955" w:rsidRPr="000715B7" w:rsidRDefault="00225955" w:rsidP="005B74E1">
            <w:pPr>
              <w:widowControl/>
              <w:suppressAutoHyphens/>
              <w:adjustRightInd w:val="0"/>
              <w:contextualSpacing/>
              <w:textAlignment w:val="center"/>
              <w:rPr>
                <w:b/>
                <w:color w:val="000000"/>
                <w:lang w:eastAsia="ja-JP"/>
              </w:rPr>
            </w:pPr>
            <w:r w:rsidRPr="000715B7">
              <w:rPr>
                <w:b/>
                <w:bCs/>
                <w:lang w:eastAsia="ja-JP"/>
              </w:rPr>
              <w:t>3a</w:t>
            </w:r>
            <w:r w:rsidR="00C56771" w:rsidRPr="000715B7">
              <w:rPr>
                <w:b/>
                <w:bCs/>
                <w:color w:val="000000"/>
                <w:lang w:eastAsia="ja-JP"/>
              </w:rPr>
              <w:t xml:space="preserve">. </w:t>
            </w:r>
            <w:bookmarkStart w:id="149" w:name="_Hlk177665344"/>
            <w:r w:rsidR="00C56771" w:rsidRPr="000715B7">
              <w:rPr>
                <w:b/>
              </w:rPr>
              <w:t>Vaadake üle ravim</w:t>
            </w:r>
            <w:r w:rsidR="00C56771" w:rsidRPr="000715B7">
              <w:rPr>
                <w:b/>
                <w:bCs/>
                <w:color w:val="000000"/>
                <w:lang w:eastAsia="ja-JP"/>
              </w:rPr>
              <w:t>.</w:t>
            </w:r>
            <w:r w:rsidR="00C56771" w:rsidRPr="000715B7">
              <w:rPr>
                <w:b/>
              </w:rPr>
              <w:t xml:space="preserve"> Lahus peab olema selge kuni opalestseeruv, värvitu kuni helekollane</w:t>
            </w:r>
            <w:r w:rsidR="00C56771" w:rsidRPr="000715B7">
              <w:rPr>
                <w:b/>
                <w:bCs/>
                <w:color w:val="000000"/>
                <w:lang w:eastAsia="ja-JP"/>
              </w:rPr>
              <w:t>.</w:t>
            </w:r>
            <w:bookmarkEnd w:id="149"/>
          </w:p>
        </w:tc>
      </w:tr>
    </w:tbl>
    <w:tbl>
      <w:tblPr>
        <w:tblW w:w="9356" w:type="dxa"/>
        <w:tblInd w:w="-34" w:type="dxa"/>
        <w:tblLayout w:type="fixed"/>
        <w:tblLook w:val="04A0" w:firstRow="1" w:lastRow="0" w:firstColumn="1" w:lastColumn="0" w:noHBand="0" w:noVBand="1"/>
      </w:tblPr>
      <w:tblGrid>
        <w:gridCol w:w="9356"/>
      </w:tblGrid>
      <w:tr w:rsidR="00225955" w:rsidRPr="000715B7" w14:paraId="42D2ECAD" w14:textId="77777777" w:rsidTr="001A4AE8">
        <w:trPr>
          <w:trHeight w:val="1959"/>
        </w:trPr>
        <w:tc>
          <w:tcPr>
            <w:tcW w:w="9356" w:type="dxa"/>
          </w:tcPr>
          <w:tbl>
            <w:tblPr>
              <w:tblW w:w="8274" w:type="dxa"/>
              <w:tblInd w:w="566" w:type="dxa"/>
              <w:tblLayout w:type="fixed"/>
              <w:tblLook w:val="04A0" w:firstRow="1" w:lastRow="0" w:firstColumn="1" w:lastColumn="0" w:noHBand="0" w:noVBand="1"/>
            </w:tblPr>
            <w:tblGrid>
              <w:gridCol w:w="2892"/>
              <w:gridCol w:w="5382"/>
            </w:tblGrid>
            <w:tr w:rsidR="00225955" w:rsidRPr="000715B7" w14:paraId="62DE817B" w14:textId="77777777" w:rsidTr="00F04EF7">
              <w:trPr>
                <w:trHeight w:val="1959"/>
              </w:trPr>
              <w:tc>
                <w:tcPr>
                  <w:tcW w:w="2892" w:type="dxa"/>
                </w:tcPr>
                <w:p w14:paraId="1D61D673" w14:textId="3CE8432E" w:rsidR="00225955" w:rsidRPr="000715B7" w:rsidRDefault="00992AD3" w:rsidP="005B74E1">
                  <w:pPr>
                    <w:widowControl/>
                    <w:adjustRightInd w:val="0"/>
                    <w:snapToGrid w:val="0"/>
                    <w:rPr>
                      <w:b/>
                      <w:bCs/>
                      <w:sz w:val="24"/>
                      <w:szCs w:val="24"/>
                      <w:lang w:eastAsia="ja-JP"/>
                    </w:rPr>
                  </w:pPr>
                  <w:r>
                    <w:rPr>
                      <w:b/>
                      <w:bCs/>
                      <w:noProof/>
                      <w:sz w:val="24"/>
                      <w:szCs w:val="24"/>
                      <w:lang w:val="en-US" w:eastAsia="zh-CN"/>
                    </w:rPr>
                    <w:pict w14:anchorId="6FB06F1B">
                      <v:shape id="_x0000_i1041" type="#_x0000_t75" style="width:171.6pt;height:93.6pt;visibility:visible;mso-wrap-style:square">
                        <v:imagedata r:id="rId26" o:title=""/>
                      </v:shape>
                    </w:pict>
                  </w:r>
                </w:p>
              </w:tc>
              <w:tc>
                <w:tcPr>
                  <w:tcW w:w="5382" w:type="dxa"/>
                </w:tcPr>
                <w:p w14:paraId="4D6CC348" w14:textId="77777777" w:rsidR="00C56771" w:rsidRPr="000715B7" w:rsidRDefault="00C56771" w:rsidP="005B74E1">
                  <w:pPr>
                    <w:widowControl/>
                    <w:adjustRightInd w:val="0"/>
                    <w:snapToGrid w:val="0"/>
                    <w:rPr>
                      <w:lang w:eastAsia="ja-JP"/>
                    </w:rPr>
                  </w:pPr>
                </w:p>
                <w:p w14:paraId="608C8243" w14:textId="77777777" w:rsidR="00225955" w:rsidRPr="000715B7" w:rsidRDefault="00C56771" w:rsidP="005B74E1">
                  <w:pPr>
                    <w:widowControl/>
                    <w:adjustRightInd w:val="0"/>
                    <w:snapToGrid w:val="0"/>
                    <w:spacing w:before="120"/>
                    <w:rPr>
                      <w:b/>
                      <w:bCs/>
                      <w:lang w:eastAsia="ja-JP"/>
                    </w:rPr>
                  </w:pPr>
                  <w:r w:rsidRPr="000715B7">
                    <w:rPr>
                      <w:lang w:eastAsia="ja-JP"/>
                    </w:rPr>
                    <w:t>Ravim</w:t>
                  </w:r>
                </w:p>
                <w:p w14:paraId="096E2DC5" w14:textId="77777777" w:rsidR="00225955" w:rsidRPr="000715B7" w:rsidRDefault="00225955" w:rsidP="005B74E1">
                  <w:pPr>
                    <w:widowControl/>
                    <w:adjustRightInd w:val="0"/>
                    <w:snapToGrid w:val="0"/>
                    <w:rPr>
                      <w:sz w:val="20"/>
                      <w:szCs w:val="20"/>
                      <w:lang w:eastAsia="ja-JP"/>
                    </w:rPr>
                  </w:pPr>
                </w:p>
              </w:tc>
            </w:tr>
          </w:tbl>
          <w:p w14:paraId="0D1A3E41" w14:textId="77777777" w:rsidR="00225955" w:rsidRPr="000715B7" w:rsidRDefault="00225955" w:rsidP="005B74E1">
            <w:pPr>
              <w:widowControl/>
              <w:adjustRightInd w:val="0"/>
              <w:snapToGrid w:val="0"/>
              <w:rPr>
                <w:b/>
                <w:bCs/>
                <w:sz w:val="24"/>
                <w:szCs w:val="24"/>
                <w:lang w:eastAsia="ja-JP"/>
              </w:rPr>
            </w:pPr>
          </w:p>
        </w:tc>
      </w:tr>
      <w:tr w:rsidR="00225955" w:rsidRPr="000715B7" w14:paraId="7AD20A21" w14:textId="77777777" w:rsidTr="001A4AE8">
        <w:trPr>
          <w:trHeight w:val="341"/>
        </w:trPr>
        <w:tc>
          <w:tcPr>
            <w:tcW w:w="9356" w:type="dxa"/>
          </w:tcPr>
          <w:p w14:paraId="30CE7101" w14:textId="77777777" w:rsidR="00225955" w:rsidRPr="000715B7" w:rsidRDefault="00C56771" w:rsidP="00B03C12">
            <w:pPr>
              <w:widowControl/>
              <w:numPr>
                <w:ilvl w:val="0"/>
                <w:numId w:val="6"/>
              </w:numPr>
              <w:suppressAutoHyphens/>
              <w:adjustRightInd w:val="0"/>
              <w:ind w:left="567" w:hanging="567"/>
              <w:contextualSpacing/>
              <w:textAlignment w:val="center"/>
              <w:rPr>
                <w:color w:val="000000"/>
                <w:lang w:eastAsia="ja-JP"/>
              </w:rPr>
            </w:pPr>
            <w:bookmarkStart w:id="150" w:name="_Hlk177665373"/>
            <w:r w:rsidRPr="000715B7">
              <w:t>Süstlis võivad olla õhumullid</w:t>
            </w:r>
            <w:r w:rsidR="00225955" w:rsidRPr="000715B7">
              <w:rPr>
                <w:lang w:eastAsia="ja-JP"/>
              </w:rPr>
              <w:t>.</w:t>
            </w:r>
          </w:p>
        </w:tc>
      </w:tr>
      <w:tr w:rsidR="00225955" w:rsidRPr="000715B7" w14:paraId="0D055943" w14:textId="77777777" w:rsidTr="001A4AE8">
        <w:trPr>
          <w:trHeight w:val="707"/>
        </w:trPr>
        <w:tc>
          <w:tcPr>
            <w:tcW w:w="9356" w:type="dxa"/>
          </w:tcPr>
          <w:p w14:paraId="66DB7ADD" w14:textId="416325C0" w:rsidR="00225955" w:rsidRPr="000715B7" w:rsidRDefault="00C56771" w:rsidP="00B03C12">
            <w:pPr>
              <w:widowControl/>
              <w:numPr>
                <w:ilvl w:val="0"/>
                <w:numId w:val="6"/>
              </w:numPr>
              <w:suppressAutoHyphens/>
              <w:adjustRightInd w:val="0"/>
              <w:ind w:left="567" w:hanging="567"/>
              <w:contextualSpacing/>
              <w:textAlignment w:val="center"/>
              <w:rPr>
                <w:b/>
                <w:bCs/>
                <w:noProof/>
                <w:lang w:eastAsia="ja-JP"/>
              </w:rPr>
            </w:pPr>
            <w:r w:rsidRPr="000715B7">
              <w:rPr>
                <w:b/>
              </w:rPr>
              <w:t>Ärge</w:t>
            </w:r>
            <w:r w:rsidRPr="000715B7">
              <w:t xml:space="preserve"> kasutage ravimit, kui see on külmunud, hägune, muutnud värv</w:t>
            </w:r>
            <w:r w:rsidR="00B75A5A" w:rsidRPr="000715B7">
              <w:t>i</w:t>
            </w:r>
            <w:r w:rsidRPr="000715B7">
              <w:t xml:space="preserve"> või sisaldab hõljuvaid võõr</w:t>
            </w:r>
            <w:r w:rsidR="00441803" w:rsidRPr="000715B7">
              <w:t>osakes</w:t>
            </w:r>
            <w:r w:rsidRPr="000715B7">
              <w:t>i</w:t>
            </w:r>
            <w:r w:rsidR="00225955" w:rsidRPr="000715B7">
              <w:rPr>
                <w:lang w:eastAsia="ja-JP"/>
              </w:rPr>
              <w:t>.</w:t>
            </w:r>
          </w:p>
        </w:tc>
      </w:tr>
      <w:bookmarkEnd w:id="150"/>
    </w:tbl>
    <w:p w14:paraId="213E252D" w14:textId="77777777" w:rsidR="00225955" w:rsidRPr="000715B7" w:rsidRDefault="00225955" w:rsidP="005B74E1">
      <w:pPr>
        <w:widowControl/>
        <w:rPr>
          <w:vanish/>
        </w:rPr>
      </w:pPr>
    </w:p>
    <w:tbl>
      <w:tblPr>
        <w:tblpPr w:leftFromText="180" w:rightFromText="180" w:vertAnchor="text" w:horzAnchor="margin" w:tblpX="-52" w:tblpY="228"/>
        <w:tblW w:w="9640" w:type="dxa"/>
        <w:tblLook w:val="04A0" w:firstRow="1" w:lastRow="0" w:firstColumn="1" w:lastColumn="0" w:noHBand="0" w:noVBand="1"/>
      </w:tblPr>
      <w:tblGrid>
        <w:gridCol w:w="9640"/>
      </w:tblGrid>
      <w:tr w:rsidR="00225955" w:rsidRPr="000715B7" w14:paraId="6BC7F72E" w14:textId="77777777" w:rsidTr="00F04EF7">
        <w:tc>
          <w:tcPr>
            <w:tcW w:w="9640" w:type="dxa"/>
          </w:tcPr>
          <w:p w14:paraId="6824EDE9" w14:textId="77777777" w:rsidR="00225955" w:rsidRPr="000715B7" w:rsidRDefault="00225955" w:rsidP="00B03C12">
            <w:pPr>
              <w:keepNext/>
              <w:keepLines/>
              <w:widowControl/>
              <w:suppressAutoHyphens/>
              <w:adjustRightInd w:val="0"/>
              <w:ind w:right="227"/>
              <w:textAlignment w:val="center"/>
              <w:rPr>
                <w:b/>
                <w:bCs/>
                <w:sz w:val="24"/>
                <w:szCs w:val="24"/>
                <w:lang w:eastAsia="ja-JP"/>
              </w:rPr>
            </w:pPr>
            <w:r w:rsidRPr="000715B7">
              <w:rPr>
                <w:b/>
                <w:bCs/>
                <w:lang w:eastAsia="ja-JP"/>
              </w:rPr>
              <w:t>3b</w:t>
            </w:r>
            <w:r w:rsidR="00C56771" w:rsidRPr="000715B7">
              <w:rPr>
                <w:b/>
                <w:bCs/>
                <w:lang w:eastAsia="ja-JP"/>
              </w:rPr>
              <w:t>.</w:t>
            </w:r>
            <w:r w:rsidR="00C56771" w:rsidRPr="000715B7">
              <w:rPr>
                <w:b/>
              </w:rPr>
              <w:t xml:space="preserve"> </w:t>
            </w:r>
            <w:bookmarkStart w:id="151" w:name="_Hlk177665426"/>
            <w:r w:rsidR="00C56771" w:rsidRPr="000715B7">
              <w:rPr>
                <w:b/>
              </w:rPr>
              <w:t>Kontrollige kõlblikkusaega (EXP) ja vaadake süstel üle</w:t>
            </w:r>
            <w:r w:rsidRPr="000715B7">
              <w:rPr>
                <w:b/>
                <w:bCs/>
                <w:color w:val="000000"/>
                <w:lang w:eastAsia="ja-JP"/>
              </w:rPr>
              <w:t>.</w:t>
            </w:r>
            <w:bookmarkEnd w:id="151"/>
          </w:p>
        </w:tc>
      </w:tr>
      <w:tr w:rsidR="00225955" w:rsidRPr="000715B7" w14:paraId="47545D4B" w14:textId="77777777" w:rsidTr="00F04EF7">
        <w:tc>
          <w:tcPr>
            <w:tcW w:w="9640" w:type="dxa"/>
          </w:tcPr>
          <w:tbl>
            <w:tblPr>
              <w:tblW w:w="0" w:type="auto"/>
              <w:tblLook w:val="04A0" w:firstRow="1" w:lastRow="0" w:firstColumn="1" w:lastColumn="0" w:noHBand="0" w:noVBand="1"/>
            </w:tblPr>
            <w:tblGrid>
              <w:gridCol w:w="4395"/>
              <w:gridCol w:w="4225"/>
            </w:tblGrid>
            <w:tr w:rsidR="00225955" w:rsidRPr="000715B7" w14:paraId="4C4D6E7E" w14:textId="77777777" w:rsidTr="00F04EF7">
              <w:trPr>
                <w:trHeight w:val="2650"/>
              </w:trPr>
              <w:tc>
                <w:tcPr>
                  <w:tcW w:w="4395" w:type="dxa"/>
                </w:tcPr>
                <w:p w14:paraId="7162A35B" w14:textId="1EEFB182" w:rsidR="00225955" w:rsidRPr="000715B7" w:rsidRDefault="00992AD3" w:rsidP="005B74E1">
                  <w:pPr>
                    <w:keepNext/>
                    <w:keepLines/>
                    <w:framePr w:hSpace="180" w:wrap="around" w:vAnchor="text" w:hAnchor="margin" w:x="-52" w:y="228"/>
                    <w:widowControl/>
                    <w:tabs>
                      <w:tab w:val="left" w:pos="604"/>
                    </w:tabs>
                    <w:suppressAutoHyphens/>
                    <w:adjustRightInd w:val="0"/>
                    <w:textAlignment w:val="center"/>
                    <w:rPr>
                      <w:b/>
                      <w:bCs/>
                      <w:lang w:eastAsia="ja-JP"/>
                    </w:rPr>
                  </w:pPr>
                  <w:bookmarkStart w:id="152" w:name="_Hlk177665445"/>
                  <w:r>
                    <w:rPr>
                      <w:b/>
                      <w:bCs/>
                      <w:noProof/>
                      <w:lang w:val="en-US" w:eastAsia="zh-CN"/>
                    </w:rPr>
                    <w:pict w14:anchorId="7364914D">
                      <v:shape id="Picture 77" o:spid="_x0000_i1042" type="#_x0000_t75" style="width:200.4pt;height:128.4pt;visibility:visible;mso-wrap-style:square">
                        <v:imagedata r:id="rId27" o:title=""/>
                      </v:shape>
                    </w:pict>
                  </w:r>
                </w:p>
              </w:tc>
              <w:tc>
                <w:tcPr>
                  <w:tcW w:w="4225" w:type="dxa"/>
                </w:tcPr>
                <w:p w14:paraId="7021DFCE" w14:textId="77777777" w:rsidR="00C56771" w:rsidRPr="000715B7" w:rsidRDefault="00C56771" w:rsidP="005B74E1">
                  <w:pPr>
                    <w:keepNext/>
                    <w:keepLines/>
                    <w:framePr w:hSpace="180" w:wrap="around" w:vAnchor="text" w:hAnchor="margin" w:x="-52" w:y="228"/>
                    <w:widowControl/>
                    <w:tabs>
                      <w:tab w:val="left" w:pos="604"/>
                    </w:tabs>
                    <w:suppressAutoHyphens/>
                    <w:adjustRightInd w:val="0"/>
                    <w:textAlignment w:val="center"/>
                  </w:pPr>
                </w:p>
                <w:p w14:paraId="5E93C484" w14:textId="77777777" w:rsidR="00C56771" w:rsidRPr="000715B7" w:rsidRDefault="00C56771" w:rsidP="005B74E1">
                  <w:pPr>
                    <w:keepNext/>
                    <w:keepLines/>
                    <w:framePr w:hSpace="180" w:wrap="around" w:vAnchor="text" w:hAnchor="margin" w:x="-52" w:y="228"/>
                    <w:widowControl/>
                    <w:tabs>
                      <w:tab w:val="left" w:pos="604"/>
                    </w:tabs>
                    <w:suppressAutoHyphens/>
                    <w:adjustRightInd w:val="0"/>
                    <w:textAlignment w:val="center"/>
                  </w:pPr>
                </w:p>
                <w:p w14:paraId="65E6DE55" w14:textId="77777777" w:rsidR="00C56771" w:rsidRPr="000715B7" w:rsidRDefault="00C56771" w:rsidP="005B74E1">
                  <w:pPr>
                    <w:keepNext/>
                    <w:keepLines/>
                    <w:framePr w:hSpace="180" w:wrap="around" w:vAnchor="text" w:hAnchor="margin" w:x="-52" w:y="228"/>
                    <w:widowControl/>
                    <w:tabs>
                      <w:tab w:val="left" w:pos="604"/>
                    </w:tabs>
                    <w:suppressAutoHyphens/>
                    <w:adjustRightInd w:val="0"/>
                    <w:textAlignment w:val="center"/>
                  </w:pPr>
                </w:p>
                <w:p w14:paraId="64EC4FAC" w14:textId="77777777" w:rsidR="00C56771" w:rsidRPr="000715B7" w:rsidRDefault="00C56771" w:rsidP="005B74E1">
                  <w:pPr>
                    <w:keepNext/>
                    <w:keepLines/>
                    <w:framePr w:hSpace="180" w:wrap="around" w:vAnchor="text" w:hAnchor="margin" w:x="-52" w:y="228"/>
                    <w:widowControl/>
                    <w:tabs>
                      <w:tab w:val="left" w:pos="604"/>
                    </w:tabs>
                    <w:suppressAutoHyphens/>
                    <w:adjustRightInd w:val="0"/>
                    <w:textAlignment w:val="center"/>
                  </w:pPr>
                </w:p>
                <w:p w14:paraId="58B96FCC" w14:textId="77777777" w:rsidR="00C56771" w:rsidRPr="000715B7" w:rsidRDefault="00C56771" w:rsidP="005B74E1">
                  <w:pPr>
                    <w:keepNext/>
                    <w:keepLines/>
                    <w:framePr w:hSpace="180" w:wrap="around" w:vAnchor="text" w:hAnchor="margin" w:x="-52" w:y="228"/>
                    <w:widowControl/>
                    <w:tabs>
                      <w:tab w:val="left" w:pos="604"/>
                    </w:tabs>
                    <w:suppressAutoHyphens/>
                    <w:adjustRightInd w:val="0"/>
                    <w:textAlignment w:val="center"/>
                  </w:pPr>
                </w:p>
                <w:p w14:paraId="5D02B7AE" w14:textId="77777777" w:rsidR="00225955" w:rsidRPr="000715B7" w:rsidRDefault="00C56771" w:rsidP="005B74E1">
                  <w:pPr>
                    <w:keepNext/>
                    <w:keepLines/>
                    <w:framePr w:hSpace="180" w:wrap="around" w:vAnchor="text" w:hAnchor="margin" w:x="-52" w:y="228"/>
                    <w:widowControl/>
                    <w:tabs>
                      <w:tab w:val="left" w:pos="604"/>
                    </w:tabs>
                    <w:suppressAutoHyphens/>
                    <w:adjustRightInd w:val="0"/>
                    <w:spacing w:before="120"/>
                    <w:textAlignment w:val="center"/>
                    <w:rPr>
                      <w:b/>
                      <w:bCs/>
                      <w:lang w:eastAsia="ja-JP"/>
                    </w:rPr>
                  </w:pPr>
                  <w:bookmarkStart w:id="153" w:name="_Hlk177665400"/>
                  <w:r w:rsidRPr="000715B7">
                    <w:t>Kõlblikkusaeg</w:t>
                  </w:r>
                  <w:bookmarkEnd w:id="153"/>
                </w:p>
              </w:tc>
            </w:tr>
          </w:tbl>
          <w:p w14:paraId="5194C146" w14:textId="77777777" w:rsidR="00225955" w:rsidRPr="000715B7" w:rsidRDefault="00225955" w:rsidP="005B74E1">
            <w:pPr>
              <w:keepNext/>
              <w:keepLines/>
              <w:widowControl/>
              <w:tabs>
                <w:tab w:val="left" w:pos="604"/>
              </w:tabs>
              <w:suppressAutoHyphens/>
              <w:adjustRightInd w:val="0"/>
              <w:textAlignment w:val="center"/>
              <w:rPr>
                <w:b/>
                <w:bCs/>
                <w:lang w:eastAsia="ja-JP"/>
              </w:rPr>
            </w:pPr>
          </w:p>
          <w:p w14:paraId="52C76AAD" w14:textId="77777777" w:rsidR="00225955" w:rsidRPr="000715B7" w:rsidRDefault="00C56771" w:rsidP="00B03C12">
            <w:pPr>
              <w:keepNext/>
              <w:keepLines/>
              <w:widowControl/>
              <w:numPr>
                <w:ilvl w:val="0"/>
                <w:numId w:val="8"/>
              </w:numPr>
              <w:suppressAutoHyphens/>
              <w:adjustRightInd w:val="0"/>
              <w:ind w:left="567" w:hanging="567"/>
              <w:contextualSpacing/>
              <w:textAlignment w:val="center"/>
              <w:rPr>
                <w:b/>
                <w:bCs/>
                <w:lang w:eastAsia="ja-JP"/>
              </w:rPr>
            </w:pPr>
            <w:r w:rsidRPr="000715B7">
              <w:rPr>
                <w:b/>
              </w:rPr>
              <w:t>Ärge</w:t>
            </w:r>
            <w:r w:rsidRPr="000715B7">
              <w:t xml:space="preserve"> kasutage süstlit, kui kõlblikkusaeg on möödas</w:t>
            </w:r>
            <w:r w:rsidR="00225955" w:rsidRPr="000715B7">
              <w:rPr>
                <w:color w:val="000000"/>
                <w:lang w:eastAsia="ja-JP"/>
              </w:rPr>
              <w:t>.</w:t>
            </w:r>
          </w:p>
        </w:tc>
      </w:tr>
      <w:tr w:rsidR="00225955" w:rsidRPr="000715B7" w14:paraId="319F4EFF" w14:textId="77777777" w:rsidTr="00F04EF7">
        <w:tc>
          <w:tcPr>
            <w:tcW w:w="9640" w:type="dxa"/>
          </w:tcPr>
          <w:p w14:paraId="0A8BD60C" w14:textId="77777777" w:rsidR="00225955" w:rsidRPr="000715B7" w:rsidRDefault="00C56771" w:rsidP="00B03C12">
            <w:pPr>
              <w:keepNext/>
              <w:keepLines/>
              <w:widowControl/>
              <w:numPr>
                <w:ilvl w:val="0"/>
                <w:numId w:val="7"/>
              </w:numPr>
              <w:autoSpaceDE/>
              <w:autoSpaceDN/>
              <w:ind w:left="604" w:hanging="604"/>
              <w:contextualSpacing/>
              <w:rPr>
                <w:b/>
                <w:bCs/>
                <w:lang w:eastAsia="ja-JP"/>
              </w:rPr>
            </w:pPr>
            <w:r w:rsidRPr="000715B7">
              <w:rPr>
                <w:b/>
              </w:rPr>
              <w:t>Ärge</w:t>
            </w:r>
            <w:r w:rsidRPr="000715B7">
              <w:t xml:space="preserve"> kasutage süstlit järgmistel juhtudel</w:t>
            </w:r>
            <w:r w:rsidR="00225955" w:rsidRPr="000715B7">
              <w:rPr>
                <w:lang w:eastAsia="ja-JP"/>
              </w:rPr>
              <w:t>:</w:t>
            </w:r>
          </w:p>
        </w:tc>
      </w:tr>
      <w:tr w:rsidR="00225955" w:rsidRPr="000715B7" w14:paraId="5229D0DC" w14:textId="77777777" w:rsidTr="00F04EF7">
        <w:tc>
          <w:tcPr>
            <w:tcW w:w="9640" w:type="dxa"/>
          </w:tcPr>
          <w:p w14:paraId="47A64ECC" w14:textId="77777777" w:rsidR="00225955" w:rsidRPr="000715B7" w:rsidRDefault="00C56771" w:rsidP="00B03C12">
            <w:pPr>
              <w:keepNext/>
              <w:keepLines/>
              <w:widowControl/>
              <w:numPr>
                <w:ilvl w:val="0"/>
                <w:numId w:val="15"/>
              </w:numPr>
              <w:suppressAutoHyphens/>
              <w:adjustRightInd w:val="0"/>
              <w:ind w:left="1134" w:hanging="567"/>
              <w:contextualSpacing/>
              <w:textAlignment w:val="center"/>
              <w:rPr>
                <w:b/>
                <w:bCs/>
                <w:lang w:eastAsia="ja-JP"/>
              </w:rPr>
            </w:pPr>
            <w:r w:rsidRPr="000715B7">
              <w:rPr>
                <w:color w:val="000000"/>
                <w:lang w:eastAsia="ja-JP"/>
              </w:rPr>
              <w:t xml:space="preserve">kui </w:t>
            </w:r>
            <w:r w:rsidR="00B75A5A" w:rsidRPr="000715B7">
              <w:rPr>
                <w:color w:val="000000"/>
                <w:lang w:eastAsia="ja-JP"/>
              </w:rPr>
              <w:t>nõela</w:t>
            </w:r>
            <w:r w:rsidRPr="000715B7">
              <w:rPr>
                <w:color w:val="000000"/>
                <w:lang w:eastAsia="ja-JP"/>
              </w:rPr>
              <w:t>kork</w:t>
            </w:r>
            <w:r w:rsidRPr="000715B7">
              <w:t xml:space="preserve"> on puudu või lahti tulnud</w:t>
            </w:r>
            <w:r w:rsidRPr="000715B7">
              <w:rPr>
                <w:color w:val="000000"/>
                <w:lang w:eastAsia="ja-JP"/>
              </w:rPr>
              <w:t>;</w:t>
            </w:r>
          </w:p>
        </w:tc>
      </w:tr>
      <w:tr w:rsidR="00225955" w:rsidRPr="000715B7" w14:paraId="58D78BE8" w14:textId="77777777" w:rsidTr="00F04EF7">
        <w:tc>
          <w:tcPr>
            <w:tcW w:w="9640" w:type="dxa"/>
          </w:tcPr>
          <w:p w14:paraId="293E5F37" w14:textId="77777777" w:rsidR="00225955" w:rsidRPr="005B74E1" w:rsidRDefault="00C56771" w:rsidP="00B03C12">
            <w:pPr>
              <w:keepNext/>
              <w:keepLines/>
              <w:widowControl/>
              <w:numPr>
                <w:ilvl w:val="0"/>
                <w:numId w:val="15"/>
              </w:numPr>
              <w:suppressAutoHyphens/>
              <w:adjustRightInd w:val="0"/>
              <w:ind w:left="1134" w:hanging="567"/>
              <w:contextualSpacing/>
              <w:textAlignment w:val="center"/>
              <w:rPr>
                <w:color w:val="000000"/>
                <w:lang w:val="fi-FI" w:eastAsia="ja-JP"/>
              </w:rPr>
            </w:pPr>
            <w:r w:rsidRPr="000715B7">
              <w:t>kui selles on mõrasid või murdunud osi;</w:t>
            </w:r>
          </w:p>
        </w:tc>
      </w:tr>
      <w:tr w:rsidR="00225955" w:rsidRPr="000715B7" w14:paraId="285BD584" w14:textId="77777777" w:rsidTr="00F04EF7">
        <w:tc>
          <w:tcPr>
            <w:tcW w:w="9640" w:type="dxa"/>
          </w:tcPr>
          <w:p w14:paraId="601F35B2" w14:textId="77777777" w:rsidR="00225955" w:rsidRPr="00DC3F78" w:rsidRDefault="00C56771" w:rsidP="00B03C12">
            <w:pPr>
              <w:keepNext/>
              <w:keepLines/>
              <w:widowControl/>
              <w:numPr>
                <w:ilvl w:val="0"/>
                <w:numId w:val="15"/>
              </w:numPr>
              <w:suppressAutoHyphens/>
              <w:adjustRightInd w:val="0"/>
              <w:ind w:left="1134" w:hanging="567"/>
              <w:contextualSpacing/>
              <w:textAlignment w:val="center"/>
              <w:rPr>
                <w:color w:val="000000"/>
                <w:lang w:val="sv-SE" w:eastAsia="ja-JP"/>
              </w:rPr>
            </w:pPr>
            <w:r w:rsidRPr="000715B7">
              <w:t>kui seda on pillatud kõvale pinnale</w:t>
            </w:r>
            <w:r w:rsidR="00225955" w:rsidRPr="00DC3F78">
              <w:rPr>
                <w:color w:val="000000"/>
                <w:lang w:val="sv-SE" w:eastAsia="ja-JP"/>
              </w:rPr>
              <w:t>.</w:t>
            </w:r>
          </w:p>
        </w:tc>
      </w:tr>
      <w:tr w:rsidR="00225955" w:rsidRPr="000715B7" w14:paraId="37E67F0A" w14:textId="77777777" w:rsidTr="00F04EF7">
        <w:tc>
          <w:tcPr>
            <w:tcW w:w="9640" w:type="dxa"/>
          </w:tcPr>
          <w:p w14:paraId="661AF959" w14:textId="77777777" w:rsidR="00225955" w:rsidRPr="005B74E1" w:rsidRDefault="00C56771" w:rsidP="00B03C12">
            <w:pPr>
              <w:keepNext/>
              <w:keepLines/>
              <w:widowControl/>
              <w:numPr>
                <w:ilvl w:val="0"/>
                <w:numId w:val="7"/>
              </w:numPr>
              <w:suppressAutoHyphens/>
              <w:adjustRightInd w:val="0"/>
              <w:ind w:left="567" w:hanging="567"/>
              <w:contextualSpacing/>
              <w:textAlignment w:val="center"/>
              <w:rPr>
                <w:color w:val="000000"/>
                <w:lang w:val="fi-FI" w:eastAsia="ja-JP"/>
              </w:rPr>
            </w:pPr>
            <w:r w:rsidRPr="005B74E1">
              <w:rPr>
                <w:color w:val="000000"/>
                <w:lang w:val="fi-FI" w:eastAsia="ja-JP"/>
              </w:rPr>
              <w:t>Veenduge, et kasutatav ravim ja annus on õiged.</w:t>
            </w:r>
          </w:p>
          <w:p w14:paraId="33DCC7B7" w14:textId="77777777" w:rsidR="00225955" w:rsidRPr="005B74E1" w:rsidRDefault="00225955" w:rsidP="005B74E1">
            <w:pPr>
              <w:keepNext/>
              <w:keepLines/>
              <w:widowControl/>
              <w:suppressAutoHyphens/>
              <w:adjustRightInd w:val="0"/>
              <w:ind w:left="462" w:hanging="425"/>
              <w:textAlignment w:val="center"/>
              <w:rPr>
                <w:color w:val="000000"/>
                <w:lang w:val="fi-FI" w:eastAsia="ja-JP"/>
              </w:rPr>
            </w:pPr>
          </w:p>
        </w:tc>
      </w:tr>
      <w:bookmarkEnd w:id="152"/>
      <w:tr w:rsidR="00225955" w:rsidRPr="000715B7" w14:paraId="5E3742EF" w14:textId="77777777" w:rsidTr="00F04EF7">
        <w:trPr>
          <w:trHeight w:val="283"/>
        </w:trPr>
        <w:tc>
          <w:tcPr>
            <w:tcW w:w="9640" w:type="dxa"/>
          </w:tcPr>
          <w:p w14:paraId="20A46805" w14:textId="77777777" w:rsidR="00225955" w:rsidRPr="000715B7" w:rsidRDefault="00225955" w:rsidP="005B74E1">
            <w:pPr>
              <w:widowControl/>
              <w:rPr>
                <w:b/>
                <w:bCs/>
                <w:lang w:eastAsia="ja-JP"/>
              </w:rPr>
            </w:pPr>
            <w:r w:rsidRPr="000715B7">
              <w:rPr>
                <w:b/>
                <w:bCs/>
                <w:lang w:eastAsia="ja-JP"/>
              </w:rPr>
              <w:t>3c</w:t>
            </w:r>
            <w:r w:rsidR="00C56771" w:rsidRPr="000715B7">
              <w:rPr>
                <w:b/>
                <w:bCs/>
                <w:lang w:eastAsia="ja-JP"/>
              </w:rPr>
              <w:t>.</w:t>
            </w:r>
            <w:r w:rsidR="00C56771" w:rsidRPr="000715B7">
              <w:rPr>
                <w:b/>
              </w:rPr>
              <w:t xml:space="preserve"> Süstige ühte neist kohtadest</w:t>
            </w:r>
            <w:r w:rsidRPr="000715B7">
              <w:rPr>
                <w:b/>
                <w:bCs/>
                <w:lang w:eastAsia="ja-JP"/>
              </w:rPr>
              <w:t>.</w:t>
            </w:r>
          </w:p>
        </w:tc>
      </w:tr>
      <w:tr w:rsidR="00225955" w:rsidRPr="000715B7" w14:paraId="0A9FBA13" w14:textId="77777777" w:rsidTr="00F04EF7">
        <w:tc>
          <w:tcPr>
            <w:tcW w:w="9640" w:type="dxa"/>
          </w:tcPr>
          <w:tbl>
            <w:tblPr>
              <w:tblW w:w="0" w:type="auto"/>
              <w:tblLook w:val="04A0" w:firstRow="1" w:lastRow="0" w:firstColumn="1" w:lastColumn="0" w:noHBand="0" w:noVBand="1"/>
            </w:tblPr>
            <w:tblGrid>
              <w:gridCol w:w="4704"/>
              <w:gridCol w:w="4705"/>
            </w:tblGrid>
            <w:tr w:rsidR="00225955" w:rsidRPr="000715B7" w14:paraId="5BA05253" w14:textId="77777777" w:rsidTr="00F04EF7">
              <w:trPr>
                <w:trHeight w:val="850"/>
              </w:trPr>
              <w:tc>
                <w:tcPr>
                  <w:tcW w:w="4704" w:type="dxa"/>
                  <w:vMerge w:val="restart"/>
                </w:tcPr>
                <w:p w14:paraId="090FB0BB" w14:textId="423E070E" w:rsidR="00225955" w:rsidRPr="000715B7" w:rsidRDefault="00992AD3" w:rsidP="005B74E1">
                  <w:pPr>
                    <w:framePr w:hSpace="180" w:wrap="around" w:vAnchor="text" w:hAnchor="margin" w:x="-52" w:y="228"/>
                    <w:widowControl/>
                    <w:jc w:val="right"/>
                    <w:rPr>
                      <w:b/>
                      <w:bCs/>
                    </w:rPr>
                  </w:pPr>
                  <w:r>
                    <w:rPr>
                      <w:b/>
                      <w:bCs/>
                      <w:noProof/>
                      <w:lang w:val="en-US" w:eastAsia="zh-CN"/>
                    </w:rPr>
                    <w:pict w14:anchorId="0053EB81">
                      <v:shape id="_x0000_i1043" type="#_x0000_t75" style="width:126.6pt;height:171.6pt;visibility:visible;mso-wrap-style:square">
                        <v:imagedata r:id="rId17" o:title=""/>
                      </v:shape>
                    </w:pict>
                  </w:r>
                </w:p>
              </w:tc>
              <w:tc>
                <w:tcPr>
                  <w:tcW w:w="4705" w:type="dxa"/>
                </w:tcPr>
                <w:p w14:paraId="39FBAA9C" w14:textId="77777777" w:rsidR="00C56771" w:rsidRPr="000715B7" w:rsidRDefault="00C56771" w:rsidP="005B74E1">
                  <w:pPr>
                    <w:framePr w:hSpace="180" w:wrap="around" w:vAnchor="text" w:hAnchor="margin" w:x="-52" w:y="228"/>
                    <w:widowControl/>
                  </w:pPr>
                </w:p>
                <w:p w14:paraId="06CCF0C0" w14:textId="77777777" w:rsidR="00C56771" w:rsidRPr="000715B7" w:rsidRDefault="00C56771" w:rsidP="005B74E1">
                  <w:pPr>
                    <w:framePr w:hSpace="180" w:wrap="around" w:vAnchor="text" w:hAnchor="margin" w:x="-52" w:y="228"/>
                    <w:widowControl/>
                  </w:pPr>
                </w:p>
                <w:p w14:paraId="7F3CB390" w14:textId="77777777" w:rsidR="00C56771" w:rsidRPr="000715B7" w:rsidRDefault="00C56771" w:rsidP="005B74E1">
                  <w:pPr>
                    <w:framePr w:hSpace="180" w:wrap="around" w:vAnchor="text" w:hAnchor="margin" w:x="-52" w:y="228"/>
                    <w:widowControl/>
                  </w:pPr>
                </w:p>
                <w:p w14:paraId="56C195E5" w14:textId="77777777" w:rsidR="00225955" w:rsidRPr="000715B7" w:rsidRDefault="00C56771" w:rsidP="005B74E1">
                  <w:pPr>
                    <w:framePr w:hSpace="180" w:wrap="around" w:vAnchor="text" w:hAnchor="margin" w:x="-52" w:y="228"/>
                    <w:widowControl/>
                    <w:rPr>
                      <w:b/>
                      <w:bCs/>
                    </w:rPr>
                  </w:pPr>
                  <w:r w:rsidRPr="000715B7">
                    <w:t>Õlavars</w:t>
                  </w:r>
                </w:p>
              </w:tc>
            </w:tr>
            <w:tr w:rsidR="00225955" w:rsidRPr="000715B7" w14:paraId="5F962CA0" w14:textId="77777777" w:rsidTr="00F04EF7">
              <w:trPr>
                <w:trHeight w:val="285"/>
              </w:trPr>
              <w:tc>
                <w:tcPr>
                  <w:tcW w:w="4704" w:type="dxa"/>
                  <w:vMerge/>
                </w:tcPr>
                <w:p w14:paraId="308315B7" w14:textId="77777777" w:rsidR="00225955" w:rsidRPr="000715B7" w:rsidRDefault="00225955" w:rsidP="005B74E1">
                  <w:pPr>
                    <w:framePr w:hSpace="180" w:wrap="around" w:vAnchor="text" w:hAnchor="margin" w:x="-52" w:y="228"/>
                    <w:widowControl/>
                    <w:rPr>
                      <w:b/>
                      <w:bCs/>
                    </w:rPr>
                  </w:pPr>
                </w:p>
              </w:tc>
              <w:tc>
                <w:tcPr>
                  <w:tcW w:w="4705" w:type="dxa"/>
                </w:tcPr>
                <w:p w14:paraId="2FE4E5F9" w14:textId="77777777" w:rsidR="00C56771" w:rsidRPr="000715B7" w:rsidRDefault="00C56771" w:rsidP="005B74E1">
                  <w:pPr>
                    <w:framePr w:hSpace="180" w:wrap="around" w:vAnchor="text" w:hAnchor="margin" w:x="-52" w:y="228"/>
                    <w:widowControl/>
                  </w:pPr>
                </w:p>
                <w:p w14:paraId="7B5748C9" w14:textId="77777777" w:rsidR="00C56771" w:rsidRPr="000715B7" w:rsidRDefault="00C56771" w:rsidP="005B74E1">
                  <w:pPr>
                    <w:framePr w:hSpace="180" w:wrap="around" w:vAnchor="text" w:hAnchor="margin" w:x="-52" w:y="228"/>
                    <w:widowControl/>
                  </w:pPr>
                </w:p>
                <w:p w14:paraId="5E904439" w14:textId="77777777" w:rsidR="00225955" w:rsidRPr="000715B7" w:rsidRDefault="00C56771" w:rsidP="005B74E1">
                  <w:pPr>
                    <w:framePr w:hSpace="180" w:wrap="around" w:vAnchor="text" w:hAnchor="margin" w:x="-52" w:y="228"/>
                    <w:widowControl/>
                    <w:rPr>
                      <w:b/>
                      <w:bCs/>
                    </w:rPr>
                  </w:pPr>
                  <w:r w:rsidRPr="000715B7">
                    <w:t>Kõht</w:t>
                  </w:r>
                </w:p>
              </w:tc>
            </w:tr>
            <w:tr w:rsidR="00225955" w:rsidRPr="000715B7" w14:paraId="1FE25777" w14:textId="77777777" w:rsidTr="00F04EF7">
              <w:trPr>
                <w:trHeight w:val="1513"/>
              </w:trPr>
              <w:tc>
                <w:tcPr>
                  <w:tcW w:w="4704" w:type="dxa"/>
                  <w:vMerge/>
                </w:tcPr>
                <w:p w14:paraId="1F3AE1E0" w14:textId="77777777" w:rsidR="00225955" w:rsidRPr="000715B7" w:rsidRDefault="00225955" w:rsidP="005B74E1">
                  <w:pPr>
                    <w:framePr w:hSpace="180" w:wrap="around" w:vAnchor="text" w:hAnchor="margin" w:x="-52" w:y="228"/>
                    <w:widowControl/>
                    <w:rPr>
                      <w:b/>
                      <w:bCs/>
                    </w:rPr>
                  </w:pPr>
                </w:p>
              </w:tc>
              <w:tc>
                <w:tcPr>
                  <w:tcW w:w="4705" w:type="dxa"/>
                </w:tcPr>
                <w:p w14:paraId="30F8097F" w14:textId="77777777" w:rsidR="00C56771" w:rsidRPr="000715B7" w:rsidRDefault="00C56771" w:rsidP="005B74E1">
                  <w:pPr>
                    <w:framePr w:hSpace="180" w:wrap="around" w:vAnchor="text" w:hAnchor="margin" w:x="-52" w:y="228"/>
                    <w:widowControl/>
                  </w:pPr>
                </w:p>
                <w:p w14:paraId="36910CAD" w14:textId="77777777" w:rsidR="00C56771" w:rsidRPr="000715B7" w:rsidRDefault="00C56771" w:rsidP="005B74E1">
                  <w:pPr>
                    <w:framePr w:hSpace="180" w:wrap="around" w:vAnchor="text" w:hAnchor="margin" w:x="-52" w:y="228"/>
                    <w:widowControl/>
                  </w:pPr>
                </w:p>
                <w:p w14:paraId="75A023E2" w14:textId="77777777" w:rsidR="00C56771" w:rsidRPr="000715B7" w:rsidRDefault="00C56771" w:rsidP="005B74E1">
                  <w:pPr>
                    <w:framePr w:hSpace="180" w:wrap="around" w:vAnchor="text" w:hAnchor="margin" w:x="-52" w:y="228"/>
                    <w:widowControl/>
                  </w:pPr>
                </w:p>
                <w:p w14:paraId="1B8D898B" w14:textId="77777777" w:rsidR="00225955" w:rsidRPr="000715B7" w:rsidRDefault="00C56771" w:rsidP="005B74E1">
                  <w:pPr>
                    <w:framePr w:hSpace="180" w:wrap="around" w:vAnchor="text" w:hAnchor="margin" w:x="-52" w:y="228"/>
                    <w:widowControl/>
                    <w:rPr>
                      <w:b/>
                      <w:bCs/>
                    </w:rPr>
                  </w:pPr>
                  <w:r w:rsidRPr="000715B7">
                    <w:t>Reis</w:t>
                  </w:r>
                </w:p>
              </w:tc>
            </w:tr>
          </w:tbl>
          <w:p w14:paraId="49422C06" w14:textId="77777777" w:rsidR="00225955" w:rsidRPr="000715B7" w:rsidRDefault="00225955" w:rsidP="005B74E1">
            <w:pPr>
              <w:widowControl/>
              <w:rPr>
                <w:b/>
                <w:bCs/>
                <w:lang w:eastAsia="ja-JP"/>
              </w:rPr>
            </w:pPr>
          </w:p>
        </w:tc>
      </w:tr>
      <w:tr w:rsidR="00225955" w:rsidRPr="000715B7" w14:paraId="48A31CA4" w14:textId="77777777" w:rsidTr="00F04EF7">
        <w:tc>
          <w:tcPr>
            <w:tcW w:w="9640" w:type="dxa"/>
          </w:tcPr>
          <w:p w14:paraId="2CB220DA" w14:textId="13AC05A7" w:rsidR="00225955" w:rsidRPr="000715B7" w:rsidRDefault="00C56771" w:rsidP="00B03C12">
            <w:pPr>
              <w:widowControl/>
              <w:numPr>
                <w:ilvl w:val="0"/>
                <w:numId w:val="8"/>
              </w:numPr>
              <w:suppressAutoHyphens/>
              <w:adjustRightInd w:val="0"/>
              <w:ind w:left="567" w:hanging="567"/>
              <w:contextualSpacing/>
              <w:textAlignment w:val="center"/>
              <w:rPr>
                <w:b/>
                <w:bCs/>
                <w:lang w:eastAsia="ja-JP"/>
              </w:rPr>
            </w:pPr>
            <w:bookmarkStart w:id="154" w:name="_Hlk177665553"/>
            <w:r w:rsidRPr="000715B7">
              <w:t>Süstige reide või kõhtu (v.a 5 cm raadiuses nabast)</w:t>
            </w:r>
            <w:r w:rsidR="00225955" w:rsidRPr="000715B7">
              <w:rPr>
                <w:color w:val="000000"/>
                <w:lang w:eastAsia="ja-JP"/>
              </w:rPr>
              <w:t>.</w:t>
            </w:r>
          </w:p>
        </w:tc>
      </w:tr>
      <w:tr w:rsidR="00225955" w:rsidRPr="000715B7" w14:paraId="28ADF0B8" w14:textId="77777777" w:rsidTr="00F04EF7">
        <w:tc>
          <w:tcPr>
            <w:tcW w:w="9640" w:type="dxa"/>
          </w:tcPr>
          <w:p w14:paraId="348EAA6D" w14:textId="49619569" w:rsidR="00225955" w:rsidRPr="000715B7" w:rsidRDefault="00C56771" w:rsidP="00B03C12">
            <w:pPr>
              <w:widowControl/>
              <w:numPr>
                <w:ilvl w:val="0"/>
                <w:numId w:val="7"/>
              </w:numPr>
              <w:autoSpaceDE/>
              <w:autoSpaceDN/>
              <w:ind w:left="567" w:hanging="567"/>
              <w:contextualSpacing/>
              <w:rPr>
                <w:b/>
                <w:bCs/>
                <w:lang w:eastAsia="ja-JP"/>
              </w:rPr>
            </w:pPr>
            <w:r w:rsidRPr="000715B7">
              <w:rPr>
                <w:lang w:eastAsia="ja-JP"/>
              </w:rPr>
              <w:t>Valige ravimi igal manustamiskorral erinev süstekoht</w:t>
            </w:r>
            <w:r w:rsidR="00225955" w:rsidRPr="000715B7">
              <w:rPr>
                <w:lang w:eastAsia="ja-JP"/>
              </w:rPr>
              <w:t>.</w:t>
            </w:r>
          </w:p>
          <w:p w14:paraId="602CF22F" w14:textId="7506D74B" w:rsidR="00225955" w:rsidRPr="000715B7" w:rsidRDefault="00000000" w:rsidP="00B03C12">
            <w:pPr>
              <w:widowControl/>
              <w:numPr>
                <w:ilvl w:val="0"/>
                <w:numId w:val="7"/>
              </w:numPr>
              <w:autoSpaceDE/>
              <w:autoSpaceDN/>
              <w:ind w:left="567" w:hanging="567"/>
              <w:contextualSpacing/>
              <w:rPr>
                <w:lang w:eastAsia="ja-JP"/>
              </w:rPr>
            </w:pPr>
            <w:r>
              <w:rPr>
                <w:noProof/>
              </w:rPr>
              <w:pict w14:anchorId="5558AF5C">
                <v:shape id="Text Box 5" o:spid="_x0000_s2055" type="#_x0000_t202" style="position:absolute;left:0;text-align:left;margin-left:-5.4pt;margin-top:28.5pt;width:462.6pt;height:34pt;z-index: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" strokecolor="red" strokeweight="1.5pt">
                  <v:textbox style="mso-next-textbox:#Text Box 5;mso-fit-shape-to-text:t">
                    <w:txbxContent>
                      <w:p w14:paraId="417E3BA6" w14:textId="77777777" w:rsidR="00850850" w:rsidRPr="00861759" w:rsidRDefault="00850850" w:rsidP="00225955">
                        <w:pPr>
                          <w:suppressAutoHyphens/>
                          <w:adjustRightInd w:val="0"/>
                          <w:textAlignment w:val="center"/>
                        </w:pPr>
                        <w:r>
                          <w:rPr>
                            <w:b/>
                          </w:rPr>
                          <w:t>Tähtis!</w:t>
                        </w:r>
                        <w:r>
                          <w:t xml:space="preserve"> Vältige arme, venitusarme, valulikku, verevalumitega, punetavat või kõvastunud nahka</w:t>
                        </w:r>
                        <w:r w:rsidRPr="00330CCE">
                          <w:rPr>
                            <w:color w:val="000000"/>
                            <w:lang w:val="sv-SE"/>
                          </w:rPr>
                          <w:t xml:space="preserve">. </w:t>
                        </w:r>
                        <w:r>
                          <w:rPr>
                            <w:color w:val="000000"/>
                            <w:lang w:val="en-GB"/>
                          </w:rPr>
                          <w:t>Võimalusel hoiduge süste tegemisest psoriaasi nähtudega nahapiirkonda</w:t>
                        </w:r>
                        <w:r w:rsidRPr="00861759">
                          <w:rPr>
                            <w:lang w:val="en-GB"/>
                          </w:rPr>
                          <w:t>.</w:t>
                        </w:r>
                      </w:p>
                    </w:txbxContent>
                  </v:textbox>
                  <w10:wrap type="square"/>
                </v:shape>
              </w:pict>
            </w:r>
            <w:r w:rsidR="00C56771" w:rsidRPr="000715B7">
              <w:t>Teine inimene võib teile süsti teha reide, kõhtu või õlavarre väliskülge</w:t>
            </w:r>
            <w:r w:rsidR="00225955" w:rsidRPr="000715B7">
              <w:rPr>
                <w:lang w:eastAsia="ja-JP"/>
              </w:rPr>
              <w:t>.</w:t>
            </w:r>
          </w:p>
          <w:p w14:paraId="3753E611" w14:textId="77777777" w:rsidR="00225955" w:rsidRPr="000715B7" w:rsidRDefault="00225955" w:rsidP="005B74E1">
            <w:pPr>
              <w:widowControl/>
              <w:contextualSpacing/>
              <w:rPr>
                <w:b/>
                <w:bCs/>
                <w:lang w:eastAsia="ja-JP"/>
              </w:rPr>
            </w:pPr>
          </w:p>
        </w:tc>
      </w:tr>
      <w:tr w:rsidR="00225955" w:rsidRPr="000715B7" w14:paraId="6271E4D3" w14:textId="77777777" w:rsidTr="00F04EF7">
        <w:trPr>
          <w:trHeight w:val="342"/>
        </w:trPr>
        <w:tc>
          <w:tcPr>
            <w:tcW w:w="9640" w:type="dxa"/>
          </w:tcPr>
          <w:p w14:paraId="33F894D1" w14:textId="77777777" w:rsidR="00225955" w:rsidRPr="000715B7" w:rsidRDefault="00225955" w:rsidP="005B74E1">
            <w:pPr>
              <w:widowControl/>
              <w:suppressAutoHyphens/>
              <w:adjustRightInd w:val="0"/>
              <w:textAlignment w:val="center"/>
              <w:rPr>
                <w:b/>
                <w:bCs/>
                <w:color w:val="000000"/>
                <w:lang w:eastAsia="ja-JP"/>
              </w:rPr>
            </w:pPr>
            <w:bookmarkStart w:id="155" w:name="_Hlk177665587"/>
            <w:bookmarkEnd w:id="154"/>
            <w:r w:rsidRPr="000715B7">
              <w:rPr>
                <w:b/>
                <w:bCs/>
                <w:color w:val="000000"/>
                <w:lang w:eastAsia="ja-JP"/>
              </w:rPr>
              <w:t>3d</w:t>
            </w:r>
            <w:r w:rsidR="00C56771" w:rsidRPr="000715B7">
              <w:rPr>
                <w:b/>
                <w:bCs/>
                <w:color w:val="000000"/>
                <w:lang w:eastAsia="ja-JP"/>
              </w:rPr>
              <w:t>.</w:t>
            </w:r>
            <w:r w:rsidRPr="000715B7">
              <w:rPr>
                <w:b/>
                <w:bCs/>
                <w:color w:val="000000"/>
                <w:lang w:eastAsia="ja-JP"/>
              </w:rPr>
              <w:t xml:space="preserve"> </w:t>
            </w:r>
            <w:r w:rsidR="00C56771" w:rsidRPr="000715B7">
              <w:rPr>
                <w:b/>
              </w:rPr>
              <w:t>Peske käed seebi ja veega põhjalikult puhtaks</w:t>
            </w:r>
            <w:r w:rsidRPr="000715B7">
              <w:rPr>
                <w:b/>
                <w:bCs/>
                <w:color w:val="000000"/>
                <w:lang w:eastAsia="ja-JP"/>
              </w:rPr>
              <w:t>.</w:t>
            </w:r>
          </w:p>
        </w:tc>
      </w:tr>
      <w:tr w:rsidR="00225955" w:rsidRPr="000715B7" w14:paraId="12611DBB" w14:textId="77777777" w:rsidTr="00F04EF7">
        <w:trPr>
          <w:trHeight w:val="342"/>
        </w:trPr>
        <w:tc>
          <w:tcPr>
            <w:tcW w:w="9640" w:type="dxa"/>
          </w:tcPr>
          <w:p w14:paraId="466456C2" w14:textId="77777777" w:rsidR="00225955" w:rsidRPr="000715B7" w:rsidRDefault="00225955" w:rsidP="005B74E1">
            <w:pPr>
              <w:widowControl/>
              <w:suppressAutoHyphens/>
              <w:adjustRightInd w:val="0"/>
              <w:textAlignment w:val="center"/>
              <w:rPr>
                <w:b/>
                <w:bCs/>
                <w:color w:val="000000"/>
                <w:lang w:eastAsia="ja-JP"/>
              </w:rPr>
            </w:pPr>
          </w:p>
        </w:tc>
      </w:tr>
      <w:tr w:rsidR="00225955" w:rsidRPr="000715B7" w14:paraId="499615D7" w14:textId="77777777" w:rsidTr="00F04EF7">
        <w:tc>
          <w:tcPr>
            <w:tcW w:w="9640" w:type="dxa"/>
          </w:tcPr>
          <w:p w14:paraId="32BE4CD3" w14:textId="77777777" w:rsidR="00225955" w:rsidRPr="000715B7" w:rsidRDefault="00225955" w:rsidP="005B74E1">
            <w:pPr>
              <w:widowControl/>
              <w:tabs>
                <w:tab w:val="left" w:pos="810"/>
              </w:tabs>
              <w:suppressAutoHyphens/>
              <w:adjustRightInd w:val="0"/>
              <w:contextualSpacing/>
              <w:textAlignment w:val="center"/>
              <w:rPr>
                <w:b/>
                <w:bCs/>
                <w:color w:val="000000"/>
                <w:lang w:eastAsia="ja-JP"/>
              </w:rPr>
            </w:pPr>
            <w:r w:rsidRPr="000715B7">
              <w:rPr>
                <w:b/>
                <w:bCs/>
                <w:color w:val="000000"/>
                <w:lang w:eastAsia="ja-JP"/>
              </w:rPr>
              <w:t>3e</w:t>
            </w:r>
            <w:r w:rsidR="00C56771" w:rsidRPr="000715B7">
              <w:rPr>
                <w:b/>
                <w:bCs/>
                <w:color w:val="000000"/>
                <w:lang w:eastAsia="ja-JP"/>
              </w:rPr>
              <w:t>.</w:t>
            </w:r>
            <w:r w:rsidRPr="000715B7">
              <w:rPr>
                <w:b/>
                <w:bCs/>
                <w:color w:val="000000"/>
                <w:lang w:eastAsia="ja-JP"/>
              </w:rPr>
              <w:t xml:space="preserve"> </w:t>
            </w:r>
            <w:r w:rsidR="00C56771" w:rsidRPr="000715B7">
              <w:rPr>
                <w:b/>
              </w:rPr>
              <w:t>Puhastage süstekohta alkoholilapiga</w:t>
            </w:r>
            <w:r w:rsidRPr="000715B7">
              <w:rPr>
                <w:b/>
                <w:bCs/>
                <w:color w:val="000000"/>
                <w:lang w:eastAsia="ja-JP"/>
              </w:rPr>
              <w:t>.</w:t>
            </w:r>
          </w:p>
        </w:tc>
      </w:tr>
      <w:tr w:rsidR="00225955" w:rsidRPr="000715B7" w14:paraId="6AC11BD5" w14:textId="77777777" w:rsidTr="00F04EF7">
        <w:tc>
          <w:tcPr>
            <w:tcW w:w="9640" w:type="dxa"/>
          </w:tcPr>
          <w:p w14:paraId="1DD0B51F" w14:textId="77777777" w:rsidR="00225955" w:rsidRPr="000715B7" w:rsidRDefault="00C56771" w:rsidP="005B74E1">
            <w:pPr>
              <w:widowControl/>
              <w:numPr>
                <w:ilvl w:val="0"/>
                <w:numId w:val="9"/>
              </w:numPr>
              <w:suppressAutoHyphens/>
              <w:adjustRightInd w:val="0"/>
              <w:ind w:left="567" w:hanging="567"/>
              <w:contextualSpacing/>
              <w:textAlignment w:val="center"/>
              <w:rPr>
                <w:color w:val="000000"/>
                <w:lang w:eastAsia="ja-JP"/>
              </w:rPr>
            </w:pPr>
            <w:r w:rsidRPr="000715B7">
              <w:t>Laske nahal ise kuivada</w:t>
            </w:r>
            <w:r w:rsidR="00225955" w:rsidRPr="000715B7">
              <w:rPr>
                <w:color w:val="000000"/>
                <w:lang w:eastAsia="ja-JP"/>
              </w:rPr>
              <w:t>.</w:t>
            </w:r>
          </w:p>
        </w:tc>
      </w:tr>
      <w:tr w:rsidR="00225955" w:rsidRPr="000715B7" w14:paraId="2C28E035" w14:textId="77777777" w:rsidTr="00F04EF7">
        <w:tc>
          <w:tcPr>
            <w:tcW w:w="9640" w:type="dxa"/>
          </w:tcPr>
          <w:p w14:paraId="0D55B5B7" w14:textId="77777777" w:rsidR="00225955" w:rsidRPr="000715B7" w:rsidRDefault="00C56771" w:rsidP="005B74E1">
            <w:pPr>
              <w:widowControl/>
              <w:numPr>
                <w:ilvl w:val="0"/>
                <w:numId w:val="9"/>
              </w:numPr>
              <w:suppressAutoHyphens/>
              <w:adjustRightInd w:val="0"/>
              <w:ind w:left="567" w:hanging="567"/>
              <w:contextualSpacing/>
              <w:textAlignment w:val="center"/>
              <w:rPr>
                <w:color w:val="000000"/>
                <w:lang w:eastAsia="ja-JP"/>
              </w:rPr>
            </w:pPr>
            <w:r w:rsidRPr="000715B7">
              <w:rPr>
                <w:b/>
              </w:rPr>
              <w:t>Ärge</w:t>
            </w:r>
            <w:r w:rsidRPr="000715B7">
              <w:t xml:space="preserve"> puudutage seda ala enne süstimist uuesti</w:t>
            </w:r>
            <w:r w:rsidR="00225955" w:rsidRPr="000715B7">
              <w:rPr>
                <w:color w:val="000000"/>
                <w:lang w:eastAsia="ja-JP"/>
              </w:rPr>
              <w:t>.</w:t>
            </w:r>
          </w:p>
        </w:tc>
      </w:tr>
    </w:tbl>
    <w:bookmarkEnd w:id="155"/>
    <w:p w14:paraId="372E29F8" w14:textId="77777777" w:rsidR="00225955" w:rsidRPr="000715B7" w:rsidRDefault="00225955" w:rsidP="005B74E1">
      <w:pPr>
        <w:widowControl/>
        <w:tabs>
          <w:tab w:val="left" w:pos="810"/>
        </w:tabs>
        <w:suppressAutoHyphens/>
        <w:adjustRightInd w:val="0"/>
        <w:contextualSpacing/>
        <w:textAlignment w:val="center"/>
        <w:rPr>
          <w:noProof/>
          <w:color w:val="000000"/>
        </w:rPr>
      </w:pPr>
      <w:r w:rsidRPr="000715B7">
        <w:rPr>
          <w:color w:val="000000"/>
          <w:lang w:eastAsia="ja-JP"/>
        </w:rPr>
        <w:t xml:space="preserve"> </w:t>
      </w:r>
    </w:p>
    <w:tbl>
      <w:tblPr>
        <w:tblW w:w="9639" w:type="dxa"/>
        <w:tblLook w:val="04A0" w:firstRow="1" w:lastRow="0" w:firstColumn="1" w:lastColumn="0" w:noHBand="0" w:noVBand="1"/>
      </w:tblPr>
      <w:tblGrid>
        <w:gridCol w:w="9639"/>
      </w:tblGrid>
      <w:tr w:rsidR="00225955" w:rsidRPr="000715B7" w14:paraId="67ACE65B" w14:textId="77777777" w:rsidTr="00F04EF7">
        <w:tc>
          <w:tcPr>
            <w:tcW w:w="9639" w:type="dxa"/>
            <w:shd w:val="clear" w:color="auto" w:fill="8DB3E2"/>
          </w:tcPr>
          <w:p w14:paraId="010CEB56" w14:textId="43260C75" w:rsidR="00225955" w:rsidRPr="000715B7" w:rsidRDefault="00225955" w:rsidP="005B74E1">
            <w:pPr>
              <w:keepNext/>
              <w:widowControl/>
              <w:tabs>
                <w:tab w:val="left" w:pos="810"/>
              </w:tabs>
              <w:suppressAutoHyphens/>
              <w:adjustRightInd w:val="0"/>
              <w:contextualSpacing/>
              <w:textAlignment w:val="center"/>
              <w:rPr>
                <w:b/>
                <w:bCs/>
                <w:color w:val="000000"/>
                <w:lang w:eastAsia="ja-JP"/>
              </w:rPr>
            </w:pPr>
            <w:r w:rsidRPr="000715B7">
              <w:rPr>
                <w:b/>
                <w:bCs/>
                <w:color w:val="000000"/>
                <w:lang w:eastAsia="ja-JP"/>
              </w:rPr>
              <w:lastRenderedPageBreak/>
              <w:t>4</w:t>
            </w:r>
            <w:r w:rsidR="00C56771" w:rsidRPr="000715B7">
              <w:rPr>
                <w:b/>
                <w:bCs/>
                <w:color w:val="000000"/>
                <w:lang w:eastAsia="ja-JP"/>
              </w:rPr>
              <w:t xml:space="preserve">. </w:t>
            </w:r>
            <w:r w:rsidR="00152B48" w:rsidRPr="000715B7">
              <w:rPr>
                <w:b/>
                <w:bCs/>
                <w:color w:val="000000"/>
                <w:lang w:eastAsia="ja-JP"/>
              </w:rPr>
              <w:t>WEZENLA</w:t>
            </w:r>
            <w:r w:rsidR="00C56771" w:rsidRPr="000715B7">
              <w:rPr>
                <w:b/>
                <w:bCs/>
                <w:color w:val="000000"/>
                <w:lang w:eastAsia="ja-JP"/>
              </w:rPr>
              <w:t xml:space="preserve"> </w:t>
            </w:r>
            <w:r w:rsidR="00C56771" w:rsidRPr="000715B7">
              <w:rPr>
                <w:b/>
              </w:rPr>
              <w:t>süstimine</w:t>
            </w:r>
          </w:p>
        </w:tc>
      </w:tr>
      <w:tr w:rsidR="00225955" w:rsidRPr="000715B7" w14:paraId="0BEF9239" w14:textId="77777777" w:rsidTr="00F04EF7">
        <w:trPr>
          <w:trHeight w:val="288"/>
        </w:trPr>
        <w:tc>
          <w:tcPr>
            <w:tcW w:w="9639" w:type="dxa"/>
          </w:tcPr>
          <w:p w14:paraId="6F0E2007" w14:textId="77777777" w:rsidR="00225955" w:rsidRPr="000715B7" w:rsidRDefault="00225955" w:rsidP="005B74E1">
            <w:pPr>
              <w:keepNext/>
              <w:widowControl/>
              <w:tabs>
                <w:tab w:val="left" w:pos="810"/>
              </w:tabs>
              <w:suppressAutoHyphens/>
              <w:adjustRightInd w:val="0"/>
              <w:contextualSpacing/>
              <w:textAlignment w:val="center"/>
              <w:rPr>
                <w:b/>
                <w:bCs/>
                <w:color w:val="000000"/>
                <w:lang w:eastAsia="ja-JP"/>
              </w:rPr>
            </w:pPr>
            <w:r w:rsidRPr="000715B7">
              <w:rPr>
                <w:b/>
                <w:bCs/>
                <w:color w:val="000000"/>
                <w:lang w:eastAsia="ja-JP"/>
              </w:rPr>
              <w:t>4a</w:t>
            </w:r>
            <w:r w:rsidR="00C56771" w:rsidRPr="000715B7">
              <w:rPr>
                <w:b/>
                <w:bCs/>
                <w:color w:val="000000"/>
                <w:lang w:eastAsia="ja-JP"/>
              </w:rPr>
              <w:t>.</w:t>
            </w:r>
            <w:r w:rsidRPr="000715B7">
              <w:rPr>
                <w:b/>
                <w:bCs/>
                <w:color w:val="000000"/>
                <w:lang w:eastAsia="ja-JP"/>
              </w:rPr>
              <w:t xml:space="preserve"> </w:t>
            </w:r>
            <w:r w:rsidR="00C56771" w:rsidRPr="000715B7">
              <w:rPr>
                <w:b/>
              </w:rPr>
              <w:t>Tõmmake nõelakork ära, hoides kinni süstli korpusest</w:t>
            </w:r>
            <w:r w:rsidRPr="000715B7">
              <w:rPr>
                <w:b/>
                <w:bCs/>
                <w:color w:val="000000"/>
                <w:lang w:eastAsia="ja-JP"/>
              </w:rPr>
              <w:t>.</w:t>
            </w:r>
          </w:p>
        </w:tc>
      </w:tr>
      <w:tr w:rsidR="00225955" w:rsidRPr="000715B7" w14:paraId="47B1A46A" w14:textId="77777777" w:rsidTr="00F04EF7">
        <w:tc>
          <w:tcPr>
            <w:tcW w:w="9639" w:type="dxa"/>
          </w:tcPr>
          <w:p w14:paraId="00C95AEB" w14:textId="781817C5" w:rsidR="00225955" w:rsidRPr="000715B7" w:rsidRDefault="00000000" w:rsidP="005B74E1">
            <w:pPr>
              <w:widowControl/>
              <w:tabs>
                <w:tab w:val="left" w:pos="810"/>
              </w:tabs>
              <w:suppressAutoHyphens/>
              <w:adjustRightInd w:val="0"/>
              <w:ind w:left="720"/>
              <w:contextualSpacing/>
              <w:textAlignment w:val="center"/>
              <w:rPr>
                <w:color w:val="000000"/>
                <w:lang w:eastAsia="ja-JP"/>
              </w:rPr>
            </w:pPr>
            <w:r>
              <w:rPr>
                <w:noProof/>
              </w:rPr>
              <w:pict w14:anchorId="225DE95E">
                <v:shape id="Text Box 4" o:spid="_x0000_s2054" type="#_x0000_t202" style="position:absolute;left:0;text-align:left;margin-left:-5.05pt;margin-top:4.8pt;width:460.5pt;height:34pt;z-index: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" strokecolor="red" strokeweight="1.5pt">
                  <v:textbox style="mso-next-textbox:#Text Box 4;mso-fit-shape-to-text:t">
                    <w:txbxContent>
                      <w:p w14:paraId="31428251" w14:textId="77777777" w:rsidR="00850850" w:rsidRPr="008E49A4" w:rsidRDefault="00850850" w:rsidP="00225955">
                        <w:r>
                          <w:rPr>
                            <w:b/>
                          </w:rPr>
                          <w:t>Tähtis!</w:t>
                        </w:r>
                        <w:r>
                          <w:t xml:space="preserve"> Võtke nõelakork ära alles siis, kui saate kohe süstida (5 minuti jooksul), sest muidu võib ravim ära kuivada</w:t>
                        </w:r>
                        <w:r w:rsidRPr="008E49A4">
                          <w:t>.</w:t>
                        </w:r>
                      </w:p>
                    </w:txbxContent>
                  </v:textbox>
                  <w10:wrap type="square"/>
                </v:shape>
              </w:pict>
            </w:r>
            <w:r w:rsidR="00225955" w:rsidRPr="000715B7">
              <w:rPr>
                <w:noProof/>
                <w:color w:val="000000"/>
                <w:lang w:eastAsia="ja-JP"/>
              </w:rPr>
              <w:t xml:space="preserve"> </w:t>
            </w:r>
            <w:r w:rsidR="00992AD3">
              <w:rPr>
                <w:noProof/>
                <w:color w:val="000000"/>
                <w:lang w:val="en-GB" w:eastAsia="ja-JP"/>
              </w:rPr>
              <w:pict w14:anchorId="7D5BB131">
                <v:shape id="_x0000_i1044" type="#_x0000_t75" style="width:165.6pt;height:101.4pt;visibility:visible;mso-wrap-style:square">
                  <v:imagedata r:id="rId28" o:title=""/>
                </v:shape>
              </w:pict>
            </w:r>
          </w:p>
        </w:tc>
      </w:tr>
      <w:tr w:rsidR="00225955" w:rsidRPr="000715B7" w14:paraId="05C3BAAD" w14:textId="77777777" w:rsidTr="00F04EF7">
        <w:tc>
          <w:tcPr>
            <w:tcW w:w="9639" w:type="dxa"/>
          </w:tcPr>
          <w:p w14:paraId="04FD5572" w14:textId="25B8C071" w:rsidR="00225955" w:rsidRPr="000715B7" w:rsidRDefault="00A90F9C" w:rsidP="00B03C12">
            <w:pPr>
              <w:widowControl/>
              <w:numPr>
                <w:ilvl w:val="0"/>
                <w:numId w:val="9"/>
              </w:numPr>
              <w:suppressAutoHyphens/>
              <w:adjustRightInd w:val="0"/>
              <w:ind w:left="567" w:hanging="567"/>
              <w:contextualSpacing/>
              <w:textAlignment w:val="center"/>
              <w:rPr>
                <w:sz w:val="20"/>
                <w:szCs w:val="20"/>
                <w:lang w:eastAsia="ja-JP"/>
              </w:rPr>
            </w:pPr>
            <w:r w:rsidRPr="000715B7">
              <w:rPr>
                <w:b/>
              </w:rPr>
              <w:t>Ärge</w:t>
            </w:r>
            <w:r w:rsidRPr="000715B7">
              <w:t xml:space="preserve"> väänake ega painutage nõelakorki</w:t>
            </w:r>
            <w:r w:rsidR="00225955" w:rsidRPr="000715B7">
              <w:rPr>
                <w:color w:val="000000"/>
                <w:lang w:eastAsia="ja-JP"/>
              </w:rPr>
              <w:t>.</w:t>
            </w:r>
          </w:p>
        </w:tc>
      </w:tr>
      <w:tr w:rsidR="00225955" w:rsidRPr="000715B7" w14:paraId="69A9307E" w14:textId="77777777" w:rsidTr="00F04EF7">
        <w:tc>
          <w:tcPr>
            <w:tcW w:w="9639" w:type="dxa"/>
          </w:tcPr>
          <w:p w14:paraId="40DD4488" w14:textId="3BBB8405" w:rsidR="00225955" w:rsidRPr="000715B7" w:rsidRDefault="00A90F9C" w:rsidP="00B03C12">
            <w:pPr>
              <w:widowControl/>
              <w:numPr>
                <w:ilvl w:val="0"/>
                <w:numId w:val="9"/>
              </w:numPr>
              <w:suppressAutoHyphens/>
              <w:adjustRightInd w:val="0"/>
              <w:ind w:left="567" w:hanging="567"/>
              <w:contextualSpacing/>
              <w:textAlignment w:val="center"/>
              <w:rPr>
                <w:sz w:val="20"/>
                <w:szCs w:val="20"/>
                <w:lang w:eastAsia="ja-JP"/>
              </w:rPr>
            </w:pPr>
            <w:r w:rsidRPr="000715B7">
              <w:rPr>
                <w:b/>
              </w:rPr>
              <w:t>Ärge</w:t>
            </w:r>
            <w:r w:rsidRPr="000715B7">
              <w:t xml:space="preserve"> kunagi pange </w:t>
            </w:r>
            <w:r w:rsidR="00B75A5A" w:rsidRPr="000715B7">
              <w:t>nõela</w:t>
            </w:r>
            <w:r w:rsidRPr="000715B7">
              <w:t>korki tagasi. See võib nõela kahjustada</w:t>
            </w:r>
            <w:r w:rsidR="00225955" w:rsidRPr="000715B7">
              <w:rPr>
                <w:bCs/>
                <w:color w:val="000000"/>
                <w:lang w:val="en-GB" w:eastAsia="ja-JP"/>
              </w:rPr>
              <w:t>.</w:t>
            </w:r>
          </w:p>
          <w:p w14:paraId="039AEC67" w14:textId="23C48CE8" w:rsidR="00225955" w:rsidRPr="000715B7" w:rsidRDefault="00A90F9C" w:rsidP="00B03C12">
            <w:pPr>
              <w:widowControl/>
              <w:numPr>
                <w:ilvl w:val="0"/>
                <w:numId w:val="9"/>
              </w:numPr>
              <w:suppressAutoHyphens/>
              <w:adjustRightInd w:val="0"/>
              <w:ind w:left="567" w:hanging="567"/>
              <w:contextualSpacing/>
              <w:textAlignment w:val="center"/>
              <w:rPr>
                <w:sz w:val="20"/>
                <w:szCs w:val="20"/>
                <w:lang w:eastAsia="ja-JP"/>
              </w:rPr>
            </w:pPr>
            <w:r w:rsidRPr="000715B7">
              <w:rPr>
                <w:b/>
              </w:rPr>
              <w:t>Ärge</w:t>
            </w:r>
            <w:r w:rsidRPr="000715B7">
              <w:t xml:space="preserve"> kunagi puudutage nõela pärast nõelakorgi eemaldamist</w:t>
            </w:r>
            <w:r w:rsidRPr="000715B7">
              <w:rPr>
                <w:bCs/>
                <w:lang w:eastAsia="ja-JP"/>
              </w:rPr>
              <w:t>.</w:t>
            </w:r>
          </w:p>
          <w:p w14:paraId="696BDA79" w14:textId="465E78FF" w:rsidR="00225955" w:rsidRPr="000715B7" w:rsidRDefault="00A90F9C" w:rsidP="00B03C12">
            <w:pPr>
              <w:widowControl/>
              <w:numPr>
                <w:ilvl w:val="0"/>
                <w:numId w:val="9"/>
              </w:numPr>
              <w:suppressAutoHyphens/>
              <w:adjustRightInd w:val="0"/>
              <w:ind w:left="567" w:hanging="567"/>
              <w:contextualSpacing/>
              <w:textAlignment w:val="center"/>
              <w:rPr>
                <w:sz w:val="20"/>
                <w:szCs w:val="20"/>
                <w:lang w:eastAsia="ja-JP"/>
              </w:rPr>
            </w:pPr>
            <w:r w:rsidRPr="000715B7">
              <w:rPr>
                <w:b/>
              </w:rPr>
              <w:t>Ärge</w:t>
            </w:r>
            <w:r w:rsidRPr="000715B7">
              <w:t xml:space="preserve"> asetage ilma korgita süstlit ühelegi pinnale pärast nõelakorgi eemaldamist</w:t>
            </w:r>
            <w:r w:rsidR="00225955" w:rsidRPr="000715B7">
              <w:rPr>
                <w:bCs/>
                <w:lang w:eastAsia="ja-JP"/>
              </w:rPr>
              <w:t>.</w:t>
            </w:r>
          </w:p>
        </w:tc>
      </w:tr>
      <w:tr w:rsidR="00225955" w:rsidRPr="000715B7" w14:paraId="5B94021C" w14:textId="77777777" w:rsidTr="00F04EF7">
        <w:tc>
          <w:tcPr>
            <w:tcW w:w="9639" w:type="dxa"/>
          </w:tcPr>
          <w:p w14:paraId="1AB63821" w14:textId="3154AAE0" w:rsidR="00225955" w:rsidRPr="005B74E1" w:rsidRDefault="00A90F9C" w:rsidP="00B03C12">
            <w:pPr>
              <w:widowControl/>
              <w:numPr>
                <w:ilvl w:val="0"/>
                <w:numId w:val="9"/>
              </w:numPr>
              <w:suppressAutoHyphens/>
              <w:adjustRightInd w:val="0"/>
              <w:ind w:left="567" w:hanging="567"/>
              <w:contextualSpacing/>
              <w:textAlignment w:val="center"/>
              <w:rPr>
                <w:bCs/>
                <w:color w:val="000000"/>
                <w:sz w:val="20"/>
                <w:szCs w:val="20"/>
                <w:lang w:eastAsia="ja-JP"/>
              </w:rPr>
            </w:pPr>
            <w:r w:rsidRPr="000715B7">
              <w:rPr>
                <w:b/>
              </w:rPr>
              <w:t>Ärge</w:t>
            </w:r>
            <w:r w:rsidRPr="000715B7">
              <w:t xml:space="preserve"> püüdke õhumulle süstlist välja suruda. Õhumullid võivad ravimi sees olla</w:t>
            </w:r>
            <w:r w:rsidR="00225955" w:rsidRPr="005B74E1">
              <w:rPr>
                <w:bCs/>
                <w:color w:val="000000"/>
                <w:lang w:eastAsia="ja-JP"/>
              </w:rPr>
              <w:t>.</w:t>
            </w:r>
          </w:p>
        </w:tc>
      </w:tr>
      <w:tr w:rsidR="00225955" w:rsidRPr="000715B7" w14:paraId="22FE0F88" w14:textId="77777777" w:rsidTr="00F04EF7">
        <w:tc>
          <w:tcPr>
            <w:tcW w:w="9639" w:type="dxa"/>
          </w:tcPr>
          <w:p w14:paraId="5821C7E2" w14:textId="182C1DDB" w:rsidR="00225955" w:rsidRPr="000715B7" w:rsidRDefault="00A90F9C" w:rsidP="00B03C12">
            <w:pPr>
              <w:widowControl/>
              <w:numPr>
                <w:ilvl w:val="0"/>
                <w:numId w:val="9"/>
              </w:numPr>
              <w:suppressAutoHyphens/>
              <w:adjustRightInd w:val="0"/>
              <w:ind w:left="567" w:hanging="567"/>
              <w:contextualSpacing/>
              <w:textAlignment w:val="center"/>
              <w:rPr>
                <w:bCs/>
                <w:color w:val="000000"/>
                <w:sz w:val="20"/>
                <w:szCs w:val="20"/>
                <w:lang w:val="en-GB" w:eastAsia="ja-JP"/>
              </w:rPr>
            </w:pPr>
            <w:r w:rsidRPr="000715B7">
              <w:t>Ilmuda võib ravimitilk</w:t>
            </w:r>
            <w:r w:rsidR="00225955" w:rsidRPr="000715B7">
              <w:rPr>
                <w:bCs/>
                <w:color w:val="000000"/>
                <w:lang w:val="en-GB" w:eastAsia="ja-JP"/>
              </w:rPr>
              <w:t>.</w:t>
            </w:r>
          </w:p>
        </w:tc>
      </w:tr>
    </w:tbl>
    <w:p w14:paraId="07A69380" w14:textId="77777777" w:rsidR="00225955" w:rsidRPr="000715B7" w:rsidRDefault="00225955" w:rsidP="005B74E1">
      <w:pPr>
        <w:widowControl/>
        <w:tabs>
          <w:tab w:val="left" w:pos="810"/>
        </w:tabs>
        <w:suppressAutoHyphens/>
        <w:adjustRightInd w:val="0"/>
        <w:contextualSpacing/>
        <w:textAlignment w:val="center"/>
        <w:rPr>
          <w:noProof/>
          <w:color w:val="000000"/>
          <w:sz w:val="20"/>
          <w:szCs w:val="20"/>
        </w:rPr>
      </w:pPr>
    </w:p>
    <w:tbl>
      <w:tblPr>
        <w:tblW w:w="9653" w:type="dxa"/>
        <w:tblLook w:val="04A0" w:firstRow="1" w:lastRow="0" w:firstColumn="1" w:lastColumn="0" w:noHBand="0" w:noVBand="1"/>
      </w:tblPr>
      <w:tblGrid>
        <w:gridCol w:w="9653"/>
      </w:tblGrid>
      <w:tr w:rsidR="00225955" w:rsidRPr="000715B7" w14:paraId="5A27345F" w14:textId="77777777" w:rsidTr="00330CCE">
        <w:trPr>
          <w:trHeight w:val="300"/>
        </w:trPr>
        <w:tc>
          <w:tcPr>
            <w:tcW w:w="9653" w:type="dxa"/>
          </w:tcPr>
          <w:p w14:paraId="1C7546BB" w14:textId="77777777" w:rsidR="00225955" w:rsidRPr="000715B7" w:rsidRDefault="00225955" w:rsidP="005B74E1">
            <w:pPr>
              <w:widowControl/>
              <w:tabs>
                <w:tab w:val="left" w:pos="810"/>
              </w:tabs>
              <w:suppressAutoHyphens/>
              <w:adjustRightInd w:val="0"/>
              <w:contextualSpacing/>
              <w:textAlignment w:val="center"/>
              <w:rPr>
                <w:b/>
                <w:bCs/>
                <w:color w:val="000000"/>
                <w:sz w:val="20"/>
                <w:szCs w:val="20"/>
                <w:lang w:eastAsia="ja-JP"/>
              </w:rPr>
            </w:pPr>
            <w:r w:rsidRPr="000715B7">
              <w:rPr>
                <w:b/>
                <w:bCs/>
                <w:color w:val="000000"/>
                <w:lang w:eastAsia="ja-JP"/>
              </w:rPr>
              <w:t>4b</w:t>
            </w:r>
            <w:r w:rsidR="00A90F9C" w:rsidRPr="000715B7">
              <w:rPr>
                <w:b/>
                <w:bCs/>
                <w:color w:val="000000"/>
                <w:lang w:eastAsia="ja-JP"/>
              </w:rPr>
              <w:t>.</w:t>
            </w:r>
            <w:r w:rsidRPr="000715B7">
              <w:rPr>
                <w:b/>
                <w:bCs/>
                <w:color w:val="000000"/>
                <w:lang w:eastAsia="ja-JP"/>
              </w:rPr>
              <w:t xml:space="preserve"> </w:t>
            </w:r>
            <w:r w:rsidR="00A90F9C" w:rsidRPr="000715B7">
              <w:rPr>
                <w:b/>
              </w:rPr>
              <w:t>Enne süsti pigistage süstekohas näppude vahele nahavolt</w:t>
            </w:r>
            <w:r w:rsidRPr="000715B7">
              <w:rPr>
                <w:b/>
                <w:bCs/>
                <w:color w:val="000000"/>
                <w:lang w:eastAsia="ja-JP"/>
              </w:rPr>
              <w:t>.</w:t>
            </w:r>
          </w:p>
        </w:tc>
      </w:tr>
      <w:tr w:rsidR="00225955" w:rsidRPr="000715B7" w14:paraId="00979267" w14:textId="77777777" w:rsidTr="00F04EF7">
        <w:trPr>
          <w:trHeight w:val="287"/>
        </w:trPr>
        <w:tc>
          <w:tcPr>
            <w:tcW w:w="9653" w:type="dxa"/>
          </w:tcPr>
          <w:p w14:paraId="2D110272" w14:textId="77777777" w:rsidR="00225955" w:rsidRPr="000715B7" w:rsidRDefault="00A90F9C" w:rsidP="005B74E1">
            <w:pPr>
              <w:widowControl/>
              <w:tabs>
                <w:tab w:val="left" w:pos="810"/>
              </w:tabs>
              <w:suppressAutoHyphens/>
              <w:adjustRightInd w:val="0"/>
              <w:ind w:right="5753"/>
              <w:contextualSpacing/>
              <w:jc w:val="center"/>
              <w:textAlignment w:val="center"/>
              <w:rPr>
                <w:b/>
                <w:bCs/>
                <w:color w:val="000000"/>
                <w:sz w:val="20"/>
                <w:szCs w:val="20"/>
                <w:lang w:eastAsia="ja-JP"/>
              </w:rPr>
            </w:pPr>
            <w:r w:rsidRPr="000715B7">
              <w:rPr>
                <w:b/>
              </w:rPr>
              <w:t>PIGISTAGE</w:t>
            </w:r>
          </w:p>
        </w:tc>
      </w:tr>
      <w:tr w:rsidR="00225955" w:rsidRPr="000715B7" w14:paraId="6F784541" w14:textId="77777777" w:rsidTr="00F04EF7">
        <w:trPr>
          <w:trHeight w:val="2478"/>
        </w:trPr>
        <w:tc>
          <w:tcPr>
            <w:tcW w:w="9653" w:type="dxa"/>
          </w:tcPr>
          <w:p w14:paraId="51D83BBB" w14:textId="4F54E3B1" w:rsidR="00225955" w:rsidRPr="000715B7" w:rsidRDefault="00992AD3" w:rsidP="005B74E1">
            <w:pPr>
              <w:widowControl/>
              <w:tabs>
                <w:tab w:val="left" w:pos="810"/>
              </w:tabs>
              <w:suppressAutoHyphens/>
              <w:adjustRightInd w:val="0"/>
              <w:contextualSpacing/>
              <w:textAlignment w:val="center"/>
              <w:rPr>
                <w:b/>
                <w:bCs/>
                <w:color w:val="000000"/>
                <w:lang w:eastAsia="ja-JP"/>
              </w:rPr>
            </w:pPr>
            <w:r>
              <w:rPr>
                <w:b/>
                <w:noProof/>
                <w:color w:val="000000"/>
                <w:lang w:val="en-GB" w:eastAsia="ja-JP"/>
              </w:rPr>
              <w:pict w14:anchorId="4B14581D">
                <v:shape id="Picture 15" o:spid="_x0000_i1045" type="#_x0000_t75" style="width:252.6pt;height:90pt;visibility:visible;mso-wrap-style:square">
                  <v:imagedata r:id="rId29" o:title=""/>
                </v:shape>
              </w:pict>
            </w:r>
          </w:p>
        </w:tc>
      </w:tr>
      <w:tr w:rsidR="00225955" w:rsidRPr="000715B7" w14:paraId="7B7CF50F" w14:textId="77777777" w:rsidTr="00F04EF7">
        <w:trPr>
          <w:trHeight w:val="559"/>
        </w:trPr>
        <w:tc>
          <w:tcPr>
            <w:tcW w:w="9653" w:type="dxa"/>
          </w:tcPr>
          <w:p w14:paraId="7405CF7D" w14:textId="6F822329" w:rsidR="00225955" w:rsidRPr="000715B7" w:rsidRDefault="00A90F9C" w:rsidP="00B03C12">
            <w:pPr>
              <w:widowControl/>
              <w:numPr>
                <w:ilvl w:val="0"/>
                <w:numId w:val="9"/>
              </w:numPr>
              <w:suppressAutoHyphens/>
              <w:adjustRightInd w:val="0"/>
              <w:ind w:left="567" w:hanging="567"/>
              <w:contextualSpacing/>
              <w:textAlignment w:val="center"/>
              <w:rPr>
                <w:lang w:eastAsia="ja-JP"/>
              </w:rPr>
            </w:pPr>
            <w:r w:rsidRPr="000715B7">
              <w:t>Pigistage nahka pöidla ja nimetissõrmega, nii et tekib volt süstimiseks</w:t>
            </w:r>
            <w:r w:rsidRPr="000715B7">
              <w:rPr>
                <w:lang w:eastAsia="ja-JP"/>
              </w:rPr>
              <w:t>.</w:t>
            </w:r>
          </w:p>
          <w:p w14:paraId="1DF5D870" w14:textId="6E8BDC78" w:rsidR="00225955" w:rsidRPr="000715B7" w:rsidRDefault="00A90F9C" w:rsidP="00B03C12">
            <w:pPr>
              <w:widowControl/>
              <w:numPr>
                <w:ilvl w:val="0"/>
                <w:numId w:val="9"/>
              </w:numPr>
              <w:suppressAutoHyphens/>
              <w:adjustRightInd w:val="0"/>
              <w:ind w:left="567" w:hanging="567"/>
              <w:contextualSpacing/>
              <w:textAlignment w:val="center"/>
              <w:rPr>
                <w:noProof/>
                <w:lang w:eastAsia="ja-JP"/>
              </w:rPr>
            </w:pPr>
            <w:r w:rsidRPr="000715B7">
              <w:t>Võimalusel peaks volt olema umbes 5 cm laiune</w:t>
            </w:r>
            <w:r w:rsidR="00225955" w:rsidRPr="000715B7">
              <w:rPr>
                <w:lang w:eastAsia="ja-JP"/>
              </w:rPr>
              <w:t>.</w:t>
            </w:r>
          </w:p>
        </w:tc>
      </w:tr>
      <w:tr w:rsidR="00225955" w:rsidRPr="000715B7" w14:paraId="33D63AB0" w14:textId="77777777" w:rsidTr="00F04EF7">
        <w:trPr>
          <w:trHeight w:val="680"/>
        </w:trPr>
        <w:tc>
          <w:tcPr>
            <w:tcW w:w="9653" w:type="dxa"/>
          </w:tcPr>
          <w:p w14:paraId="03D23F62" w14:textId="00DB7C5D" w:rsidR="00225955" w:rsidRPr="000715B7" w:rsidRDefault="00000000" w:rsidP="005B74E1">
            <w:pPr>
              <w:widowControl/>
              <w:suppressAutoHyphens/>
              <w:adjustRightInd w:val="0"/>
              <w:ind w:left="720"/>
              <w:contextualSpacing/>
              <w:textAlignment w:val="center"/>
              <w:rPr>
                <w:lang w:eastAsia="ja-JP"/>
              </w:rPr>
            </w:pPr>
            <w:r>
              <w:rPr>
                <w:noProof/>
              </w:rPr>
              <w:pict w14:anchorId="75A68305">
                <v:shape id="Text Box 3" o:spid="_x0000_s2052" type="#_x0000_t202" style="position:absolute;left:0;text-align:left;margin-left:-3.7pt;margin-top:7.35pt;width:451.65pt;height:21.6pt;z-index: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" strokecolor="red" strokeweight="1.5pt">
                  <v:textbox style="mso-next-textbox:#Text Box 3">
                    <w:txbxContent>
                      <w:p w14:paraId="6C66EED5" w14:textId="77777777" w:rsidR="00850850" w:rsidRPr="00BD1CF3" w:rsidRDefault="00850850" w:rsidP="00225955">
                        <w:pPr>
                          <w:pStyle w:val="BULLETED"/>
                          <w:numPr>
                            <w:ilvl w:val="0"/>
                            <w:numId w:val="0"/>
                          </w:numPr>
                          <w:spacing w:before="0" w:line="240" w:lineRule="auto"/>
                          <w:rPr>
                            <w:sz w:val="22"/>
                            <w:szCs w:val="22"/>
                            <w:lang w:val="sv-SE"/>
                          </w:rPr>
                        </w:pPr>
                        <w:r w:rsidRPr="00BD1CF3">
                          <w:rPr>
                            <w:b/>
                            <w:sz w:val="22"/>
                            <w:szCs w:val="22"/>
                            <w:lang w:val="sv-SE"/>
                          </w:rPr>
                          <w:t xml:space="preserve">Tähtis! </w:t>
                        </w:r>
                        <w:r w:rsidRPr="00BD1CF3">
                          <w:rPr>
                            <w:sz w:val="22"/>
                            <w:szCs w:val="22"/>
                            <w:lang w:val="sv-SE"/>
                          </w:rPr>
                          <w:t>Pigistage nahka, kuni olete süstimise lõpetanud.</w:t>
                        </w:r>
                      </w:p>
                      <w:p w14:paraId="43E54E06" w14:textId="77777777" w:rsidR="00850850" w:rsidRPr="00D8513F" w:rsidRDefault="00850850" w:rsidP="00225955"/>
                    </w:txbxContent>
                  </v:textbox>
                  <w10:wrap type="square"/>
                </v:shape>
              </w:pict>
            </w:r>
          </w:p>
        </w:tc>
      </w:tr>
      <w:tr w:rsidR="00225955" w:rsidRPr="000715B7" w14:paraId="6DEB7732" w14:textId="77777777" w:rsidTr="00F04EF7">
        <w:trPr>
          <w:trHeight w:val="272"/>
        </w:trPr>
        <w:tc>
          <w:tcPr>
            <w:tcW w:w="9653" w:type="dxa"/>
          </w:tcPr>
          <w:p w14:paraId="3C965298" w14:textId="77777777" w:rsidR="00225955" w:rsidRPr="000715B7" w:rsidRDefault="00225955" w:rsidP="005B74E1">
            <w:pPr>
              <w:keepNext/>
              <w:widowControl/>
              <w:tabs>
                <w:tab w:val="left" w:pos="810"/>
              </w:tabs>
              <w:suppressAutoHyphens/>
              <w:adjustRightInd w:val="0"/>
              <w:contextualSpacing/>
              <w:textAlignment w:val="center"/>
              <w:rPr>
                <w:b/>
                <w:bCs/>
                <w:color w:val="000000"/>
                <w:lang w:eastAsia="ja-JP"/>
              </w:rPr>
            </w:pPr>
            <w:r w:rsidRPr="000715B7">
              <w:rPr>
                <w:b/>
                <w:bCs/>
                <w:color w:val="000000"/>
                <w:lang w:eastAsia="ja-JP"/>
              </w:rPr>
              <w:t>4c</w:t>
            </w:r>
            <w:r w:rsidR="00A90F9C" w:rsidRPr="000715B7">
              <w:rPr>
                <w:b/>
                <w:bCs/>
                <w:color w:val="000000"/>
                <w:lang w:eastAsia="ja-JP"/>
              </w:rPr>
              <w:t>.</w:t>
            </w:r>
            <w:r w:rsidRPr="000715B7">
              <w:rPr>
                <w:b/>
                <w:bCs/>
                <w:color w:val="000000"/>
                <w:lang w:eastAsia="ja-JP"/>
              </w:rPr>
              <w:t xml:space="preserve"> </w:t>
            </w:r>
            <w:r w:rsidR="00A90F9C" w:rsidRPr="000715B7">
              <w:rPr>
                <w:b/>
              </w:rPr>
              <w:t>Torgake nõel nahavoldi sisse</w:t>
            </w:r>
            <w:r w:rsidRPr="000715B7">
              <w:rPr>
                <w:b/>
                <w:bCs/>
                <w:color w:val="000000"/>
                <w:lang w:eastAsia="ja-JP"/>
              </w:rPr>
              <w:t>.</w:t>
            </w:r>
          </w:p>
        </w:tc>
      </w:tr>
      <w:tr w:rsidR="00225955" w:rsidRPr="000715B7" w14:paraId="6575B0F0" w14:textId="77777777" w:rsidTr="00F04EF7">
        <w:trPr>
          <w:trHeight w:val="287"/>
        </w:trPr>
        <w:tc>
          <w:tcPr>
            <w:tcW w:w="9653" w:type="dxa"/>
          </w:tcPr>
          <w:p w14:paraId="7D489B2B" w14:textId="77777777" w:rsidR="00225955" w:rsidRPr="000715B7" w:rsidRDefault="00A90F9C" w:rsidP="005B74E1">
            <w:pPr>
              <w:keepNext/>
              <w:widowControl/>
              <w:suppressAutoHyphens/>
              <w:adjustRightInd w:val="0"/>
              <w:ind w:left="1985"/>
              <w:contextualSpacing/>
              <w:textAlignment w:val="center"/>
              <w:rPr>
                <w:b/>
                <w:bCs/>
                <w:color w:val="000000"/>
                <w:lang w:eastAsia="ja-JP"/>
              </w:rPr>
            </w:pPr>
            <w:r w:rsidRPr="000715B7">
              <w:rPr>
                <w:b/>
              </w:rPr>
              <w:t>TORGAKE</w:t>
            </w:r>
          </w:p>
        </w:tc>
      </w:tr>
      <w:tr w:rsidR="00225955" w:rsidRPr="000715B7" w14:paraId="551BD6C6" w14:textId="77777777" w:rsidTr="00F04EF7">
        <w:trPr>
          <w:trHeight w:val="2629"/>
        </w:trPr>
        <w:tc>
          <w:tcPr>
            <w:tcW w:w="9653" w:type="dxa"/>
          </w:tcPr>
          <w:p w14:paraId="6F11CBD0" w14:textId="06AFDDBD" w:rsidR="00225955" w:rsidRPr="000715B7" w:rsidRDefault="00992AD3" w:rsidP="005B74E1">
            <w:pPr>
              <w:keepNext/>
              <w:widowControl/>
              <w:suppressAutoHyphens/>
              <w:adjustRightInd w:val="0"/>
              <w:ind w:left="720"/>
              <w:contextualSpacing/>
              <w:textAlignment w:val="center"/>
              <w:rPr>
                <w:lang w:eastAsia="ja-JP"/>
              </w:rPr>
            </w:pPr>
            <w:r>
              <w:rPr>
                <w:noProof/>
                <w:lang w:val="en-GB" w:eastAsia="ja-JP"/>
              </w:rPr>
              <w:pict w14:anchorId="3139F91E">
                <v:shape id="Picture 14" o:spid="_x0000_i1046" type="#_x0000_t75" style="width:252pt;height:107.4pt;visibility:visible;mso-wrap-style:square">
                  <v:imagedata r:id="rId30" o:title=""/>
                </v:shape>
              </w:pict>
            </w:r>
          </w:p>
          <w:p w14:paraId="18C4E898" w14:textId="0695DC1C" w:rsidR="00225955" w:rsidRPr="000715B7" w:rsidRDefault="0006255F" w:rsidP="00B03C12">
            <w:pPr>
              <w:keepNext/>
              <w:widowControl/>
              <w:numPr>
                <w:ilvl w:val="0"/>
                <w:numId w:val="9"/>
              </w:numPr>
              <w:suppressAutoHyphens/>
              <w:adjustRightInd w:val="0"/>
              <w:ind w:left="567" w:hanging="567"/>
              <w:contextualSpacing/>
              <w:textAlignment w:val="center"/>
              <w:rPr>
                <w:lang w:eastAsia="ja-JP"/>
              </w:rPr>
            </w:pPr>
            <w:r w:rsidRPr="000715B7">
              <w:t>Torgake nõel nahavoldi sisse 45</w:t>
            </w:r>
            <w:r w:rsidRPr="000715B7">
              <w:noBreakHyphen/>
              <w:t>kraadise nurga all</w:t>
            </w:r>
            <w:r w:rsidRPr="000715B7">
              <w:rPr>
                <w:lang w:eastAsia="ja-JP"/>
              </w:rPr>
              <w:t>.</w:t>
            </w:r>
          </w:p>
        </w:tc>
      </w:tr>
      <w:tr w:rsidR="00225955" w:rsidRPr="000715B7" w14:paraId="55E2AF54" w14:textId="77777777" w:rsidTr="00F04EF7">
        <w:trPr>
          <w:trHeight w:val="559"/>
        </w:trPr>
        <w:tc>
          <w:tcPr>
            <w:tcW w:w="9653" w:type="dxa"/>
          </w:tcPr>
          <w:p w14:paraId="280B55AE" w14:textId="3E29E308" w:rsidR="00225955" w:rsidRPr="000715B7" w:rsidRDefault="0006255F" w:rsidP="00B03C12">
            <w:pPr>
              <w:keepNext/>
              <w:widowControl/>
              <w:numPr>
                <w:ilvl w:val="0"/>
                <w:numId w:val="9"/>
              </w:numPr>
              <w:suppressAutoHyphens/>
              <w:adjustRightInd w:val="0"/>
              <w:ind w:left="567" w:hanging="567"/>
              <w:contextualSpacing/>
              <w:textAlignment w:val="center"/>
              <w:rPr>
                <w:lang w:eastAsia="ja-JP"/>
              </w:rPr>
            </w:pPr>
            <w:r w:rsidRPr="000715B7">
              <w:rPr>
                <w:b/>
              </w:rPr>
              <w:t>Ärge</w:t>
            </w:r>
            <w:r w:rsidRPr="000715B7">
              <w:t xml:space="preserve"> asetage sõrme nõela sisestamise ajal kolvivardale, see võib põhjustada ravimikao</w:t>
            </w:r>
            <w:r w:rsidR="00225955" w:rsidRPr="000715B7">
              <w:rPr>
                <w:lang w:eastAsia="ja-JP"/>
              </w:rPr>
              <w:t>.</w:t>
            </w:r>
          </w:p>
        </w:tc>
      </w:tr>
    </w:tbl>
    <w:p w14:paraId="746D0F6A" w14:textId="77777777" w:rsidR="00225955" w:rsidRPr="000715B7" w:rsidRDefault="00225955" w:rsidP="005B74E1">
      <w:pPr>
        <w:widowControl/>
        <w:tabs>
          <w:tab w:val="left" w:pos="810"/>
        </w:tabs>
        <w:suppressAutoHyphens/>
        <w:adjustRightInd w:val="0"/>
        <w:contextualSpacing/>
        <w:textAlignment w:val="center"/>
        <w:rPr>
          <w:color w:val="000000"/>
          <w:lang w:eastAsia="ja-JP"/>
        </w:rPr>
      </w:pPr>
    </w:p>
    <w:tbl>
      <w:tblPr>
        <w:tblW w:w="9639" w:type="dxa"/>
        <w:tblLook w:val="04A0" w:firstRow="1" w:lastRow="0" w:firstColumn="1" w:lastColumn="0" w:noHBand="0" w:noVBand="1"/>
      </w:tblPr>
      <w:tblGrid>
        <w:gridCol w:w="9639"/>
      </w:tblGrid>
      <w:tr w:rsidR="00225955" w:rsidRPr="000715B7" w14:paraId="5D13F6CB" w14:textId="77777777" w:rsidTr="00F04EF7">
        <w:tc>
          <w:tcPr>
            <w:tcW w:w="9639" w:type="dxa"/>
          </w:tcPr>
          <w:p w14:paraId="16F556E9" w14:textId="77777777" w:rsidR="00225955" w:rsidRPr="000715B7" w:rsidRDefault="00225955" w:rsidP="005B74E1">
            <w:pPr>
              <w:keepNext/>
              <w:widowControl/>
              <w:tabs>
                <w:tab w:val="left" w:pos="810"/>
              </w:tabs>
              <w:suppressAutoHyphens/>
              <w:adjustRightInd w:val="0"/>
              <w:contextualSpacing/>
              <w:textAlignment w:val="center"/>
              <w:rPr>
                <w:b/>
                <w:bCs/>
                <w:color w:val="000000"/>
                <w:lang w:eastAsia="ja-JP"/>
              </w:rPr>
            </w:pPr>
            <w:r w:rsidRPr="000715B7">
              <w:rPr>
                <w:b/>
                <w:bCs/>
                <w:color w:val="000000"/>
                <w:lang w:eastAsia="ja-JP"/>
              </w:rPr>
              <w:lastRenderedPageBreak/>
              <w:t>4d</w:t>
            </w:r>
            <w:r w:rsidR="0006255F" w:rsidRPr="000715B7">
              <w:rPr>
                <w:b/>
                <w:bCs/>
                <w:color w:val="000000"/>
                <w:lang w:eastAsia="ja-JP"/>
              </w:rPr>
              <w:t xml:space="preserve">. </w:t>
            </w:r>
            <w:r w:rsidR="0006255F" w:rsidRPr="000715B7">
              <w:rPr>
                <w:b/>
              </w:rPr>
              <w:t>Vajutage kolvipead aeglaselt alla, kuni see asub täielikult nõelakaitsme klambrite vahel</w:t>
            </w:r>
            <w:r w:rsidRPr="000715B7">
              <w:rPr>
                <w:b/>
                <w:bCs/>
                <w:color w:val="000000"/>
                <w:lang w:eastAsia="ja-JP"/>
              </w:rPr>
              <w:t>.</w:t>
            </w:r>
          </w:p>
        </w:tc>
      </w:tr>
      <w:tr w:rsidR="00225955" w:rsidRPr="000715B7" w14:paraId="6238EBF2" w14:textId="77777777" w:rsidTr="00F04EF7">
        <w:tc>
          <w:tcPr>
            <w:tcW w:w="9639" w:type="dxa"/>
          </w:tcPr>
          <w:p w14:paraId="61EFB4E4" w14:textId="77777777" w:rsidR="00225955" w:rsidRPr="000715B7" w:rsidRDefault="00225955" w:rsidP="005B74E1">
            <w:pPr>
              <w:keepNext/>
              <w:widowControl/>
              <w:suppressAutoHyphens/>
              <w:adjustRightInd w:val="0"/>
              <w:textAlignment w:val="center"/>
              <w:rPr>
                <w:b/>
                <w:bCs/>
                <w:lang w:eastAsia="ja-JP"/>
              </w:rPr>
            </w:pPr>
          </w:p>
          <w:p w14:paraId="43FB854A" w14:textId="77777777" w:rsidR="00225955" w:rsidRPr="000715B7" w:rsidRDefault="0006255F" w:rsidP="005B74E1">
            <w:pPr>
              <w:keepNext/>
              <w:widowControl/>
              <w:suppressAutoHyphens/>
              <w:adjustRightInd w:val="0"/>
              <w:ind w:left="3544" w:hanging="1984"/>
              <w:textAlignment w:val="center"/>
              <w:rPr>
                <w:b/>
                <w:bCs/>
                <w:lang w:eastAsia="ja-JP"/>
              </w:rPr>
            </w:pPr>
            <w:r w:rsidRPr="000715B7">
              <w:rPr>
                <w:b/>
                <w:bCs/>
                <w:lang w:eastAsia="ja-JP"/>
              </w:rPr>
              <w:t>SÜSTIGE</w:t>
            </w:r>
          </w:p>
          <w:p w14:paraId="23354864" w14:textId="23DA465F" w:rsidR="00225955" w:rsidRPr="000715B7" w:rsidRDefault="00992AD3" w:rsidP="005B74E1">
            <w:pPr>
              <w:keepNext/>
              <w:widowControl/>
              <w:suppressAutoHyphens/>
              <w:adjustRightInd w:val="0"/>
              <w:textAlignment w:val="center"/>
              <w:rPr>
                <w:b/>
                <w:bCs/>
                <w:lang w:eastAsia="ja-JP"/>
              </w:rPr>
            </w:pPr>
            <w:r>
              <w:rPr>
                <w:b/>
                <w:noProof/>
                <w:lang w:val="en-GB" w:eastAsia="ja-JP"/>
              </w:rPr>
              <w:pict w14:anchorId="395A4A6F">
                <v:shape id="Picture 13" o:spid="_x0000_i1047" type="#_x0000_t75" style="width:252.6pt;height:132pt;visibility:visible;mso-wrap-style:square">
                  <v:imagedata r:id="rId31" o:title=""/>
                </v:shape>
              </w:pict>
            </w:r>
          </w:p>
          <w:p w14:paraId="4E26FC5E" w14:textId="77777777" w:rsidR="00225955" w:rsidRPr="000715B7" w:rsidRDefault="00225955" w:rsidP="005B74E1">
            <w:pPr>
              <w:keepNext/>
              <w:widowControl/>
              <w:suppressAutoHyphens/>
              <w:adjustRightInd w:val="0"/>
              <w:textAlignment w:val="center"/>
              <w:rPr>
                <w:lang w:eastAsia="ja-JP"/>
              </w:rPr>
            </w:pPr>
          </w:p>
          <w:p w14:paraId="48AC8C66" w14:textId="67F780F9" w:rsidR="00225955" w:rsidRPr="000715B7" w:rsidRDefault="0006255F" w:rsidP="00B03C12">
            <w:pPr>
              <w:keepNext/>
              <w:widowControl/>
              <w:numPr>
                <w:ilvl w:val="0"/>
                <w:numId w:val="13"/>
              </w:numPr>
              <w:suppressAutoHyphens/>
              <w:adjustRightInd w:val="0"/>
              <w:ind w:left="567" w:hanging="567"/>
              <w:contextualSpacing/>
              <w:textAlignment w:val="center"/>
              <w:rPr>
                <w:lang w:eastAsia="ja-JP"/>
              </w:rPr>
            </w:pPr>
            <w:r w:rsidRPr="000715B7">
              <w:rPr>
                <w:b/>
              </w:rPr>
              <w:t>Ärge</w:t>
            </w:r>
            <w:r w:rsidRPr="000715B7">
              <w:t xml:space="preserve"> kunagi tõmmake kolvivarrast tagasi</w:t>
            </w:r>
            <w:r w:rsidRPr="000715B7">
              <w:rPr>
                <w:lang w:eastAsia="ja-JP"/>
              </w:rPr>
              <w:t>.</w:t>
            </w:r>
          </w:p>
          <w:p w14:paraId="1E92EE43" w14:textId="49C2B2E2" w:rsidR="00225955" w:rsidRPr="000715B7" w:rsidRDefault="0006255F" w:rsidP="00B03C12">
            <w:pPr>
              <w:keepNext/>
              <w:widowControl/>
              <w:numPr>
                <w:ilvl w:val="0"/>
                <w:numId w:val="13"/>
              </w:numPr>
              <w:suppressAutoHyphens/>
              <w:adjustRightInd w:val="0"/>
              <w:ind w:left="567" w:hanging="567"/>
              <w:contextualSpacing/>
              <w:textAlignment w:val="center"/>
              <w:rPr>
                <w:lang w:eastAsia="ja-JP"/>
              </w:rPr>
            </w:pPr>
            <w:r w:rsidRPr="000715B7">
              <w:rPr>
                <w:b/>
              </w:rPr>
              <w:t>Ärge</w:t>
            </w:r>
            <w:r w:rsidRPr="000715B7">
              <w:t xml:space="preserve"> eemaldage süstlit enne</w:t>
            </w:r>
            <w:r w:rsidR="00B212BD" w:rsidRPr="000715B7">
              <w:t>,</w:t>
            </w:r>
            <w:r w:rsidRPr="000715B7">
              <w:t xml:space="preserve"> kui kogu ravim on manustatud</w:t>
            </w:r>
            <w:r w:rsidR="00225955" w:rsidRPr="000715B7">
              <w:rPr>
                <w:lang w:eastAsia="ja-JP"/>
              </w:rPr>
              <w:t>.</w:t>
            </w:r>
          </w:p>
          <w:p w14:paraId="05CB4594" w14:textId="77777777" w:rsidR="00225955" w:rsidRPr="000715B7" w:rsidRDefault="00225955" w:rsidP="005B74E1">
            <w:pPr>
              <w:keepNext/>
              <w:widowControl/>
              <w:suppressAutoHyphens/>
              <w:adjustRightInd w:val="0"/>
              <w:textAlignment w:val="center"/>
              <w:rPr>
                <w:lang w:eastAsia="ja-JP"/>
              </w:rPr>
            </w:pPr>
          </w:p>
        </w:tc>
      </w:tr>
      <w:tr w:rsidR="00225955" w:rsidRPr="000715B7" w14:paraId="4289C6BD" w14:textId="77777777" w:rsidTr="00F04EF7">
        <w:trPr>
          <w:trHeight w:val="314"/>
        </w:trPr>
        <w:tc>
          <w:tcPr>
            <w:tcW w:w="9639" w:type="dxa"/>
          </w:tcPr>
          <w:p w14:paraId="3CC0910F" w14:textId="77777777" w:rsidR="00225955" w:rsidRPr="0089034E" w:rsidRDefault="00225955" w:rsidP="005B74E1">
            <w:pPr>
              <w:widowControl/>
              <w:suppressAutoHyphens/>
              <w:adjustRightInd w:val="0"/>
              <w:textAlignment w:val="center"/>
              <w:rPr>
                <w:b/>
                <w:color w:val="000000"/>
                <w:lang w:eastAsia="ja-JP"/>
              </w:rPr>
            </w:pPr>
            <w:r w:rsidRPr="0089034E">
              <w:rPr>
                <w:b/>
                <w:color w:val="000000"/>
                <w:lang w:eastAsia="ja-JP"/>
              </w:rPr>
              <w:t>4e</w:t>
            </w:r>
            <w:r w:rsidR="0006255F" w:rsidRPr="0089034E">
              <w:rPr>
                <w:b/>
                <w:color w:val="000000"/>
                <w:lang w:eastAsia="ja-JP"/>
              </w:rPr>
              <w:t xml:space="preserve">. </w:t>
            </w:r>
            <w:r w:rsidR="0006255F" w:rsidRPr="000715B7">
              <w:rPr>
                <w:b/>
              </w:rPr>
              <w:t>Säilitage survet kolvipeale ja eemaldage nõel nahast</w:t>
            </w:r>
            <w:r w:rsidRPr="0089034E">
              <w:rPr>
                <w:b/>
                <w:color w:val="000000"/>
                <w:lang w:eastAsia="ja-JP"/>
              </w:rPr>
              <w:t>.</w:t>
            </w:r>
          </w:p>
        </w:tc>
      </w:tr>
      <w:tr w:rsidR="00225955" w:rsidRPr="000715B7" w14:paraId="408FCC43" w14:textId="77777777" w:rsidTr="00F04EF7">
        <w:trPr>
          <w:trHeight w:val="314"/>
        </w:trPr>
        <w:tc>
          <w:tcPr>
            <w:tcW w:w="9639" w:type="dxa"/>
          </w:tcPr>
          <w:p w14:paraId="3A9A15C8" w14:textId="77777777" w:rsidR="00225955" w:rsidRPr="000715B7" w:rsidRDefault="0006255F" w:rsidP="005B74E1">
            <w:pPr>
              <w:widowControl/>
              <w:suppressAutoHyphens/>
              <w:adjustRightInd w:val="0"/>
              <w:ind w:left="2410" w:right="3472" w:hanging="284"/>
              <w:jc w:val="both"/>
              <w:textAlignment w:val="center"/>
              <w:rPr>
                <w:b/>
                <w:color w:val="000000"/>
                <w:lang w:val="en-GB" w:eastAsia="ja-JP"/>
              </w:rPr>
            </w:pPr>
            <w:r w:rsidRPr="000715B7">
              <w:rPr>
                <w:b/>
                <w:color w:val="000000"/>
                <w:lang w:val="en-GB" w:eastAsia="ja-JP"/>
              </w:rPr>
              <w:t>TÕMMAKE</w:t>
            </w:r>
          </w:p>
          <w:p w14:paraId="4BF808A9" w14:textId="618995FA" w:rsidR="00AC409E" w:rsidRPr="000715B7" w:rsidRDefault="00AC409E" w:rsidP="005B74E1">
            <w:pPr>
              <w:widowControl/>
              <w:suppressAutoHyphens/>
              <w:adjustRightInd w:val="0"/>
              <w:jc w:val="both"/>
              <w:textAlignment w:val="center"/>
              <w:rPr>
                <w:b/>
                <w:noProof/>
                <w:color w:val="000000"/>
                <w:lang w:val="en-GB" w:eastAsia="zh-CN"/>
              </w:rPr>
            </w:pPr>
          </w:p>
          <w:p w14:paraId="44425A52" w14:textId="07CA7286" w:rsidR="00225955" w:rsidRPr="000715B7" w:rsidRDefault="00992AD3" w:rsidP="005B74E1">
            <w:pPr>
              <w:widowControl/>
              <w:suppressAutoHyphens/>
              <w:adjustRightInd w:val="0"/>
              <w:jc w:val="both"/>
              <w:textAlignment w:val="center"/>
              <w:rPr>
                <w:b/>
                <w:color w:val="000000"/>
                <w:lang w:val="en-GB" w:eastAsia="ja-JP"/>
              </w:rPr>
            </w:pPr>
            <w:r>
              <w:rPr>
                <w:b/>
                <w:noProof/>
                <w:color w:val="000000"/>
                <w:lang w:val="en-GB" w:eastAsia="ja-JP"/>
              </w:rPr>
              <w:pict w14:anchorId="353A1C25">
                <v:shape id="Picture 12" o:spid="_x0000_i1048" type="#_x0000_t75" style="width:252.6pt;height:2in;visibility:visible;mso-wrap-style:square">
                  <v:imagedata r:id="rId32" o:title=""/>
                </v:shape>
              </w:pict>
            </w:r>
          </w:p>
        </w:tc>
      </w:tr>
      <w:tr w:rsidR="00225955" w:rsidRPr="000715B7" w14:paraId="14CC5505" w14:textId="77777777" w:rsidTr="00F04EF7">
        <w:trPr>
          <w:trHeight w:val="777"/>
        </w:trPr>
        <w:tc>
          <w:tcPr>
            <w:tcW w:w="9639" w:type="dxa"/>
          </w:tcPr>
          <w:p w14:paraId="679C0353" w14:textId="77777777" w:rsidR="00225955" w:rsidRPr="000715B7" w:rsidRDefault="00A66886" w:rsidP="00B03C12">
            <w:pPr>
              <w:widowControl/>
              <w:numPr>
                <w:ilvl w:val="0"/>
                <w:numId w:val="9"/>
              </w:numPr>
              <w:adjustRightInd w:val="0"/>
              <w:ind w:left="567" w:hanging="567"/>
              <w:contextualSpacing/>
              <w:rPr>
                <w:color w:val="221E1F"/>
                <w:lang w:eastAsia="ja-JP"/>
              </w:rPr>
            </w:pPr>
            <w:r w:rsidRPr="000715B7">
              <w:t>Säilitage survet kolvipeale ja tõmmake nõel nahast välja</w:t>
            </w:r>
            <w:r w:rsidR="00225955" w:rsidRPr="000715B7">
              <w:rPr>
                <w:color w:val="221E1F"/>
                <w:lang w:eastAsia="ja-JP"/>
              </w:rPr>
              <w:t>.</w:t>
            </w:r>
          </w:p>
          <w:p w14:paraId="673870F3" w14:textId="77777777" w:rsidR="00225955" w:rsidRPr="000715B7" w:rsidRDefault="00A66886" w:rsidP="00B03C12">
            <w:pPr>
              <w:widowControl/>
              <w:numPr>
                <w:ilvl w:val="0"/>
                <w:numId w:val="9"/>
              </w:numPr>
              <w:adjustRightInd w:val="0"/>
              <w:ind w:left="567" w:hanging="567"/>
              <w:contextualSpacing/>
              <w:rPr>
                <w:color w:val="221E1F"/>
                <w:lang w:eastAsia="ja-JP"/>
              </w:rPr>
            </w:pPr>
            <w:r w:rsidRPr="000715B7">
              <w:t>Pärast nõela eemaldamist laske nahast lahti</w:t>
            </w:r>
            <w:r w:rsidR="00225955" w:rsidRPr="000715B7">
              <w:rPr>
                <w:color w:val="221E1F"/>
                <w:lang w:eastAsia="ja-JP"/>
              </w:rPr>
              <w:t>.</w:t>
            </w:r>
          </w:p>
          <w:p w14:paraId="7B520665" w14:textId="77777777" w:rsidR="00225955" w:rsidRPr="000715B7" w:rsidRDefault="00A66886" w:rsidP="00B03C12">
            <w:pPr>
              <w:widowControl/>
              <w:numPr>
                <w:ilvl w:val="0"/>
                <w:numId w:val="9"/>
              </w:numPr>
              <w:adjustRightInd w:val="0"/>
              <w:ind w:left="567" w:hanging="567"/>
              <w:contextualSpacing/>
              <w:rPr>
                <w:bCs/>
                <w:color w:val="000000"/>
                <w:lang w:eastAsia="ja-JP"/>
              </w:rPr>
            </w:pPr>
            <w:r w:rsidRPr="000715B7">
              <w:t>Võtke pöial õrnalt kolvipea pealt ära. See võimaldab tühjal süstlil üles liikuda, kuni kogu nõel on täielikult nõelakaitsmega kaetud</w:t>
            </w:r>
            <w:r w:rsidR="00225955" w:rsidRPr="000715B7">
              <w:rPr>
                <w:color w:val="221E1F"/>
                <w:lang w:eastAsia="ja-JP"/>
              </w:rPr>
              <w:t>.</w:t>
            </w:r>
          </w:p>
        </w:tc>
      </w:tr>
      <w:tr w:rsidR="00225955" w:rsidRPr="000715B7" w14:paraId="49FB2219" w14:textId="77777777" w:rsidTr="00F04EF7">
        <w:trPr>
          <w:trHeight w:val="251"/>
        </w:trPr>
        <w:tc>
          <w:tcPr>
            <w:tcW w:w="9639" w:type="dxa"/>
          </w:tcPr>
          <w:p w14:paraId="7DE64BE6" w14:textId="77777777" w:rsidR="00225955" w:rsidRPr="000715B7" w:rsidRDefault="00225955" w:rsidP="005B74E1">
            <w:pPr>
              <w:widowControl/>
              <w:adjustRightInd w:val="0"/>
              <w:jc w:val="center"/>
              <w:rPr>
                <w:b/>
                <w:bCs/>
                <w:color w:val="221E1F"/>
                <w:lang w:eastAsia="ja-JP"/>
              </w:rPr>
            </w:pPr>
          </w:p>
          <w:p w14:paraId="06FAA168" w14:textId="77777777" w:rsidR="00225955" w:rsidRPr="000715B7" w:rsidRDefault="00A66886" w:rsidP="005B74E1">
            <w:pPr>
              <w:keepNext/>
              <w:widowControl/>
              <w:adjustRightInd w:val="0"/>
              <w:jc w:val="center"/>
              <w:rPr>
                <w:b/>
                <w:bCs/>
                <w:color w:val="221E1F"/>
                <w:lang w:eastAsia="ja-JP"/>
              </w:rPr>
            </w:pPr>
            <w:r w:rsidRPr="000715B7">
              <w:rPr>
                <w:b/>
                <w:bCs/>
                <w:color w:val="221E1F"/>
                <w:lang w:eastAsia="ja-JP"/>
              </w:rPr>
              <w:t>Kui vajalik on teine süste</w:t>
            </w:r>
            <w:r w:rsidR="00225955" w:rsidRPr="000715B7">
              <w:rPr>
                <w:b/>
                <w:bCs/>
                <w:color w:val="221E1F"/>
                <w:lang w:eastAsia="ja-JP"/>
              </w:rPr>
              <w:t>…</w:t>
            </w:r>
          </w:p>
          <w:p w14:paraId="580EC728" w14:textId="77777777" w:rsidR="00225955" w:rsidRPr="000715B7" w:rsidRDefault="00225955" w:rsidP="005B74E1">
            <w:pPr>
              <w:widowControl/>
              <w:adjustRightInd w:val="0"/>
              <w:ind w:left="720"/>
              <w:contextualSpacing/>
              <w:jc w:val="center"/>
              <w:rPr>
                <w:b/>
                <w:bCs/>
                <w:color w:val="221E1F"/>
                <w:lang w:eastAsia="ja-JP"/>
              </w:rPr>
            </w:pPr>
          </w:p>
        </w:tc>
      </w:tr>
      <w:tr w:rsidR="00225955" w:rsidRPr="000715B7" w14:paraId="41546D53" w14:textId="77777777" w:rsidTr="00F04EF7">
        <w:trPr>
          <w:trHeight w:val="224"/>
        </w:trPr>
        <w:tc>
          <w:tcPr>
            <w:tcW w:w="9639" w:type="dxa"/>
          </w:tcPr>
          <w:p w14:paraId="4257E762" w14:textId="77777777" w:rsidR="00225955" w:rsidRPr="000715B7" w:rsidRDefault="00225955" w:rsidP="005B74E1">
            <w:pPr>
              <w:keepNext/>
              <w:keepLines/>
              <w:widowControl/>
              <w:adjustRightInd w:val="0"/>
              <w:rPr>
                <w:b/>
                <w:bCs/>
                <w:color w:val="221E1F"/>
                <w:lang w:eastAsia="ja-JP"/>
              </w:rPr>
            </w:pPr>
            <w:r w:rsidRPr="000715B7">
              <w:rPr>
                <w:b/>
                <w:bCs/>
                <w:color w:val="221E1F"/>
                <w:lang w:eastAsia="ja-JP"/>
              </w:rPr>
              <w:t>4f</w:t>
            </w:r>
            <w:r w:rsidR="00A66886" w:rsidRPr="000715B7">
              <w:rPr>
                <w:b/>
                <w:bCs/>
                <w:color w:val="221E1F"/>
                <w:lang w:eastAsia="ja-JP"/>
              </w:rPr>
              <w:t>.</w:t>
            </w:r>
            <w:r w:rsidRPr="000715B7">
              <w:rPr>
                <w:b/>
                <w:bCs/>
                <w:color w:val="221E1F"/>
                <w:lang w:eastAsia="ja-JP"/>
              </w:rPr>
              <w:t xml:space="preserve"> </w:t>
            </w:r>
            <w:r w:rsidR="00A66886" w:rsidRPr="000715B7">
              <w:rPr>
                <w:b/>
                <w:bCs/>
                <w:color w:val="221E1F"/>
                <w:lang w:eastAsia="ja-JP"/>
              </w:rPr>
              <w:t>Kui vajalik on teine süste, korrake punkte </w:t>
            </w:r>
            <w:r w:rsidRPr="000715B7">
              <w:rPr>
                <w:b/>
                <w:bCs/>
                <w:color w:val="221E1F"/>
                <w:lang w:eastAsia="ja-JP"/>
              </w:rPr>
              <w:t>2</w:t>
            </w:r>
            <w:r w:rsidR="00A66886" w:rsidRPr="000715B7">
              <w:rPr>
                <w:b/>
                <w:bCs/>
                <w:color w:val="221E1F"/>
                <w:lang w:eastAsia="ja-JP"/>
              </w:rPr>
              <w:t xml:space="preserve">a kuni </w:t>
            </w:r>
            <w:r w:rsidRPr="000715B7">
              <w:rPr>
                <w:b/>
                <w:bCs/>
                <w:color w:val="221E1F"/>
                <w:lang w:eastAsia="ja-JP"/>
              </w:rPr>
              <w:t>4e.</w:t>
            </w:r>
          </w:p>
        </w:tc>
      </w:tr>
      <w:tr w:rsidR="00225955" w:rsidRPr="000715B7" w14:paraId="239D068C" w14:textId="77777777" w:rsidTr="00F04EF7">
        <w:trPr>
          <w:trHeight w:val="224"/>
        </w:trPr>
        <w:tc>
          <w:tcPr>
            <w:tcW w:w="9639" w:type="dxa"/>
          </w:tcPr>
          <w:p w14:paraId="5EF2D102" w14:textId="77777777" w:rsidR="00225955" w:rsidRPr="000715B7" w:rsidRDefault="00A66886" w:rsidP="00B03C12">
            <w:pPr>
              <w:keepNext/>
              <w:keepLines/>
              <w:widowControl/>
              <w:numPr>
                <w:ilvl w:val="0"/>
                <w:numId w:val="11"/>
              </w:numPr>
              <w:adjustRightInd w:val="0"/>
              <w:ind w:left="567" w:hanging="567"/>
              <w:contextualSpacing/>
              <w:rPr>
                <w:color w:val="221E1F"/>
                <w:lang w:eastAsia="ja-JP"/>
              </w:rPr>
            </w:pPr>
            <w:r w:rsidRPr="000715B7">
              <w:rPr>
                <w:color w:val="221E1F"/>
                <w:lang w:eastAsia="ja-JP"/>
              </w:rPr>
              <w:t>Leiate ette nähtud annuse andmed ravimi retseptilt</w:t>
            </w:r>
            <w:r w:rsidR="00225955" w:rsidRPr="000715B7">
              <w:rPr>
                <w:color w:val="221E1F"/>
                <w:lang w:eastAsia="ja-JP"/>
              </w:rPr>
              <w:t xml:space="preserve">. </w:t>
            </w:r>
            <w:r w:rsidRPr="000715B7">
              <w:rPr>
                <w:color w:val="221E1F"/>
                <w:lang w:eastAsia="ja-JP"/>
              </w:rPr>
              <w:t>Kui teile määratud annus on 90 mg, saate annuse manustamiseks kasutada ühte 90 mg süstlit või kahte 45 mg süstlit.</w:t>
            </w:r>
          </w:p>
          <w:p w14:paraId="24491AFC" w14:textId="77777777" w:rsidR="00225955" w:rsidRPr="000715B7" w:rsidRDefault="00A66886" w:rsidP="00B03C12">
            <w:pPr>
              <w:keepNext/>
              <w:keepLines/>
              <w:widowControl/>
              <w:numPr>
                <w:ilvl w:val="0"/>
                <w:numId w:val="12"/>
              </w:numPr>
              <w:adjustRightInd w:val="0"/>
              <w:ind w:left="1134" w:hanging="567"/>
              <w:contextualSpacing/>
              <w:rPr>
                <w:color w:val="221E1F"/>
                <w:lang w:eastAsia="ja-JP"/>
              </w:rPr>
            </w:pPr>
            <w:r w:rsidRPr="000715B7">
              <w:rPr>
                <w:color w:val="221E1F"/>
                <w:lang w:eastAsia="ja-JP"/>
              </w:rPr>
              <w:t>Kui kasutate annuse 90 mg manustamiseks kahte 45 mg süstlit, peate teise süste tegema kohe pärast esimest</w:t>
            </w:r>
            <w:r w:rsidR="00225955" w:rsidRPr="000715B7">
              <w:rPr>
                <w:color w:val="221E1F"/>
                <w:lang w:eastAsia="ja-JP"/>
              </w:rPr>
              <w:t>.</w:t>
            </w:r>
          </w:p>
        </w:tc>
      </w:tr>
      <w:tr w:rsidR="00225955" w:rsidRPr="000715B7" w14:paraId="55E9E981" w14:textId="77777777" w:rsidTr="00F04EF7">
        <w:trPr>
          <w:trHeight w:val="251"/>
        </w:trPr>
        <w:tc>
          <w:tcPr>
            <w:tcW w:w="9639" w:type="dxa"/>
          </w:tcPr>
          <w:p w14:paraId="5A10E9E5" w14:textId="77777777" w:rsidR="00225955" w:rsidRPr="000715B7" w:rsidRDefault="00A66886" w:rsidP="00B03C12">
            <w:pPr>
              <w:keepNext/>
              <w:keepLines/>
              <w:widowControl/>
              <w:numPr>
                <w:ilvl w:val="0"/>
                <w:numId w:val="11"/>
              </w:numPr>
              <w:adjustRightInd w:val="0"/>
              <w:ind w:left="567" w:hanging="567"/>
              <w:contextualSpacing/>
              <w:rPr>
                <w:color w:val="221E1F"/>
                <w:lang w:eastAsia="ja-JP"/>
              </w:rPr>
            </w:pPr>
            <w:r w:rsidRPr="000715B7">
              <w:rPr>
                <w:color w:val="221E1F"/>
                <w:lang w:eastAsia="ja-JP"/>
              </w:rPr>
              <w:t>Korrake uue süstliga teise süste tegemiseks punkte </w:t>
            </w:r>
            <w:r w:rsidR="00225955" w:rsidRPr="000715B7">
              <w:rPr>
                <w:color w:val="221E1F"/>
                <w:lang w:eastAsia="ja-JP"/>
              </w:rPr>
              <w:t>2</w:t>
            </w:r>
            <w:r w:rsidRPr="000715B7">
              <w:rPr>
                <w:color w:val="221E1F"/>
                <w:lang w:eastAsia="ja-JP"/>
              </w:rPr>
              <w:t xml:space="preserve">a kuni </w:t>
            </w:r>
            <w:r w:rsidR="00225955" w:rsidRPr="000715B7">
              <w:rPr>
                <w:color w:val="221E1F"/>
                <w:lang w:eastAsia="ja-JP"/>
              </w:rPr>
              <w:t xml:space="preserve">4e. </w:t>
            </w:r>
            <w:r w:rsidRPr="000715B7">
              <w:rPr>
                <w:color w:val="221E1F"/>
                <w:lang w:eastAsia="ja-JP"/>
              </w:rPr>
              <w:t>Valige teise süste tegemiseks mõni muu süstekoht.</w:t>
            </w:r>
          </w:p>
        </w:tc>
      </w:tr>
    </w:tbl>
    <w:p w14:paraId="09AFE89C" w14:textId="77777777" w:rsidR="00225955" w:rsidRPr="000715B7" w:rsidRDefault="00225955" w:rsidP="005B74E1">
      <w:pPr>
        <w:widowControl/>
        <w:rPr>
          <w:b/>
          <w:color w:val="000000"/>
          <w:lang w:eastAsia="ja-JP"/>
        </w:rPr>
      </w:pPr>
    </w:p>
    <w:tbl>
      <w:tblPr>
        <w:tblW w:w="9639" w:type="dxa"/>
        <w:tblLook w:val="04A0" w:firstRow="1" w:lastRow="0" w:firstColumn="1" w:lastColumn="0" w:noHBand="0" w:noVBand="1"/>
      </w:tblPr>
      <w:tblGrid>
        <w:gridCol w:w="9639"/>
      </w:tblGrid>
      <w:tr w:rsidR="00225955" w:rsidRPr="000715B7" w14:paraId="698866AF" w14:textId="77777777" w:rsidTr="00F04EF7">
        <w:tc>
          <w:tcPr>
            <w:tcW w:w="9639" w:type="dxa"/>
          </w:tcPr>
          <w:p w14:paraId="3C7B6DFB" w14:textId="6021EEEB" w:rsidR="00225955" w:rsidRPr="000715B7" w:rsidRDefault="00225955" w:rsidP="005B74E1">
            <w:pPr>
              <w:keepNext/>
              <w:widowControl/>
              <w:shd w:val="clear" w:color="auto" w:fill="8DB3E2"/>
              <w:tabs>
                <w:tab w:val="left" w:pos="810"/>
              </w:tabs>
              <w:suppressAutoHyphens/>
              <w:adjustRightInd w:val="0"/>
              <w:contextualSpacing/>
              <w:textAlignment w:val="center"/>
              <w:rPr>
                <w:b/>
                <w:bCs/>
                <w:color w:val="000000"/>
                <w:lang w:eastAsia="ja-JP"/>
              </w:rPr>
            </w:pPr>
            <w:r w:rsidRPr="000715B7">
              <w:rPr>
                <w:b/>
                <w:bCs/>
                <w:color w:val="000000"/>
                <w:lang w:eastAsia="ja-JP"/>
              </w:rPr>
              <w:lastRenderedPageBreak/>
              <w:t>5</w:t>
            </w:r>
            <w:r w:rsidR="00A66886" w:rsidRPr="000715B7">
              <w:rPr>
                <w:b/>
                <w:bCs/>
                <w:color w:val="000000"/>
                <w:lang w:eastAsia="ja-JP"/>
              </w:rPr>
              <w:t xml:space="preserve">. </w:t>
            </w:r>
            <w:r w:rsidR="00A66886" w:rsidRPr="000715B7">
              <w:rPr>
                <w:b/>
              </w:rPr>
              <w:t xml:space="preserve">Lõpetamine ja </w:t>
            </w:r>
            <w:r w:rsidR="00827304" w:rsidRPr="000715B7">
              <w:rPr>
                <w:b/>
                <w:bCs/>
                <w:color w:val="000000"/>
                <w:lang w:eastAsia="ja-JP"/>
              </w:rPr>
              <w:t>WEZENLA</w:t>
            </w:r>
            <w:r w:rsidR="00A66886" w:rsidRPr="000715B7">
              <w:rPr>
                <w:b/>
              </w:rPr>
              <w:t xml:space="preserve"> süstli </w:t>
            </w:r>
            <w:r w:rsidR="00B212BD" w:rsidRPr="000715B7">
              <w:rPr>
                <w:b/>
              </w:rPr>
              <w:t xml:space="preserve">kasutusest </w:t>
            </w:r>
            <w:r w:rsidR="00A66886" w:rsidRPr="000715B7">
              <w:rPr>
                <w:b/>
              </w:rPr>
              <w:t>kõrvaldamine</w:t>
            </w:r>
          </w:p>
          <w:p w14:paraId="663710B2" w14:textId="7CE8B2FD" w:rsidR="00225955" w:rsidRPr="000715B7" w:rsidRDefault="00000000" w:rsidP="005B74E1">
            <w:pPr>
              <w:keepNext/>
              <w:widowControl/>
              <w:tabs>
                <w:tab w:val="left" w:pos="810"/>
              </w:tabs>
              <w:suppressAutoHyphens/>
              <w:adjustRightInd w:val="0"/>
              <w:contextualSpacing/>
              <w:textAlignment w:val="center"/>
              <w:rPr>
                <w:b/>
                <w:bCs/>
                <w:color w:val="000000"/>
                <w:lang w:eastAsia="ja-JP"/>
              </w:rPr>
            </w:pPr>
            <w:r>
              <w:rPr>
                <w:noProof/>
              </w:rPr>
              <w:pict w14:anchorId="078A5F8F">
                <v:shape id="Text Box 2" o:spid="_x0000_s2051" type="#_x0000_t202" style="position:absolute;margin-left:-.5pt;margin-top:7.8pt;width:435.95pt;height:24.05pt;z-index: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" strokecolor="red" strokeweight="1.5pt">
                  <v:textbox style="mso-next-textbox:#Text Box 2">
                    <w:txbxContent>
                      <w:p w14:paraId="47729A5F" w14:textId="074A11DF" w:rsidR="00850850" w:rsidRPr="00CD01D1" w:rsidRDefault="00850850" w:rsidP="003F78D8">
                        <w:pPr>
                          <w:pStyle w:val="SUBSTEP"/>
                          <w:tabs>
                            <w:tab w:val="clear" w:pos="240"/>
                            <w:tab w:val="clear" w:pos="360"/>
                            <w:tab w:val="clear" w:pos="660"/>
                            <w:tab w:val="clear" w:pos="780"/>
                          </w:tabs>
                          <w:spacing w:before="0" w:line="240" w:lineRule="auto"/>
                          <w:ind w:left="0" w:firstLine="0"/>
                          <w:rPr>
                            <w:lang w:val="sv-SE"/>
                          </w:rPr>
                        </w:pPr>
                        <w:r w:rsidRPr="00330CCE">
                          <w:rPr>
                            <w:lang w:val="sv-SE"/>
                          </w:rPr>
                          <w:t>Tähtis!</w:t>
                        </w:r>
                        <w:r w:rsidRPr="00330CCE">
                          <w:rPr>
                            <w:b w:val="0"/>
                            <w:lang w:val="sv-SE"/>
                          </w:rPr>
                          <w:t xml:space="preserve"> Ärge kunagi pange nõelakorki tagasi</w:t>
                        </w:r>
                        <w:r w:rsidRPr="00330CCE">
                          <w:rPr>
                            <w:b w:val="0"/>
                            <w:szCs w:val="22"/>
                            <w:lang w:val="sv-SE"/>
                          </w:rPr>
                          <w:t>.</w:t>
                        </w:r>
                      </w:p>
                    </w:txbxContent>
                  </v:textbox>
                  <w10:wrap type="square"/>
                </v:shape>
              </w:pict>
            </w:r>
          </w:p>
        </w:tc>
      </w:tr>
      <w:tr w:rsidR="00225955" w:rsidRPr="000715B7" w14:paraId="74660D8A" w14:textId="77777777" w:rsidTr="00F04EF7">
        <w:trPr>
          <w:trHeight w:val="270"/>
        </w:trPr>
        <w:tc>
          <w:tcPr>
            <w:tcW w:w="9639" w:type="dxa"/>
          </w:tcPr>
          <w:p w14:paraId="30D8489A" w14:textId="10D79107" w:rsidR="00225955" w:rsidRPr="000715B7" w:rsidRDefault="00225955" w:rsidP="005B74E1">
            <w:pPr>
              <w:keepNext/>
              <w:widowControl/>
              <w:tabs>
                <w:tab w:val="left" w:pos="810"/>
              </w:tabs>
              <w:suppressAutoHyphens/>
              <w:adjustRightInd w:val="0"/>
              <w:contextualSpacing/>
              <w:textAlignment w:val="center"/>
              <w:rPr>
                <w:b/>
                <w:bCs/>
                <w:color w:val="000000"/>
                <w:lang w:eastAsia="ja-JP"/>
              </w:rPr>
            </w:pPr>
            <w:r w:rsidRPr="000715B7">
              <w:rPr>
                <w:b/>
                <w:bCs/>
                <w:color w:val="000000"/>
                <w:lang w:eastAsia="ja-JP"/>
              </w:rPr>
              <w:t>5a</w:t>
            </w:r>
            <w:r w:rsidR="00A66886" w:rsidRPr="000715B7">
              <w:rPr>
                <w:b/>
                <w:bCs/>
                <w:color w:val="000000"/>
                <w:lang w:eastAsia="ja-JP"/>
              </w:rPr>
              <w:t xml:space="preserve">. </w:t>
            </w:r>
            <w:r w:rsidR="00A66886" w:rsidRPr="000715B7">
              <w:rPr>
                <w:b/>
              </w:rPr>
              <w:t xml:space="preserve">Visake kasutatud süstel ja nõelakork teravate esemete </w:t>
            </w:r>
            <w:r w:rsidR="00441803" w:rsidRPr="000715B7">
              <w:rPr>
                <w:b/>
              </w:rPr>
              <w:t>konteineri</w:t>
            </w:r>
            <w:r w:rsidR="00A66886" w:rsidRPr="000715B7">
              <w:rPr>
                <w:b/>
              </w:rPr>
              <w:t>sse</w:t>
            </w:r>
            <w:r w:rsidRPr="000715B7">
              <w:rPr>
                <w:b/>
                <w:bCs/>
                <w:color w:val="000000"/>
                <w:lang w:eastAsia="ja-JP"/>
              </w:rPr>
              <w:t>.</w:t>
            </w:r>
          </w:p>
        </w:tc>
      </w:tr>
      <w:tr w:rsidR="00225955" w:rsidRPr="000715B7" w14:paraId="63C68CB7" w14:textId="77777777" w:rsidTr="00F04EF7">
        <w:tc>
          <w:tcPr>
            <w:tcW w:w="9639" w:type="dxa"/>
          </w:tcPr>
          <w:p w14:paraId="0A225FEC" w14:textId="6C0E7B9F" w:rsidR="00225955" w:rsidRPr="000715B7" w:rsidRDefault="00992AD3" w:rsidP="005B74E1">
            <w:pPr>
              <w:keepNext/>
              <w:widowControl/>
              <w:tabs>
                <w:tab w:val="left" w:pos="810"/>
              </w:tabs>
              <w:suppressAutoHyphens/>
              <w:adjustRightInd w:val="0"/>
              <w:ind w:left="720"/>
              <w:contextualSpacing/>
              <w:textAlignment w:val="center"/>
              <w:rPr>
                <w:color w:val="000000"/>
                <w:lang w:eastAsia="ja-JP"/>
              </w:rPr>
            </w:pPr>
            <w:r>
              <w:rPr>
                <w:noProof/>
                <w:lang w:val="en-US" w:eastAsia="zh-CN"/>
              </w:rPr>
              <w:pict w14:anchorId="2B17A440">
                <v:shape id="Picture 198" o:spid="_x0000_i1049" type="#_x0000_t75" style="width:150.6pt;height:108pt;visibility:visible;mso-wrap-style:square">
                  <v:imagedata r:id="rId33" o:title=""/>
                </v:shape>
              </w:pict>
            </w:r>
          </w:p>
        </w:tc>
      </w:tr>
      <w:tr w:rsidR="00225955" w:rsidRPr="000715B7" w14:paraId="56F36C34" w14:textId="77777777" w:rsidTr="00F04EF7">
        <w:tc>
          <w:tcPr>
            <w:tcW w:w="9639" w:type="dxa"/>
          </w:tcPr>
          <w:p w14:paraId="53113A39" w14:textId="5F20AC86" w:rsidR="00225955" w:rsidRPr="000715B7" w:rsidRDefault="00A66886" w:rsidP="00B03C12">
            <w:pPr>
              <w:widowControl/>
              <w:numPr>
                <w:ilvl w:val="0"/>
                <w:numId w:val="9"/>
              </w:numPr>
              <w:suppressAutoHyphens/>
              <w:adjustRightInd w:val="0"/>
              <w:ind w:left="567" w:hanging="567"/>
              <w:contextualSpacing/>
              <w:textAlignment w:val="center"/>
              <w:rPr>
                <w:lang w:eastAsia="ja-JP"/>
              </w:rPr>
            </w:pPr>
            <w:r w:rsidRPr="000715B7">
              <w:rPr>
                <w:b/>
              </w:rPr>
              <w:t>Ärge</w:t>
            </w:r>
            <w:r w:rsidRPr="000715B7">
              <w:t xml:space="preserve"> kasutage süstlit korduvalt</w:t>
            </w:r>
            <w:r w:rsidRPr="000715B7">
              <w:rPr>
                <w:color w:val="000000"/>
                <w:lang w:val="en-GB" w:eastAsia="ja-JP"/>
              </w:rPr>
              <w:t>.</w:t>
            </w:r>
          </w:p>
        </w:tc>
      </w:tr>
    </w:tbl>
    <w:p w14:paraId="538AFC61" w14:textId="2903BA92" w:rsidR="00225955" w:rsidRPr="000715B7" w:rsidRDefault="00000000" w:rsidP="005B74E1">
      <w:pPr>
        <w:widowControl/>
        <w:rPr>
          <w:b/>
          <w:color w:val="000000"/>
          <w:lang w:eastAsia="ja-JP"/>
        </w:rPr>
      </w:pPr>
      <w:r>
        <w:rPr>
          <w:noProof/>
        </w:rPr>
        <w:pict w14:anchorId="0D3A0A8C">
          <v:shape id="Text Box 1" o:spid="_x0000_s2050" type="#_x0000_t202" style="position:absolute;margin-left:-6.65pt;margin-top:5.8pt;width:448.6pt;height:23.25pt;z-index: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" strokecolor="red" strokeweight="1.5pt">
            <v:textbox style="mso-next-textbox:#Text Box 1">
              <w:txbxContent>
                <w:p w14:paraId="11A6301B" w14:textId="77777777" w:rsidR="00850850" w:rsidRPr="00330CCE" w:rsidRDefault="00850850" w:rsidP="00225955">
                  <w:pPr>
                    <w:pStyle w:val="SUBSTEP"/>
                    <w:tabs>
                      <w:tab w:val="clear" w:pos="240"/>
                      <w:tab w:val="clear" w:pos="360"/>
                      <w:tab w:val="clear" w:pos="660"/>
                      <w:tab w:val="clear" w:pos="780"/>
                    </w:tabs>
                    <w:spacing w:before="0" w:line="240" w:lineRule="auto"/>
                    <w:ind w:left="0" w:firstLine="0"/>
                    <w:rPr>
                      <w:b w:val="0"/>
                      <w:szCs w:val="22"/>
                      <w:lang w:val="sv-SE"/>
                    </w:rPr>
                  </w:pPr>
                  <w:r w:rsidRPr="00330CCE">
                    <w:rPr>
                      <w:lang w:val="sv-SE"/>
                    </w:rPr>
                    <w:t xml:space="preserve">Ärge </w:t>
                  </w:r>
                  <w:r w:rsidRPr="00330CCE">
                    <w:rPr>
                      <w:b w:val="0"/>
                      <w:lang w:val="sv-SE"/>
                    </w:rPr>
                    <w:t>visake süstleid olmejäätmete hulka</w:t>
                  </w:r>
                  <w:r w:rsidRPr="00330CCE">
                    <w:rPr>
                      <w:b w:val="0"/>
                      <w:szCs w:val="22"/>
                      <w:lang w:val="sv-SE"/>
                    </w:rPr>
                    <w:t>.</w:t>
                  </w:r>
                </w:p>
                <w:p w14:paraId="2F903D4C" w14:textId="77777777" w:rsidR="00850850" w:rsidRPr="00D8513F" w:rsidRDefault="00850850" w:rsidP="00225955">
                  <w:pPr>
                    <w:ind w:left="270"/>
                  </w:pPr>
                </w:p>
              </w:txbxContent>
            </v:textbox>
            <w10:wrap type="square"/>
          </v:shape>
        </w:pict>
      </w:r>
    </w:p>
    <w:tbl>
      <w:tblPr>
        <w:tblW w:w="9639" w:type="dxa"/>
        <w:tblLook w:val="04A0" w:firstRow="1" w:lastRow="0" w:firstColumn="1" w:lastColumn="0" w:noHBand="0" w:noVBand="1"/>
      </w:tblPr>
      <w:tblGrid>
        <w:gridCol w:w="9639"/>
      </w:tblGrid>
      <w:tr w:rsidR="00225955" w:rsidRPr="000715B7" w14:paraId="3BCCB05A" w14:textId="77777777" w:rsidTr="00F04EF7">
        <w:tc>
          <w:tcPr>
            <w:tcW w:w="9639" w:type="dxa"/>
          </w:tcPr>
          <w:p w14:paraId="1600E7E3" w14:textId="77777777" w:rsidR="00225955" w:rsidRPr="000715B7" w:rsidRDefault="00225955" w:rsidP="005B74E1">
            <w:pPr>
              <w:widowControl/>
              <w:tabs>
                <w:tab w:val="left" w:pos="888"/>
              </w:tabs>
              <w:suppressAutoHyphens/>
              <w:adjustRightInd w:val="0"/>
              <w:contextualSpacing/>
              <w:textAlignment w:val="center"/>
              <w:rPr>
                <w:b/>
                <w:bCs/>
                <w:noProof/>
                <w:color w:val="000000"/>
                <w:lang w:eastAsia="ja-JP"/>
              </w:rPr>
            </w:pPr>
            <w:r w:rsidRPr="000715B7">
              <w:rPr>
                <w:b/>
                <w:bCs/>
                <w:noProof/>
                <w:color w:val="000000"/>
                <w:lang w:eastAsia="ja-JP"/>
              </w:rPr>
              <w:t>5b</w:t>
            </w:r>
            <w:r w:rsidR="00A66886" w:rsidRPr="000715B7">
              <w:rPr>
                <w:b/>
                <w:bCs/>
                <w:color w:val="000000"/>
                <w:lang w:eastAsia="ja-JP"/>
              </w:rPr>
              <w:t>. Kontrollige süstekohta</w:t>
            </w:r>
            <w:r w:rsidRPr="000715B7">
              <w:rPr>
                <w:b/>
                <w:bCs/>
                <w:color w:val="000000"/>
                <w:lang w:eastAsia="ja-JP"/>
              </w:rPr>
              <w:t>.</w:t>
            </w:r>
          </w:p>
        </w:tc>
      </w:tr>
      <w:tr w:rsidR="00225955" w:rsidRPr="000715B7" w14:paraId="3FD77387" w14:textId="77777777" w:rsidTr="00F04EF7">
        <w:tc>
          <w:tcPr>
            <w:tcW w:w="9639" w:type="dxa"/>
          </w:tcPr>
          <w:p w14:paraId="36965213" w14:textId="7C982125" w:rsidR="00225955" w:rsidRPr="000715B7" w:rsidRDefault="00992AD3" w:rsidP="005B74E1">
            <w:pPr>
              <w:widowControl/>
              <w:tabs>
                <w:tab w:val="left" w:pos="810"/>
              </w:tabs>
              <w:suppressAutoHyphens/>
              <w:adjustRightInd w:val="0"/>
              <w:ind w:left="720"/>
              <w:contextualSpacing/>
              <w:textAlignment w:val="center"/>
              <w:rPr>
                <w:color w:val="000000"/>
                <w:lang w:eastAsia="ja-JP"/>
              </w:rPr>
            </w:pPr>
            <w:r>
              <w:rPr>
                <w:noProof/>
                <w:color w:val="000000"/>
                <w:lang w:val="en-GB" w:eastAsia="ja-JP"/>
              </w:rPr>
              <w:pict w14:anchorId="745D7456">
                <v:shape id="Picture 11" o:spid="_x0000_i1050" type="#_x0000_t75" alt="A band aid and some white balls&#10;&#10;AI-generated content may be incorrect." style="width:132pt;height:132pt;visibility:visible;mso-wrap-style:square">
                  <v:imagedata r:id="rId34" o:title="A band aid and some white balls&#10;&#10;AI-generated content may be incorrect"/>
                </v:shape>
              </w:pict>
            </w:r>
          </w:p>
        </w:tc>
      </w:tr>
      <w:tr w:rsidR="00225955" w:rsidRPr="000715B7" w14:paraId="590AE380" w14:textId="77777777" w:rsidTr="00F04EF7">
        <w:tc>
          <w:tcPr>
            <w:tcW w:w="9639" w:type="dxa"/>
          </w:tcPr>
          <w:p w14:paraId="4777C69A" w14:textId="77777777" w:rsidR="00225955" w:rsidRPr="000715B7" w:rsidRDefault="00A66886" w:rsidP="00B03C12">
            <w:pPr>
              <w:widowControl/>
              <w:numPr>
                <w:ilvl w:val="0"/>
                <w:numId w:val="9"/>
              </w:numPr>
              <w:suppressAutoHyphens/>
              <w:adjustRightInd w:val="0"/>
              <w:ind w:left="567" w:hanging="567"/>
              <w:contextualSpacing/>
              <w:textAlignment w:val="center"/>
              <w:rPr>
                <w:lang w:eastAsia="ja-JP"/>
              </w:rPr>
            </w:pPr>
            <w:bookmarkStart w:id="156" w:name="_Hlk177668046"/>
            <w:proofErr w:type="spellStart"/>
            <w:r w:rsidRPr="000715B7">
              <w:rPr>
                <w:b/>
                <w:color w:val="000000"/>
                <w:lang w:val="en-GB" w:eastAsia="ja-JP"/>
              </w:rPr>
              <w:t>Ärge</w:t>
            </w:r>
            <w:proofErr w:type="spellEnd"/>
            <w:r w:rsidRPr="000715B7">
              <w:rPr>
                <w:b/>
                <w:color w:val="000000"/>
                <w:lang w:val="en-GB" w:eastAsia="ja-JP"/>
              </w:rPr>
              <w:t xml:space="preserve"> </w:t>
            </w:r>
            <w:proofErr w:type="spellStart"/>
            <w:r w:rsidRPr="000715B7">
              <w:rPr>
                <w:color w:val="000000"/>
                <w:lang w:val="en-GB" w:eastAsia="ja-JP"/>
              </w:rPr>
              <w:t>hõõruge</w:t>
            </w:r>
            <w:proofErr w:type="spellEnd"/>
            <w:r w:rsidRPr="000715B7">
              <w:rPr>
                <w:color w:val="000000"/>
                <w:lang w:val="en-GB" w:eastAsia="ja-JP"/>
              </w:rPr>
              <w:t xml:space="preserve"> </w:t>
            </w:r>
            <w:proofErr w:type="spellStart"/>
            <w:r w:rsidRPr="000715B7">
              <w:rPr>
                <w:color w:val="000000"/>
                <w:lang w:val="en-GB" w:eastAsia="ja-JP"/>
              </w:rPr>
              <w:t>süstekohta</w:t>
            </w:r>
            <w:proofErr w:type="spellEnd"/>
            <w:r w:rsidR="00225955" w:rsidRPr="000715B7">
              <w:rPr>
                <w:color w:val="000000"/>
                <w:lang w:val="en-GB" w:eastAsia="ja-JP"/>
              </w:rPr>
              <w:t>.</w:t>
            </w:r>
          </w:p>
        </w:tc>
      </w:tr>
      <w:tr w:rsidR="00225955" w:rsidRPr="000715B7" w14:paraId="09EA1D6F" w14:textId="77777777" w:rsidTr="00F04EF7">
        <w:tc>
          <w:tcPr>
            <w:tcW w:w="9639" w:type="dxa"/>
          </w:tcPr>
          <w:p w14:paraId="11C69260" w14:textId="77777777" w:rsidR="00225955" w:rsidRPr="000715B7" w:rsidRDefault="00A66886" w:rsidP="005B74E1">
            <w:pPr>
              <w:widowControl/>
              <w:numPr>
                <w:ilvl w:val="0"/>
                <w:numId w:val="9"/>
              </w:numPr>
              <w:suppressAutoHyphens/>
              <w:adjustRightInd w:val="0"/>
              <w:ind w:left="567" w:hanging="567"/>
              <w:contextualSpacing/>
              <w:textAlignment w:val="center"/>
              <w:rPr>
                <w:bCs/>
                <w:color w:val="000000"/>
                <w:lang w:eastAsia="ja-JP"/>
              </w:rPr>
            </w:pPr>
            <w:r w:rsidRPr="000715B7">
              <w:rPr>
                <w:bCs/>
                <w:color w:val="000000"/>
                <w:lang w:eastAsia="ja-JP"/>
              </w:rPr>
              <w:t>Kui süstekoht veritseb, suruge sellele vatitups või marlitampoon. Vajadusel kasutage plaastrit</w:t>
            </w:r>
            <w:r w:rsidR="00225955" w:rsidRPr="000715B7">
              <w:rPr>
                <w:bCs/>
                <w:color w:val="000000"/>
                <w:lang w:eastAsia="ja-JP"/>
              </w:rPr>
              <w:t>.</w:t>
            </w:r>
          </w:p>
        </w:tc>
      </w:tr>
      <w:bookmarkEnd w:id="156"/>
    </w:tbl>
    <w:p w14:paraId="7577D368" w14:textId="77777777" w:rsidR="00225955" w:rsidRPr="000715B7" w:rsidRDefault="00225955" w:rsidP="005B74E1">
      <w:pPr>
        <w:widowControl/>
        <w:rPr>
          <w:lang w:eastAsia="ja-JP"/>
        </w:rPr>
      </w:pPr>
    </w:p>
    <w:p w14:paraId="0FDAD887" w14:textId="4CBF3675" w:rsidR="0071700E" w:rsidRPr="00C03C39" w:rsidRDefault="00A66886" w:rsidP="00B03C12">
      <w:pPr>
        <w:widowControl/>
      </w:pPr>
      <w:r w:rsidRPr="000715B7">
        <w:t>Süstlisse jäänud kasutamata ravim tuleb ära visata</w:t>
      </w:r>
      <w:r w:rsidR="00225955" w:rsidRPr="000715B7">
        <w:t>.</w:t>
      </w:r>
      <w:r w:rsidR="00C64072" w:rsidRPr="000715B7">
        <w:t xml:space="preserve"> Ärge visake ravimeid kanalisatsiooni ega olmejäätmete hulka. Küsige oma apteekrilt, kuidas hävitada ravimeid, mida te enam ei kasuta. Need meetmed aitavad kaitsta keskkonda</w:t>
      </w:r>
      <w:r w:rsidR="00225955" w:rsidRPr="00C03C39">
        <w:t>.</w:t>
      </w:r>
      <w:bookmarkEnd w:id="0"/>
    </w:p>
    <w:p w14:paraId="2F38B903" w14:textId="2A029FFA" w:rsidR="00EB3F32" w:rsidRPr="000715B7" w:rsidRDefault="005A5463" w:rsidP="00B03C12">
      <w:pPr>
        <w:widowControl/>
        <w:jc w:val="center"/>
        <w:rPr>
          <w:b/>
          <w:bCs/>
        </w:rPr>
      </w:pPr>
      <w:r w:rsidRPr="00C03C39">
        <w:br w:type="page"/>
      </w:r>
      <w:r w:rsidR="00EB3F32" w:rsidRPr="000715B7">
        <w:rPr>
          <w:b/>
          <w:bCs/>
        </w:rPr>
        <w:lastRenderedPageBreak/>
        <w:t>Pakendi infoleht: teave kasutajale</w:t>
      </w:r>
    </w:p>
    <w:p w14:paraId="2E1E81A1" w14:textId="77777777" w:rsidR="00EB3F32" w:rsidRPr="000715B7" w:rsidRDefault="00EB3F32" w:rsidP="00B03C12">
      <w:pPr>
        <w:widowControl/>
        <w:jc w:val="center"/>
        <w:rPr>
          <w:bCs/>
        </w:rPr>
      </w:pPr>
    </w:p>
    <w:p w14:paraId="635FD9A6" w14:textId="77777777" w:rsidR="00EB3F32" w:rsidRPr="000715B7" w:rsidRDefault="00EB3F32" w:rsidP="00B03C12">
      <w:pPr>
        <w:widowControl/>
        <w:jc w:val="center"/>
        <w:rPr>
          <w:b/>
        </w:rPr>
      </w:pPr>
      <w:r w:rsidRPr="000715B7">
        <w:rPr>
          <w:b/>
          <w:bCs/>
        </w:rPr>
        <w:t>WEZENLA</w:t>
      </w:r>
      <w:r w:rsidRPr="000715B7">
        <w:rPr>
          <w:b/>
        </w:rPr>
        <w:t xml:space="preserve">, 45 mg süstelahus </w:t>
      </w:r>
      <w:r>
        <w:rPr>
          <w:b/>
        </w:rPr>
        <w:t>pen-</w:t>
      </w:r>
      <w:r w:rsidRPr="000715B7">
        <w:rPr>
          <w:b/>
        </w:rPr>
        <w:t>süstlis</w:t>
      </w:r>
    </w:p>
    <w:p w14:paraId="6F2D9F2D" w14:textId="77777777" w:rsidR="00EB3F32" w:rsidRPr="000715B7" w:rsidRDefault="00EB3F32" w:rsidP="00B03C12">
      <w:pPr>
        <w:widowControl/>
        <w:jc w:val="center"/>
        <w:rPr>
          <w:b/>
        </w:rPr>
      </w:pPr>
      <w:r w:rsidRPr="000715B7">
        <w:rPr>
          <w:b/>
          <w:bCs/>
        </w:rPr>
        <w:t>WEZENLA</w:t>
      </w:r>
      <w:r w:rsidRPr="000715B7">
        <w:rPr>
          <w:b/>
        </w:rPr>
        <w:t xml:space="preserve">, 90 mg süstelahus </w:t>
      </w:r>
      <w:r>
        <w:rPr>
          <w:b/>
        </w:rPr>
        <w:t>pen-</w:t>
      </w:r>
      <w:r w:rsidRPr="000715B7">
        <w:rPr>
          <w:b/>
        </w:rPr>
        <w:t>süstlis</w:t>
      </w:r>
    </w:p>
    <w:p w14:paraId="44407470" w14:textId="77777777" w:rsidR="00EB3F32" w:rsidRPr="000715B7" w:rsidRDefault="00EB3F32" w:rsidP="00B03C12">
      <w:pPr>
        <w:widowControl/>
        <w:jc w:val="center"/>
      </w:pPr>
      <w:r w:rsidRPr="000715B7">
        <w:t>ustekinumab (</w:t>
      </w:r>
      <w:r w:rsidRPr="000715B7">
        <w:rPr>
          <w:i/>
        </w:rPr>
        <w:t>ustekinumabum</w:t>
      </w:r>
      <w:r w:rsidRPr="000715B7">
        <w:t>)</w:t>
      </w:r>
    </w:p>
    <w:p w14:paraId="77BFC686" w14:textId="77777777" w:rsidR="00EB3F32" w:rsidRPr="000715B7" w:rsidRDefault="00EB3F32" w:rsidP="00B03C12">
      <w:pPr>
        <w:widowControl/>
        <w:rPr>
          <w:noProof/>
        </w:rPr>
      </w:pPr>
    </w:p>
    <w:p w14:paraId="132FFAB8" w14:textId="397F2691" w:rsidR="00EB3F32" w:rsidRPr="000715B7" w:rsidRDefault="00992AD3" w:rsidP="00B03C12">
      <w:pPr>
        <w:widowControl/>
      </w:pPr>
      <w:r>
        <w:rPr>
          <w:noProof/>
          <w:lang w:val="en-US" w:eastAsia="zh-CN"/>
        </w:rPr>
        <w:pict w14:anchorId="3AA07D31">
          <v:shape id="_x0000_i1051" type="#_x0000_t75" alt="BT_1000x858px" style="width:18pt;height:12.6pt;visibility:visible;mso-wrap-style:square">
            <v:imagedata r:id="rId8" o:title="BT_1000x858px"/>
          </v:shape>
        </w:pict>
      </w:r>
      <w:r w:rsidR="00EB3F32" w:rsidRPr="000715B7">
        <w:rPr>
          <w:noProof/>
        </w:rPr>
        <w:t>Sellele</w:t>
      </w:r>
      <w:r w:rsidR="00EB3F32" w:rsidRPr="000715B7">
        <w:t xml:space="preserve"> ravimile kohaldatakse täiendavat järelevalvet, mis võimaldab kiiresti tuvastada uut ohutusteavet. Te saate sellele kaasa aidata, teatades ravimi kõigist võimalikest kõrvaltoimetest. Kõrvaltoimetest teatamise kohta vt lõik 4.</w:t>
      </w:r>
    </w:p>
    <w:p w14:paraId="32B21805" w14:textId="77777777" w:rsidR="00EB3F32" w:rsidRPr="000715B7" w:rsidRDefault="00EB3F32" w:rsidP="00B03C12">
      <w:pPr>
        <w:widowControl/>
      </w:pPr>
    </w:p>
    <w:p w14:paraId="755053FA" w14:textId="77777777" w:rsidR="00EB3F32" w:rsidRPr="000715B7" w:rsidRDefault="00EB3F32" w:rsidP="00B03C12">
      <w:pPr>
        <w:widowControl/>
        <w:rPr>
          <w:b/>
          <w:bCs/>
        </w:rPr>
      </w:pPr>
      <w:r w:rsidRPr="000715B7">
        <w:rPr>
          <w:b/>
          <w:bCs/>
        </w:rPr>
        <w:t>Enne ravimi kasutamist lugege hoolikalt infolehte, sest siin on teile vajalikku teavet.</w:t>
      </w:r>
    </w:p>
    <w:p w14:paraId="25B287B2" w14:textId="77777777" w:rsidR="00EB3F32" w:rsidRPr="000715B7" w:rsidRDefault="00EB3F32" w:rsidP="00B03C12">
      <w:pPr>
        <w:widowControl/>
        <w:rPr>
          <w:b/>
          <w:bCs/>
        </w:rPr>
      </w:pPr>
    </w:p>
    <w:p w14:paraId="4D0C8477" w14:textId="319E9DE8" w:rsidR="00EB3F32" w:rsidRPr="000715B7" w:rsidRDefault="00EB3F32" w:rsidP="00B03C12">
      <w:pPr>
        <w:keepNext/>
        <w:widowControl/>
        <w:rPr>
          <w:b/>
          <w:bCs/>
        </w:rPr>
      </w:pPr>
      <w:r w:rsidRPr="000715B7">
        <w:rPr>
          <w:b/>
          <w:bCs/>
        </w:rPr>
        <w:t>See infoleht on kirjutatud ravimit saavale isikule.</w:t>
      </w:r>
    </w:p>
    <w:p w14:paraId="7442AA09" w14:textId="77777777" w:rsidR="00EB3F32" w:rsidRPr="000715B7" w:rsidRDefault="00EB3F32" w:rsidP="00B03C12">
      <w:pPr>
        <w:keepNext/>
        <w:widowControl/>
        <w:rPr>
          <w:b/>
          <w:bCs/>
        </w:rPr>
      </w:pPr>
    </w:p>
    <w:p w14:paraId="3C820F2F" w14:textId="77777777" w:rsidR="00EB3F32" w:rsidRPr="000715B7" w:rsidRDefault="00EB3F32" w:rsidP="00B03C12">
      <w:pPr>
        <w:widowControl/>
        <w:tabs>
          <w:tab w:val="left" w:pos="567"/>
        </w:tabs>
        <w:ind w:left="567" w:hanging="567"/>
      </w:pPr>
      <w:r w:rsidRPr="000715B7">
        <w:t>-</w:t>
      </w:r>
      <w:r w:rsidRPr="000715B7">
        <w:tab/>
        <w:t>Hoidke infoleht alles, et seda vajadusel uuesti lugeda.</w:t>
      </w:r>
    </w:p>
    <w:p w14:paraId="648D57E9" w14:textId="77777777" w:rsidR="00EB3F32" w:rsidRPr="000715B7" w:rsidRDefault="00EB3F32" w:rsidP="00B03C12">
      <w:pPr>
        <w:widowControl/>
        <w:tabs>
          <w:tab w:val="left" w:pos="567"/>
        </w:tabs>
        <w:ind w:left="567" w:hanging="567"/>
      </w:pPr>
      <w:r w:rsidRPr="000715B7">
        <w:t>-</w:t>
      </w:r>
      <w:r w:rsidRPr="000715B7">
        <w:tab/>
        <w:t>Kui teil on lisaküsimusi, pidage nõu oma arsti või apteekriga.</w:t>
      </w:r>
    </w:p>
    <w:p w14:paraId="1D727DAF" w14:textId="77777777" w:rsidR="00EB3F32" w:rsidRPr="000715B7" w:rsidRDefault="00EB3F32" w:rsidP="00B03C12">
      <w:pPr>
        <w:widowControl/>
        <w:tabs>
          <w:tab w:val="left" w:pos="567"/>
        </w:tabs>
        <w:ind w:left="567" w:hanging="567"/>
      </w:pPr>
      <w:r w:rsidRPr="000715B7">
        <w:t>-</w:t>
      </w:r>
      <w:r w:rsidRPr="000715B7">
        <w:tab/>
        <w:t>Ravim on välja kirjutatud üksnes teile. Ärge andke seda kellelegi teisele. Ravim võib olla neile kahjulik, isegi kui haigusnähud on sarnased.</w:t>
      </w:r>
    </w:p>
    <w:p w14:paraId="4C4C559A" w14:textId="77777777" w:rsidR="00EB3F32" w:rsidRPr="000715B7" w:rsidRDefault="00EB3F32" w:rsidP="00B03C12">
      <w:pPr>
        <w:widowControl/>
        <w:tabs>
          <w:tab w:val="left" w:pos="567"/>
        </w:tabs>
        <w:ind w:left="567" w:hanging="567"/>
      </w:pPr>
      <w:r w:rsidRPr="000715B7">
        <w:t>-</w:t>
      </w:r>
      <w:r w:rsidRPr="000715B7">
        <w:tab/>
        <w:t>Kui teil tekib ükskõik milline kõrvaltoime, pidage nõu oma arsti või apteekriga. Kõrvaltoime võib olla ka selline, mida selles infolehes ei ole nimetatud. Vt lõik 4.</w:t>
      </w:r>
    </w:p>
    <w:p w14:paraId="277CC32C" w14:textId="77777777" w:rsidR="00EB3F32" w:rsidRPr="000715B7" w:rsidRDefault="00EB3F32" w:rsidP="00B03C12">
      <w:pPr>
        <w:widowControl/>
      </w:pPr>
    </w:p>
    <w:p w14:paraId="78583ABC" w14:textId="77777777" w:rsidR="00EB3F32" w:rsidRPr="000715B7" w:rsidRDefault="00EB3F32" w:rsidP="00B03C12">
      <w:pPr>
        <w:keepNext/>
        <w:widowControl/>
        <w:rPr>
          <w:b/>
          <w:bCs/>
        </w:rPr>
      </w:pPr>
      <w:r w:rsidRPr="000715B7">
        <w:rPr>
          <w:b/>
          <w:bCs/>
        </w:rPr>
        <w:t>Infolehe sisukord</w:t>
      </w:r>
    </w:p>
    <w:p w14:paraId="6BD230A3" w14:textId="77777777" w:rsidR="00EB3F32" w:rsidRPr="000715B7" w:rsidRDefault="00EB3F32" w:rsidP="00B03C12">
      <w:pPr>
        <w:keepNext/>
        <w:widowControl/>
        <w:rPr>
          <w:b/>
          <w:bCs/>
        </w:rPr>
      </w:pPr>
    </w:p>
    <w:p w14:paraId="79A0BE3E" w14:textId="77777777" w:rsidR="00EB3F32" w:rsidRPr="000715B7" w:rsidRDefault="00EB3F32" w:rsidP="00B03C12">
      <w:pPr>
        <w:widowControl/>
        <w:tabs>
          <w:tab w:val="left" w:pos="567"/>
        </w:tabs>
        <w:ind w:left="567" w:hanging="567"/>
      </w:pPr>
      <w:r w:rsidRPr="000715B7">
        <w:t>1.</w:t>
      </w:r>
      <w:r w:rsidRPr="000715B7">
        <w:tab/>
        <w:t>Mis ravim on WEZENLA ja milleks seda kasutatakse</w:t>
      </w:r>
    </w:p>
    <w:p w14:paraId="26AF596B" w14:textId="77777777" w:rsidR="00EB3F32" w:rsidRPr="000715B7" w:rsidRDefault="00EB3F32" w:rsidP="00B03C12">
      <w:pPr>
        <w:widowControl/>
        <w:tabs>
          <w:tab w:val="left" w:pos="567"/>
        </w:tabs>
        <w:ind w:left="567" w:hanging="567"/>
      </w:pPr>
      <w:r w:rsidRPr="000715B7">
        <w:t>2.</w:t>
      </w:r>
      <w:r w:rsidRPr="000715B7">
        <w:tab/>
        <w:t>Mida on vaja teada enne WEZENLA kasutamist</w:t>
      </w:r>
    </w:p>
    <w:p w14:paraId="30063251" w14:textId="77777777" w:rsidR="00EB3F32" w:rsidRPr="000715B7" w:rsidRDefault="00EB3F32" w:rsidP="00B03C12">
      <w:pPr>
        <w:widowControl/>
        <w:tabs>
          <w:tab w:val="left" w:pos="567"/>
        </w:tabs>
        <w:ind w:left="567" w:hanging="567"/>
      </w:pPr>
      <w:r w:rsidRPr="000715B7">
        <w:t>3.</w:t>
      </w:r>
      <w:r w:rsidRPr="000715B7">
        <w:tab/>
        <w:t>Kuidas WEZENLA’t kasutada</w:t>
      </w:r>
    </w:p>
    <w:p w14:paraId="78C51C19" w14:textId="77777777" w:rsidR="00EB3F32" w:rsidRPr="000715B7" w:rsidRDefault="00EB3F32" w:rsidP="00B03C12">
      <w:pPr>
        <w:widowControl/>
        <w:tabs>
          <w:tab w:val="left" w:pos="567"/>
        </w:tabs>
        <w:ind w:left="567" w:hanging="567"/>
      </w:pPr>
      <w:r w:rsidRPr="000715B7">
        <w:t>4.</w:t>
      </w:r>
      <w:r w:rsidRPr="000715B7">
        <w:tab/>
        <w:t>Võimalikud kõrvaltoimed</w:t>
      </w:r>
    </w:p>
    <w:p w14:paraId="3CD3E0A5" w14:textId="77777777" w:rsidR="00EB3F32" w:rsidRPr="000715B7" w:rsidRDefault="00EB3F32" w:rsidP="00B03C12">
      <w:pPr>
        <w:widowControl/>
        <w:tabs>
          <w:tab w:val="left" w:pos="567"/>
        </w:tabs>
        <w:ind w:left="567" w:hanging="567"/>
      </w:pPr>
      <w:r w:rsidRPr="000715B7">
        <w:t>5.</w:t>
      </w:r>
      <w:r w:rsidRPr="000715B7">
        <w:tab/>
        <w:t>Kuidas WEZENLA’t säilitada</w:t>
      </w:r>
    </w:p>
    <w:p w14:paraId="275DF3A2" w14:textId="77777777" w:rsidR="00EB3F32" w:rsidRPr="000715B7" w:rsidRDefault="00EB3F32" w:rsidP="00B03C12">
      <w:pPr>
        <w:widowControl/>
        <w:tabs>
          <w:tab w:val="left" w:pos="567"/>
        </w:tabs>
        <w:ind w:left="567" w:hanging="567"/>
      </w:pPr>
      <w:r w:rsidRPr="000715B7">
        <w:t>6.</w:t>
      </w:r>
      <w:r w:rsidRPr="000715B7">
        <w:tab/>
        <w:t>Pakendi sisu ja muu teave</w:t>
      </w:r>
    </w:p>
    <w:p w14:paraId="5A585196" w14:textId="77777777" w:rsidR="00EB3F32" w:rsidRPr="000715B7" w:rsidRDefault="00EB3F32" w:rsidP="00B03C12">
      <w:pPr>
        <w:widowControl/>
      </w:pPr>
    </w:p>
    <w:p w14:paraId="093EC921" w14:textId="77777777" w:rsidR="00EB3F32" w:rsidRPr="000715B7" w:rsidRDefault="00EB3F32" w:rsidP="00B03C12">
      <w:pPr>
        <w:widowControl/>
      </w:pPr>
    </w:p>
    <w:p w14:paraId="48B69E1A" w14:textId="77777777" w:rsidR="00EB3F32" w:rsidRPr="000715B7" w:rsidRDefault="00EB3F32" w:rsidP="00B03C12">
      <w:pPr>
        <w:keepNext/>
        <w:widowControl/>
        <w:tabs>
          <w:tab w:val="left" w:pos="567"/>
        </w:tabs>
        <w:ind w:left="567" w:hanging="567"/>
        <w:rPr>
          <w:b/>
          <w:bCs/>
        </w:rPr>
      </w:pPr>
      <w:r w:rsidRPr="000715B7">
        <w:rPr>
          <w:b/>
          <w:bCs/>
        </w:rPr>
        <w:t>1.</w:t>
      </w:r>
      <w:r w:rsidRPr="000715B7">
        <w:rPr>
          <w:b/>
          <w:bCs/>
        </w:rPr>
        <w:tab/>
        <w:t>Mis ravim on WEZENLA ja milleks seda kasutatakse</w:t>
      </w:r>
    </w:p>
    <w:p w14:paraId="20DC1E3E" w14:textId="77777777" w:rsidR="00EB3F32" w:rsidRPr="000715B7" w:rsidRDefault="00EB3F32" w:rsidP="00B03C12">
      <w:pPr>
        <w:keepNext/>
        <w:widowControl/>
        <w:rPr>
          <w:b/>
          <w:bCs/>
        </w:rPr>
      </w:pPr>
    </w:p>
    <w:p w14:paraId="3780FF59" w14:textId="77777777" w:rsidR="00EB3F32" w:rsidRPr="000715B7" w:rsidRDefault="00EB3F32" w:rsidP="00B03C12">
      <w:pPr>
        <w:widowControl/>
        <w:rPr>
          <w:b/>
          <w:bCs/>
        </w:rPr>
      </w:pPr>
      <w:r w:rsidRPr="000715B7">
        <w:rPr>
          <w:b/>
          <w:bCs/>
        </w:rPr>
        <w:t>Mis ravim on WEZENLA</w:t>
      </w:r>
    </w:p>
    <w:p w14:paraId="6AD0D677" w14:textId="77777777" w:rsidR="00EB3F32" w:rsidRPr="000715B7" w:rsidRDefault="00EB3F32" w:rsidP="00B03C12">
      <w:pPr>
        <w:widowControl/>
      </w:pPr>
      <w:r w:rsidRPr="000715B7">
        <w:t>WEZENLA sisaldab toimeainena ustekinumabi, mis on monoklonaalne antikeha. Monoklonaalsed antikehad on valgud, mis tunnevad teatud valgud organismis ära ja seonduvad spetsiifiliselt nendega.</w:t>
      </w:r>
    </w:p>
    <w:p w14:paraId="68C08AF7" w14:textId="77777777" w:rsidR="00EB3F32" w:rsidRPr="000715B7" w:rsidRDefault="00EB3F32" w:rsidP="00B03C12">
      <w:pPr>
        <w:widowControl/>
      </w:pPr>
    </w:p>
    <w:p w14:paraId="3DA009C3" w14:textId="77777777" w:rsidR="00EB3F32" w:rsidRPr="000715B7" w:rsidRDefault="00EB3F32" w:rsidP="00B03C12">
      <w:pPr>
        <w:widowControl/>
      </w:pPr>
      <w:r w:rsidRPr="000715B7">
        <w:t>WEZENLA kuulub ravimite rühma, mida nimetatakse immunosupressantideks. Nende ravimite toime nõrgestab teatud osa immuunsüsteemist.</w:t>
      </w:r>
    </w:p>
    <w:p w14:paraId="3FA3441F" w14:textId="77777777" w:rsidR="00EB3F32" w:rsidRPr="000715B7" w:rsidRDefault="00EB3F32" w:rsidP="00B03C12">
      <w:pPr>
        <w:widowControl/>
      </w:pPr>
    </w:p>
    <w:p w14:paraId="757941A2" w14:textId="77777777" w:rsidR="00EB3F32" w:rsidRPr="000715B7" w:rsidRDefault="00EB3F32" w:rsidP="00B03C12">
      <w:pPr>
        <w:keepNext/>
        <w:widowControl/>
        <w:rPr>
          <w:b/>
          <w:bCs/>
        </w:rPr>
      </w:pPr>
      <w:r w:rsidRPr="000715B7">
        <w:rPr>
          <w:b/>
          <w:bCs/>
        </w:rPr>
        <w:t>Milleks WEZENLA’t kasutatakse</w:t>
      </w:r>
    </w:p>
    <w:p w14:paraId="47D7E507" w14:textId="77777777" w:rsidR="00EB3F32" w:rsidRPr="000715B7" w:rsidRDefault="00EB3F32" w:rsidP="00B03C12">
      <w:pPr>
        <w:keepNext/>
        <w:widowControl/>
      </w:pPr>
      <w:r w:rsidRPr="000715B7">
        <w:t>WEZENLA’t kasutatakse täiskasvanutel järgmiste põletikuliste haiguste raviks:</w:t>
      </w:r>
    </w:p>
    <w:p w14:paraId="407A1D14" w14:textId="2D1CA22D" w:rsidR="00EB3F32" w:rsidRPr="000715B7" w:rsidRDefault="00EB3F32" w:rsidP="00B03C12">
      <w:pPr>
        <w:widowControl/>
        <w:numPr>
          <w:ilvl w:val="0"/>
          <w:numId w:val="46"/>
        </w:numPr>
        <w:tabs>
          <w:tab w:val="left" w:pos="567"/>
        </w:tabs>
        <w:ind w:left="567" w:hanging="567"/>
      </w:pPr>
      <w:r w:rsidRPr="000715B7">
        <w:t>naastuline psoriaas - täiskasvanutel;</w:t>
      </w:r>
    </w:p>
    <w:p w14:paraId="27BA5272" w14:textId="77777777" w:rsidR="00EB3F32" w:rsidRPr="000715B7" w:rsidRDefault="00EB3F32" w:rsidP="00B03C12">
      <w:pPr>
        <w:widowControl/>
        <w:numPr>
          <w:ilvl w:val="0"/>
          <w:numId w:val="46"/>
        </w:numPr>
        <w:tabs>
          <w:tab w:val="left" w:pos="567"/>
        </w:tabs>
        <w:ind w:left="567" w:hanging="567"/>
      </w:pPr>
      <w:r w:rsidRPr="000715B7">
        <w:t>psoriaatriline artriit - täiskasvanutel;</w:t>
      </w:r>
    </w:p>
    <w:p w14:paraId="31F9B283" w14:textId="77777777" w:rsidR="00EB3F32" w:rsidRPr="000715B7" w:rsidRDefault="00EB3F32" w:rsidP="00B03C12">
      <w:pPr>
        <w:widowControl/>
        <w:numPr>
          <w:ilvl w:val="0"/>
          <w:numId w:val="46"/>
        </w:numPr>
        <w:tabs>
          <w:tab w:val="left" w:pos="567"/>
        </w:tabs>
        <w:ind w:left="567" w:hanging="567"/>
      </w:pPr>
      <w:r w:rsidRPr="000715B7">
        <w:t xml:space="preserve">mõõdukas kuni raske Crohni tõbi </w:t>
      </w:r>
      <w:r w:rsidRPr="000715B7">
        <w:noBreakHyphen/>
        <w:t xml:space="preserve"> täiskasvanutel.</w:t>
      </w:r>
    </w:p>
    <w:p w14:paraId="53420FEC" w14:textId="77777777" w:rsidR="00EB3F32" w:rsidRPr="000715B7" w:rsidRDefault="00EB3F32" w:rsidP="00B03C12">
      <w:pPr>
        <w:widowControl/>
      </w:pPr>
    </w:p>
    <w:p w14:paraId="2869C3C0" w14:textId="77777777" w:rsidR="00EB3F32" w:rsidRPr="000715B7" w:rsidRDefault="00EB3F32" w:rsidP="00B03C12">
      <w:pPr>
        <w:keepNext/>
        <w:widowControl/>
        <w:rPr>
          <w:b/>
          <w:bCs/>
        </w:rPr>
      </w:pPr>
      <w:r w:rsidRPr="000715B7">
        <w:rPr>
          <w:b/>
          <w:bCs/>
        </w:rPr>
        <w:t>Naastuline psoriaas</w:t>
      </w:r>
    </w:p>
    <w:p w14:paraId="7C876F9E" w14:textId="77777777" w:rsidR="00EB3F32" w:rsidRPr="000715B7" w:rsidRDefault="00EB3F32" w:rsidP="00B03C12">
      <w:pPr>
        <w:widowControl/>
      </w:pPr>
      <w:r w:rsidRPr="000715B7">
        <w:t>Naastuline psoriaas on nahahaigus, mis põhjustab naha ja küünte põletikku. WEZENLA vähendab põletikku ja teisi haigusnähte.</w:t>
      </w:r>
    </w:p>
    <w:p w14:paraId="72D1FC8D" w14:textId="77777777" w:rsidR="00EB3F32" w:rsidRPr="000715B7" w:rsidRDefault="00EB3F32" w:rsidP="00B03C12">
      <w:pPr>
        <w:widowControl/>
      </w:pPr>
    </w:p>
    <w:p w14:paraId="7CD2ACAC" w14:textId="77777777" w:rsidR="00EB3F32" w:rsidRPr="000715B7" w:rsidRDefault="00EB3F32" w:rsidP="00B03C12">
      <w:pPr>
        <w:widowControl/>
      </w:pPr>
      <w:r w:rsidRPr="000715B7">
        <w:t>WEZENLA’t kasutatakse täiskasvanud patsientidel, kellel on mõõdukas kuni raske naastuline psoriaas, kes ei saa kasutada tsüklosporiini, metotreksaati või fototeraapiat või kellel need ravimeetodid ei toimi.</w:t>
      </w:r>
    </w:p>
    <w:p w14:paraId="37ECEE77" w14:textId="77777777" w:rsidR="00EB3F32" w:rsidRPr="000715B7" w:rsidRDefault="00EB3F32" w:rsidP="00B03C12">
      <w:pPr>
        <w:widowControl/>
      </w:pPr>
    </w:p>
    <w:p w14:paraId="17851018" w14:textId="77777777" w:rsidR="00EB3F32" w:rsidRPr="000715B7" w:rsidRDefault="00EB3F32" w:rsidP="00B03C12">
      <w:pPr>
        <w:keepNext/>
        <w:widowControl/>
        <w:rPr>
          <w:b/>
          <w:bCs/>
        </w:rPr>
      </w:pPr>
      <w:r w:rsidRPr="000715B7">
        <w:rPr>
          <w:b/>
          <w:bCs/>
        </w:rPr>
        <w:lastRenderedPageBreak/>
        <w:t>Psoriaatriline artriit</w:t>
      </w:r>
    </w:p>
    <w:p w14:paraId="66C7196C" w14:textId="77777777" w:rsidR="00EB3F32" w:rsidRPr="000715B7" w:rsidRDefault="00EB3F32" w:rsidP="00B03C12">
      <w:pPr>
        <w:keepNext/>
        <w:widowControl/>
      </w:pPr>
      <w:r w:rsidRPr="000715B7">
        <w:t>Psoriaatriline artriit on liigeste põletikuline haigus, millega tavaliselt kaasneb psoriaas. Kui teil on aktiivne psoriaatriline artriit, antakse teile enne teisi ravimeid. Kui teil ei teki piisavat ravivastust nendele ravimitele, võidakse teile anda WEZENLA’t, et:</w:t>
      </w:r>
    </w:p>
    <w:p w14:paraId="7F27209E" w14:textId="77777777" w:rsidR="00EB3F32" w:rsidRPr="000715B7" w:rsidRDefault="00EB3F32" w:rsidP="00B03C12">
      <w:pPr>
        <w:keepNext/>
        <w:widowControl/>
        <w:numPr>
          <w:ilvl w:val="0"/>
          <w:numId w:val="47"/>
        </w:numPr>
        <w:tabs>
          <w:tab w:val="left" w:pos="567"/>
        </w:tabs>
        <w:ind w:left="567" w:hanging="567"/>
      </w:pPr>
      <w:r w:rsidRPr="000715B7">
        <w:t>vähendada teie haiguse nähte ja sümptomeid;</w:t>
      </w:r>
    </w:p>
    <w:p w14:paraId="1B1B4C2E" w14:textId="77777777" w:rsidR="00EB3F32" w:rsidRPr="000715B7" w:rsidRDefault="00EB3F32" w:rsidP="00B03C12">
      <w:pPr>
        <w:keepNext/>
        <w:widowControl/>
        <w:numPr>
          <w:ilvl w:val="0"/>
          <w:numId w:val="47"/>
        </w:numPr>
        <w:tabs>
          <w:tab w:val="left" w:pos="567"/>
        </w:tabs>
        <w:ind w:left="567" w:hanging="567"/>
      </w:pPr>
      <w:r w:rsidRPr="000715B7">
        <w:t>parandada teie füüsilist funktsiooni;</w:t>
      </w:r>
    </w:p>
    <w:p w14:paraId="01464114" w14:textId="77777777" w:rsidR="00EB3F32" w:rsidRPr="000715B7" w:rsidRDefault="00EB3F32" w:rsidP="00B03C12">
      <w:pPr>
        <w:widowControl/>
        <w:numPr>
          <w:ilvl w:val="0"/>
          <w:numId w:val="47"/>
        </w:numPr>
        <w:tabs>
          <w:tab w:val="left" w:pos="567"/>
        </w:tabs>
        <w:ind w:left="567" w:hanging="567"/>
        <w:rPr>
          <w:b/>
          <w:bCs/>
        </w:rPr>
      </w:pPr>
      <w:r w:rsidRPr="000715B7">
        <w:t>pärssida</w:t>
      </w:r>
      <w:r w:rsidRPr="000715B7">
        <w:rPr>
          <w:rFonts w:eastAsia="Calibri"/>
        </w:rPr>
        <w:t xml:space="preserve"> kahjustusi teie liigestele.</w:t>
      </w:r>
    </w:p>
    <w:p w14:paraId="7F3B50DD" w14:textId="77777777" w:rsidR="00EB3F32" w:rsidRPr="000715B7" w:rsidRDefault="00EB3F32" w:rsidP="00B03C12">
      <w:pPr>
        <w:widowControl/>
        <w:rPr>
          <w:b/>
          <w:bCs/>
        </w:rPr>
      </w:pPr>
    </w:p>
    <w:p w14:paraId="219A1BC2" w14:textId="77777777" w:rsidR="00EB3F32" w:rsidRPr="000715B7" w:rsidRDefault="00EB3F32" w:rsidP="00B03C12">
      <w:pPr>
        <w:keepNext/>
        <w:widowControl/>
        <w:rPr>
          <w:b/>
          <w:bCs/>
        </w:rPr>
      </w:pPr>
      <w:r w:rsidRPr="000715B7">
        <w:rPr>
          <w:b/>
          <w:bCs/>
        </w:rPr>
        <w:t>Crohni tõbi</w:t>
      </w:r>
    </w:p>
    <w:p w14:paraId="3027AF07" w14:textId="77777777" w:rsidR="00EB3F32" w:rsidRPr="000715B7" w:rsidRDefault="00EB3F32" w:rsidP="00B03C12">
      <w:pPr>
        <w:widowControl/>
      </w:pPr>
      <w:r w:rsidRPr="000715B7">
        <w:t>Crohni tõbi on põletikuline soolehaigus. Kui teil on Crohni tõbi, siis antakse teile kõigepealt teisi ravimeid. Kui teie haigus ei allu piisavalt ravile või kui te ei talu neid ravimeid, siis manustatakse teile WEZENLA’t, et vähendada teie haiguse nähtusid ja sümptomeid.</w:t>
      </w:r>
    </w:p>
    <w:p w14:paraId="7D72794E" w14:textId="77777777" w:rsidR="00EB3F32" w:rsidRPr="000715B7" w:rsidRDefault="00EB3F32" w:rsidP="00B03C12">
      <w:pPr>
        <w:widowControl/>
      </w:pPr>
    </w:p>
    <w:p w14:paraId="2BA49668" w14:textId="77777777" w:rsidR="00EB3F32" w:rsidRPr="000715B7" w:rsidRDefault="00EB3F32" w:rsidP="00B03C12">
      <w:pPr>
        <w:widowControl/>
      </w:pPr>
    </w:p>
    <w:p w14:paraId="642ACB00" w14:textId="77777777" w:rsidR="00EB3F32" w:rsidRPr="000715B7" w:rsidRDefault="00EB3F32" w:rsidP="00B03C12">
      <w:pPr>
        <w:keepNext/>
        <w:widowControl/>
        <w:tabs>
          <w:tab w:val="left" w:pos="567"/>
        </w:tabs>
        <w:ind w:left="567" w:hanging="567"/>
        <w:rPr>
          <w:b/>
          <w:bCs/>
        </w:rPr>
      </w:pPr>
      <w:r w:rsidRPr="000715B7">
        <w:rPr>
          <w:b/>
          <w:bCs/>
        </w:rPr>
        <w:t>2.</w:t>
      </w:r>
      <w:r w:rsidRPr="000715B7">
        <w:rPr>
          <w:b/>
          <w:bCs/>
        </w:rPr>
        <w:tab/>
        <w:t xml:space="preserve">Mida on vaja teada enne WEZENLA kasutamist </w:t>
      </w:r>
    </w:p>
    <w:p w14:paraId="58BABA2E" w14:textId="77777777" w:rsidR="00EB3F32" w:rsidRPr="000715B7" w:rsidRDefault="00EB3F32" w:rsidP="00B03C12">
      <w:pPr>
        <w:keepNext/>
        <w:widowControl/>
        <w:rPr>
          <w:b/>
          <w:bCs/>
        </w:rPr>
      </w:pPr>
    </w:p>
    <w:p w14:paraId="0E85683B" w14:textId="77777777" w:rsidR="00EB3F32" w:rsidRPr="000715B7" w:rsidRDefault="00EB3F32" w:rsidP="00B03C12">
      <w:pPr>
        <w:keepNext/>
        <w:widowControl/>
        <w:rPr>
          <w:b/>
          <w:bCs/>
        </w:rPr>
      </w:pPr>
      <w:r w:rsidRPr="000715B7">
        <w:rPr>
          <w:b/>
          <w:bCs/>
        </w:rPr>
        <w:t>WEZENLA’t ei tohi kasutada</w:t>
      </w:r>
    </w:p>
    <w:p w14:paraId="2EFC5A07" w14:textId="77777777" w:rsidR="00EB3F32" w:rsidRPr="000715B7" w:rsidRDefault="00EB3F32" w:rsidP="00B03C12">
      <w:pPr>
        <w:keepNext/>
        <w:widowControl/>
        <w:numPr>
          <w:ilvl w:val="0"/>
          <w:numId w:val="48"/>
        </w:numPr>
        <w:tabs>
          <w:tab w:val="left" w:pos="567"/>
        </w:tabs>
        <w:ind w:left="567" w:hanging="567"/>
      </w:pPr>
      <w:r w:rsidRPr="000715B7">
        <w:rPr>
          <w:b/>
        </w:rPr>
        <w:t xml:space="preserve">kui olete ustekinumabi </w:t>
      </w:r>
      <w:r w:rsidRPr="000715B7">
        <w:t xml:space="preserve">või selle ravimi mis tahes koostisosa(de) (loetletud lõigus 6) </w:t>
      </w:r>
      <w:r w:rsidRPr="000715B7">
        <w:rPr>
          <w:b/>
        </w:rPr>
        <w:t>suhtes allergiline</w:t>
      </w:r>
      <w:r w:rsidRPr="000715B7">
        <w:t>;</w:t>
      </w:r>
    </w:p>
    <w:p w14:paraId="22169A08" w14:textId="77777777" w:rsidR="00EB3F32" w:rsidRPr="000715B7" w:rsidRDefault="00EB3F32" w:rsidP="00B03C12">
      <w:pPr>
        <w:widowControl/>
        <w:numPr>
          <w:ilvl w:val="0"/>
          <w:numId w:val="48"/>
        </w:numPr>
        <w:tabs>
          <w:tab w:val="left" w:pos="567"/>
        </w:tabs>
        <w:ind w:left="567" w:hanging="567"/>
      </w:pPr>
      <w:r w:rsidRPr="000715B7">
        <w:rPr>
          <w:b/>
        </w:rPr>
        <w:t>kui teil on aktiivne infektsioon</w:t>
      </w:r>
      <w:r w:rsidRPr="000715B7">
        <w:t>, mis on teie arsti arvates oluline.</w:t>
      </w:r>
    </w:p>
    <w:p w14:paraId="581FF66D" w14:textId="77777777" w:rsidR="00EB3F32" w:rsidRPr="000715B7" w:rsidRDefault="00EB3F32" w:rsidP="00B03C12">
      <w:pPr>
        <w:widowControl/>
      </w:pPr>
    </w:p>
    <w:p w14:paraId="5D3DA56A" w14:textId="77777777" w:rsidR="00EB3F32" w:rsidRPr="000715B7" w:rsidRDefault="00EB3F32" w:rsidP="00B03C12">
      <w:pPr>
        <w:widowControl/>
      </w:pPr>
      <w:r w:rsidRPr="000715B7">
        <w:t>Kui te ei ole kindel, kas midagi ülaltoodust kehtib teie kohta, pidage enne WEZENLA kasutamist nõu oma arsti või apteekriga.</w:t>
      </w:r>
    </w:p>
    <w:p w14:paraId="20FFA9FA" w14:textId="77777777" w:rsidR="00EB3F32" w:rsidRPr="000715B7" w:rsidRDefault="00EB3F32" w:rsidP="00B03C12">
      <w:pPr>
        <w:widowControl/>
      </w:pPr>
    </w:p>
    <w:p w14:paraId="0B28A6D4" w14:textId="77777777" w:rsidR="00EB3F32" w:rsidRPr="000715B7" w:rsidRDefault="00EB3F32" w:rsidP="00B03C12">
      <w:pPr>
        <w:keepNext/>
        <w:widowControl/>
        <w:rPr>
          <w:b/>
          <w:bCs/>
        </w:rPr>
      </w:pPr>
      <w:r w:rsidRPr="000715B7">
        <w:rPr>
          <w:b/>
          <w:bCs/>
        </w:rPr>
        <w:t>Hoiatused ja ettevaatusabinõud</w:t>
      </w:r>
    </w:p>
    <w:p w14:paraId="3194BFAD" w14:textId="77777777" w:rsidR="00EB3F32" w:rsidRPr="000715B7" w:rsidRDefault="00EB3F32" w:rsidP="00B03C12">
      <w:pPr>
        <w:widowControl/>
      </w:pPr>
      <w:r w:rsidRPr="000715B7">
        <w:t>Enne WEZENLA kasutamist pidage nõu oma arsti või apteekriga. Teie arst hindab, kui terve te olete enne iga ravi. Rääkige enne iga ravi oma arstile kindlasti kõigist haigustest, mis teil on. Samuti rääkige oma arstile, kui te olete hiljuti viibinud kellegagi koos, kellel võib olla tuberkuloos. Teie arst vaatab teid läbi ja teeb tuberkuloositesti, enne kui teile manustatakse WEZENLA’t. Kui teie arst arvab, et teil on risk nakatuda tuberkuloosi, võidakse teile anda tuberkuloosivastaseid ravimeid.</w:t>
      </w:r>
    </w:p>
    <w:p w14:paraId="328A0D37" w14:textId="77777777" w:rsidR="00EB3F32" w:rsidRPr="000715B7" w:rsidRDefault="00EB3F32" w:rsidP="00B03C12">
      <w:pPr>
        <w:widowControl/>
      </w:pPr>
    </w:p>
    <w:p w14:paraId="7529C7C0" w14:textId="77777777" w:rsidR="00EB3F32" w:rsidRPr="000715B7" w:rsidRDefault="00EB3F32" w:rsidP="00B03C12">
      <w:pPr>
        <w:keepNext/>
        <w:widowControl/>
        <w:rPr>
          <w:b/>
          <w:bCs/>
        </w:rPr>
      </w:pPr>
      <w:r w:rsidRPr="000715B7">
        <w:rPr>
          <w:b/>
          <w:bCs/>
        </w:rPr>
        <w:t>Olge tähelepanelik tõsiste kõrvaltoimete suhtes</w:t>
      </w:r>
    </w:p>
    <w:p w14:paraId="5EE1099C" w14:textId="77777777" w:rsidR="00EB3F32" w:rsidRPr="000715B7" w:rsidRDefault="00EB3F32" w:rsidP="00B03C12">
      <w:pPr>
        <w:widowControl/>
      </w:pPr>
      <w:r w:rsidRPr="000715B7">
        <w:t>WEZENLA võib põhjustada tõsiseid kõrvaltoimeid, sh allergilisi reaktsioone ja infektsioone. Te peate WEZENLA kasutamise ajal olema tähelepanelik teatud haigusnähtude suhtes. Nende kõrvaltoimete täielikku nimekirja vaadake peatükist „Rasked kõrvaltoimed“, lõigus 4.</w:t>
      </w:r>
    </w:p>
    <w:p w14:paraId="7A3A7F0F" w14:textId="77777777" w:rsidR="00EB3F32" w:rsidRPr="000715B7" w:rsidRDefault="00EB3F32" w:rsidP="00B03C12">
      <w:pPr>
        <w:widowControl/>
      </w:pPr>
    </w:p>
    <w:p w14:paraId="3129570A" w14:textId="77777777" w:rsidR="00EB3F32" w:rsidRPr="000715B7" w:rsidRDefault="00EB3F32" w:rsidP="00B03C12">
      <w:pPr>
        <w:keepNext/>
        <w:widowControl/>
        <w:rPr>
          <w:b/>
          <w:bCs/>
        </w:rPr>
      </w:pPr>
      <w:r w:rsidRPr="000715B7">
        <w:rPr>
          <w:b/>
          <w:bCs/>
        </w:rPr>
        <w:t>Öelge enne WEZENLA kasutamist oma arstile:</w:t>
      </w:r>
    </w:p>
    <w:p w14:paraId="19FCE663" w14:textId="77777777" w:rsidR="00EB3F32" w:rsidRPr="000715B7" w:rsidRDefault="00EB3F32" w:rsidP="00B03C12">
      <w:pPr>
        <w:widowControl/>
        <w:numPr>
          <w:ilvl w:val="0"/>
          <w:numId w:val="49"/>
        </w:numPr>
        <w:tabs>
          <w:tab w:val="left" w:pos="567"/>
        </w:tabs>
        <w:ind w:left="567" w:hanging="567"/>
      </w:pPr>
      <w:r w:rsidRPr="000715B7">
        <w:rPr>
          <w:b/>
        </w:rPr>
        <w:t xml:space="preserve">Kui teil on kunagi esinenud allergilist reaktsiooni </w:t>
      </w:r>
      <w:r w:rsidRPr="000715B7">
        <w:rPr>
          <w:b/>
          <w:bCs/>
        </w:rPr>
        <w:t>WEZENLA’le</w:t>
      </w:r>
      <w:r w:rsidRPr="000715B7">
        <w:t>. Küsige oma arstilt, kui te ei ole kindel.</w:t>
      </w:r>
    </w:p>
    <w:p w14:paraId="161F2FF2" w14:textId="77777777" w:rsidR="00EB3F32" w:rsidRPr="000715B7" w:rsidRDefault="00EB3F32" w:rsidP="00B03C12">
      <w:pPr>
        <w:widowControl/>
        <w:numPr>
          <w:ilvl w:val="0"/>
          <w:numId w:val="49"/>
        </w:numPr>
        <w:tabs>
          <w:tab w:val="left" w:pos="567"/>
        </w:tabs>
        <w:ind w:left="567" w:hanging="567"/>
      </w:pPr>
      <w:r w:rsidRPr="000715B7">
        <w:rPr>
          <w:b/>
        </w:rPr>
        <w:t>Kui teil on kunagi olnud mingit tüüpi vähki</w:t>
      </w:r>
      <w:r w:rsidRPr="000715B7">
        <w:t>, sest immunosupressandid, nagu WEZENLA, nõrgestavad teatud osa immuunsüsteemist. See võib kasvaja tekkeohtu suurendada.</w:t>
      </w:r>
    </w:p>
    <w:p w14:paraId="457F116F" w14:textId="77777777" w:rsidR="00EB3F32" w:rsidRPr="000715B7" w:rsidRDefault="00EB3F32" w:rsidP="00B03C12">
      <w:pPr>
        <w:widowControl/>
        <w:numPr>
          <w:ilvl w:val="0"/>
          <w:numId w:val="49"/>
        </w:numPr>
        <w:tabs>
          <w:tab w:val="left" w:pos="567"/>
        </w:tabs>
        <w:ind w:left="567" w:hanging="567"/>
        <w:rPr>
          <w:b/>
          <w:bCs/>
        </w:rPr>
      </w:pPr>
      <w:r w:rsidRPr="000715B7">
        <w:rPr>
          <w:b/>
          <w:bCs/>
        </w:rPr>
        <w:t>Kui te olete saanud psoriaasi raviks teisi bioloogilisi ravimeid (bioloogilisest algmaterjalist valmistatud ravim, mida tavaliselt manustatakse süstena)</w:t>
      </w:r>
      <w:r w:rsidRPr="000715B7">
        <w:t xml:space="preserve"> – vähirisk võib olla suurem.</w:t>
      </w:r>
    </w:p>
    <w:p w14:paraId="36CCA3D8" w14:textId="77777777" w:rsidR="00EB3F32" w:rsidRPr="000715B7" w:rsidRDefault="00EB3F32" w:rsidP="00B03C12">
      <w:pPr>
        <w:widowControl/>
        <w:numPr>
          <w:ilvl w:val="0"/>
          <w:numId w:val="49"/>
        </w:numPr>
        <w:tabs>
          <w:tab w:val="left" w:pos="567"/>
        </w:tabs>
        <w:ind w:left="567" w:hanging="567"/>
      </w:pPr>
      <w:r w:rsidRPr="000715B7">
        <w:rPr>
          <w:b/>
        </w:rPr>
        <w:t>Kui teil on või on hiljuti olnud infektsioon.</w:t>
      </w:r>
    </w:p>
    <w:p w14:paraId="63B66B1C" w14:textId="77777777" w:rsidR="00EB3F32" w:rsidRPr="000715B7" w:rsidRDefault="00EB3F32" w:rsidP="00B03C12">
      <w:pPr>
        <w:widowControl/>
        <w:numPr>
          <w:ilvl w:val="0"/>
          <w:numId w:val="49"/>
        </w:numPr>
        <w:tabs>
          <w:tab w:val="left" w:pos="567"/>
        </w:tabs>
        <w:ind w:left="567" w:hanging="567"/>
      </w:pPr>
      <w:r w:rsidRPr="000715B7">
        <w:rPr>
          <w:b/>
        </w:rPr>
        <w:t xml:space="preserve">Kui teil on mis tahes uusi või muutuvaid nahakahjustusi </w:t>
      </w:r>
      <w:r w:rsidRPr="000715B7">
        <w:t>kas seoses psoriaasiga või tervel nahal.</w:t>
      </w:r>
    </w:p>
    <w:p w14:paraId="6838029C" w14:textId="77777777" w:rsidR="00EB3F32" w:rsidRPr="000715B7" w:rsidRDefault="00EB3F32" w:rsidP="00B03C12">
      <w:pPr>
        <w:widowControl/>
        <w:numPr>
          <w:ilvl w:val="0"/>
          <w:numId w:val="49"/>
        </w:numPr>
        <w:tabs>
          <w:tab w:val="left" w:pos="567"/>
        </w:tabs>
        <w:ind w:left="567" w:hanging="567"/>
      </w:pPr>
      <w:r w:rsidRPr="000715B7">
        <w:rPr>
          <w:b/>
        </w:rPr>
        <w:t>Kui te saate mõnda muud psoriaasi ja/või psoriaatrilise artriidi ravi</w:t>
      </w:r>
      <w:r w:rsidRPr="000715B7">
        <w:t>, näiteks immunosupressanti või fototeraapiat (teie organismi ravitakse spetsiifilise ultraviolett-(UV-) valgusega). Need ravimeetodid võivad samuti nõrgestada osa immuunsüsteemist. Nende ravimite samaaegset kasutamist WEZENLA’ga ei ole uuritud. Samas on võimalik, et see võib suurendada nõrgema immuunsüsteemiga seostatavate haiguste esinemissagedust.</w:t>
      </w:r>
    </w:p>
    <w:p w14:paraId="47C91B06" w14:textId="77777777" w:rsidR="00EB3F32" w:rsidRPr="000715B7" w:rsidRDefault="00EB3F32" w:rsidP="00B03C12">
      <w:pPr>
        <w:keepNext/>
        <w:widowControl/>
        <w:numPr>
          <w:ilvl w:val="0"/>
          <w:numId w:val="49"/>
        </w:numPr>
        <w:tabs>
          <w:tab w:val="left" w:pos="567"/>
        </w:tabs>
        <w:ind w:left="567" w:hanging="567"/>
      </w:pPr>
      <w:r w:rsidRPr="000715B7">
        <w:rPr>
          <w:b/>
        </w:rPr>
        <w:t xml:space="preserve">Kui te saate või olete kunagi saanud süste allergiate raviks </w:t>
      </w:r>
      <w:r w:rsidRPr="000715B7">
        <w:t>– ei ole teada, kas WEZENLA võib neid allergiaid mõjutada.</w:t>
      </w:r>
    </w:p>
    <w:p w14:paraId="091E94CB" w14:textId="77777777" w:rsidR="00EB3F32" w:rsidRPr="000715B7" w:rsidRDefault="00EB3F32" w:rsidP="00B03C12">
      <w:pPr>
        <w:widowControl/>
        <w:numPr>
          <w:ilvl w:val="0"/>
          <w:numId w:val="49"/>
        </w:numPr>
        <w:tabs>
          <w:tab w:val="left" w:pos="567"/>
        </w:tabs>
        <w:ind w:left="567" w:hanging="567"/>
      </w:pPr>
      <w:r w:rsidRPr="000715B7">
        <w:rPr>
          <w:b/>
        </w:rPr>
        <w:t xml:space="preserve">Kui te olete 65-aastane või vanem </w:t>
      </w:r>
      <w:r w:rsidRPr="000715B7">
        <w:t>– teil võib suurema tõenäosusega infektsioone esineda.</w:t>
      </w:r>
    </w:p>
    <w:p w14:paraId="753EDA87" w14:textId="77777777" w:rsidR="00EB3F32" w:rsidRPr="000715B7" w:rsidRDefault="00EB3F32" w:rsidP="00B03C12">
      <w:pPr>
        <w:widowControl/>
      </w:pPr>
    </w:p>
    <w:p w14:paraId="07526262" w14:textId="77777777" w:rsidR="00EB3F32" w:rsidRPr="000715B7" w:rsidRDefault="00EB3F32" w:rsidP="00B03C12">
      <w:pPr>
        <w:widowControl/>
      </w:pPr>
      <w:r w:rsidRPr="000715B7">
        <w:lastRenderedPageBreak/>
        <w:t>Kui te ei ole kindel, kas midagi ülaltoodust kehtib teie kohta, pidage enne WEZENLA kasutamist nõu oma arsti või apteekriga.</w:t>
      </w:r>
    </w:p>
    <w:p w14:paraId="7E950E75" w14:textId="77777777" w:rsidR="00EB3F32" w:rsidRPr="000715B7" w:rsidRDefault="00EB3F32" w:rsidP="00B03C12">
      <w:pPr>
        <w:widowControl/>
      </w:pPr>
    </w:p>
    <w:p w14:paraId="37589BEF" w14:textId="775230F3" w:rsidR="00EB3F32" w:rsidRPr="000715B7" w:rsidRDefault="00EB3F32" w:rsidP="00B03C12">
      <w:pPr>
        <w:widowControl/>
      </w:pPr>
      <w:r w:rsidRPr="000715B7">
        <w:t>Mõnel patsien</w:t>
      </w:r>
      <w:r w:rsidR="005D036E">
        <w:t>dil</w:t>
      </w:r>
      <w:r w:rsidRPr="000715B7">
        <w:t xml:space="preserve"> on esinenud ravi ajal ustekinumabiga luupusesarnaseid reaktsioone, sh nahaluupus või luupusesarnane sündroom. Rääkige kohe oma arstiga, kui teil tekib nahapiirkondades, mis on päikese eest kaitsmata, punane nahapinnast kõrgem ketendav lööve, millel võib mõnikord olla tumedam äär, või lööve koos liigesevaluga.</w:t>
      </w:r>
    </w:p>
    <w:p w14:paraId="5D62FC5C" w14:textId="77777777" w:rsidR="00EB3F32" w:rsidRPr="000715B7" w:rsidRDefault="00EB3F32" w:rsidP="00B03C12">
      <w:pPr>
        <w:widowControl/>
      </w:pPr>
    </w:p>
    <w:p w14:paraId="39783BC6" w14:textId="77777777" w:rsidR="00EB3F32" w:rsidRPr="000715B7" w:rsidRDefault="00EB3F32" w:rsidP="00B03C12">
      <w:pPr>
        <w:keepNext/>
        <w:widowControl/>
        <w:rPr>
          <w:b/>
          <w:bCs/>
        </w:rPr>
      </w:pPr>
      <w:r w:rsidRPr="000715B7">
        <w:rPr>
          <w:b/>
          <w:bCs/>
        </w:rPr>
        <w:t>Südameinfarkt ja insult</w:t>
      </w:r>
    </w:p>
    <w:p w14:paraId="5499F96A" w14:textId="77777777" w:rsidR="00EB3F32" w:rsidRPr="000715B7" w:rsidRDefault="00EB3F32" w:rsidP="00B03C12">
      <w:pPr>
        <w:widowControl/>
      </w:pPr>
      <w:r w:rsidRPr="000715B7">
        <w:t>Ühes uuringus psoriaasiga patsientidel, kes said ravi ustekinumabiga, täheldati südameinfarkte ja insulte. Teie arst kontrollib regulaarselt teie südamehaiguse ja insuldi riskitegureid, et tagada nende õige ravi. Pöörduge kohe abi saamiseks arsti poole, kui teil tekib valu rinnus, nõrkus või ebanormaalne tunne ühel kehapoolel, ühe näopoole allavajumine, kõne- või nägemishäired.</w:t>
      </w:r>
    </w:p>
    <w:p w14:paraId="32023339" w14:textId="77777777" w:rsidR="00EB3F32" w:rsidRPr="000715B7" w:rsidRDefault="00EB3F32" w:rsidP="00B03C12">
      <w:pPr>
        <w:widowControl/>
      </w:pPr>
    </w:p>
    <w:p w14:paraId="1973D1C6" w14:textId="77777777" w:rsidR="00EB3F32" w:rsidRPr="000715B7" w:rsidRDefault="00EB3F32" w:rsidP="00B03C12">
      <w:pPr>
        <w:keepNext/>
        <w:widowControl/>
        <w:rPr>
          <w:b/>
          <w:bCs/>
        </w:rPr>
      </w:pPr>
      <w:r w:rsidRPr="000715B7">
        <w:rPr>
          <w:b/>
          <w:bCs/>
        </w:rPr>
        <w:t>Lapsed ja noorukid</w:t>
      </w:r>
    </w:p>
    <w:p w14:paraId="52443482" w14:textId="434319ED" w:rsidR="004B52D4" w:rsidRDefault="002F69A4" w:rsidP="004B52D4">
      <w:pPr>
        <w:widowControl/>
      </w:pPr>
      <w:r>
        <w:t>WEZENLA</w:t>
      </w:r>
      <w:r w:rsidR="004B52D4">
        <w:t xml:space="preserve"> pen-süstlit ei ole soovitatav kasutada alla 18-aastastel psoriaasiga </w:t>
      </w:r>
      <w:r w:rsidR="001C3191">
        <w:t xml:space="preserve">või Crohni tõvega </w:t>
      </w:r>
      <w:r w:rsidR="004B52D4">
        <w:t>lastel ja noorukitel, sest seda ravimit ei ole selles vanuserühmas uuritud. 6-aastastel ja vanematel psoriaasiga lastel ja noorukitel tuleb selle asemel kasutada süstlit või viaali.</w:t>
      </w:r>
      <w:r w:rsidR="0063176E">
        <w:t xml:space="preserve"> Crohni tõvega lastel kehakaaluga vähemalt 40 kg tuleb selle asemel kasutada süstelahust viaalis või süstlis.</w:t>
      </w:r>
    </w:p>
    <w:p w14:paraId="5696EE61" w14:textId="77777777" w:rsidR="004B52D4" w:rsidRDefault="004B52D4" w:rsidP="004B52D4">
      <w:pPr>
        <w:widowControl/>
      </w:pPr>
    </w:p>
    <w:p w14:paraId="0B435806" w14:textId="4E279E8B" w:rsidR="00EB3F32" w:rsidRPr="000715B7" w:rsidRDefault="002F69A4" w:rsidP="004B52D4">
      <w:pPr>
        <w:widowControl/>
      </w:pPr>
      <w:r>
        <w:t>WEZENLA</w:t>
      </w:r>
      <w:r w:rsidR="004B52D4">
        <w:t>’t ei ole soovitatav kasutada alla 18-aastastel psoriaatilise artriidiga lastel ja noorukitel</w:t>
      </w:r>
      <w:r w:rsidR="00E96341">
        <w:t xml:space="preserve"> ega Crohni tõvega lastel kehakaaluga alla 40 kg</w:t>
      </w:r>
      <w:r w:rsidR="004B52D4">
        <w:t>, sest seda ravimit ei ole selles vanuserühmas uuritud.</w:t>
      </w:r>
    </w:p>
    <w:p w14:paraId="31948F69" w14:textId="77777777" w:rsidR="00EB3F32" w:rsidRPr="000715B7" w:rsidRDefault="00EB3F32" w:rsidP="00B03C12">
      <w:pPr>
        <w:widowControl/>
      </w:pPr>
    </w:p>
    <w:p w14:paraId="2B4E6F96" w14:textId="77777777" w:rsidR="00EB3F32" w:rsidRPr="000715B7" w:rsidRDefault="00EB3F32" w:rsidP="00B03C12">
      <w:pPr>
        <w:keepNext/>
        <w:widowControl/>
        <w:rPr>
          <w:b/>
          <w:bCs/>
        </w:rPr>
      </w:pPr>
      <w:r w:rsidRPr="000715B7">
        <w:rPr>
          <w:b/>
          <w:bCs/>
        </w:rPr>
        <w:t>Muud ravimid, vaktsiinid ja WEZENLA</w:t>
      </w:r>
    </w:p>
    <w:p w14:paraId="7B1B890F" w14:textId="77777777" w:rsidR="00EB3F32" w:rsidRPr="000715B7" w:rsidRDefault="00EB3F32" w:rsidP="00B03C12">
      <w:pPr>
        <w:keepNext/>
        <w:widowControl/>
      </w:pPr>
      <w:r w:rsidRPr="000715B7">
        <w:t>Teatage oma arstile või apteekrile:</w:t>
      </w:r>
    </w:p>
    <w:p w14:paraId="6A65EDCC" w14:textId="77777777" w:rsidR="00EB3F32" w:rsidRPr="000715B7" w:rsidRDefault="00EB3F32" w:rsidP="00B03C12">
      <w:pPr>
        <w:keepNext/>
        <w:widowControl/>
        <w:numPr>
          <w:ilvl w:val="0"/>
          <w:numId w:val="50"/>
        </w:numPr>
        <w:tabs>
          <w:tab w:val="left" w:pos="567"/>
        </w:tabs>
        <w:ind w:left="567" w:hanging="567"/>
      </w:pPr>
      <w:r w:rsidRPr="000715B7">
        <w:t>kui te kasutate, olete hiljuti kasutanud või kavatsete kasutada mis tahes muid ravimeid.</w:t>
      </w:r>
    </w:p>
    <w:p w14:paraId="636093EF" w14:textId="77777777" w:rsidR="00EB3F32" w:rsidRPr="000715B7" w:rsidRDefault="00EB3F32" w:rsidP="00B03C12">
      <w:pPr>
        <w:keepNext/>
        <w:widowControl/>
        <w:numPr>
          <w:ilvl w:val="0"/>
          <w:numId w:val="50"/>
        </w:numPr>
        <w:tabs>
          <w:tab w:val="left" w:pos="567"/>
        </w:tabs>
        <w:ind w:left="567" w:hanging="567"/>
      </w:pPr>
      <w:r w:rsidRPr="000715B7">
        <w:t>kui teid on hiljuti vaktsineeritud või teid vaktsineeritakse lähimal ajal. WEZENLA kasutamise ajal ei tohi manustada teatud tüüpi vaktsiine (elusvaktsiinid),</w:t>
      </w:r>
    </w:p>
    <w:p w14:paraId="0B181616" w14:textId="77777777" w:rsidR="00EB3F32" w:rsidRPr="000715B7" w:rsidRDefault="00EB3F32" w:rsidP="00B03C12">
      <w:pPr>
        <w:widowControl/>
        <w:numPr>
          <w:ilvl w:val="0"/>
          <w:numId w:val="50"/>
        </w:numPr>
        <w:tabs>
          <w:tab w:val="left" w:pos="567"/>
        </w:tabs>
        <w:ind w:left="567" w:hanging="567"/>
      </w:pPr>
      <w:r w:rsidRPr="000715B7">
        <w:t xml:space="preserve">kui te saite WEZENLA’t raseduse ajal, rääkige oma lapse arstile oma ravist WEZENLA’ga, enne kui lapsele manustatakse mis tahes vaktsiine, sh elusvaktsiine nagu BCG vaktsiin (kasutatakse tuberkuloosi ennetamiseks). Kui saite raseduse ajal ravi WEZENLA’ga, siis ei ole teie lapsele soovitatav manustada elusvaktsiine esimesel </w:t>
      </w:r>
      <w:r>
        <w:t xml:space="preserve">kaheteistkümnel </w:t>
      </w:r>
      <w:r w:rsidRPr="000715B7">
        <w:t>kuul pärast sündi, välja arvatud juhul kui teie lapse arst soovitab teisiti.</w:t>
      </w:r>
    </w:p>
    <w:p w14:paraId="361410CD" w14:textId="77777777" w:rsidR="00EB3F32" w:rsidRPr="000715B7" w:rsidRDefault="00EB3F32" w:rsidP="00B03C12">
      <w:pPr>
        <w:widowControl/>
      </w:pPr>
    </w:p>
    <w:p w14:paraId="3AD554E6" w14:textId="77777777" w:rsidR="00EB3F32" w:rsidRPr="000715B7" w:rsidRDefault="00EB3F32" w:rsidP="00B03C12">
      <w:pPr>
        <w:keepNext/>
        <w:widowControl/>
        <w:rPr>
          <w:b/>
          <w:bCs/>
        </w:rPr>
      </w:pPr>
      <w:r w:rsidRPr="000715B7">
        <w:rPr>
          <w:b/>
          <w:bCs/>
        </w:rPr>
        <w:t>Rasedus ja imetamine</w:t>
      </w:r>
    </w:p>
    <w:p w14:paraId="2526DFE3" w14:textId="77777777" w:rsidR="00EB3F32" w:rsidRDefault="00EB3F32" w:rsidP="00B03C12">
      <w:pPr>
        <w:widowControl/>
        <w:numPr>
          <w:ilvl w:val="1"/>
          <w:numId w:val="19"/>
        </w:numPr>
        <w:tabs>
          <w:tab w:val="left" w:pos="567"/>
        </w:tabs>
        <w:ind w:left="567" w:hanging="567"/>
      </w:pPr>
      <w:r>
        <w:t xml:space="preserve">Kui te olete rase, arvate end olevat rase </w:t>
      </w:r>
      <w:r w:rsidRPr="001F6CC6">
        <w:t>või</w:t>
      </w:r>
      <w:r>
        <w:t xml:space="preserve"> kavatsete rasestuda, pidage enne selle ravimi kasutamist </w:t>
      </w:r>
      <w:r w:rsidRPr="001F6CC6">
        <w:t>nõu</w:t>
      </w:r>
      <w:r>
        <w:t xml:space="preserve"> oma arstiga.</w:t>
      </w:r>
    </w:p>
    <w:p w14:paraId="5F67C342" w14:textId="77777777" w:rsidR="00EB3F32" w:rsidRDefault="00EB3F32" w:rsidP="00B03C12">
      <w:pPr>
        <w:widowControl/>
        <w:numPr>
          <w:ilvl w:val="1"/>
          <w:numId w:val="19"/>
        </w:numPr>
        <w:tabs>
          <w:tab w:val="left" w:pos="567"/>
        </w:tabs>
        <w:ind w:left="567" w:hanging="567"/>
      </w:pPr>
      <w:r>
        <w:t>Üsasiseselt WEZENLA’ga kokku puutunud lastel ei ole täheldatud suurenenud riski sünnidefektide tekkeks, kuid kogemus WEZENLA kasutamisest raseduse ajal on piiratud. Seetõttu</w:t>
      </w:r>
      <w:r>
        <w:rPr>
          <w:spacing w:val="-3"/>
        </w:rPr>
        <w:t xml:space="preserve"> </w:t>
      </w:r>
      <w:r>
        <w:t>on</w:t>
      </w:r>
      <w:r>
        <w:rPr>
          <w:spacing w:val="-3"/>
        </w:rPr>
        <w:t xml:space="preserve"> </w:t>
      </w:r>
      <w:r>
        <w:t>parem</w:t>
      </w:r>
      <w:r>
        <w:rPr>
          <w:spacing w:val="-3"/>
        </w:rPr>
        <w:t xml:space="preserve"> </w:t>
      </w:r>
      <w:r>
        <w:t>vältida WEZENLA kasutamist raseduse ajal.</w:t>
      </w:r>
    </w:p>
    <w:p w14:paraId="2ABA92DE" w14:textId="77777777" w:rsidR="00EB3F32" w:rsidRPr="000715B7" w:rsidRDefault="00EB3F32" w:rsidP="00B03C12">
      <w:pPr>
        <w:widowControl/>
        <w:numPr>
          <w:ilvl w:val="1"/>
          <w:numId w:val="19"/>
        </w:numPr>
        <w:tabs>
          <w:tab w:val="left" w:pos="567"/>
        </w:tabs>
        <w:ind w:left="567" w:hanging="567"/>
      </w:pPr>
      <w:r w:rsidRPr="000715B7">
        <w:t>Kui te olete rasestumisvõimeline naine, on soovitatav rasestumist vältida ning te peate WEZENLA’ga ravi ajal ja 15 nädalat pärast ravi lõppu kasutama efektiivseid rasestumisvastaseid meetodeid.</w:t>
      </w:r>
    </w:p>
    <w:p w14:paraId="52A12AF6" w14:textId="77777777" w:rsidR="00EB3F32" w:rsidRPr="000715B7" w:rsidRDefault="00EB3F32" w:rsidP="00B03C12">
      <w:pPr>
        <w:widowControl/>
        <w:numPr>
          <w:ilvl w:val="1"/>
          <w:numId w:val="19"/>
        </w:numPr>
        <w:tabs>
          <w:tab w:val="left" w:pos="567"/>
        </w:tabs>
        <w:ind w:left="567" w:hanging="567"/>
      </w:pPr>
      <w:r w:rsidRPr="000715B7">
        <w:t>WEZENLA võib levida läbi platsenta sündimata lapseni. Kui te saite raseduse ajal ravi WEZENLA’ga, võib teie lapsel olla suurem risk infektsiooni tekkeks.</w:t>
      </w:r>
    </w:p>
    <w:p w14:paraId="0BF9F0D1" w14:textId="77777777" w:rsidR="00EB3F32" w:rsidRPr="000715B7" w:rsidRDefault="00EB3F32" w:rsidP="005B74E1">
      <w:pPr>
        <w:widowControl/>
        <w:numPr>
          <w:ilvl w:val="0"/>
          <w:numId w:val="51"/>
        </w:numPr>
        <w:tabs>
          <w:tab w:val="left" w:pos="567"/>
        </w:tabs>
        <w:ind w:left="567" w:hanging="567"/>
      </w:pPr>
      <w:r w:rsidRPr="000715B7">
        <w:t xml:space="preserve">On tähtis rääkida oma lapse arstile ja teistele tervishoiutöötajatele, kui te saite raseduse ajal ravi WEZENLA’ga, enne kui lapsele manustatakse mis tahes vaktsiine. Elusvaktsiine nagu BCG vaktsiin (kasutatakse tuberkuloosi ennetamiseks) ei ole soovitatav manustada teie lapsele esimesel </w:t>
      </w:r>
      <w:r>
        <w:t>kaheteistkümnel</w:t>
      </w:r>
      <w:r w:rsidRPr="000715B7">
        <w:t xml:space="preserve"> kuul pärast sündi, kui te saite raseduse ajal ravi WEZENLA’ga, välja arvatud juhul kui teie lapse arst soovitab teisiti.</w:t>
      </w:r>
    </w:p>
    <w:p w14:paraId="0E98466A" w14:textId="77777777" w:rsidR="00EB3F32" w:rsidRPr="000715B7" w:rsidRDefault="00EB3F32" w:rsidP="005B74E1">
      <w:pPr>
        <w:widowControl/>
        <w:numPr>
          <w:ilvl w:val="0"/>
          <w:numId w:val="51"/>
        </w:numPr>
        <w:tabs>
          <w:tab w:val="left" w:pos="567"/>
        </w:tabs>
        <w:ind w:left="567" w:hanging="567"/>
      </w:pPr>
      <w:r w:rsidRPr="000715B7">
        <w:t>Ustekinumab võib erituda väga väikestes kogustes rinnapiima. Rääkige oma arstiga, kui te toidate last rinnaga või plaanite last rinnaga toita. Teie ja teie arst peate otsustama, kas te toidate last rinnaga või kasutate WEZENLA’t. Te ei tohi teha mõlemat.</w:t>
      </w:r>
    </w:p>
    <w:p w14:paraId="02D204BD" w14:textId="77777777" w:rsidR="00EB3F32" w:rsidRPr="000715B7" w:rsidRDefault="00EB3F32" w:rsidP="00B03C12">
      <w:pPr>
        <w:widowControl/>
      </w:pPr>
    </w:p>
    <w:p w14:paraId="4E0C6AED" w14:textId="77777777" w:rsidR="00EB3F32" w:rsidRPr="000715B7" w:rsidRDefault="00EB3F32" w:rsidP="00B03C12">
      <w:pPr>
        <w:keepNext/>
        <w:widowControl/>
        <w:rPr>
          <w:b/>
          <w:bCs/>
        </w:rPr>
      </w:pPr>
      <w:r w:rsidRPr="000715B7">
        <w:rPr>
          <w:b/>
          <w:bCs/>
        </w:rPr>
        <w:t>Autojuhtimine ja masinatega töötamine</w:t>
      </w:r>
    </w:p>
    <w:p w14:paraId="4D6EDCA4" w14:textId="29D0E067" w:rsidR="00EB3F32" w:rsidRPr="000715B7" w:rsidRDefault="00EB3F32" w:rsidP="00B03C12">
      <w:pPr>
        <w:widowControl/>
      </w:pPr>
      <w:r w:rsidRPr="000715B7">
        <w:t xml:space="preserve">WEZENLA ei </w:t>
      </w:r>
      <w:r w:rsidR="005D036E">
        <w:t>mõjuta</w:t>
      </w:r>
      <w:r w:rsidRPr="000715B7">
        <w:t xml:space="preserve"> või </w:t>
      </w:r>
      <w:r w:rsidR="00A077C4">
        <w:t>mõjutab</w:t>
      </w:r>
      <w:r w:rsidRPr="000715B7">
        <w:t xml:space="preserve"> ebaoluli</w:t>
      </w:r>
      <w:r w:rsidR="005D036E">
        <w:t>selt</w:t>
      </w:r>
      <w:r w:rsidRPr="000715B7">
        <w:t xml:space="preserve"> autojuhtimise ja masinate käsitsemise võime</w:t>
      </w:r>
      <w:r w:rsidR="005D036E">
        <w:t>t</w:t>
      </w:r>
      <w:r w:rsidRPr="000715B7">
        <w:t>.</w:t>
      </w:r>
    </w:p>
    <w:p w14:paraId="3113688E" w14:textId="77777777" w:rsidR="00EB3F32" w:rsidRPr="000715B7" w:rsidRDefault="00EB3F32" w:rsidP="00B03C12">
      <w:pPr>
        <w:widowControl/>
      </w:pPr>
    </w:p>
    <w:p w14:paraId="780726FE" w14:textId="77777777" w:rsidR="00BE68E8" w:rsidRPr="00436371" w:rsidRDefault="00BE68E8" w:rsidP="001A4AE8">
      <w:pPr>
        <w:keepNext/>
        <w:widowControl/>
        <w:rPr>
          <w:b/>
          <w:bCs/>
        </w:rPr>
      </w:pPr>
      <w:r w:rsidRPr="00436371">
        <w:rPr>
          <w:b/>
          <w:bCs/>
        </w:rPr>
        <w:lastRenderedPageBreak/>
        <w:t>WEZENLA sisaldab polüsorbaat</w:t>
      </w:r>
      <w:r>
        <w:rPr>
          <w:b/>
          <w:bCs/>
        </w:rPr>
        <w:t> </w:t>
      </w:r>
      <w:r w:rsidRPr="00436371">
        <w:rPr>
          <w:b/>
          <w:bCs/>
        </w:rPr>
        <w:t>80</w:t>
      </w:r>
    </w:p>
    <w:p w14:paraId="456FC453" w14:textId="5E2A1B9F" w:rsidR="00BE68E8" w:rsidRDefault="00BE68E8" w:rsidP="00BE68E8">
      <w:pPr>
        <w:widowControl/>
      </w:pPr>
      <w:r>
        <w:t xml:space="preserve">WEZENLA sisaldab </w:t>
      </w:r>
      <w:r w:rsidRPr="002C09B8">
        <w:t>0,02 mg (45 mg/0,5 ml) või 0,04 mg (90 mg/1,0 ml)</w:t>
      </w:r>
      <w:r>
        <w:t xml:space="preserve"> polüsorbaat 80</w:t>
      </w:r>
      <w:r w:rsidR="0094460D">
        <w:t> </w:t>
      </w:r>
      <w:r>
        <w:t xml:space="preserve">(E433) ühes annuseühikus, mis vastab 0,04 mg/ml. Polüsorbaadid võivad põhjustada allergilisi reaktsioone. </w:t>
      </w:r>
      <w:r w:rsidR="006832E5">
        <w:t>Teavitage oma arsti</w:t>
      </w:r>
      <w:r>
        <w:t>, kui teil on teadaolevaid allergiaid.</w:t>
      </w:r>
    </w:p>
    <w:p w14:paraId="5C1AD593" w14:textId="562C9C69" w:rsidR="00BE68E8" w:rsidRDefault="00BE68E8" w:rsidP="00BE68E8">
      <w:pPr>
        <w:widowControl/>
      </w:pPr>
    </w:p>
    <w:p w14:paraId="509ED56B" w14:textId="77777777" w:rsidR="00EB3F32" w:rsidRPr="000715B7" w:rsidRDefault="00EB3F32" w:rsidP="00B03C12">
      <w:pPr>
        <w:widowControl/>
      </w:pPr>
    </w:p>
    <w:p w14:paraId="786E4ECC" w14:textId="77777777" w:rsidR="00EB3F32" w:rsidRPr="000715B7" w:rsidRDefault="00EB3F32" w:rsidP="00B03C12">
      <w:pPr>
        <w:keepNext/>
        <w:widowControl/>
        <w:tabs>
          <w:tab w:val="left" w:pos="567"/>
        </w:tabs>
        <w:ind w:left="567" w:hanging="567"/>
        <w:rPr>
          <w:b/>
          <w:bCs/>
        </w:rPr>
      </w:pPr>
      <w:r w:rsidRPr="000715B7">
        <w:rPr>
          <w:b/>
          <w:bCs/>
        </w:rPr>
        <w:t>3.</w:t>
      </w:r>
      <w:r w:rsidRPr="000715B7">
        <w:rPr>
          <w:b/>
          <w:bCs/>
        </w:rPr>
        <w:tab/>
        <w:t>Kuidas WEZENLA’t kasutada</w:t>
      </w:r>
    </w:p>
    <w:p w14:paraId="3AD1DBA6" w14:textId="77777777" w:rsidR="00EB3F32" w:rsidRPr="000715B7" w:rsidRDefault="00EB3F32" w:rsidP="00B03C12">
      <w:pPr>
        <w:keepNext/>
        <w:widowControl/>
      </w:pPr>
    </w:p>
    <w:p w14:paraId="1FE44CBE" w14:textId="77777777" w:rsidR="00EB3F32" w:rsidRPr="000715B7" w:rsidRDefault="00EB3F32" w:rsidP="00B03C12">
      <w:pPr>
        <w:widowControl/>
      </w:pPr>
      <w:r w:rsidRPr="000715B7">
        <w:t xml:space="preserve">WEZENLA on mõeldud kasutamiseks nende seisundite diagnoosimise ja ravimise kogemusega arsti juhendamise ja jälgimise all, </w:t>
      </w:r>
      <w:r w:rsidRPr="000715B7">
        <w:rPr>
          <w:rFonts w:eastAsia="Calibri"/>
        </w:rPr>
        <w:t xml:space="preserve">mille puhul on näidustatud ravi </w:t>
      </w:r>
      <w:r w:rsidRPr="000715B7">
        <w:t>WEZENLA’ga</w:t>
      </w:r>
      <w:r w:rsidRPr="000715B7">
        <w:rPr>
          <w:rFonts w:eastAsia="Calibri"/>
        </w:rPr>
        <w:t>.</w:t>
      </w:r>
    </w:p>
    <w:p w14:paraId="1460DBE9" w14:textId="77777777" w:rsidR="00EB3F32" w:rsidRPr="000715B7" w:rsidRDefault="00EB3F32" w:rsidP="00B03C12">
      <w:pPr>
        <w:widowControl/>
      </w:pPr>
    </w:p>
    <w:p w14:paraId="62E126AD" w14:textId="77777777" w:rsidR="00EB3F32" w:rsidRPr="000715B7" w:rsidRDefault="00EB3F32" w:rsidP="00B03C12">
      <w:pPr>
        <w:widowControl/>
      </w:pPr>
      <w:r w:rsidRPr="000715B7">
        <w:t>Kasutage seda ravimit alati täpselt nii, nagu arst on teile selgitanud. Kui te ei ole milleski kindel, pidage nõu oma arstiga. Rääkige oma arstiga, millal te peate oma süsteid saama ja kordusvisiitidele tulema.</w:t>
      </w:r>
    </w:p>
    <w:p w14:paraId="72959B0E" w14:textId="77777777" w:rsidR="00EB3F32" w:rsidRPr="000715B7" w:rsidRDefault="00EB3F32" w:rsidP="00B03C12">
      <w:pPr>
        <w:widowControl/>
      </w:pPr>
    </w:p>
    <w:p w14:paraId="706A4A9D" w14:textId="77777777" w:rsidR="00EB3F32" w:rsidRPr="000715B7" w:rsidRDefault="00EB3F32" w:rsidP="00B03C12">
      <w:pPr>
        <w:keepNext/>
        <w:widowControl/>
        <w:rPr>
          <w:b/>
          <w:bCs/>
        </w:rPr>
      </w:pPr>
      <w:r w:rsidRPr="000715B7">
        <w:rPr>
          <w:b/>
          <w:bCs/>
        </w:rPr>
        <w:t>Kui palju WEZENLA’t manustatakse</w:t>
      </w:r>
    </w:p>
    <w:p w14:paraId="38BD63D8" w14:textId="77777777" w:rsidR="00EB3F32" w:rsidRPr="000715B7" w:rsidRDefault="00EB3F32" w:rsidP="00B03C12">
      <w:pPr>
        <w:widowControl/>
      </w:pPr>
      <w:r w:rsidRPr="000715B7">
        <w:t>Teie arst otsustab, kui palju WEZENLA’t te peate kasutama ja kui kaua te peate seda tegema.</w:t>
      </w:r>
    </w:p>
    <w:p w14:paraId="54AC2438" w14:textId="77777777" w:rsidR="00EB3F32" w:rsidRPr="000715B7" w:rsidRDefault="00EB3F32" w:rsidP="00B03C12">
      <w:pPr>
        <w:widowControl/>
      </w:pPr>
    </w:p>
    <w:p w14:paraId="6AF64E82" w14:textId="77777777" w:rsidR="00EB3F32" w:rsidRPr="000715B7" w:rsidRDefault="00EB3F32" w:rsidP="00B03C12">
      <w:pPr>
        <w:keepNext/>
        <w:widowControl/>
        <w:rPr>
          <w:b/>
          <w:bCs/>
        </w:rPr>
      </w:pPr>
      <w:r w:rsidRPr="000715B7">
        <w:rPr>
          <w:b/>
          <w:bCs/>
        </w:rPr>
        <w:t>18-aastased ja vanemad täiskasvanud</w:t>
      </w:r>
    </w:p>
    <w:p w14:paraId="062ECD16" w14:textId="77777777" w:rsidR="00EB3F32" w:rsidRPr="000715B7" w:rsidRDefault="00EB3F32" w:rsidP="00B03C12">
      <w:pPr>
        <w:keepNext/>
        <w:widowControl/>
        <w:rPr>
          <w:b/>
          <w:bCs/>
        </w:rPr>
      </w:pPr>
      <w:r w:rsidRPr="000715B7">
        <w:rPr>
          <w:b/>
          <w:bCs/>
        </w:rPr>
        <w:t>Psoriaas või psoriaatiline artriit</w:t>
      </w:r>
    </w:p>
    <w:p w14:paraId="4C7E8235" w14:textId="77777777" w:rsidR="00EB3F32" w:rsidRPr="000715B7" w:rsidRDefault="00EB3F32" w:rsidP="00B03C12">
      <w:pPr>
        <w:widowControl/>
        <w:numPr>
          <w:ilvl w:val="0"/>
          <w:numId w:val="52"/>
        </w:numPr>
        <w:tabs>
          <w:tab w:val="left" w:pos="567"/>
        </w:tabs>
        <w:ind w:left="567" w:hanging="567"/>
      </w:pPr>
      <w:r w:rsidRPr="000715B7">
        <w:t>Soovitatav algannus on 45 mg WEZENLA’t. Patsientidel, kes kaaluvad rohkem kui 100 kg, võib 45 mg annuse asemel alustada ravi 90 mg annusega.</w:t>
      </w:r>
    </w:p>
    <w:p w14:paraId="2C561474" w14:textId="77777777" w:rsidR="00EB3F32" w:rsidRPr="000715B7" w:rsidRDefault="00EB3F32" w:rsidP="00B03C12">
      <w:pPr>
        <w:widowControl/>
        <w:numPr>
          <w:ilvl w:val="0"/>
          <w:numId w:val="52"/>
        </w:numPr>
        <w:tabs>
          <w:tab w:val="left" w:pos="567"/>
        </w:tabs>
        <w:ind w:left="567" w:hanging="567"/>
      </w:pPr>
      <w:r w:rsidRPr="000715B7">
        <w:t>Järgmine annus manustatakse 4 nädala pärast, seejärel iga 12 nädala järel. Järgnevad annused on tavaliselt sama suured nagu algannus.</w:t>
      </w:r>
    </w:p>
    <w:p w14:paraId="7D5B80E0" w14:textId="77777777" w:rsidR="00EB3F32" w:rsidRPr="000715B7" w:rsidRDefault="00EB3F32" w:rsidP="00B03C12">
      <w:pPr>
        <w:widowControl/>
      </w:pPr>
    </w:p>
    <w:p w14:paraId="3A6C104E" w14:textId="77777777" w:rsidR="00EB3F32" w:rsidRPr="000715B7" w:rsidRDefault="00EB3F32" w:rsidP="00B03C12">
      <w:pPr>
        <w:keepNext/>
        <w:widowControl/>
        <w:rPr>
          <w:b/>
          <w:bCs/>
        </w:rPr>
      </w:pPr>
      <w:r w:rsidRPr="000715B7">
        <w:rPr>
          <w:b/>
          <w:bCs/>
        </w:rPr>
        <w:t>Crohni tõbi</w:t>
      </w:r>
    </w:p>
    <w:p w14:paraId="5EBA4EC9" w14:textId="77777777" w:rsidR="00EB3F32" w:rsidRPr="000715B7" w:rsidRDefault="00EB3F32" w:rsidP="00B03C12">
      <w:pPr>
        <w:widowControl/>
        <w:numPr>
          <w:ilvl w:val="0"/>
          <w:numId w:val="53"/>
        </w:numPr>
        <w:tabs>
          <w:tab w:val="left" w:pos="567"/>
        </w:tabs>
        <w:ind w:left="567" w:hanging="567"/>
      </w:pPr>
      <w:r w:rsidRPr="000715B7">
        <w:t>Ravi ajal manustab arst teile tilkinfusioonina käeveeni kaudu WEZENLA esimese annuse, mis on ligikaudu 6 mg/kg (intravenoosne infusioon). 8 nädalat pärast algannust manustatakse teile nahaaluse süstena (subkutaanselt) järgmine WEZENLA annus 90 mg ning seejärel jätkatakse annuste manustamist iga 12 nädala järel.</w:t>
      </w:r>
    </w:p>
    <w:p w14:paraId="2C6D55AE" w14:textId="77777777" w:rsidR="00EB3F32" w:rsidRPr="000715B7" w:rsidRDefault="00EB3F32" w:rsidP="00B03C12">
      <w:pPr>
        <w:widowControl/>
        <w:numPr>
          <w:ilvl w:val="0"/>
          <w:numId w:val="53"/>
        </w:numPr>
        <w:tabs>
          <w:tab w:val="left" w:pos="567"/>
        </w:tabs>
        <w:ind w:left="567" w:hanging="567"/>
      </w:pPr>
      <w:r w:rsidRPr="000715B7">
        <w:t>Mõnedel patsientidel manustatakse pärast esimest nahaalust süstet WEZENLA 90 mg annuseid iga 8 nädala järel. Teie arst otsustab, millal peate saama järgmise annuse.</w:t>
      </w:r>
    </w:p>
    <w:p w14:paraId="32EE7505" w14:textId="77777777" w:rsidR="00EB3F32" w:rsidRPr="000715B7" w:rsidRDefault="00EB3F32" w:rsidP="00B03C12">
      <w:pPr>
        <w:widowControl/>
      </w:pPr>
    </w:p>
    <w:p w14:paraId="010C1531" w14:textId="77777777" w:rsidR="00EB3F32" w:rsidRPr="000715B7" w:rsidRDefault="00EB3F32" w:rsidP="00B03C12">
      <w:pPr>
        <w:keepNext/>
        <w:widowControl/>
        <w:rPr>
          <w:b/>
          <w:bCs/>
        </w:rPr>
      </w:pPr>
      <w:r w:rsidRPr="000715B7">
        <w:rPr>
          <w:b/>
          <w:bCs/>
        </w:rPr>
        <w:t>Kuidas WEZENLA’t manustatakse</w:t>
      </w:r>
    </w:p>
    <w:p w14:paraId="47959A25" w14:textId="77777777" w:rsidR="00EB3F32" w:rsidRPr="000715B7" w:rsidRDefault="00EB3F32" w:rsidP="00B03C12">
      <w:pPr>
        <w:keepNext/>
        <w:widowControl/>
        <w:numPr>
          <w:ilvl w:val="0"/>
          <w:numId w:val="55"/>
        </w:numPr>
        <w:tabs>
          <w:tab w:val="left" w:pos="567"/>
        </w:tabs>
        <w:ind w:left="567" w:hanging="567"/>
      </w:pPr>
      <w:r w:rsidRPr="000715B7">
        <w:t>WEZENLA’t manustatakse süstena naha alla (subkutaanselt). Teie ravi alguses võib WEZENLA’t süstida arst või meditsiiniõde.</w:t>
      </w:r>
    </w:p>
    <w:p w14:paraId="514750C3" w14:textId="77777777" w:rsidR="00EB3F32" w:rsidRPr="000715B7" w:rsidRDefault="00EB3F32" w:rsidP="00B03C12">
      <w:pPr>
        <w:keepNext/>
        <w:widowControl/>
        <w:numPr>
          <w:ilvl w:val="0"/>
          <w:numId w:val="55"/>
        </w:numPr>
        <w:tabs>
          <w:tab w:val="left" w:pos="567"/>
        </w:tabs>
        <w:ind w:left="567" w:hanging="567"/>
      </w:pPr>
      <w:r w:rsidRPr="000715B7">
        <w:t xml:space="preserve">Samas võite te arstiga otsustada, et te võite </w:t>
      </w:r>
      <w:r w:rsidRPr="005B74E1">
        <w:t>WEZENLA</w:t>
      </w:r>
      <w:r w:rsidRPr="000715B7">
        <w:t xml:space="preserve">’t ise süstida. Sel juhul läbite te koolituse, kuidas </w:t>
      </w:r>
      <w:r w:rsidRPr="0063381B">
        <w:t>WEZENLA</w:t>
      </w:r>
      <w:r w:rsidRPr="000715B7">
        <w:t>’t ise süstida.</w:t>
      </w:r>
    </w:p>
    <w:p w14:paraId="37F22D8B" w14:textId="77777777" w:rsidR="00EB3F32" w:rsidRPr="000715B7" w:rsidRDefault="00EB3F32" w:rsidP="00B03C12">
      <w:pPr>
        <w:widowControl/>
        <w:numPr>
          <w:ilvl w:val="0"/>
          <w:numId w:val="55"/>
        </w:numPr>
        <w:tabs>
          <w:tab w:val="left" w:pos="567"/>
        </w:tabs>
        <w:ind w:left="567" w:hanging="567"/>
      </w:pPr>
      <w:r w:rsidRPr="000715B7">
        <w:t>Vaadake selle infolehe lõpust lõiku „Kasutusjuhised“, et saada juhiseid WEZENLA süstimise kohta.</w:t>
      </w:r>
    </w:p>
    <w:p w14:paraId="60CA0C21" w14:textId="77777777" w:rsidR="00EB3F32" w:rsidRPr="000715B7" w:rsidRDefault="00EB3F32" w:rsidP="00B03C12">
      <w:pPr>
        <w:widowControl/>
        <w:rPr>
          <w:b/>
          <w:bCs/>
        </w:rPr>
      </w:pPr>
      <w:r w:rsidRPr="000715B7">
        <w:t>Rääkige oma arstiga, kui teil on mingeid küsimusi selle kohta, kuidas ravimit endale süstida.</w:t>
      </w:r>
    </w:p>
    <w:p w14:paraId="424037A3" w14:textId="77777777" w:rsidR="00EB3F32" w:rsidRPr="000715B7" w:rsidRDefault="00EB3F32" w:rsidP="00B03C12">
      <w:pPr>
        <w:widowControl/>
      </w:pPr>
    </w:p>
    <w:p w14:paraId="34A34667" w14:textId="77777777" w:rsidR="00EB3F32" w:rsidRPr="000715B7" w:rsidRDefault="00EB3F32" w:rsidP="00B03C12">
      <w:pPr>
        <w:keepNext/>
        <w:widowControl/>
        <w:rPr>
          <w:b/>
          <w:bCs/>
        </w:rPr>
      </w:pPr>
      <w:r w:rsidRPr="000715B7">
        <w:rPr>
          <w:b/>
          <w:bCs/>
        </w:rPr>
        <w:t>Kui te kasutate WEZENLA’t rohkem, kui ette nähtud</w:t>
      </w:r>
    </w:p>
    <w:p w14:paraId="76D09D41" w14:textId="77777777" w:rsidR="00EB3F32" w:rsidRPr="000715B7" w:rsidRDefault="00EB3F32" w:rsidP="00B03C12">
      <w:pPr>
        <w:widowControl/>
        <w:rPr>
          <w:b/>
          <w:bCs/>
        </w:rPr>
      </w:pPr>
      <w:r w:rsidRPr="000715B7">
        <w:t>Kui te olete manustanud või kui teile on manustatud WEZENLA’t rohkem kui ette nähtud, rääkige sellest kohe oma arstile või apteekrile. Võtke endaga alati kaasa ravimi välispakend, isegi juhul kui see on tühi.</w:t>
      </w:r>
    </w:p>
    <w:p w14:paraId="3C2DBD86" w14:textId="77777777" w:rsidR="00EB3F32" w:rsidRPr="000715B7" w:rsidRDefault="00EB3F32" w:rsidP="00B03C12">
      <w:pPr>
        <w:widowControl/>
        <w:rPr>
          <w:b/>
          <w:bCs/>
        </w:rPr>
      </w:pPr>
    </w:p>
    <w:p w14:paraId="41CCA1B6" w14:textId="77777777" w:rsidR="00EB3F32" w:rsidRPr="000715B7" w:rsidRDefault="00EB3F32" w:rsidP="00B03C12">
      <w:pPr>
        <w:keepNext/>
        <w:widowControl/>
        <w:rPr>
          <w:b/>
          <w:bCs/>
        </w:rPr>
      </w:pPr>
      <w:r w:rsidRPr="000715B7">
        <w:rPr>
          <w:b/>
          <w:bCs/>
        </w:rPr>
        <w:t>Kui te unustate WEZENLA’t kasutada</w:t>
      </w:r>
    </w:p>
    <w:p w14:paraId="45F7F66E" w14:textId="588AE7B6" w:rsidR="00EB3F32" w:rsidRPr="000715B7" w:rsidRDefault="00EB3F32" w:rsidP="00B03C12">
      <w:pPr>
        <w:widowControl/>
        <w:rPr>
          <w:b/>
          <w:bCs/>
        </w:rPr>
      </w:pPr>
      <w:r w:rsidRPr="000715B7">
        <w:t>Kui te unustate annuse manustamata, rääkige sellest oma arstile või apteekrile. Ärge manustage</w:t>
      </w:r>
      <w:r w:rsidR="000D4AA0">
        <w:t xml:space="preserve"> </w:t>
      </w:r>
      <w:r w:rsidRPr="000715B7">
        <w:t>kahekordset annust, kui annus jäi eelmisel korral manustamata.</w:t>
      </w:r>
    </w:p>
    <w:p w14:paraId="54B5B4C6" w14:textId="77777777" w:rsidR="00EB3F32" w:rsidRPr="000715B7" w:rsidRDefault="00EB3F32" w:rsidP="00B03C12">
      <w:pPr>
        <w:widowControl/>
      </w:pPr>
    </w:p>
    <w:p w14:paraId="59E4EF76" w14:textId="77777777" w:rsidR="00EB3F32" w:rsidRPr="000715B7" w:rsidRDefault="00EB3F32" w:rsidP="00B03C12">
      <w:pPr>
        <w:keepNext/>
        <w:widowControl/>
        <w:rPr>
          <w:b/>
          <w:bCs/>
        </w:rPr>
      </w:pPr>
      <w:r w:rsidRPr="000715B7">
        <w:rPr>
          <w:b/>
          <w:bCs/>
        </w:rPr>
        <w:t>Kui te lõpetate WEZENLA kasutamise</w:t>
      </w:r>
    </w:p>
    <w:p w14:paraId="3EC37269" w14:textId="77777777" w:rsidR="00EB3F32" w:rsidRPr="000715B7" w:rsidRDefault="00EB3F32" w:rsidP="00B03C12">
      <w:pPr>
        <w:widowControl/>
        <w:rPr>
          <w:b/>
          <w:bCs/>
        </w:rPr>
      </w:pPr>
      <w:r w:rsidRPr="000715B7">
        <w:t>WEZENLA kasutamise lõpetamine ei ole ohtlik. Samas võivad ravi katkestamisel sümptomid tagasi tulla.</w:t>
      </w:r>
    </w:p>
    <w:p w14:paraId="6B08F93D" w14:textId="77777777" w:rsidR="00EB3F32" w:rsidRPr="000715B7" w:rsidRDefault="00EB3F32" w:rsidP="00B03C12">
      <w:pPr>
        <w:widowControl/>
        <w:rPr>
          <w:b/>
          <w:bCs/>
        </w:rPr>
      </w:pPr>
    </w:p>
    <w:p w14:paraId="524E83DB" w14:textId="77777777" w:rsidR="00EB3F32" w:rsidRPr="000715B7" w:rsidRDefault="00EB3F32" w:rsidP="00B03C12">
      <w:pPr>
        <w:widowControl/>
        <w:rPr>
          <w:b/>
          <w:bCs/>
        </w:rPr>
      </w:pPr>
      <w:r w:rsidRPr="000715B7">
        <w:t>Kui teil on lisaküsimusi selle ravimi kasutamise kohta, pidage nõu oma arsti või apteekriga.</w:t>
      </w:r>
    </w:p>
    <w:p w14:paraId="29255B93" w14:textId="77777777" w:rsidR="00EB3F32" w:rsidRDefault="00EB3F32" w:rsidP="00B03C12">
      <w:pPr>
        <w:widowControl/>
        <w:rPr>
          <w:b/>
          <w:bCs/>
        </w:rPr>
      </w:pPr>
    </w:p>
    <w:p w14:paraId="6C30F847" w14:textId="77777777" w:rsidR="00A077C4" w:rsidRPr="000715B7" w:rsidRDefault="00A077C4" w:rsidP="00B03C12">
      <w:pPr>
        <w:widowControl/>
        <w:rPr>
          <w:b/>
          <w:bCs/>
        </w:rPr>
      </w:pPr>
    </w:p>
    <w:p w14:paraId="1936E947" w14:textId="77777777" w:rsidR="00EB3F32" w:rsidRPr="000715B7" w:rsidRDefault="00EB3F32" w:rsidP="00B03C12">
      <w:pPr>
        <w:keepNext/>
        <w:widowControl/>
        <w:tabs>
          <w:tab w:val="left" w:pos="567"/>
        </w:tabs>
        <w:ind w:left="567" w:hanging="567"/>
        <w:rPr>
          <w:b/>
          <w:bCs/>
        </w:rPr>
      </w:pPr>
      <w:r w:rsidRPr="000715B7">
        <w:rPr>
          <w:b/>
          <w:bCs/>
        </w:rPr>
        <w:t>4.</w:t>
      </w:r>
      <w:r w:rsidRPr="000715B7">
        <w:rPr>
          <w:b/>
          <w:bCs/>
        </w:rPr>
        <w:tab/>
        <w:t>Võimalikud kõrvaltoimed</w:t>
      </w:r>
    </w:p>
    <w:p w14:paraId="6A9FF838" w14:textId="77777777" w:rsidR="00EB3F32" w:rsidRPr="000715B7" w:rsidRDefault="00EB3F32" w:rsidP="00B03C12">
      <w:pPr>
        <w:keepNext/>
        <w:widowControl/>
        <w:rPr>
          <w:bCs/>
        </w:rPr>
      </w:pPr>
    </w:p>
    <w:p w14:paraId="16027BBA" w14:textId="77777777" w:rsidR="00EB3F32" w:rsidRPr="000715B7" w:rsidRDefault="00EB3F32" w:rsidP="00B03C12">
      <w:pPr>
        <w:widowControl/>
      </w:pPr>
      <w:r w:rsidRPr="000715B7">
        <w:t>Nagu kõik ravimid, võib ka see ravim põhjustada kõrvaltoimeid, kuigi kõigil neid ei teki.</w:t>
      </w:r>
    </w:p>
    <w:p w14:paraId="785139F3" w14:textId="77777777" w:rsidR="00EB3F32" w:rsidRPr="000715B7" w:rsidRDefault="00EB3F32" w:rsidP="00B03C12">
      <w:pPr>
        <w:widowControl/>
      </w:pPr>
    </w:p>
    <w:p w14:paraId="5F2925FF" w14:textId="63E8173E" w:rsidR="00EB3F32" w:rsidRPr="000715B7" w:rsidRDefault="005D036E" w:rsidP="00B03C12">
      <w:pPr>
        <w:keepNext/>
        <w:widowControl/>
        <w:rPr>
          <w:b/>
          <w:bCs/>
        </w:rPr>
      </w:pPr>
      <w:r>
        <w:rPr>
          <w:b/>
          <w:bCs/>
        </w:rPr>
        <w:t>Tõsised</w:t>
      </w:r>
      <w:r w:rsidR="00EB3F32" w:rsidRPr="000715B7">
        <w:rPr>
          <w:b/>
          <w:bCs/>
        </w:rPr>
        <w:t xml:space="preserve"> kõrvaltoimed</w:t>
      </w:r>
    </w:p>
    <w:p w14:paraId="48A39841" w14:textId="3202DE4F" w:rsidR="00EB3F32" w:rsidRPr="000715B7" w:rsidRDefault="00EB3F32" w:rsidP="00B03C12">
      <w:pPr>
        <w:widowControl/>
      </w:pPr>
      <w:r w:rsidRPr="000715B7">
        <w:t>Mõnel patsien</w:t>
      </w:r>
      <w:r w:rsidR="006A1765">
        <w:t>dil</w:t>
      </w:r>
      <w:r w:rsidR="00A077C4">
        <w:t xml:space="preserve"> </w:t>
      </w:r>
      <w:r w:rsidRPr="000715B7">
        <w:t>võivad tekkida tõsised kõrvaltoimed, mis võivad vajada kohest ravi.</w:t>
      </w:r>
    </w:p>
    <w:p w14:paraId="4714CFAD" w14:textId="77777777" w:rsidR="00EB3F32" w:rsidRPr="000715B7" w:rsidRDefault="00EB3F32" w:rsidP="00B03C12">
      <w:pPr>
        <w:widowControl/>
      </w:pPr>
    </w:p>
    <w:p w14:paraId="0470066E" w14:textId="77777777" w:rsidR="00EB3F32" w:rsidRPr="000715B7" w:rsidRDefault="00EB3F32" w:rsidP="00B03C12">
      <w:pPr>
        <w:keepNext/>
        <w:widowControl/>
        <w:rPr>
          <w:b/>
          <w:bCs/>
        </w:rPr>
      </w:pPr>
      <w:r w:rsidRPr="000715B7">
        <w:rPr>
          <w:b/>
          <w:bCs/>
        </w:rPr>
        <w:t>Allergilised reaktsioonid võivad vajada kohest ravi. Pöörduge kohe oma arsti või kiirabi poole, kui te märkate mõnda järgnevatest nähtudest.</w:t>
      </w:r>
    </w:p>
    <w:p w14:paraId="58B3509F" w14:textId="77777777" w:rsidR="00EB3F32" w:rsidRPr="000715B7" w:rsidRDefault="00EB3F32" w:rsidP="00B03C12">
      <w:pPr>
        <w:keepNext/>
        <w:widowControl/>
        <w:numPr>
          <w:ilvl w:val="0"/>
          <w:numId w:val="56"/>
        </w:numPr>
        <w:tabs>
          <w:tab w:val="left" w:pos="567"/>
        </w:tabs>
        <w:ind w:left="567" w:hanging="567"/>
      </w:pPr>
      <w:r w:rsidRPr="000715B7">
        <w:t>Tõsiseid allergilisi reaktsioone (anafülaksiat) esineb ustekinumabi kasutavatel inimestel harva (võib tekkida kuni 1 kasutajal 1000-st). Nähtude hulka kuuluvad:</w:t>
      </w:r>
    </w:p>
    <w:p w14:paraId="7228D979" w14:textId="77777777" w:rsidR="00EB3F32" w:rsidRPr="000715B7" w:rsidRDefault="00EB3F32" w:rsidP="00B03C12">
      <w:pPr>
        <w:keepNext/>
        <w:widowControl/>
        <w:tabs>
          <w:tab w:val="left" w:pos="567"/>
        </w:tabs>
        <w:ind w:left="1134" w:hanging="567"/>
      </w:pPr>
      <w:r w:rsidRPr="000715B7">
        <w:t>-</w:t>
      </w:r>
      <w:r w:rsidRPr="000715B7">
        <w:tab/>
        <w:t>hingamis- või neelamisraskused;</w:t>
      </w:r>
    </w:p>
    <w:p w14:paraId="242BDE83" w14:textId="77777777" w:rsidR="00EB3F32" w:rsidRPr="000715B7" w:rsidRDefault="00EB3F32" w:rsidP="00B03C12">
      <w:pPr>
        <w:keepNext/>
        <w:widowControl/>
        <w:tabs>
          <w:tab w:val="left" w:pos="567"/>
        </w:tabs>
        <w:ind w:left="1134" w:hanging="567"/>
      </w:pPr>
      <w:r w:rsidRPr="000715B7">
        <w:t>-</w:t>
      </w:r>
      <w:r w:rsidRPr="000715B7">
        <w:tab/>
        <w:t>madal vererõhk, mis võib põhjustada pearinglust või uimasust;</w:t>
      </w:r>
    </w:p>
    <w:p w14:paraId="4203FC44" w14:textId="77777777" w:rsidR="00EB3F32" w:rsidRPr="000715B7" w:rsidRDefault="00EB3F32" w:rsidP="00B03C12">
      <w:pPr>
        <w:widowControl/>
        <w:tabs>
          <w:tab w:val="left" w:pos="567"/>
        </w:tabs>
        <w:ind w:left="1134" w:hanging="567"/>
      </w:pPr>
      <w:r w:rsidRPr="000715B7">
        <w:t>-</w:t>
      </w:r>
      <w:r w:rsidRPr="000715B7">
        <w:tab/>
        <w:t>näo, huulte, suu või kõri turse.</w:t>
      </w:r>
    </w:p>
    <w:p w14:paraId="2DF18AC8" w14:textId="77777777" w:rsidR="00EB3F32" w:rsidRPr="000715B7" w:rsidRDefault="00EB3F32" w:rsidP="00B03C12">
      <w:pPr>
        <w:widowControl/>
        <w:numPr>
          <w:ilvl w:val="0"/>
          <w:numId w:val="56"/>
        </w:numPr>
        <w:tabs>
          <w:tab w:val="left" w:pos="567"/>
        </w:tabs>
        <w:ind w:left="567" w:hanging="567"/>
      </w:pPr>
      <w:r w:rsidRPr="000715B7">
        <w:t>Allergilise reaktsiooni sagedaste nähtude hulka kuuluvad nahalööve ja nõgestõbi (need võivad tekkida kuni 1 inimesel 100-st).</w:t>
      </w:r>
    </w:p>
    <w:p w14:paraId="2665D879" w14:textId="77777777" w:rsidR="00EB3F32" w:rsidRPr="000715B7" w:rsidRDefault="00EB3F32" w:rsidP="00B03C12">
      <w:pPr>
        <w:widowControl/>
        <w:rPr>
          <w:bCs/>
        </w:rPr>
      </w:pPr>
    </w:p>
    <w:p w14:paraId="2C2E6E2E" w14:textId="77777777" w:rsidR="00EB3F32" w:rsidRPr="000715B7" w:rsidRDefault="00EB3F32" w:rsidP="00B03C12">
      <w:pPr>
        <w:widowControl/>
        <w:rPr>
          <w:b/>
        </w:rPr>
      </w:pPr>
      <w:r w:rsidRPr="000715B7">
        <w:rPr>
          <w:b/>
          <w:bCs/>
        </w:rPr>
        <w:t>Harvadel</w:t>
      </w:r>
      <w:r w:rsidRPr="000715B7">
        <w:rPr>
          <w:b/>
        </w:rPr>
        <w:t xml:space="preserve"> juhtudel on ustekinumabi saavatel patsientidel teatatud allergilistest kopsureaktsioonidest ja kopsupõletikust. Kui teil tekivad sellised sümptomid, nagu köha, hingeldus ja palavik, rääkige sellest kohe oma arstile.</w:t>
      </w:r>
    </w:p>
    <w:p w14:paraId="0C45947C" w14:textId="77777777" w:rsidR="00EB3F32" w:rsidRPr="000715B7" w:rsidRDefault="00EB3F32" w:rsidP="00B03C12">
      <w:pPr>
        <w:widowControl/>
      </w:pPr>
    </w:p>
    <w:p w14:paraId="645E0E3E" w14:textId="77777777" w:rsidR="00EB3F32" w:rsidRPr="000715B7" w:rsidRDefault="00EB3F32" w:rsidP="00B03C12">
      <w:pPr>
        <w:widowControl/>
      </w:pPr>
      <w:r w:rsidRPr="000715B7">
        <w:t>Kui teil tekib tõsine allergiline reaktsioon, võib teie arst otsustada, et te ei tohi enam WEZENLA’t kasutada.</w:t>
      </w:r>
    </w:p>
    <w:p w14:paraId="07555F61" w14:textId="77777777" w:rsidR="00EB3F32" w:rsidRPr="000715B7" w:rsidRDefault="00EB3F32" w:rsidP="00B03C12">
      <w:pPr>
        <w:widowControl/>
      </w:pPr>
    </w:p>
    <w:p w14:paraId="7138D391" w14:textId="77777777" w:rsidR="00EB3F32" w:rsidRPr="000715B7" w:rsidRDefault="00EB3F32" w:rsidP="00B03C12">
      <w:pPr>
        <w:keepNext/>
        <w:widowControl/>
        <w:rPr>
          <w:b/>
          <w:bCs/>
        </w:rPr>
      </w:pPr>
      <w:r w:rsidRPr="000715B7">
        <w:rPr>
          <w:b/>
          <w:bCs/>
        </w:rPr>
        <w:t>Infektsioonid võivad vajada kohest ravi. Pöörduge kohe oma arsti poole, kui te märkate mõnda järgnevatest nähtudest.</w:t>
      </w:r>
    </w:p>
    <w:p w14:paraId="2C195EE2" w14:textId="77777777" w:rsidR="00EB3F32" w:rsidRPr="000715B7" w:rsidRDefault="00EB3F32" w:rsidP="00B03C12">
      <w:pPr>
        <w:widowControl/>
        <w:numPr>
          <w:ilvl w:val="0"/>
          <w:numId w:val="56"/>
        </w:numPr>
        <w:tabs>
          <w:tab w:val="left" w:pos="567"/>
        </w:tabs>
        <w:ind w:left="567" w:hanging="567"/>
      </w:pPr>
      <w:r w:rsidRPr="000715B7">
        <w:t>Esineb sageli nina- ja kurgupiirkonna infektsioone ja külmetushaiguse nähte (võivad tekkida kuni 1 kasutajal 10-st).</w:t>
      </w:r>
    </w:p>
    <w:p w14:paraId="6459CBA8" w14:textId="77777777" w:rsidR="00EB3F32" w:rsidRPr="000715B7" w:rsidRDefault="00EB3F32" w:rsidP="00B03C12">
      <w:pPr>
        <w:widowControl/>
        <w:numPr>
          <w:ilvl w:val="0"/>
          <w:numId w:val="56"/>
        </w:numPr>
        <w:tabs>
          <w:tab w:val="left" w:pos="567"/>
        </w:tabs>
        <w:ind w:left="567" w:hanging="567"/>
      </w:pPr>
      <w:r w:rsidRPr="000715B7">
        <w:t>Aeg-ajalt esineb rindkereinfektsioone (võivad tekkida kuni 1 kasutajal 100-st).</w:t>
      </w:r>
    </w:p>
    <w:p w14:paraId="63E6D7C7" w14:textId="77777777" w:rsidR="00EB3F32" w:rsidRPr="000715B7" w:rsidRDefault="00EB3F32" w:rsidP="00B03C12">
      <w:pPr>
        <w:widowControl/>
        <w:numPr>
          <w:ilvl w:val="0"/>
          <w:numId w:val="56"/>
        </w:numPr>
        <w:tabs>
          <w:tab w:val="left" w:pos="567"/>
        </w:tabs>
        <w:ind w:left="567" w:hanging="567"/>
      </w:pPr>
      <w:r w:rsidRPr="000715B7">
        <w:t>Aeg-ajalt nahaaluskoe põletikku (tselluliit) (võib tekkida kuni 1 kasutajal 100-st).</w:t>
      </w:r>
    </w:p>
    <w:p w14:paraId="29F0CEC7" w14:textId="77777777" w:rsidR="00EB3F32" w:rsidRPr="000715B7" w:rsidRDefault="00EB3F32" w:rsidP="00B03C12">
      <w:pPr>
        <w:widowControl/>
        <w:numPr>
          <w:ilvl w:val="0"/>
          <w:numId w:val="56"/>
        </w:numPr>
        <w:tabs>
          <w:tab w:val="left" w:pos="567"/>
        </w:tabs>
        <w:ind w:left="567" w:hanging="567"/>
      </w:pPr>
      <w:r w:rsidRPr="000715B7">
        <w:t>Esineb aeg-ajalt vöötohatist (teatud valulik villiline lööve) (võib tekkida kuni 1 kasutajal 100-st).</w:t>
      </w:r>
    </w:p>
    <w:p w14:paraId="163967D6" w14:textId="77777777" w:rsidR="00EB3F32" w:rsidRPr="000715B7" w:rsidRDefault="00EB3F32" w:rsidP="00B03C12">
      <w:pPr>
        <w:widowControl/>
      </w:pPr>
    </w:p>
    <w:p w14:paraId="3351316B" w14:textId="77777777" w:rsidR="00EB3F32" w:rsidRPr="000715B7" w:rsidRDefault="00EB3F32" w:rsidP="00B03C12">
      <w:pPr>
        <w:widowControl/>
      </w:pPr>
      <w:r w:rsidRPr="000715B7">
        <w:t>WEZENLA võib nõrgendada teie vastupanuvõimet infektsioonidele. Mõned infektsioonid võivad muutuda tõsisteks ja nende hulka võivad kuuluda viiruste, seente, bakterite (sh tuberkuloos) või parasiitide poolt põhjustatud infektsioonid, sh infektsioonid, mis tekivad peamiselt nõrgenenud immuunsüsteemiga inimestel (oportunistlikud infektsioonid). Ustekinumabiga ravi saavatel patsientidel on teatatud aju (entsefaliit, meningiit), kopsude ja silmade oportunistlikest infektsioonidest.</w:t>
      </w:r>
    </w:p>
    <w:p w14:paraId="4CE1A3F2" w14:textId="77777777" w:rsidR="00EB3F32" w:rsidRPr="000715B7" w:rsidRDefault="00EB3F32" w:rsidP="00B03C12">
      <w:pPr>
        <w:widowControl/>
      </w:pPr>
    </w:p>
    <w:p w14:paraId="075B5F19" w14:textId="77777777" w:rsidR="00EB3F32" w:rsidRPr="000715B7" w:rsidRDefault="00EB3F32" w:rsidP="00B03C12">
      <w:pPr>
        <w:keepNext/>
        <w:widowControl/>
      </w:pPr>
      <w:r w:rsidRPr="000715B7">
        <w:t>Te peate WEZENLA kasutamise ajal infektsiooni nähtude suhtes tähelepanelik olema. Nende hulka kuuluvad:</w:t>
      </w:r>
    </w:p>
    <w:p w14:paraId="575BEFF0" w14:textId="77777777" w:rsidR="00EB3F32" w:rsidRPr="000715B7" w:rsidRDefault="00EB3F32" w:rsidP="00B03C12">
      <w:pPr>
        <w:widowControl/>
        <w:numPr>
          <w:ilvl w:val="0"/>
          <w:numId w:val="57"/>
        </w:numPr>
        <w:tabs>
          <w:tab w:val="left" w:pos="567"/>
        </w:tabs>
        <w:ind w:left="567" w:hanging="567"/>
      </w:pPr>
      <w:r w:rsidRPr="000715B7">
        <w:t>palavik, gripitaolised sümptomid, öine higistamine, kehakaalu vähenemine;</w:t>
      </w:r>
    </w:p>
    <w:p w14:paraId="7D10AA51" w14:textId="77777777" w:rsidR="00EB3F32" w:rsidRPr="000715B7" w:rsidRDefault="00EB3F32" w:rsidP="00B03C12">
      <w:pPr>
        <w:widowControl/>
        <w:numPr>
          <w:ilvl w:val="0"/>
          <w:numId w:val="57"/>
        </w:numPr>
        <w:tabs>
          <w:tab w:val="left" w:pos="567"/>
        </w:tabs>
        <w:ind w:left="567" w:hanging="567"/>
      </w:pPr>
      <w:r w:rsidRPr="000715B7">
        <w:t>väsimus- või hingeldustunne; köha, mis ei taandu;</w:t>
      </w:r>
    </w:p>
    <w:p w14:paraId="0362E75B" w14:textId="77777777" w:rsidR="00EB3F32" w:rsidRPr="000715B7" w:rsidRDefault="00EB3F32" w:rsidP="00B03C12">
      <w:pPr>
        <w:widowControl/>
        <w:numPr>
          <w:ilvl w:val="0"/>
          <w:numId w:val="57"/>
        </w:numPr>
        <w:tabs>
          <w:tab w:val="left" w:pos="567"/>
        </w:tabs>
        <w:ind w:left="567" w:hanging="567"/>
      </w:pPr>
      <w:r w:rsidRPr="000715B7">
        <w:t>soe, punetav ja valulik nahk või valulik nahalööve koos villidega;</w:t>
      </w:r>
    </w:p>
    <w:p w14:paraId="04524057" w14:textId="77777777" w:rsidR="00EB3F32" w:rsidRPr="000715B7" w:rsidRDefault="00EB3F32" w:rsidP="00B03C12">
      <w:pPr>
        <w:widowControl/>
        <w:numPr>
          <w:ilvl w:val="0"/>
          <w:numId w:val="57"/>
        </w:numPr>
        <w:tabs>
          <w:tab w:val="left" w:pos="567"/>
        </w:tabs>
        <w:ind w:left="567" w:hanging="567"/>
      </w:pPr>
      <w:r w:rsidRPr="000715B7">
        <w:t>kõrvetustunne urineerimisel;</w:t>
      </w:r>
    </w:p>
    <w:p w14:paraId="627AF882" w14:textId="77777777" w:rsidR="00EB3F32" w:rsidRPr="000715B7" w:rsidRDefault="00EB3F32" w:rsidP="00B03C12">
      <w:pPr>
        <w:widowControl/>
        <w:numPr>
          <w:ilvl w:val="0"/>
          <w:numId w:val="57"/>
        </w:numPr>
        <w:tabs>
          <w:tab w:val="left" w:pos="567"/>
        </w:tabs>
        <w:ind w:left="567" w:hanging="567"/>
      </w:pPr>
      <w:r w:rsidRPr="000715B7">
        <w:t>kõhulahtisus;</w:t>
      </w:r>
    </w:p>
    <w:p w14:paraId="229C8831" w14:textId="33173BA4" w:rsidR="00EB3F32" w:rsidRPr="000715B7" w:rsidRDefault="00EB3F32" w:rsidP="00B03C12">
      <w:pPr>
        <w:keepNext/>
        <w:widowControl/>
        <w:numPr>
          <w:ilvl w:val="0"/>
          <w:numId w:val="57"/>
        </w:numPr>
        <w:tabs>
          <w:tab w:val="left" w:pos="567"/>
        </w:tabs>
        <w:ind w:left="567" w:hanging="567"/>
      </w:pPr>
      <w:r w:rsidRPr="000715B7">
        <w:t>nägemishäired või nägemis</w:t>
      </w:r>
      <w:r w:rsidR="006A1765">
        <w:t>e halvenemine</w:t>
      </w:r>
      <w:r w:rsidRPr="000715B7">
        <w:t>;</w:t>
      </w:r>
    </w:p>
    <w:p w14:paraId="6A218808" w14:textId="77777777" w:rsidR="00EB3F32" w:rsidRPr="000715B7" w:rsidRDefault="00EB3F32" w:rsidP="00B03C12">
      <w:pPr>
        <w:widowControl/>
        <w:numPr>
          <w:ilvl w:val="0"/>
          <w:numId w:val="57"/>
        </w:numPr>
        <w:tabs>
          <w:tab w:val="left" w:pos="567"/>
        </w:tabs>
        <w:ind w:left="567" w:hanging="567"/>
      </w:pPr>
      <w:r w:rsidRPr="000715B7">
        <w:t>peavalu, kaelakangestus, valgustundlikkus, iiveldus või segasus.</w:t>
      </w:r>
    </w:p>
    <w:p w14:paraId="236C78A5" w14:textId="77777777" w:rsidR="00EB3F32" w:rsidRPr="000715B7" w:rsidRDefault="00EB3F32" w:rsidP="00B03C12">
      <w:pPr>
        <w:widowControl/>
      </w:pPr>
    </w:p>
    <w:p w14:paraId="135D0E56" w14:textId="77777777" w:rsidR="00EB3F32" w:rsidRPr="000715B7" w:rsidRDefault="00EB3F32" w:rsidP="00B03C12">
      <w:pPr>
        <w:widowControl/>
      </w:pPr>
      <w:r w:rsidRPr="000715B7">
        <w:t xml:space="preserve">Pöörduge kohe oma arsti poole, kui te märkate mõnda infektsiooninähtu. Need võivad olla selliste infektsioonide nähud, nagu rindkereinfektsioonid, nahainfektsioonid, vöötohatis või oportunistlikud infektsioonid, millel võivad olla tõsised tüsistused. Öelge oma arstile, kui teil on mingi infektsioon, mis ei kao või tuleb korduvalt tagasi. Teie arst võib otsustada, et te ei tohi WEZENLA’t kasutada seni, </w:t>
      </w:r>
      <w:r w:rsidRPr="000715B7">
        <w:lastRenderedPageBreak/>
        <w:t>kuni infektsioon on taandunud. Öelge oma arstile, kui teil on lahtisi haavu või lamatisi, sest nendes võib tekkida infektsioon.</w:t>
      </w:r>
    </w:p>
    <w:p w14:paraId="73FBBC26" w14:textId="77777777" w:rsidR="00EB3F32" w:rsidRPr="000715B7" w:rsidRDefault="00EB3F32" w:rsidP="00B03C12">
      <w:pPr>
        <w:widowControl/>
      </w:pPr>
    </w:p>
    <w:p w14:paraId="1B6E05E1" w14:textId="77777777" w:rsidR="00EB3F32" w:rsidRPr="000715B7" w:rsidRDefault="00EB3F32" w:rsidP="00B03C12">
      <w:pPr>
        <w:widowControl/>
        <w:rPr>
          <w:b/>
          <w:bCs/>
        </w:rPr>
      </w:pPr>
      <w:r w:rsidRPr="000715B7">
        <w:rPr>
          <w:b/>
          <w:bCs/>
        </w:rPr>
        <w:t>Naha koorumine – suurte kehapindade suurenenud nahapunetus ja naha koorumine võivad olla raskete nahahaiguste nii erütrodermilise psoriaasi kui eksfoliatiivse dermatiidi sümptomiteks. Kui te märkate mõnda nendest sümptomitest, peate kohe võtma ühendust oma arstiga.</w:t>
      </w:r>
    </w:p>
    <w:p w14:paraId="66E436D1" w14:textId="77777777" w:rsidR="00EB3F32" w:rsidRPr="000715B7" w:rsidRDefault="00EB3F32" w:rsidP="00B03C12">
      <w:pPr>
        <w:widowControl/>
        <w:rPr>
          <w:bCs/>
        </w:rPr>
      </w:pPr>
    </w:p>
    <w:p w14:paraId="5C17E4F6" w14:textId="77777777" w:rsidR="00EB3F32" w:rsidRPr="000715B7" w:rsidRDefault="00EB3F32" w:rsidP="00B03C12">
      <w:pPr>
        <w:keepNext/>
        <w:widowControl/>
        <w:rPr>
          <w:b/>
        </w:rPr>
      </w:pPr>
      <w:r w:rsidRPr="000715B7">
        <w:rPr>
          <w:b/>
          <w:bCs/>
        </w:rPr>
        <w:t>Muud</w:t>
      </w:r>
      <w:r w:rsidRPr="000715B7">
        <w:rPr>
          <w:b/>
        </w:rPr>
        <w:t xml:space="preserve"> kõrvaltoimed</w:t>
      </w:r>
    </w:p>
    <w:p w14:paraId="1BB7A6EF" w14:textId="77777777" w:rsidR="00EB3F32" w:rsidRPr="000715B7" w:rsidRDefault="00EB3F32" w:rsidP="00B03C12">
      <w:pPr>
        <w:keepNext/>
        <w:widowControl/>
        <w:rPr>
          <w:bCs/>
        </w:rPr>
      </w:pPr>
    </w:p>
    <w:p w14:paraId="6F8BD213" w14:textId="77777777" w:rsidR="00EB3F32" w:rsidRPr="000715B7" w:rsidRDefault="00EB3F32" w:rsidP="00B03C12">
      <w:pPr>
        <w:keepNext/>
        <w:widowControl/>
        <w:rPr>
          <w:b/>
        </w:rPr>
      </w:pPr>
      <w:r w:rsidRPr="000715B7">
        <w:rPr>
          <w:b/>
        </w:rPr>
        <w:t xml:space="preserve">Sageli esinevad kõrvaltoimed </w:t>
      </w:r>
      <w:r w:rsidRPr="000715B7">
        <w:t>(võivad tekkida kuni 1 kasutajal 10-st)</w:t>
      </w:r>
      <w:r w:rsidRPr="001A4AE8">
        <w:rPr>
          <w:bCs/>
        </w:rPr>
        <w:t>:</w:t>
      </w:r>
    </w:p>
    <w:p w14:paraId="62070608" w14:textId="77777777" w:rsidR="00EB3F32" w:rsidRPr="000715B7" w:rsidRDefault="00EB3F32" w:rsidP="00B03C12">
      <w:pPr>
        <w:widowControl/>
        <w:numPr>
          <w:ilvl w:val="0"/>
          <w:numId w:val="58"/>
        </w:numPr>
        <w:ind w:left="567" w:hanging="567"/>
      </w:pPr>
      <w:r w:rsidRPr="000715B7">
        <w:t>Kõhulahtisus</w:t>
      </w:r>
    </w:p>
    <w:p w14:paraId="427F46BC" w14:textId="77777777" w:rsidR="00EB3F32" w:rsidRPr="000715B7" w:rsidRDefault="00EB3F32" w:rsidP="00B03C12">
      <w:pPr>
        <w:widowControl/>
        <w:numPr>
          <w:ilvl w:val="0"/>
          <w:numId w:val="58"/>
        </w:numPr>
        <w:ind w:left="567" w:hanging="567"/>
      </w:pPr>
      <w:r w:rsidRPr="000715B7">
        <w:t>Iiveldus</w:t>
      </w:r>
    </w:p>
    <w:p w14:paraId="27C96E5E" w14:textId="77777777" w:rsidR="00EB3F32" w:rsidRPr="000715B7" w:rsidRDefault="00EB3F32" w:rsidP="00B03C12">
      <w:pPr>
        <w:widowControl/>
        <w:numPr>
          <w:ilvl w:val="0"/>
          <w:numId w:val="58"/>
        </w:numPr>
        <w:ind w:left="567" w:hanging="567"/>
      </w:pPr>
      <w:r w:rsidRPr="000715B7">
        <w:t>Oksendamine</w:t>
      </w:r>
    </w:p>
    <w:p w14:paraId="759BDE58" w14:textId="77777777" w:rsidR="00EB3F32" w:rsidRPr="000715B7" w:rsidRDefault="00EB3F32" w:rsidP="00B03C12">
      <w:pPr>
        <w:widowControl/>
        <w:numPr>
          <w:ilvl w:val="0"/>
          <w:numId w:val="58"/>
        </w:numPr>
        <w:ind w:left="567" w:hanging="567"/>
      </w:pPr>
      <w:r w:rsidRPr="000715B7">
        <w:t>Väsimustunne</w:t>
      </w:r>
    </w:p>
    <w:p w14:paraId="77ADB9C5" w14:textId="77777777" w:rsidR="00EB3F32" w:rsidRPr="000715B7" w:rsidRDefault="00EB3F32" w:rsidP="00B03C12">
      <w:pPr>
        <w:widowControl/>
        <w:numPr>
          <w:ilvl w:val="0"/>
          <w:numId w:val="58"/>
        </w:numPr>
        <w:ind w:left="567" w:hanging="567"/>
      </w:pPr>
      <w:r w:rsidRPr="000715B7">
        <w:t>Pearingluse tunne</w:t>
      </w:r>
    </w:p>
    <w:p w14:paraId="5EBCB8AB" w14:textId="77777777" w:rsidR="00EB3F32" w:rsidRPr="000715B7" w:rsidRDefault="00EB3F32" w:rsidP="00B03C12">
      <w:pPr>
        <w:widowControl/>
        <w:numPr>
          <w:ilvl w:val="0"/>
          <w:numId w:val="58"/>
        </w:numPr>
        <w:ind w:left="567" w:hanging="567"/>
      </w:pPr>
      <w:r w:rsidRPr="000715B7">
        <w:t>Peavalu</w:t>
      </w:r>
    </w:p>
    <w:p w14:paraId="09056CF0" w14:textId="77777777" w:rsidR="00EB3F32" w:rsidRPr="000715B7" w:rsidRDefault="00EB3F32" w:rsidP="00B03C12">
      <w:pPr>
        <w:widowControl/>
        <w:numPr>
          <w:ilvl w:val="0"/>
          <w:numId w:val="58"/>
        </w:numPr>
        <w:ind w:left="567" w:hanging="567"/>
      </w:pPr>
      <w:r w:rsidRPr="000715B7">
        <w:t>Kihelus (pruuritus)</w:t>
      </w:r>
    </w:p>
    <w:p w14:paraId="3030ED7C" w14:textId="77777777" w:rsidR="00EB3F32" w:rsidRPr="000715B7" w:rsidRDefault="00EB3F32" w:rsidP="00B03C12">
      <w:pPr>
        <w:widowControl/>
        <w:numPr>
          <w:ilvl w:val="0"/>
          <w:numId w:val="58"/>
        </w:numPr>
        <w:ind w:left="567" w:hanging="567"/>
      </w:pPr>
      <w:r w:rsidRPr="000715B7">
        <w:t>Selja-, lihas- või liigesevalu</w:t>
      </w:r>
    </w:p>
    <w:p w14:paraId="60136DA9" w14:textId="77777777" w:rsidR="00EB3F32" w:rsidRPr="000715B7" w:rsidRDefault="00EB3F32" w:rsidP="00B03C12">
      <w:pPr>
        <w:widowControl/>
        <w:numPr>
          <w:ilvl w:val="0"/>
          <w:numId w:val="58"/>
        </w:numPr>
        <w:ind w:left="567" w:hanging="567"/>
      </w:pPr>
      <w:r w:rsidRPr="000715B7">
        <w:t>Kurguvalu</w:t>
      </w:r>
    </w:p>
    <w:p w14:paraId="6462CE66" w14:textId="77777777" w:rsidR="00EB3F32" w:rsidRPr="000715B7" w:rsidRDefault="00EB3F32" w:rsidP="00B03C12">
      <w:pPr>
        <w:widowControl/>
        <w:numPr>
          <w:ilvl w:val="0"/>
          <w:numId w:val="58"/>
        </w:numPr>
        <w:ind w:left="567" w:hanging="567"/>
      </w:pPr>
      <w:r w:rsidRPr="000715B7">
        <w:t>Punetus ja valu süstekohal</w:t>
      </w:r>
    </w:p>
    <w:p w14:paraId="3D950F5F" w14:textId="77777777" w:rsidR="00EB3F32" w:rsidRPr="000715B7" w:rsidRDefault="00EB3F32" w:rsidP="00B03C12">
      <w:pPr>
        <w:widowControl/>
        <w:numPr>
          <w:ilvl w:val="0"/>
          <w:numId w:val="58"/>
        </w:numPr>
        <w:ind w:left="567" w:hanging="567"/>
      </w:pPr>
      <w:r w:rsidRPr="000715B7">
        <w:t>Ninakõrvalkoobaste infektsioon.</w:t>
      </w:r>
    </w:p>
    <w:p w14:paraId="1A7B9411" w14:textId="77777777" w:rsidR="00EB3F32" w:rsidRPr="000715B7" w:rsidRDefault="00EB3F32" w:rsidP="00B03C12">
      <w:pPr>
        <w:widowControl/>
        <w:rPr>
          <w:bCs/>
        </w:rPr>
      </w:pPr>
    </w:p>
    <w:p w14:paraId="11EC20E0" w14:textId="77777777" w:rsidR="00EB3F32" w:rsidRPr="000715B7" w:rsidRDefault="00EB3F32" w:rsidP="00B03C12">
      <w:pPr>
        <w:keepNext/>
        <w:widowControl/>
        <w:rPr>
          <w:b/>
        </w:rPr>
      </w:pPr>
      <w:r w:rsidRPr="000715B7">
        <w:rPr>
          <w:b/>
        </w:rPr>
        <w:t xml:space="preserve">Aeg-ajalt esinevad kõrvaltoimed </w:t>
      </w:r>
      <w:r w:rsidRPr="000715B7">
        <w:t>(võivad tekkida kuni 1 kasutajal 100-st)</w:t>
      </w:r>
      <w:r w:rsidRPr="001A4AE8">
        <w:rPr>
          <w:bCs/>
        </w:rPr>
        <w:t>:</w:t>
      </w:r>
    </w:p>
    <w:p w14:paraId="2AB5FCE8" w14:textId="77777777" w:rsidR="00EB3F32" w:rsidRPr="000715B7" w:rsidRDefault="00EB3F32" w:rsidP="00B03C12">
      <w:pPr>
        <w:widowControl/>
        <w:numPr>
          <w:ilvl w:val="0"/>
          <w:numId w:val="59"/>
        </w:numPr>
        <w:ind w:left="567" w:hanging="567"/>
      </w:pPr>
      <w:r w:rsidRPr="000715B7">
        <w:t>Hammaste infektsioonid</w:t>
      </w:r>
    </w:p>
    <w:p w14:paraId="22B4075B" w14:textId="77777777" w:rsidR="00EB3F32" w:rsidRPr="000715B7" w:rsidRDefault="00EB3F32" w:rsidP="00B03C12">
      <w:pPr>
        <w:widowControl/>
        <w:numPr>
          <w:ilvl w:val="0"/>
          <w:numId w:val="59"/>
        </w:numPr>
        <w:ind w:left="567" w:hanging="567"/>
      </w:pPr>
      <w:r w:rsidRPr="000715B7">
        <w:t>Tupe pärmseeneinfektsioon</w:t>
      </w:r>
    </w:p>
    <w:p w14:paraId="6F8AF4F0" w14:textId="77777777" w:rsidR="00EB3F32" w:rsidRPr="000715B7" w:rsidRDefault="00EB3F32" w:rsidP="00B03C12">
      <w:pPr>
        <w:widowControl/>
        <w:numPr>
          <w:ilvl w:val="0"/>
          <w:numId w:val="59"/>
        </w:numPr>
        <w:ind w:left="567" w:hanging="567"/>
      </w:pPr>
      <w:r w:rsidRPr="000715B7">
        <w:t>Depressioon</w:t>
      </w:r>
    </w:p>
    <w:p w14:paraId="40E394F2" w14:textId="77777777" w:rsidR="00EB3F32" w:rsidRPr="000715B7" w:rsidRDefault="00EB3F32" w:rsidP="00B03C12">
      <w:pPr>
        <w:widowControl/>
        <w:numPr>
          <w:ilvl w:val="0"/>
          <w:numId w:val="59"/>
        </w:numPr>
        <w:ind w:left="567" w:hanging="567"/>
      </w:pPr>
      <w:r w:rsidRPr="000715B7">
        <w:t>Ninakinnisus</w:t>
      </w:r>
    </w:p>
    <w:p w14:paraId="75D5E832" w14:textId="77777777" w:rsidR="00EB3F32" w:rsidRPr="000715B7" w:rsidRDefault="00EB3F32" w:rsidP="00B03C12">
      <w:pPr>
        <w:widowControl/>
        <w:numPr>
          <w:ilvl w:val="0"/>
          <w:numId w:val="59"/>
        </w:numPr>
        <w:ind w:left="567" w:hanging="567"/>
      </w:pPr>
      <w:r w:rsidRPr="000715B7">
        <w:t>Veritsus, verevalumid, kõvastumine, turse ja kihelus süstekohal</w:t>
      </w:r>
    </w:p>
    <w:p w14:paraId="2A39AFAA" w14:textId="77777777" w:rsidR="00EB3F32" w:rsidRPr="000715B7" w:rsidRDefault="00EB3F32" w:rsidP="00B03C12">
      <w:pPr>
        <w:widowControl/>
        <w:numPr>
          <w:ilvl w:val="0"/>
          <w:numId w:val="59"/>
        </w:numPr>
        <w:ind w:left="567" w:hanging="567"/>
      </w:pPr>
      <w:r w:rsidRPr="000715B7">
        <w:t>Nõrkustunne</w:t>
      </w:r>
    </w:p>
    <w:p w14:paraId="0214DD03" w14:textId="77777777" w:rsidR="00EB3F32" w:rsidRPr="000715B7" w:rsidRDefault="00EB3F32" w:rsidP="00B03C12">
      <w:pPr>
        <w:widowControl/>
        <w:numPr>
          <w:ilvl w:val="0"/>
          <w:numId w:val="59"/>
        </w:numPr>
        <w:ind w:left="567" w:hanging="567"/>
      </w:pPr>
      <w:r w:rsidRPr="000715B7">
        <w:t>Silmalau allavaje või lihaste lõtvumine ühel näopoolel (näo halvatus või Bell’i paralüüs), mis on tavaliselt mööduv.</w:t>
      </w:r>
    </w:p>
    <w:p w14:paraId="756F5DCE" w14:textId="77777777" w:rsidR="00EB3F32" w:rsidRPr="000715B7" w:rsidRDefault="00EB3F32" w:rsidP="00B03C12">
      <w:pPr>
        <w:widowControl/>
        <w:numPr>
          <w:ilvl w:val="0"/>
          <w:numId w:val="59"/>
        </w:numPr>
        <w:ind w:left="567" w:hanging="567"/>
      </w:pPr>
      <w:r w:rsidRPr="000715B7">
        <w:t>Muudatused psoriaasi kulus koos punaste ja uute väikeste kollaste või valgete villide tekkimisega nahal, millega mõnikord kaasneb palavik (pustulaarne psoriaas)</w:t>
      </w:r>
    </w:p>
    <w:p w14:paraId="4C6E9E00" w14:textId="77777777" w:rsidR="00EB3F32" w:rsidRPr="000715B7" w:rsidRDefault="00EB3F32" w:rsidP="00B03C12">
      <w:pPr>
        <w:widowControl/>
        <w:numPr>
          <w:ilvl w:val="0"/>
          <w:numId w:val="59"/>
        </w:numPr>
        <w:ind w:left="567" w:hanging="567"/>
      </w:pPr>
      <w:r w:rsidRPr="000715B7">
        <w:t>Naha koorumine</w:t>
      </w:r>
    </w:p>
    <w:p w14:paraId="4AB041A3" w14:textId="77777777" w:rsidR="00EB3F32" w:rsidRPr="000715B7" w:rsidRDefault="00EB3F32" w:rsidP="00B03C12">
      <w:pPr>
        <w:widowControl/>
        <w:numPr>
          <w:ilvl w:val="0"/>
          <w:numId w:val="59"/>
        </w:numPr>
        <w:ind w:left="567" w:hanging="567"/>
      </w:pPr>
      <w:r w:rsidRPr="000715B7">
        <w:t>Akne</w:t>
      </w:r>
    </w:p>
    <w:p w14:paraId="66D2E9AC" w14:textId="77777777" w:rsidR="00EB3F32" w:rsidRPr="000715B7" w:rsidRDefault="00EB3F32" w:rsidP="00B03C12">
      <w:pPr>
        <w:widowControl/>
        <w:rPr>
          <w:bCs/>
        </w:rPr>
      </w:pPr>
    </w:p>
    <w:p w14:paraId="445B550F" w14:textId="77777777" w:rsidR="00EB3F32" w:rsidRPr="000715B7" w:rsidRDefault="00EB3F32" w:rsidP="00B03C12">
      <w:pPr>
        <w:keepNext/>
        <w:widowControl/>
      </w:pPr>
      <w:r w:rsidRPr="000715B7">
        <w:rPr>
          <w:b/>
        </w:rPr>
        <w:t xml:space="preserve">Harva esinevad kõrvaltoimed </w:t>
      </w:r>
      <w:r w:rsidRPr="000715B7">
        <w:t>(võivad tekkida kuni 1 kasutajal 1000-st):</w:t>
      </w:r>
    </w:p>
    <w:p w14:paraId="7EDAF7AA" w14:textId="77777777" w:rsidR="00EB3F32" w:rsidRPr="000715B7" w:rsidRDefault="00EB3F32" w:rsidP="00B03C12">
      <w:pPr>
        <w:widowControl/>
        <w:numPr>
          <w:ilvl w:val="0"/>
          <w:numId w:val="60"/>
        </w:numPr>
        <w:ind w:left="567" w:hanging="567"/>
      </w:pPr>
      <w:r w:rsidRPr="000715B7">
        <w:t>Naha punetus ja naha koorumine suurtelt kehapindadelt, mis võivad olla sügelevad või valusad (eksfoliatiivne dermatiit). Sarnased sümptomid tekivad mõnikord ka loomuliku muutusena teatud tüüpi psoriaasi sümptomites (erütrodermiline psoriaas)</w:t>
      </w:r>
    </w:p>
    <w:p w14:paraId="315C1F15" w14:textId="77777777" w:rsidR="00EB3F32" w:rsidRPr="000715B7" w:rsidRDefault="00EB3F32" w:rsidP="00B03C12">
      <w:pPr>
        <w:widowControl/>
        <w:numPr>
          <w:ilvl w:val="0"/>
          <w:numId w:val="60"/>
        </w:numPr>
        <w:ind w:left="567" w:hanging="567"/>
      </w:pPr>
      <w:r w:rsidRPr="000715B7">
        <w:t>Väikeste veresoonte põletik, mis võib põhjustada väikeste punaste või lillade muhkudega nahalöövet, palavikku või liigesevalu (vaskuliit)</w:t>
      </w:r>
    </w:p>
    <w:p w14:paraId="362138E1" w14:textId="77777777" w:rsidR="00EB3F32" w:rsidRPr="000715B7" w:rsidRDefault="00EB3F32" w:rsidP="00B03C12">
      <w:pPr>
        <w:widowControl/>
        <w:rPr>
          <w:bCs/>
        </w:rPr>
      </w:pPr>
    </w:p>
    <w:p w14:paraId="338FD7D2" w14:textId="77777777" w:rsidR="00EB3F32" w:rsidRPr="000715B7" w:rsidRDefault="00EB3F32" w:rsidP="00B03C12">
      <w:pPr>
        <w:keepNext/>
        <w:widowControl/>
      </w:pPr>
      <w:r w:rsidRPr="000715B7">
        <w:rPr>
          <w:b/>
        </w:rPr>
        <w:t xml:space="preserve">Väga harva esinevad kõrvaltoimed </w:t>
      </w:r>
      <w:r w:rsidRPr="000715B7">
        <w:t>(võivad tekkida kuni 1 kasutajal 10 000-st):</w:t>
      </w:r>
    </w:p>
    <w:p w14:paraId="30576317" w14:textId="77777777" w:rsidR="00EB3F32" w:rsidRPr="000715B7" w:rsidRDefault="00EB3F32" w:rsidP="00B03C12">
      <w:pPr>
        <w:widowControl/>
        <w:numPr>
          <w:ilvl w:val="0"/>
          <w:numId w:val="61"/>
        </w:numPr>
        <w:ind w:left="567" w:hanging="567"/>
      </w:pPr>
      <w:r w:rsidRPr="000715B7">
        <w:t>Villid nahal, mis võivad olla punased, sügelevad ja valulikud (bulloosne pemfigoid)</w:t>
      </w:r>
    </w:p>
    <w:p w14:paraId="23812DFE" w14:textId="77777777" w:rsidR="00EB3F32" w:rsidRPr="000715B7" w:rsidRDefault="00EB3F32" w:rsidP="00B03C12">
      <w:pPr>
        <w:widowControl/>
        <w:numPr>
          <w:ilvl w:val="0"/>
          <w:numId w:val="61"/>
        </w:numPr>
        <w:ind w:left="567" w:hanging="567"/>
      </w:pPr>
      <w:r w:rsidRPr="000715B7">
        <w:t>Nahaluupus või luupusesarnane sündroom (punased nahapinnast kõrgemad ketendavad alad naha piirkondades, mis on päikese eest kaitsmata, võimalik et koos liigesevaluga).</w:t>
      </w:r>
    </w:p>
    <w:p w14:paraId="2DCE2B70" w14:textId="77777777" w:rsidR="00EB3F32" w:rsidRPr="000715B7" w:rsidRDefault="00EB3F32" w:rsidP="00B03C12">
      <w:pPr>
        <w:widowControl/>
        <w:rPr>
          <w:b/>
          <w:bCs/>
        </w:rPr>
      </w:pPr>
    </w:p>
    <w:p w14:paraId="59652A13" w14:textId="77777777" w:rsidR="00EB3F32" w:rsidRPr="000715B7" w:rsidRDefault="00EB3F32" w:rsidP="00B03C12">
      <w:pPr>
        <w:keepNext/>
        <w:widowControl/>
        <w:rPr>
          <w:b/>
          <w:bCs/>
        </w:rPr>
      </w:pPr>
      <w:r w:rsidRPr="000715B7">
        <w:rPr>
          <w:b/>
          <w:bCs/>
        </w:rPr>
        <w:t>Kõrvaltoimetest teatamine</w:t>
      </w:r>
    </w:p>
    <w:p w14:paraId="190BF232" w14:textId="77777777" w:rsidR="00EB3F32" w:rsidRPr="000715B7" w:rsidRDefault="00EB3F32" w:rsidP="00B03C12">
      <w:pPr>
        <w:widowControl/>
      </w:pPr>
      <w:r w:rsidRPr="000715B7">
        <w:t xml:space="preserve">Kui teil tekib ükskõik milline kõrvaltoime, pidage nõu oma arsti või apteekriga. Kõrvaltoime võib olla ka selline, mida selles infolehes ei ole nimetatud. Kõrvaltoimetest võite ka ise teatada </w:t>
      </w:r>
      <w:r>
        <w:rPr>
          <w:color w:val="000000"/>
          <w:highlight w:val="lightGray"/>
        </w:rPr>
        <w:t>riikliku</w:t>
      </w:r>
      <w:r w:rsidRPr="000715B7">
        <w:rPr>
          <w:color w:val="000000"/>
        </w:rPr>
        <w:t xml:space="preserve"> </w:t>
      </w:r>
      <w:r>
        <w:rPr>
          <w:color w:val="000000"/>
          <w:highlight w:val="lightGray"/>
        </w:rPr>
        <w:t>teavitussüsteemi (</w:t>
      </w:r>
      <w:r>
        <w:fldChar w:fldCharType="begin"/>
      </w:r>
      <w:r>
        <w:instrText>HYPERLINK "https://www.ema.europa.eu/documents/template-form/qrd-appendix-v-adverse-drug-reaction-reporting-details_en.docx"</w:instrText>
      </w:r>
      <w:r>
        <w:fldChar w:fldCharType="separate"/>
      </w:r>
      <w:r>
        <w:rPr>
          <w:rStyle w:val="Hyperlink"/>
          <w:highlight w:val="lightGray"/>
        </w:rPr>
        <w:t>vt V lisa</w:t>
      </w:r>
      <w:r>
        <w:fldChar w:fldCharType="end"/>
      </w:r>
      <w:r>
        <w:rPr>
          <w:color w:val="000000"/>
          <w:highlight w:val="lightGray"/>
        </w:rPr>
        <w:t>)</w:t>
      </w:r>
      <w:r w:rsidRPr="000715B7">
        <w:rPr>
          <w:color w:val="000000"/>
        </w:rPr>
        <w:t xml:space="preserve"> kaudu. Teatades aitate saada rohkem infot ravimi ohutusest.</w:t>
      </w:r>
    </w:p>
    <w:p w14:paraId="7A573317" w14:textId="77777777" w:rsidR="00EB3F32" w:rsidRPr="000715B7" w:rsidRDefault="00EB3F32" w:rsidP="00B03C12">
      <w:pPr>
        <w:widowControl/>
      </w:pPr>
    </w:p>
    <w:p w14:paraId="7E4FEBC4" w14:textId="77777777" w:rsidR="00EB3F32" w:rsidRPr="000715B7" w:rsidRDefault="00EB3F32" w:rsidP="00B03C12">
      <w:pPr>
        <w:widowControl/>
      </w:pPr>
    </w:p>
    <w:p w14:paraId="5B14CC7E" w14:textId="77777777" w:rsidR="00EB3F32" w:rsidRPr="000715B7" w:rsidRDefault="00EB3F32" w:rsidP="00B03C12">
      <w:pPr>
        <w:keepNext/>
        <w:widowControl/>
        <w:tabs>
          <w:tab w:val="left" w:pos="567"/>
        </w:tabs>
        <w:ind w:left="567" w:hanging="567"/>
        <w:rPr>
          <w:b/>
          <w:bCs/>
        </w:rPr>
      </w:pPr>
      <w:r w:rsidRPr="000715B7">
        <w:rPr>
          <w:b/>
          <w:bCs/>
        </w:rPr>
        <w:lastRenderedPageBreak/>
        <w:t>5.</w:t>
      </w:r>
      <w:r w:rsidRPr="000715B7">
        <w:rPr>
          <w:b/>
          <w:bCs/>
        </w:rPr>
        <w:tab/>
        <w:t xml:space="preserve">Kuidas </w:t>
      </w:r>
      <w:r w:rsidRPr="005B74E1">
        <w:rPr>
          <w:b/>
        </w:rPr>
        <w:t>WEZENLA</w:t>
      </w:r>
      <w:r w:rsidRPr="000715B7">
        <w:rPr>
          <w:b/>
        </w:rPr>
        <w:t>’t</w:t>
      </w:r>
      <w:r w:rsidRPr="000715B7">
        <w:rPr>
          <w:b/>
          <w:bCs/>
        </w:rPr>
        <w:t xml:space="preserve"> säilitada</w:t>
      </w:r>
    </w:p>
    <w:p w14:paraId="47F5D537" w14:textId="77777777" w:rsidR="00EB3F32" w:rsidRPr="000715B7" w:rsidRDefault="00EB3F32" w:rsidP="00B03C12">
      <w:pPr>
        <w:keepNext/>
        <w:widowControl/>
        <w:rPr>
          <w:bCs/>
        </w:rPr>
      </w:pPr>
    </w:p>
    <w:p w14:paraId="3D0177D9" w14:textId="77777777" w:rsidR="00EB3F32" w:rsidRPr="000715B7" w:rsidRDefault="00EB3F32" w:rsidP="00B03C12">
      <w:pPr>
        <w:widowControl/>
        <w:numPr>
          <w:ilvl w:val="0"/>
          <w:numId w:val="62"/>
        </w:numPr>
        <w:tabs>
          <w:tab w:val="left" w:pos="567"/>
        </w:tabs>
        <w:ind w:left="567" w:hanging="567"/>
        <w:rPr>
          <w:rFonts w:eastAsia="Calibri"/>
        </w:rPr>
      </w:pPr>
      <w:r w:rsidRPr="000715B7">
        <w:rPr>
          <w:rFonts w:eastAsia="Calibri"/>
        </w:rPr>
        <w:t>Hoidke seda ravimit laste eest varjatud ja kättesaamatus kohas.</w:t>
      </w:r>
    </w:p>
    <w:p w14:paraId="7C5F83A4" w14:textId="77777777" w:rsidR="00EB3F32" w:rsidRPr="000715B7" w:rsidRDefault="00EB3F32" w:rsidP="00B03C12">
      <w:pPr>
        <w:widowControl/>
        <w:numPr>
          <w:ilvl w:val="0"/>
          <w:numId w:val="62"/>
        </w:numPr>
        <w:tabs>
          <w:tab w:val="left" w:pos="567"/>
        </w:tabs>
        <w:ind w:left="567" w:hanging="567"/>
        <w:rPr>
          <w:rFonts w:eastAsia="Calibri"/>
        </w:rPr>
      </w:pPr>
      <w:r w:rsidRPr="000715B7">
        <w:rPr>
          <w:rFonts w:eastAsia="Calibri"/>
        </w:rPr>
        <w:t>Hoida külmkapis (2 °C...8 °C). Mitte lasta külmuda.</w:t>
      </w:r>
    </w:p>
    <w:p w14:paraId="774A132D" w14:textId="77777777" w:rsidR="00EB3F32" w:rsidRPr="000715B7" w:rsidRDefault="00EB3F32" w:rsidP="00B03C12">
      <w:pPr>
        <w:widowControl/>
        <w:numPr>
          <w:ilvl w:val="0"/>
          <w:numId w:val="62"/>
        </w:numPr>
        <w:tabs>
          <w:tab w:val="left" w:pos="567"/>
        </w:tabs>
        <w:ind w:left="567" w:hanging="567"/>
        <w:rPr>
          <w:rFonts w:eastAsia="Calibri"/>
        </w:rPr>
      </w:pPr>
      <w:r w:rsidRPr="000715B7">
        <w:rPr>
          <w:rFonts w:eastAsia="Calibri"/>
        </w:rPr>
        <w:t xml:space="preserve">Hoida </w:t>
      </w:r>
      <w:r>
        <w:rPr>
          <w:rFonts w:eastAsia="Calibri"/>
        </w:rPr>
        <w:t>pen-</w:t>
      </w:r>
      <w:r w:rsidRPr="000715B7">
        <w:rPr>
          <w:rFonts w:eastAsia="Calibri"/>
        </w:rPr>
        <w:t>süstel välispakendis, valguse eest kaitstult.</w:t>
      </w:r>
    </w:p>
    <w:p w14:paraId="6FCE9510" w14:textId="76DA3C81" w:rsidR="00EB3F32" w:rsidRPr="000715B7" w:rsidRDefault="00EB3F32" w:rsidP="00B03C12">
      <w:pPr>
        <w:widowControl/>
        <w:numPr>
          <w:ilvl w:val="0"/>
          <w:numId w:val="62"/>
        </w:numPr>
        <w:tabs>
          <w:tab w:val="left" w:pos="567"/>
        </w:tabs>
        <w:ind w:left="567" w:hanging="567"/>
        <w:rPr>
          <w:rFonts w:eastAsia="Calibri"/>
        </w:rPr>
      </w:pPr>
      <w:r w:rsidRPr="000715B7">
        <w:rPr>
          <w:rFonts w:eastAsia="Calibri"/>
        </w:rPr>
        <w:t xml:space="preserve">Vajadusel võib üksikuid </w:t>
      </w:r>
      <w:r w:rsidRPr="000715B7">
        <w:t>WEZENLA</w:t>
      </w:r>
      <w:r w:rsidRPr="000715B7">
        <w:rPr>
          <w:rFonts w:eastAsia="Calibri"/>
        </w:rPr>
        <w:t xml:space="preserve"> </w:t>
      </w:r>
      <w:r>
        <w:rPr>
          <w:rFonts w:eastAsia="Calibri"/>
        </w:rPr>
        <w:t>pen-</w:t>
      </w:r>
      <w:r w:rsidRPr="000715B7">
        <w:rPr>
          <w:rFonts w:eastAsia="Calibri"/>
        </w:rPr>
        <w:t>süstleid hoida ka toatemperatuuril kuni 30 °C maksimaalselt ühekordse kuni 30</w:t>
      </w:r>
      <w:r w:rsidRPr="000715B7">
        <w:rPr>
          <w:rFonts w:eastAsia="Calibri"/>
        </w:rPr>
        <w:noBreakHyphen/>
        <w:t xml:space="preserve">päevase perioodi jooksul originaalkarbis, valguse eest kaitstult. </w:t>
      </w:r>
      <w:r w:rsidRPr="000715B7">
        <w:t>Märkige üles</w:t>
      </w:r>
      <w:r w:rsidRPr="000715B7">
        <w:rPr>
          <w:rFonts w:eastAsia="Calibri"/>
        </w:rPr>
        <w:t xml:space="preserve"> kuupäev, mil</w:t>
      </w:r>
      <w:r w:rsidR="00F17724">
        <w:rPr>
          <w:rFonts w:eastAsia="Calibri"/>
        </w:rPr>
        <w:t>lal</w:t>
      </w:r>
      <w:r w:rsidRPr="000715B7">
        <w:rPr>
          <w:rFonts w:eastAsia="Calibri"/>
        </w:rPr>
        <w:t xml:space="preserve"> </w:t>
      </w:r>
      <w:r>
        <w:rPr>
          <w:rFonts w:eastAsia="Calibri"/>
        </w:rPr>
        <w:t>pen-</w:t>
      </w:r>
      <w:r w:rsidRPr="000715B7">
        <w:rPr>
          <w:rFonts w:eastAsia="Calibri"/>
        </w:rPr>
        <w:t xml:space="preserve">süstel võeti esmakordselt külmkapist välja, ning hävitamise kuupäev. Hävitamise kuupäev ei tohi olla hilisem kui karbile trükitud kõlblikkusaeg. Kui </w:t>
      </w:r>
      <w:r>
        <w:rPr>
          <w:rFonts w:eastAsia="Calibri"/>
        </w:rPr>
        <w:t>pen-</w:t>
      </w:r>
      <w:r w:rsidRPr="000715B7">
        <w:rPr>
          <w:rFonts w:eastAsia="Calibri"/>
        </w:rPr>
        <w:t xml:space="preserve">süstlit on hoitud toatemperatuuril (kuni 30 °C), ei tohi seda enam külmkappi tagasi panna. </w:t>
      </w:r>
      <w:r>
        <w:rPr>
          <w:rFonts w:eastAsia="Calibri"/>
        </w:rPr>
        <w:t>Pen-s</w:t>
      </w:r>
      <w:r w:rsidRPr="000715B7">
        <w:rPr>
          <w:rFonts w:eastAsia="Calibri"/>
        </w:rPr>
        <w:t>üstel tuleb hävitada, kui seda ei ole kasutatud 30</w:t>
      </w:r>
      <w:r w:rsidRPr="000715B7">
        <w:rPr>
          <w:rFonts w:eastAsia="Calibri"/>
        </w:rPr>
        <w:noBreakHyphen/>
        <w:t>päevase toatemperatuuril hoidmise jooksul või kõlblikkusaja saabumiseks, sõltuvalt sellest, kumb neist on varasem.</w:t>
      </w:r>
    </w:p>
    <w:p w14:paraId="6339806B" w14:textId="77777777" w:rsidR="00EB3F32" w:rsidRPr="000715B7" w:rsidRDefault="00EB3F32" w:rsidP="00B03C12">
      <w:pPr>
        <w:widowControl/>
        <w:numPr>
          <w:ilvl w:val="0"/>
          <w:numId w:val="62"/>
        </w:numPr>
        <w:tabs>
          <w:tab w:val="left" w:pos="567"/>
        </w:tabs>
        <w:ind w:left="567" w:hanging="567"/>
      </w:pPr>
      <w:r w:rsidRPr="000715B7">
        <w:rPr>
          <w:rFonts w:eastAsia="Calibri"/>
        </w:rPr>
        <w:t xml:space="preserve">Ärge loksutage </w:t>
      </w:r>
      <w:r w:rsidRPr="000715B7">
        <w:t>WEZENLA</w:t>
      </w:r>
      <w:r w:rsidRPr="000715B7">
        <w:rPr>
          <w:rFonts w:eastAsia="Calibri"/>
        </w:rPr>
        <w:t xml:space="preserve"> </w:t>
      </w:r>
      <w:r>
        <w:rPr>
          <w:rFonts w:eastAsia="Calibri"/>
        </w:rPr>
        <w:t>pen-</w:t>
      </w:r>
      <w:r w:rsidRPr="000715B7">
        <w:rPr>
          <w:rFonts w:eastAsia="Calibri"/>
        </w:rPr>
        <w:t>süstleid. Pikaajaline ja tugev loksutamine võib ravimit kahjustada.</w:t>
      </w:r>
    </w:p>
    <w:p w14:paraId="30008195" w14:textId="77777777" w:rsidR="00EB3F32" w:rsidRPr="000715B7" w:rsidRDefault="00EB3F32" w:rsidP="00B03C12">
      <w:pPr>
        <w:keepNext/>
        <w:widowControl/>
        <w:rPr>
          <w:b/>
          <w:bCs/>
        </w:rPr>
      </w:pPr>
    </w:p>
    <w:p w14:paraId="1E77FC82" w14:textId="77777777" w:rsidR="00EB3F32" w:rsidRPr="000715B7" w:rsidRDefault="00EB3F32" w:rsidP="00B03C12">
      <w:pPr>
        <w:widowControl/>
        <w:rPr>
          <w:b/>
          <w:bCs/>
        </w:rPr>
      </w:pPr>
      <w:r w:rsidRPr="000715B7">
        <w:rPr>
          <w:b/>
          <w:bCs/>
        </w:rPr>
        <w:t>Ärge kasutage seda ravimit:</w:t>
      </w:r>
    </w:p>
    <w:p w14:paraId="7C1ED6B9" w14:textId="77777777" w:rsidR="00EB3F32" w:rsidRPr="000715B7" w:rsidRDefault="00EB3F32" w:rsidP="00B03C12">
      <w:pPr>
        <w:widowControl/>
        <w:numPr>
          <w:ilvl w:val="0"/>
          <w:numId w:val="63"/>
        </w:numPr>
        <w:tabs>
          <w:tab w:val="left" w:pos="567"/>
        </w:tabs>
        <w:ind w:left="567" w:hanging="567"/>
      </w:pPr>
      <w:r w:rsidRPr="000715B7">
        <w:t>pärast kõlblikkusaega, mis on märgitud sildil ja karbil. Kõlblikkusaeg viitab selle kuu viimasele päevale;</w:t>
      </w:r>
    </w:p>
    <w:p w14:paraId="46206CB2" w14:textId="1D57CC3C" w:rsidR="00EB3F32" w:rsidRPr="000715B7" w:rsidRDefault="00EB3F32" w:rsidP="00B03C12">
      <w:pPr>
        <w:widowControl/>
        <w:numPr>
          <w:ilvl w:val="0"/>
          <w:numId w:val="63"/>
        </w:numPr>
        <w:tabs>
          <w:tab w:val="left" w:pos="567"/>
        </w:tabs>
        <w:ind w:left="567" w:hanging="567"/>
      </w:pPr>
      <w:r w:rsidRPr="000715B7">
        <w:t>kui lahus on teistsugust värvi, hägune või kui lahuses leidub silmaga nähtavaid võõr</w:t>
      </w:r>
      <w:r w:rsidR="00F93C19">
        <w:t>osakesi</w:t>
      </w:r>
      <w:r w:rsidRPr="000715B7">
        <w:t xml:space="preserve"> (vt allpool lõik 6 „Kuidas WEZENLA välja näeb ja pakendi sisu”);</w:t>
      </w:r>
    </w:p>
    <w:p w14:paraId="64F6BB4F" w14:textId="77777777" w:rsidR="00EB3F32" w:rsidRPr="000715B7" w:rsidRDefault="00EB3F32" w:rsidP="00B03C12">
      <w:pPr>
        <w:widowControl/>
        <w:numPr>
          <w:ilvl w:val="0"/>
          <w:numId w:val="63"/>
        </w:numPr>
        <w:tabs>
          <w:tab w:val="left" w:pos="567"/>
        </w:tabs>
        <w:ind w:left="567" w:hanging="567"/>
      </w:pPr>
      <w:r w:rsidRPr="000715B7">
        <w:t>kui te teate või arvate, et ravimit on hoitud äärmuslikel temperatuuridel (nt kogemata külmutatud või kuumutatud);</w:t>
      </w:r>
    </w:p>
    <w:p w14:paraId="687CACF3" w14:textId="77777777" w:rsidR="00EB3F32" w:rsidRPr="000715B7" w:rsidRDefault="00EB3F32" w:rsidP="00B03C12">
      <w:pPr>
        <w:widowControl/>
        <w:numPr>
          <w:ilvl w:val="0"/>
          <w:numId w:val="63"/>
        </w:numPr>
        <w:tabs>
          <w:tab w:val="left" w:pos="567"/>
        </w:tabs>
        <w:ind w:left="567" w:hanging="567"/>
      </w:pPr>
      <w:r w:rsidRPr="000715B7">
        <w:t>kui ravimit on tugevalt loksutatud.</w:t>
      </w:r>
    </w:p>
    <w:p w14:paraId="1203CBA9" w14:textId="77777777" w:rsidR="00EB3F32" w:rsidRPr="000715B7" w:rsidRDefault="00EB3F32" w:rsidP="00B03C12">
      <w:pPr>
        <w:widowControl/>
      </w:pPr>
    </w:p>
    <w:p w14:paraId="025A3D98" w14:textId="74E575E4" w:rsidR="00EB3F32" w:rsidRPr="000715B7" w:rsidRDefault="00EB3F32" w:rsidP="00B03C12">
      <w:pPr>
        <w:widowControl/>
      </w:pPr>
      <w:r w:rsidRPr="0063381B">
        <w:t>WEZENLA</w:t>
      </w:r>
      <w:r w:rsidRPr="000715B7">
        <w:t xml:space="preserve"> on ainult ühekordseks kasutamiseks. </w:t>
      </w:r>
      <w:r>
        <w:t>Pen-süstlisse</w:t>
      </w:r>
      <w:r w:rsidRPr="000715B7">
        <w:t xml:space="preserve"> jäänud kasutamata ravim tuleb</w:t>
      </w:r>
      <w:r>
        <w:t xml:space="preserve"> </w:t>
      </w:r>
      <w:r w:rsidRPr="000715B7">
        <w:t>hävitada. Ärge visake ravimeid kanalisatsiooni ega olmejäätmete hulka. Küsige oma apteekrilt, kuidas</w:t>
      </w:r>
      <w:r w:rsidR="00A077C4">
        <w:t xml:space="preserve"> </w:t>
      </w:r>
      <w:r w:rsidRPr="000715B7">
        <w:t>hävitada ravimeid, mida te enam ei kasuta.</w:t>
      </w:r>
    </w:p>
    <w:p w14:paraId="5AF9AB69" w14:textId="77777777" w:rsidR="00EB3F32" w:rsidRPr="000715B7" w:rsidRDefault="00EB3F32" w:rsidP="00B03C12">
      <w:pPr>
        <w:widowControl/>
      </w:pPr>
    </w:p>
    <w:p w14:paraId="3731C805" w14:textId="77777777" w:rsidR="00EB3F32" w:rsidRPr="000715B7" w:rsidRDefault="00EB3F32" w:rsidP="00B03C12">
      <w:pPr>
        <w:widowControl/>
      </w:pPr>
    </w:p>
    <w:p w14:paraId="0BD32F60" w14:textId="77777777" w:rsidR="00EB3F32" w:rsidRPr="000715B7" w:rsidRDefault="00EB3F32" w:rsidP="00B03C12">
      <w:pPr>
        <w:keepNext/>
        <w:widowControl/>
        <w:tabs>
          <w:tab w:val="left" w:pos="567"/>
        </w:tabs>
        <w:ind w:left="567" w:hanging="567"/>
        <w:rPr>
          <w:b/>
          <w:bCs/>
        </w:rPr>
      </w:pPr>
      <w:r w:rsidRPr="000715B7">
        <w:rPr>
          <w:b/>
          <w:bCs/>
        </w:rPr>
        <w:t>6.</w:t>
      </w:r>
      <w:r w:rsidRPr="000715B7">
        <w:rPr>
          <w:b/>
          <w:bCs/>
        </w:rPr>
        <w:tab/>
        <w:t xml:space="preserve">Pakendi sisu ja muu teave </w:t>
      </w:r>
    </w:p>
    <w:p w14:paraId="3FCD3B42" w14:textId="77777777" w:rsidR="00EB3F32" w:rsidRPr="000715B7" w:rsidRDefault="00EB3F32" w:rsidP="00B03C12">
      <w:pPr>
        <w:keepNext/>
        <w:widowControl/>
        <w:rPr>
          <w:b/>
          <w:bCs/>
        </w:rPr>
      </w:pPr>
    </w:p>
    <w:p w14:paraId="3F673475" w14:textId="77777777" w:rsidR="00EB3F32" w:rsidRPr="000715B7" w:rsidRDefault="00EB3F32" w:rsidP="00B03C12">
      <w:pPr>
        <w:keepNext/>
        <w:widowControl/>
        <w:rPr>
          <w:b/>
          <w:bCs/>
        </w:rPr>
      </w:pPr>
      <w:r w:rsidRPr="000715B7">
        <w:rPr>
          <w:b/>
          <w:bCs/>
        </w:rPr>
        <w:t xml:space="preserve">Mida </w:t>
      </w:r>
      <w:r w:rsidRPr="000715B7">
        <w:rPr>
          <w:b/>
        </w:rPr>
        <w:t>WEZENLA</w:t>
      </w:r>
      <w:r w:rsidRPr="000715B7">
        <w:rPr>
          <w:b/>
          <w:bCs/>
        </w:rPr>
        <w:t xml:space="preserve"> sisaldab</w:t>
      </w:r>
    </w:p>
    <w:p w14:paraId="75545267" w14:textId="77777777" w:rsidR="00EB3F32" w:rsidRPr="000715B7" w:rsidRDefault="00EB3F32" w:rsidP="00B03C12">
      <w:pPr>
        <w:keepNext/>
        <w:widowControl/>
        <w:numPr>
          <w:ilvl w:val="0"/>
          <w:numId w:val="64"/>
        </w:numPr>
        <w:tabs>
          <w:tab w:val="left" w:pos="567"/>
        </w:tabs>
        <w:ind w:left="567" w:hanging="567"/>
      </w:pPr>
      <w:r w:rsidRPr="000715B7">
        <w:t xml:space="preserve">Toimeaine on ustekinumab. Üks </w:t>
      </w:r>
      <w:r>
        <w:t>pen-</w:t>
      </w:r>
      <w:r w:rsidRPr="000715B7">
        <w:t xml:space="preserve">süstel sisaldab 45 mg ustekinumabi 0,5 ml </w:t>
      </w:r>
      <w:r w:rsidRPr="000715B7">
        <w:rPr>
          <w:rFonts w:eastAsia="Calibri"/>
        </w:rPr>
        <w:t xml:space="preserve">lahuses või 90 mg </w:t>
      </w:r>
      <w:r w:rsidRPr="000715B7">
        <w:t>ustekinumabi 1 ml lahuses.</w:t>
      </w:r>
    </w:p>
    <w:p w14:paraId="3EEA3AD2" w14:textId="39C09087" w:rsidR="00EB3F32" w:rsidRPr="000715B7" w:rsidRDefault="00EB3F32" w:rsidP="00B03C12">
      <w:pPr>
        <w:widowControl/>
        <w:numPr>
          <w:ilvl w:val="0"/>
          <w:numId w:val="64"/>
        </w:numPr>
        <w:tabs>
          <w:tab w:val="left" w:pos="567"/>
        </w:tabs>
        <w:ind w:left="567" w:hanging="567"/>
      </w:pPr>
      <w:r w:rsidRPr="000715B7">
        <w:t>Abiained on histidiin, histidiinvesinikkloriidmonohüdraat, polüsorbaat 80</w:t>
      </w:r>
      <w:r w:rsidR="0094460D">
        <w:t> </w:t>
      </w:r>
      <w:r w:rsidR="00BE68E8">
        <w:t>(E433)</w:t>
      </w:r>
      <w:r w:rsidRPr="000715B7">
        <w:t>, sahharoos ja süstevesi.</w:t>
      </w:r>
    </w:p>
    <w:p w14:paraId="3ADF5871" w14:textId="77777777" w:rsidR="00EB3F32" w:rsidRPr="000715B7" w:rsidRDefault="00EB3F32" w:rsidP="00B03C12">
      <w:pPr>
        <w:widowControl/>
      </w:pPr>
    </w:p>
    <w:p w14:paraId="2550ABD6" w14:textId="77777777" w:rsidR="00EB3F32" w:rsidRPr="000715B7" w:rsidRDefault="00EB3F32" w:rsidP="00B03C12">
      <w:pPr>
        <w:keepNext/>
        <w:widowControl/>
        <w:rPr>
          <w:b/>
          <w:bCs/>
        </w:rPr>
      </w:pPr>
      <w:r w:rsidRPr="000715B7">
        <w:rPr>
          <w:b/>
          <w:bCs/>
        </w:rPr>
        <w:t xml:space="preserve">Kuidas </w:t>
      </w:r>
      <w:r w:rsidRPr="000715B7">
        <w:rPr>
          <w:b/>
        </w:rPr>
        <w:t>WEZENLA</w:t>
      </w:r>
      <w:r w:rsidRPr="000715B7">
        <w:rPr>
          <w:b/>
          <w:bCs/>
        </w:rPr>
        <w:t xml:space="preserve"> välja näeb ja pakendi sisu</w:t>
      </w:r>
    </w:p>
    <w:p w14:paraId="22DD00D8" w14:textId="77777777" w:rsidR="00EB3F32" w:rsidRPr="000715B7" w:rsidRDefault="00EB3F32" w:rsidP="00B03C12">
      <w:pPr>
        <w:widowControl/>
      </w:pPr>
      <w:r w:rsidRPr="000715B7">
        <w:t xml:space="preserve">WEZENLA on selge kuni opalestseeruv, värvitu kuni helekollane süstelahus. Lahus on saadaval pakendites, milles on 1 klaasist ühekordse annuse 1 ml </w:t>
      </w:r>
      <w:r>
        <w:t>pen-</w:t>
      </w:r>
      <w:r w:rsidRPr="000715B7">
        <w:t xml:space="preserve">süstel. Üks </w:t>
      </w:r>
      <w:r>
        <w:t>pen-</w:t>
      </w:r>
      <w:r w:rsidRPr="000715B7">
        <w:t xml:space="preserve">süstel sisaldab 45 mg ustekinumabi 0,5 ml süstelahuses </w:t>
      </w:r>
      <w:r w:rsidRPr="000715B7">
        <w:rPr>
          <w:rFonts w:eastAsia="Calibri"/>
        </w:rPr>
        <w:t xml:space="preserve">või 90 mg </w:t>
      </w:r>
      <w:r w:rsidRPr="000715B7">
        <w:t>ustekinumabi 1 ml süstelahuses.</w:t>
      </w:r>
    </w:p>
    <w:p w14:paraId="1376189E" w14:textId="77777777" w:rsidR="00EB3F32" w:rsidRPr="000715B7" w:rsidRDefault="00EB3F32" w:rsidP="00B03C12">
      <w:pPr>
        <w:widowControl/>
      </w:pPr>
    </w:p>
    <w:p w14:paraId="349B1714" w14:textId="77777777" w:rsidR="00EB3F32" w:rsidRPr="000715B7" w:rsidRDefault="00EB3F32" w:rsidP="00B03C12">
      <w:pPr>
        <w:keepNext/>
        <w:widowControl/>
        <w:rPr>
          <w:b/>
          <w:bCs/>
        </w:rPr>
      </w:pPr>
      <w:r w:rsidRPr="000715B7">
        <w:rPr>
          <w:b/>
          <w:bCs/>
        </w:rPr>
        <w:t>Müügiloa hoidja ja tootja</w:t>
      </w:r>
    </w:p>
    <w:p w14:paraId="3CD11E27" w14:textId="0CE3E726" w:rsidR="00EB3F32" w:rsidRPr="000715B7" w:rsidRDefault="00EB3F32" w:rsidP="005B74E1">
      <w:pPr>
        <w:keepNext/>
        <w:widowControl/>
      </w:pPr>
      <w:r w:rsidRPr="000715B7">
        <w:t>Amgen Technology (Ireland) UC</w:t>
      </w:r>
      <w:r w:rsidR="00884F93">
        <w:t>,</w:t>
      </w:r>
    </w:p>
    <w:p w14:paraId="3D7E8760" w14:textId="599B38F9" w:rsidR="00EB3F32" w:rsidRPr="000715B7" w:rsidRDefault="00EB3F32" w:rsidP="005B74E1">
      <w:pPr>
        <w:keepNext/>
        <w:widowControl/>
      </w:pPr>
      <w:r w:rsidRPr="000715B7">
        <w:t>Pottery Road</w:t>
      </w:r>
      <w:r w:rsidR="00884F93">
        <w:t>,</w:t>
      </w:r>
    </w:p>
    <w:p w14:paraId="3A1C331C" w14:textId="689D35D9" w:rsidR="00EB3F32" w:rsidRPr="000715B7" w:rsidRDefault="00EB3F32" w:rsidP="005B74E1">
      <w:pPr>
        <w:keepNext/>
        <w:widowControl/>
      </w:pPr>
      <w:r w:rsidRPr="000715B7">
        <w:t>Dun Laoghaire</w:t>
      </w:r>
      <w:r w:rsidR="00884F93">
        <w:t>,</w:t>
      </w:r>
    </w:p>
    <w:p w14:paraId="66E18CB7" w14:textId="3D71B437" w:rsidR="00EB3F32" w:rsidRPr="000715B7" w:rsidRDefault="00EB3F32" w:rsidP="005B74E1">
      <w:pPr>
        <w:keepNext/>
        <w:widowControl/>
      </w:pPr>
      <w:r w:rsidRPr="000715B7">
        <w:t>Co Dublin</w:t>
      </w:r>
      <w:r w:rsidR="00884F93">
        <w:t>,</w:t>
      </w:r>
    </w:p>
    <w:p w14:paraId="75E0369F" w14:textId="77777777" w:rsidR="00EB3F32" w:rsidRPr="000715B7" w:rsidRDefault="00EB3F32" w:rsidP="005B74E1">
      <w:pPr>
        <w:widowControl/>
      </w:pPr>
      <w:r w:rsidRPr="000715B7">
        <w:t>Iirimaa</w:t>
      </w:r>
    </w:p>
    <w:p w14:paraId="359C726A" w14:textId="77777777" w:rsidR="00EB3F32" w:rsidRPr="000715B7" w:rsidRDefault="00EB3F32" w:rsidP="00B03C12">
      <w:pPr>
        <w:widowControl/>
      </w:pPr>
    </w:p>
    <w:p w14:paraId="4DDE21B3" w14:textId="77777777" w:rsidR="00EB3F32" w:rsidRDefault="00EB3F32" w:rsidP="005B74E1">
      <w:pPr>
        <w:keepNext/>
        <w:widowControl/>
        <w:numPr>
          <w:ilvl w:val="12"/>
          <w:numId w:val="0"/>
        </w:numPr>
        <w:ind w:right="-2"/>
        <w:rPr>
          <w:b/>
          <w:color w:val="000000"/>
          <w:highlight w:val="lightGray"/>
        </w:rPr>
      </w:pPr>
      <w:r>
        <w:rPr>
          <w:b/>
          <w:color w:val="000000"/>
          <w:highlight w:val="lightGray"/>
        </w:rPr>
        <w:t>Müügiloa hoidja</w:t>
      </w:r>
    </w:p>
    <w:p w14:paraId="5DBFBE05" w14:textId="359D4F68" w:rsidR="00EB3F32" w:rsidRDefault="00EB3F32" w:rsidP="005B74E1">
      <w:pPr>
        <w:keepNext/>
        <w:widowControl/>
        <w:numPr>
          <w:ilvl w:val="12"/>
          <w:numId w:val="0"/>
        </w:numPr>
        <w:rPr>
          <w:color w:val="000000"/>
          <w:highlight w:val="lightGray"/>
          <w:shd w:val="clear" w:color="auto" w:fill="E6E6E6"/>
        </w:rPr>
      </w:pPr>
      <w:r>
        <w:rPr>
          <w:color w:val="000000"/>
          <w:highlight w:val="lightGray"/>
          <w:shd w:val="clear" w:color="auto" w:fill="E6E6E6"/>
        </w:rPr>
        <w:t>Amgen Technology (Ireland) UC</w:t>
      </w:r>
      <w:r w:rsidR="00884F93">
        <w:rPr>
          <w:color w:val="000000"/>
          <w:highlight w:val="lightGray"/>
          <w:shd w:val="clear" w:color="auto" w:fill="E6E6E6"/>
        </w:rPr>
        <w:t>,</w:t>
      </w:r>
    </w:p>
    <w:p w14:paraId="1FE9B889" w14:textId="07319039" w:rsidR="00EB3F32" w:rsidRDefault="00EB3F32" w:rsidP="005B74E1">
      <w:pPr>
        <w:keepNext/>
        <w:widowControl/>
        <w:numPr>
          <w:ilvl w:val="12"/>
          <w:numId w:val="0"/>
        </w:numPr>
        <w:rPr>
          <w:color w:val="000000"/>
          <w:highlight w:val="lightGray"/>
          <w:shd w:val="clear" w:color="auto" w:fill="E6E6E6"/>
        </w:rPr>
      </w:pPr>
      <w:r>
        <w:rPr>
          <w:color w:val="000000"/>
          <w:highlight w:val="lightGray"/>
          <w:shd w:val="clear" w:color="auto" w:fill="E6E6E6"/>
        </w:rPr>
        <w:t>Pottery Road</w:t>
      </w:r>
      <w:r w:rsidR="00884F93">
        <w:rPr>
          <w:color w:val="000000"/>
          <w:highlight w:val="lightGray"/>
          <w:shd w:val="clear" w:color="auto" w:fill="E6E6E6"/>
        </w:rPr>
        <w:t>,</w:t>
      </w:r>
    </w:p>
    <w:p w14:paraId="645916C4" w14:textId="6B37863B" w:rsidR="00EB3F32" w:rsidRDefault="00EB3F32" w:rsidP="005B74E1">
      <w:pPr>
        <w:keepNext/>
        <w:widowControl/>
        <w:numPr>
          <w:ilvl w:val="12"/>
          <w:numId w:val="0"/>
        </w:numPr>
        <w:rPr>
          <w:color w:val="000000"/>
          <w:highlight w:val="lightGray"/>
          <w:shd w:val="clear" w:color="auto" w:fill="E6E6E6"/>
        </w:rPr>
      </w:pPr>
      <w:r>
        <w:rPr>
          <w:color w:val="000000"/>
          <w:highlight w:val="lightGray"/>
          <w:shd w:val="clear" w:color="auto" w:fill="E6E6E6"/>
        </w:rPr>
        <w:t>Dun Laoghaire</w:t>
      </w:r>
      <w:r w:rsidR="00884F93">
        <w:rPr>
          <w:color w:val="000000"/>
          <w:highlight w:val="lightGray"/>
          <w:shd w:val="clear" w:color="auto" w:fill="E6E6E6"/>
        </w:rPr>
        <w:t>,</w:t>
      </w:r>
    </w:p>
    <w:p w14:paraId="48CB437B" w14:textId="636B02F8" w:rsidR="00EB3F32" w:rsidRDefault="00EB3F32" w:rsidP="005B74E1">
      <w:pPr>
        <w:keepNext/>
        <w:widowControl/>
        <w:numPr>
          <w:ilvl w:val="12"/>
          <w:numId w:val="0"/>
        </w:numPr>
        <w:rPr>
          <w:color w:val="000000"/>
          <w:highlight w:val="lightGray"/>
          <w:shd w:val="clear" w:color="auto" w:fill="E6E6E6"/>
        </w:rPr>
      </w:pPr>
      <w:r>
        <w:rPr>
          <w:color w:val="000000"/>
          <w:highlight w:val="lightGray"/>
          <w:shd w:val="clear" w:color="auto" w:fill="E6E6E6"/>
        </w:rPr>
        <w:t>Co Dublin</w:t>
      </w:r>
      <w:r w:rsidR="00884F93">
        <w:rPr>
          <w:color w:val="000000"/>
          <w:highlight w:val="lightGray"/>
          <w:shd w:val="clear" w:color="auto" w:fill="E6E6E6"/>
        </w:rPr>
        <w:t>,</w:t>
      </w:r>
    </w:p>
    <w:p w14:paraId="38E89D33" w14:textId="77777777" w:rsidR="00EB3F32" w:rsidRPr="000715B7" w:rsidRDefault="00EB3F32" w:rsidP="00B03C12">
      <w:pPr>
        <w:widowControl/>
      </w:pPr>
      <w:r>
        <w:rPr>
          <w:color w:val="000000"/>
          <w:highlight w:val="lightGray"/>
          <w:shd w:val="clear" w:color="auto" w:fill="E6E6E6"/>
        </w:rPr>
        <w:t>Iirimaa</w:t>
      </w:r>
    </w:p>
    <w:p w14:paraId="4EE38D5C" w14:textId="77777777" w:rsidR="00EB3F32" w:rsidRPr="000715B7" w:rsidRDefault="00EB3F32" w:rsidP="00B03C12">
      <w:pPr>
        <w:widowControl/>
      </w:pPr>
    </w:p>
    <w:p w14:paraId="0AB2E87A" w14:textId="77777777" w:rsidR="00EB3F32" w:rsidRPr="000715B7" w:rsidRDefault="00EB3F32" w:rsidP="00B03C12">
      <w:pPr>
        <w:keepNext/>
        <w:widowControl/>
        <w:rPr>
          <w:b/>
          <w:bCs/>
        </w:rPr>
      </w:pPr>
      <w:r>
        <w:rPr>
          <w:b/>
          <w:bCs/>
          <w:highlight w:val="lightGray"/>
        </w:rPr>
        <w:lastRenderedPageBreak/>
        <w:t>Tootja</w:t>
      </w:r>
    </w:p>
    <w:p w14:paraId="0C8D52EF" w14:textId="77777777" w:rsidR="00EB3F32" w:rsidRDefault="00EB3F32" w:rsidP="005B74E1">
      <w:pPr>
        <w:keepNext/>
        <w:widowControl/>
        <w:rPr>
          <w:highlight w:val="lightGray"/>
        </w:rPr>
      </w:pPr>
      <w:r>
        <w:rPr>
          <w:highlight w:val="lightGray"/>
        </w:rPr>
        <w:t>Amgen NV</w:t>
      </w:r>
    </w:p>
    <w:p w14:paraId="24B360A9" w14:textId="77777777" w:rsidR="00EB3F32" w:rsidRDefault="00EB3F32" w:rsidP="005B74E1">
      <w:pPr>
        <w:keepNext/>
        <w:widowControl/>
        <w:rPr>
          <w:highlight w:val="lightGray"/>
        </w:rPr>
      </w:pPr>
      <w:r>
        <w:rPr>
          <w:highlight w:val="lightGray"/>
        </w:rPr>
        <w:t>Telecomlaan 5-7</w:t>
      </w:r>
    </w:p>
    <w:p w14:paraId="108FF1F6" w14:textId="77777777" w:rsidR="00EB3F32" w:rsidRDefault="00EB3F32" w:rsidP="005B74E1">
      <w:pPr>
        <w:keepNext/>
        <w:widowControl/>
        <w:rPr>
          <w:highlight w:val="lightGray"/>
        </w:rPr>
      </w:pPr>
      <w:r>
        <w:rPr>
          <w:highlight w:val="lightGray"/>
        </w:rPr>
        <w:t>1831 Diegem</w:t>
      </w:r>
    </w:p>
    <w:p w14:paraId="7D42378A" w14:textId="77777777" w:rsidR="00EB3F32" w:rsidRPr="000715B7" w:rsidRDefault="00EB3F32" w:rsidP="00B03C12">
      <w:pPr>
        <w:keepNext/>
        <w:widowControl/>
      </w:pPr>
      <w:r>
        <w:rPr>
          <w:highlight w:val="lightGray"/>
        </w:rPr>
        <w:t>Belgia</w:t>
      </w:r>
    </w:p>
    <w:p w14:paraId="7059ACC7" w14:textId="77777777" w:rsidR="00EB3F32" w:rsidRPr="000715B7" w:rsidRDefault="00EB3F32" w:rsidP="00B03C12">
      <w:pPr>
        <w:widowControl/>
      </w:pPr>
    </w:p>
    <w:p w14:paraId="3B46540A" w14:textId="77777777" w:rsidR="00EB3F32" w:rsidRPr="000715B7" w:rsidRDefault="00EB3F32" w:rsidP="00B03C12">
      <w:pPr>
        <w:keepNext/>
        <w:widowControl/>
      </w:pPr>
      <w:r w:rsidRPr="000715B7">
        <w:t>Lisaküsimuste tekkimisel selle ravimi kohta pöörduge palun müügiloa hoidja kohaliku esindaja poole:</w:t>
      </w:r>
    </w:p>
    <w:p w14:paraId="1412E651" w14:textId="77777777" w:rsidR="00EB3F32" w:rsidRPr="000715B7" w:rsidRDefault="00EB3F32" w:rsidP="005B74E1">
      <w:pPr>
        <w:keepNext/>
        <w:keepLines/>
        <w:widowControl/>
        <w:rPr>
          <w:position w:val="-1"/>
        </w:rPr>
      </w:pPr>
    </w:p>
    <w:tbl>
      <w:tblPr>
        <w:tblW w:w="9360" w:type="dxa"/>
        <w:tblInd w:w="-34" w:type="dxa"/>
        <w:tblLayout w:type="fixed"/>
        <w:tblLook w:val="04A0" w:firstRow="1" w:lastRow="0" w:firstColumn="1" w:lastColumn="0" w:noHBand="0" w:noVBand="1"/>
      </w:tblPr>
      <w:tblGrid>
        <w:gridCol w:w="4680"/>
        <w:gridCol w:w="4680"/>
      </w:tblGrid>
      <w:tr w:rsidR="00EB3F32" w:rsidRPr="000715B7" w14:paraId="4BC320F7" w14:textId="77777777" w:rsidTr="008F100A">
        <w:trPr>
          <w:cantSplit/>
          <w:trHeight w:val="57"/>
        </w:trPr>
        <w:tc>
          <w:tcPr>
            <w:tcW w:w="4680" w:type="dxa"/>
          </w:tcPr>
          <w:p w14:paraId="341A6D5F" w14:textId="77777777" w:rsidR="00EB3F32" w:rsidRPr="002C09B8" w:rsidRDefault="00EB3F32" w:rsidP="005B74E1">
            <w:pPr>
              <w:widowControl/>
              <w:rPr>
                <w:b/>
                <w:bCs/>
              </w:rPr>
            </w:pPr>
            <w:r w:rsidRPr="002C09B8">
              <w:rPr>
                <w:b/>
                <w:bCs/>
              </w:rPr>
              <w:t>België/Belgique/Belgien</w:t>
            </w:r>
          </w:p>
          <w:p w14:paraId="74E294F9" w14:textId="77777777" w:rsidR="00EB3F32" w:rsidRPr="002C09B8" w:rsidRDefault="00EB3F32" w:rsidP="005B74E1">
            <w:pPr>
              <w:widowControl/>
            </w:pPr>
            <w:r w:rsidRPr="002C09B8">
              <w:t>s.a. Amgen n.v.</w:t>
            </w:r>
          </w:p>
          <w:p w14:paraId="337A0EE4" w14:textId="77777777" w:rsidR="00EB3F32" w:rsidRPr="002C09B8" w:rsidRDefault="00EB3F32" w:rsidP="005B74E1">
            <w:pPr>
              <w:widowControl/>
            </w:pPr>
            <w:r w:rsidRPr="002C09B8">
              <w:t>Tél/Tel: +32 (0)2 7752711</w:t>
            </w:r>
          </w:p>
          <w:p w14:paraId="6C9A132C" w14:textId="77777777" w:rsidR="00EB3F32" w:rsidRPr="002C09B8" w:rsidRDefault="00EB3F32" w:rsidP="005B74E1">
            <w:pPr>
              <w:widowControl/>
            </w:pPr>
          </w:p>
        </w:tc>
        <w:tc>
          <w:tcPr>
            <w:tcW w:w="4680" w:type="dxa"/>
          </w:tcPr>
          <w:p w14:paraId="6DDE70B9" w14:textId="77777777" w:rsidR="00EB3F32" w:rsidRPr="002C09B8" w:rsidRDefault="00EB3F32" w:rsidP="005B74E1">
            <w:pPr>
              <w:widowControl/>
              <w:rPr>
                <w:b/>
                <w:bCs/>
              </w:rPr>
            </w:pPr>
            <w:r w:rsidRPr="002C09B8">
              <w:rPr>
                <w:b/>
                <w:bCs/>
              </w:rPr>
              <w:t>Lietuva</w:t>
            </w:r>
          </w:p>
          <w:p w14:paraId="09975F39" w14:textId="77777777" w:rsidR="00EB3F32" w:rsidRPr="002C09B8" w:rsidRDefault="00EB3F32" w:rsidP="005B74E1">
            <w:pPr>
              <w:widowControl/>
            </w:pPr>
            <w:r w:rsidRPr="002C09B8">
              <w:t>Amgen Switzerland AG Vilniaus filialas</w:t>
            </w:r>
          </w:p>
          <w:p w14:paraId="0F2CC47C" w14:textId="77777777" w:rsidR="00EB3F32" w:rsidRPr="000715B7" w:rsidRDefault="00EB3F32" w:rsidP="005B74E1">
            <w:pPr>
              <w:widowControl/>
              <w:rPr>
                <w:lang w:val="nl-NL"/>
              </w:rPr>
            </w:pPr>
            <w:r w:rsidRPr="000715B7">
              <w:rPr>
                <w:lang w:val="nl-NL"/>
              </w:rPr>
              <w:t>Tel: +370 5 219 7474</w:t>
            </w:r>
          </w:p>
          <w:p w14:paraId="437A740E" w14:textId="77777777" w:rsidR="00EB3F32" w:rsidRPr="000715B7" w:rsidRDefault="00EB3F32" w:rsidP="005B74E1">
            <w:pPr>
              <w:widowControl/>
              <w:rPr>
                <w:lang w:val="nl-NL"/>
              </w:rPr>
            </w:pPr>
          </w:p>
        </w:tc>
      </w:tr>
      <w:tr w:rsidR="00EB3F32" w:rsidRPr="000715B7" w14:paraId="7D56AA57" w14:textId="77777777" w:rsidTr="008F100A">
        <w:trPr>
          <w:cantSplit/>
          <w:trHeight w:val="57"/>
        </w:trPr>
        <w:tc>
          <w:tcPr>
            <w:tcW w:w="4680" w:type="dxa"/>
          </w:tcPr>
          <w:p w14:paraId="17D48271" w14:textId="77777777" w:rsidR="00EB3F32" w:rsidRPr="000B166C" w:rsidRDefault="00EB3F32" w:rsidP="005B74E1">
            <w:pPr>
              <w:widowControl/>
              <w:rPr>
                <w:b/>
                <w:bCs/>
              </w:rPr>
            </w:pPr>
            <w:r w:rsidRPr="000B166C">
              <w:rPr>
                <w:b/>
                <w:bCs/>
              </w:rPr>
              <w:t>България</w:t>
            </w:r>
          </w:p>
          <w:p w14:paraId="4E9CF34E" w14:textId="77777777" w:rsidR="00EB3F32" w:rsidRPr="000B166C" w:rsidRDefault="00EB3F32" w:rsidP="005B74E1">
            <w:pPr>
              <w:widowControl/>
            </w:pPr>
            <w:r w:rsidRPr="000B166C">
              <w:t>Амджен България ЕООД</w:t>
            </w:r>
          </w:p>
          <w:p w14:paraId="762ED166" w14:textId="77777777" w:rsidR="00EB3F32" w:rsidRPr="000B166C" w:rsidRDefault="00EB3F32" w:rsidP="005B74E1">
            <w:pPr>
              <w:widowControl/>
            </w:pPr>
            <w:r w:rsidRPr="000B166C">
              <w:t>Тел.: +359 (0)2 424 7440</w:t>
            </w:r>
          </w:p>
          <w:p w14:paraId="7D241CA1" w14:textId="77777777" w:rsidR="00EB3F32" w:rsidRPr="000B166C" w:rsidRDefault="00EB3F32" w:rsidP="005B74E1">
            <w:pPr>
              <w:widowControl/>
            </w:pPr>
          </w:p>
        </w:tc>
        <w:tc>
          <w:tcPr>
            <w:tcW w:w="4680" w:type="dxa"/>
          </w:tcPr>
          <w:p w14:paraId="6D6B3FF3" w14:textId="77777777" w:rsidR="00EB3F32" w:rsidRPr="000715B7" w:rsidRDefault="00EB3F32" w:rsidP="005B74E1">
            <w:pPr>
              <w:widowControl/>
              <w:rPr>
                <w:b/>
                <w:bCs/>
                <w:lang w:val="de-DE"/>
              </w:rPr>
            </w:pPr>
            <w:r w:rsidRPr="000715B7">
              <w:rPr>
                <w:b/>
                <w:bCs/>
                <w:lang w:val="de-DE"/>
              </w:rPr>
              <w:t>Luxembourg/Luxemburg</w:t>
            </w:r>
          </w:p>
          <w:p w14:paraId="46814A08" w14:textId="77777777" w:rsidR="00EB3F32" w:rsidRPr="000715B7" w:rsidRDefault="00EB3F32" w:rsidP="005B74E1">
            <w:pPr>
              <w:widowControl/>
              <w:rPr>
                <w:lang w:val="de-DE"/>
              </w:rPr>
            </w:pPr>
            <w:r w:rsidRPr="000715B7">
              <w:rPr>
                <w:lang w:val="de-DE"/>
              </w:rPr>
              <w:t>s.a. Amgen</w:t>
            </w:r>
          </w:p>
          <w:p w14:paraId="6901FF61" w14:textId="77777777" w:rsidR="00EB3F32" w:rsidRPr="000715B7" w:rsidRDefault="00EB3F32" w:rsidP="005B74E1">
            <w:pPr>
              <w:widowControl/>
              <w:rPr>
                <w:lang w:val="de-DE"/>
              </w:rPr>
            </w:pPr>
            <w:r w:rsidRPr="000715B7">
              <w:rPr>
                <w:lang w:val="de-DE"/>
              </w:rPr>
              <w:t>Belgique/Belgien</w:t>
            </w:r>
          </w:p>
          <w:p w14:paraId="0CAF0A5A" w14:textId="77777777" w:rsidR="00EB3F32" w:rsidRPr="000715B7" w:rsidRDefault="00EB3F32" w:rsidP="005B74E1">
            <w:pPr>
              <w:widowControl/>
              <w:rPr>
                <w:lang w:val="nl-NL"/>
              </w:rPr>
            </w:pPr>
            <w:r w:rsidRPr="000715B7">
              <w:rPr>
                <w:lang w:val="nl-NL"/>
              </w:rPr>
              <w:t>Tél/Tel: +32 (0)2 7752711</w:t>
            </w:r>
          </w:p>
          <w:p w14:paraId="322CD791" w14:textId="77777777" w:rsidR="00EB3F32" w:rsidRPr="000715B7" w:rsidRDefault="00EB3F32" w:rsidP="005B74E1">
            <w:pPr>
              <w:widowControl/>
              <w:rPr>
                <w:bCs/>
                <w:lang w:val="nl-NL"/>
              </w:rPr>
            </w:pPr>
          </w:p>
        </w:tc>
      </w:tr>
      <w:tr w:rsidR="00EB3F32" w:rsidRPr="000715B7" w14:paraId="7F685970" w14:textId="77777777" w:rsidTr="008F100A">
        <w:trPr>
          <w:cantSplit/>
          <w:trHeight w:val="57"/>
        </w:trPr>
        <w:tc>
          <w:tcPr>
            <w:tcW w:w="4680" w:type="dxa"/>
          </w:tcPr>
          <w:p w14:paraId="00D1D58D" w14:textId="77777777" w:rsidR="00EB3F32" w:rsidRPr="000715B7" w:rsidRDefault="00EB3F32" w:rsidP="005B74E1">
            <w:pPr>
              <w:widowControl/>
              <w:rPr>
                <w:b/>
                <w:bCs/>
                <w:lang w:val="sv-SE"/>
              </w:rPr>
            </w:pPr>
            <w:r w:rsidRPr="000715B7">
              <w:rPr>
                <w:b/>
                <w:bCs/>
                <w:lang w:val="sv-SE"/>
              </w:rPr>
              <w:t>Česká republika</w:t>
            </w:r>
          </w:p>
          <w:p w14:paraId="0CFA4523" w14:textId="77777777" w:rsidR="00EB3F32" w:rsidRPr="000715B7" w:rsidRDefault="00EB3F32" w:rsidP="005B74E1">
            <w:pPr>
              <w:widowControl/>
              <w:rPr>
                <w:lang w:val="sv-SE"/>
              </w:rPr>
            </w:pPr>
            <w:r w:rsidRPr="000715B7">
              <w:rPr>
                <w:lang w:val="sv-SE"/>
              </w:rPr>
              <w:t>Amgen s.r.o.</w:t>
            </w:r>
          </w:p>
          <w:p w14:paraId="783B0B0E" w14:textId="77777777" w:rsidR="00EB3F32" w:rsidRPr="000715B7" w:rsidRDefault="00EB3F32" w:rsidP="005B74E1">
            <w:pPr>
              <w:widowControl/>
              <w:rPr>
                <w:lang w:val="nl-NL"/>
              </w:rPr>
            </w:pPr>
            <w:r w:rsidRPr="000715B7">
              <w:rPr>
                <w:lang w:val="nl-NL"/>
              </w:rPr>
              <w:t>Tel: +420 221 773 500</w:t>
            </w:r>
          </w:p>
          <w:p w14:paraId="0C241E66" w14:textId="77777777" w:rsidR="00EB3F32" w:rsidRPr="000715B7" w:rsidRDefault="00EB3F32" w:rsidP="005B74E1">
            <w:pPr>
              <w:widowControl/>
              <w:rPr>
                <w:bCs/>
                <w:lang w:val="nl-NL"/>
              </w:rPr>
            </w:pPr>
          </w:p>
        </w:tc>
        <w:tc>
          <w:tcPr>
            <w:tcW w:w="4680" w:type="dxa"/>
          </w:tcPr>
          <w:p w14:paraId="60AEE620" w14:textId="77777777" w:rsidR="00EB3F32" w:rsidRPr="000715B7" w:rsidRDefault="00EB3F32" w:rsidP="005B74E1">
            <w:pPr>
              <w:widowControl/>
              <w:rPr>
                <w:b/>
                <w:bCs/>
                <w:lang w:val="nl-NL"/>
              </w:rPr>
            </w:pPr>
            <w:r w:rsidRPr="000715B7">
              <w:rPr>
                <w:b/>
                <w:bCs/>
                <w:lang w:val="nl-NL"/>
              </w:rPr>
              <w:t>Magyarország</w:t>
            </w:r>
          </w:p>
          <w:p w14:paraId="30BF46DF" w14:textId="77777777" w:rsidR="00EB3F32" w:rsidRPr="000715B7" w:rsidRDefault="00EB3F32" w:rsidP="005B74E1">
            <w:pPr>
              <w:widowControl/>
              <w:rPr>
                <w:lang w:val="nl-NL"/>
              </w:rPr>
            </w:pPr>
            <w:r w:rsidRPr="000715B7">
              <w:rPr>
                <w:lang w:val="nl-NL"/>
              </w:rPr>
              <w:t>Amgen Kft.</w:t>
            </w:r>
          </w:p>
          <w:p w14:paraId="350EAC68" w14:textId="77777777" w:rsidR="00EB3F32" w:rsidRPr="000715B7" w:rsidRDefault="00EB3F32" w:rsidP="005B74E1">
            <w:pPr>
              <w:widowControl/>
              <w:rPr>
                <w:lang w:val="nl-NL"/>
              </w:rPr>
            </w:pPr>
            <w:r w:rsidRPr="000715B7">
              <w:rPr>
                <w:lang w:val="nl-NL"/>
              </w:rPr>
              <w:t>Tel: +36 1 35 44 700</w:t>
            </w:r>
          </w:p>
          <w:p w14:paraId="0EF8F1FE" w14:textId="77777777" w:rsidR="00EB3F32" w:rsidRPr="000715B7" w:rsidRDefault="00EB3F32" w:rsidP="005B74E1">
            <w:pPr>
              <w:widowControl/>
              <w:rPr>
                <w:lang w:val="nl-NL"/>
              </w:rPr>
            </w:pPr>
          </w:p>
        </w:tc>
      </w:tr>
      <w:tr w:rsidR="00EB3F32" w:rsidRPr="000715B7" w14:paraId="4910C9E5" w14:textId="77777777" w:rsidTr="008F100A">
        <w:trPr>
          <w:cantSplit/>
          <w:trHeight w:val="57"/>
        </w:trPr>
        <w:tc>
          <w:tcPr>
            <w:tcW w:w="4680" w:type="dxa"/>
          </w:tcPr>
          <w:p w14:paraId="613C186B" w14:textId="77777777" w:rsidR="00EB3F32" w:rsidRPr="000715B7" w:rsidRDefault="00EB3F32" w:rsidP="005B74E1">
            <w:pPr>
              <w:widowControl/>
              <w:rPr>
                <w:b/>
                <w:bCs/>
                <w:lang w:val="da-DK"/>
              </w:rPr>
            </w:pPr>
            <w:r w:rsidRPr="000715B7">
              <w:rPr>
                <w:b/>
                <w:bCs/>
                <w:lang w:val="da-DK"/>
              </w:rPr>
              <w:t>Danmark</w:t>
            </w:r>
          </w:p>
          <w:p w14:paraId="5981AF17" w14:textId="77777777" w:rsidR="00EB3F32" w:rsidRPr="000715B7" w:rsidRDefault="00EB3F32" w:rsidP="005B74E1">
            <w:pPr>
              <w:widowControl/>
              <w:rPr>
                <w:lang w:val="da-DK"/>
              </w:rPr>
            </w:pPr>
            <w:r w:rsidRPr="000715B7">
              <w:rPr>
                <w:lang w:val="da-DK"/>
              </w:rPr>
              <w:t>Amgen, filial af Amgen AB, Sverige</w:t>
            </w:r>
          </w:p>
          <w:p w14:paraId="5F26E69C" w14:textId="77777777" w:rsidR="00EB3F32" w:rsidRPr="000715B7" w:rsidRDefault="00EB3F32" w:rsidP="005B74E1">
            <w:pPr>
              <w:widowControl/>
              <w:rPr>
                <w:lang w:val="nl-NL"/>
              </w:rPr>
            </w:pPr>
            <w:r w:rsidRPr="000715B7">
              <w:rPr>
                <w:lang w:val="nl-NL"/>
              </w:rPr>
              <w:t>Tlf.: +45 39617500</w:t>
            </w:r>
          </w:p>
          <w:p w14:paraId="7269E608" w14:textId="77777777" w:rsidR="00EB3F32" w:rsidRPr="000715B7" w:rsidRDefault="00EB3F32" w:rsidP="00B03C12">
            <w:pPr>
              <w:pStyle w:val="lbltxt"/>
              <w:rPr>
                <w:noProof w:val="0"/>
                <w:szCs w:val="22"/>
                <w:lang w:val="nl-NL"/>
              </w:rPr>
            </w:pPr>
          </w:p>
        </w:tc>
        <w:tc>
          <w:tcPr>
            <w:tcW w:w="4680" w:type="dxa"/>
          </w:tcPr>
          <w:p w14:paraId="63AAA84E" w14:textId="77777777" w:rsidR="00EB3F32" w:rsidRPr="000B166C" w:rsidRDefault="00EB3F32" w:rsidP="005B74E1">
            <w:pPr>
              <w:widowControl/>
              <w:rPr>
                <w:b/>
                <w:bCs/>
                <w:lang w:val="sv-SE"/>
              </w:rPr>
            </w:pPr>
            <w:r w:rsidRPr="000B166C">
              <w:rPr>
                <w:b/>
                <w:bCs/>
                <w:lang w:val="sv-SE"/>
              </w:rPr>
              <w:t>Malta</w:t>
            </w:r>
          </w:p>
          <w:p w14:paraId="2507ABA7" w14:textId="77777777" w:rsidR="00EB3F32" w:rsidRPr="000B166C" w:rsidRDefault="00EB3F32" w:rsidP="005B74E1">
            <w:pPr>
              <w:widowControl/>
              <w:rPr>
                <w:lang w:val="sv-SE"/>
              </w:rPr>
            </w:pPr>
            <w:r w:rsidRPr="000B166C">
              <w:rPr>
                <w:lang w:val="sv-SE"/>
              </w:rPr>
              <w:t>Amgen S.r.l.</w:t>
            </w:r>
          </w:p>
          <w:p w14:paraId="3250EE0D" w14:textId="77777777" w:rsidR="00EB3F32" w:rsidRPr="000715B7" w:rsidRDefault="00EB3F32" w:rsidP="005B74E1">
            <w:pPr>
              <w:widowControl/>
              <w:rPr>
                <w:lang w:val="nl-NL"/>
              </w:rPr>
            </w:pPr>
            <w:r w:rsidRPr="000715B7">
              <w:rPr>
                <w:lang w:val="nl-NL"/>
              </w:rPr>
              <w:t>Italy</w:t>
            </w:r>
          </w:p>
          <w:p w14:paraId="65C92E08" w14:textId="77777777" w:rsidR="00EB3F32" w:rsidRPr="000715B7" w:rsidRDefault="00EB3F32" w:rsidP="005B74E1">
            <w:pPr>
              <w:widowControl/>
              <w:rPr>
                <w:lang w:val="nl-NL"/>
              </w:rPr>
            </w:pPr>
            <w:r w:rsidRPr="000715B7">
              <w:rPr>
                <w:lang w:val="nl-NL"/>
              </w:rPr>
              <w:t>Tel: +39 02 6241121</w:t>
            </w:r>
          </w:p>
          <w:p w14:paraId="71F7C36B" w14:textId="77777777" w:rsidR="00EB3F32" w:rsidRPr="000715B7" w:rsidRDefault="00EB3F32" w:rsidP="00B03C12">
            <w:pPr>
              <w:pStyle w:val="lbltxt"/>
              <w:rPr>
                <w:b/>
                <w:noProof w:val="0"/>
                <w:szCs w:val="22"/>
                <w:lang w:val="nl-NL"/>
              </w:rPr>
            </w:pPr>
          </w:p>
        </w:tc>
      </w:tr>
      <w:tr w:rsidR="00EB3F32" w:rsidRPr="000715B7" w14:paraId="6CB07F07" w14:textId="77777777" w:rsidTr="008F100A">
        <w:trPr>
          <w:cantSplit/>
          <w:trHeight w:val="57"/>
        </w:trPr>
        <w:tc>
          <w:tcPr>
            <w:tcW w:w="4680" w:type="dxa"/>
          </w:tcPr>
          <w:p w14:paraId="241E30EE" w14:textId="77777777" w:rsidR="00EB3F32" w:rsidRPr="000715B7" w:rsidRDefault="00EB3F32" w:rsidP="005B74E1">
            <w:pPr>
              <w:widowControl/>
              <w:rPr>
                <w:b/>
                <w:bCs/>
                <w:lang w:val="nl-NL"/>
              </w:rPr>
            </w:pPr>
            <w:r w:rsidRPr="000715B7">
              <w:rPr>
                <w:b/>
                <w:bCs/>
                <w:lang w:val="nl-NL"/>
              </w:rPr>
              <w:t>Deutschland</w:t>
            </w:r>
          </w:p>
          <w:p w14:paraId="3547F307" w14:textId="77777777" w:rsidR="00EB3F32" w:rsidRPr="000715B7" w:rsidRDefault="00EB3F32" w:rsidP="005B74E1">
            <w:pPr>
              <w:widowControl/>
              <w:rPr>
                <w:lang w:val="nl-NL"/>
              </w:rPr>
            </w:pPr>
            <w:r w:rsidRPr="000715B7">
              <w:rPr>
                <w:lang w:val="nl-NL"/>
              </w:rPr>
              <w:t>Amgen GmbH</w:t>
            </w:r>
          </w:p>
          <w:p w14:paraId="244321D8" w14:textId="77777777" w:rsidR="00EB3F32" w:rsidRPr="000715B7" w:rsidRDefault="00EB3F32" w:rsidP="005B74E1">
            <w:pPr>
              <w:widowControl/>
              <w:rPr>
                <w:lang w:val="nl-NL"/>
              </w:rPr>
            </w:pPr>
            <w:r w:rsidRPr="000715B7">
              <w:rPr>
                <w:lang w:val="nl-NL"/>
              </w:rPr>
              <w:t>Tel: +49 89 1490960</w:t>
            </w:r>
          </w:p>
          <w:p w14:paraId="3E762E31" w14:textId="77777777" w:rsidR="00EB3F32" w:rsidRPr="000715B7" w:rsidRDefault="00EB3F32" w:rsidP="00B03C12">
            <w:pPr>
              <w:pStyle w:val="lbltxt"/>
              <w:rPr>
                <w:b/>
                <w:noProof w:val="0"/>
                <w:szCs w:val="22"/>
                <w:lang w:val="nl-NL"/>
              </w:rPr>
            </w:pPr>
          </w:p>
        </w:tc>
        <w:tc>
          <w:tcPr>
            <w:tcW w:w="4680" w:type="dxa"/>
          </w:tcPr>
          <w:p w14:paraId="56D6D5A8" w14:textId="77777777" w:rsidR="00EB3F32" w:rsidRPr="000715B7" w:rsidRDefault="00EB3F32" w:rsidP="005B74E1">
            <w:pPr>
              <w:widowControl/>
              <w:rPr>
                <w:b/>
                <w:bCs/>
                <w:lang w:val="nl-NL"/>
              </w:rPr>
            </w:pPr>
            <w:r w:rsidRPr="000715B7">
              <w:rPr>
                <w:b/>
                <w:bCs/>
                <w:lang w:val="nl-NL"/>
              </w:rPr>
              <w:t>Nederland</w:t>
            </w:r>
          </w:p>
          <w:p w14:paraId="0ACF6F4B" w14:textId="77777777" w:rsidR="00EB3F32" w:rsidRPr="000715B7" w:rsidRDefault="00EB3F32" w:rsidP="005B74E1">
            <w:pPr>
              <w:widowControl/>
              <w:rPr>
                <w:lang w:val="nl-NL"/>
              </w:rPr>
            </w:pPr>
            <w:r w:rsidRPr="000715B7">
              <w:rPr>
                <w:lang w:val="nl-NL"/>
              </w:rPr>
              <w:t>Amgen B.V.</w:t>
            </w:r>
          </w:p>
          <w:p w14:paraId="52ED3AE1" w14:textId="77777777" w:rsidR="00EB3F32" w:rsidRPr="000715B7" w:rsidRDefault="00EB3F32" w:rsidP="005B74E1">
            <w:pPr>
              <w:widowControl/>
              <w:rPr>
                <w:lang w:val="nl-NL"/>
              </w:rPr>
            </w:pPr>
            <w:r w:rsidRPr="000715B7">
              <w:rPr>
                <w:lang w:val="nl-NL"/>
              </w:rPr>
              <w:t>Tel: +31 (0)76 5732500</w:t>
            </w:r>
          </w:p>
          <w:p w14:paraId="71F8B123" w14:textId="77777777" w:rsidR="00EB3F32" w:rsidRPr="000715B7" w:rsidRDefault="00EB3F32" w:rsidP="00B03C12">
            <w:pPr>
              <w:pStyle w:val="lbltxt"/>
              <w:rPr>
                <w:noProof w:val="0"/>
                <w:szCs w:val="22"/>
                <w:lang w:val="nl-NL"/>
              </w:rPr>
            </w:pPr>
          </w:p>
        </w:tc>
      </w:tr>
      <w:tr w:rsidR="00EB3F32" w:rsidRPr="000715B7" w14:paraId="2C1F36BE" w14:textId="77777777" w:rsidTr="008F100A">
        <w:trPr>
          <w:cantSplit/>
          <w:trHeight w:val="57"/>
        </w:trPr>
        <w:tc>
          <w:tcPr>
            <w:tcW w:w="4680" w:type="dxa"/>
          </w:tcPr>
          <w:p w14:paraId="4A061E5D" w14:textId="77777777" w:rsidR="00EB3F32" w:rsidRPr="002C09B8" w:rsidRDefault="00EB3F32" w:rsidP="005B74E1">
            <w:pPr>
              <w:widowControl/>
              <w:rPr>
                <w:b/>
                <w:bCs/>
              </w:rPr>
            </w:pPr>
            <w:r w:rsidRPr="002C09B8">
              <w:rPr>
                <w:b/>
                <w:bCs/>
              </w:rPr>
              <w:t>Eesti</w:t>
            </w:r>
          </w:p>
          <w:p w14:paraId="67C7A223" w14:textId="77777777" w:rsidR="00EB3F32" w:rsidRPr="002C09B8" w:rsidRDefault="00EB3F32" w:rsidP="005B74E1">
            <w:pPr>
              <w:widowControl/>
            </w:pPr>
            <w:r w:rsidRPr="002C09B8">
              <w:t>Amgen Switzerland AG Vilniaus filialas</w:t>
            </w:r>
          </w:p>
          <w:p w14:paraId="70A3F613" w14:textId="77777777" w:rsidR="00EB3F32" w:rsidRPr="000715B7" w:rsidRDefault="00EB3F32" w:rsidP="005B74E1">
            <w:pPr>
              <w:widowControl/>
              <w:rPr>
                <w:lang w:val="nl-NL"/>
              </w:rPr>
            </w:pPr>
            <w:r w:rsidRPr="000715B7">
              <w:rPr>
                <w:lang w:val="nl-NL"/>
              </w:rPr>
              <w:t>Tel: +372 586 09553</w:t>
            </w:r>
          </w:p>
          <w:p w14:paraId="5D241D2E" w14:textId="77777777" w:rsidR="00EB3F32" w:rsidRPr="000715B7" w:rsidRDefault="00EB3F32" w:rsidP="005B74E1">
            <w:pPr>
              <w:widowControl/>
              <w:rPr>
                <w:b/>
                <w:lang w:val="nl-NL"/>
              </w:rPr>
            </w:pPr>
          </w:p>
        </w:tc>
        <w:tc>
          <w:tcPr>
            <w:tcW w:w="4680" w:type="dxa"/>
          </w:tcPr>
          <w:p w14:paraId="4D80454D" w14:textId="77777777" w:rsidR="00EB3F32" w:rsidRPr="000715B7" w:rsidRDefault="00EB3F32" w:rsidP="005B74E1">
            <w:pPr>
              <w:widowControl/>
              <w:rPr>
                <w:b/>
                <w:bCs/>
                <w:lang w:val="nl-NL"/>
              </w:rPr>
            </w:pPr>
            <w:r w:rsidRPr="000715B7">
              <w:rPr>
                <w:b/>
                <w:bCs/>
                <w:lang w:val="nl-NL"/>
              </w:rPr>
              <w:t>Norge</w:t>
            </w:r>
          </w:p>
          <w:p w14:paraId="4CEF81C6" w14:textId="77777777" w:rsidR="00EB3F32" w:rsidRPr="000715B7" w:rsidRDefault="00EB3F32" w:rsidP="005B74E1">
            <w:pPr>
              <w:widowControl/>
              <w:rPr>
                <w:lang w:val="nl-NL"/>
              </w:rPr>
            </w:pPr>
            <w:r w:rsidRPr="000715B7">
              <w:rPr>
                <w:lang w:val="nl-NL"/>
              </w:rPr>
              <w:t>Amgen AB</w:t>
            </w:r>
          </w:p>
          <w:p w14:paraId="1B526ADD" w14:textId="77777777" w:rsidR="00EB3F32" w:rsidRPr="000715B7" w:rsidRDefault="00EB3F32" w:rsidP="005B74E1">
            <w:pPr>
              <w:widowControl/>
              <w:rPr>
                <w:lang w:val="nl-NL"/>
              </w:rPr>
            </w:pPr>
            <w:r w:rsidRPr="000715B7">
              <w:rPr>
                <w:lang w:val="nl-NL"/>
              </w:rPr>
              <w:t>Tlf: +47 23308000</w:t>
            </w:r>
          </w:p>
          <w:p w14:paraId="43DA6345" w14:textId="77777777" w:rsidR="00EB3F32" w:rsidRPr="000715B7" w:rsidRDefault="00EB3F32" w:rsidP="00B03C12">
            <w:pPr>
              <w:pStyle w:val="lbltxt"/>
              <w:rPr>
                <w:noProof w:val="0"/>
                <w:szCs w:val="22"/>
                <w:lang w:val="nl-NL"/>
              </w:rPr>
            </w:pPr>
          </w:p>
        </w:tc>
      </w:tr>
      <w:tr w:rsidR="00EB3F32" w:rsidRPr="000715B7" w14:paraId="76CE2218" w14:textId="77777777" w:rsidTr="008F100A">
        <w:trPr>
          <w:cantSplit/>
          <w:trHeight w:val="57"/>
        </w:trPr>
        <w:tc>
          <w:tcPr>
            <w:tcW w:w="4680" w:type="dxa"/>
          </w:tcPr>
          <w:p w14:paraId="4483E759" w14:textId="77777777" w:rsidR="00EB3F32" w:rsidRPr="000B166C" w:rsidRDefault="00EB3F32" w:rsidP="005B74E1">
            <w:pPr>
              <w:widowControl/>
              <w:rPr>
                <w:b/>
                <w:bCs/>
              </w:rPr>
            </w:pPr>
            <w:r w:rsidRPr="002C09B8">
              <w:rPr>
                <w:b/>
                <w:bCs/>
                <w:lang w:val="nl-NL"/>
              </w:rPr>
              <w:t>Ελλάδα</w:t>
            </w:r>
          </w:p>
          <w:p w14:paraId="134F1062" w14:textId="77777777" w:rsidR="00EB3F32" w:rsidRPr="000B166C" w:rsidRDefault="00EB3F32" w:rsidP="005B74E1">
            <w:pPr>
              <w:widowControl/>
            </w:pPr>
            <w:r w:rsidRPr="000B166C">
              <w:t xml:space="preserve">Amgen </w:t>
            </w:r>
            <w:r w:rsidRPr="002C09B8">
              <w:rPr>
                <w:lang w:val="el-GR"/>
              </w:rPr>
              <w:t>Ελλάς</w:t>
            </w:r>
            <w:r w:rsidRPr="000B166C">
              <w:t xml:space="preserve"> </w:t>
            </w:r>
            <w:r w:rsidRPr="002C09B8">
              <w:rPr>
                <w:lang w:val="el-GR"/>
              </w:rPr>
              <w:t>Φαρμακευτικά</w:t>
            </w:r>
            <w:r w:rsidRPr="000B166C">
              <w:t xml:space="preserve"> </w:t>
            </w:r>
            <w:r w:rsidRPr="002C09B8">
              <w:rPr>
                <w:lang w:val="el-GR"/>
              </w:rPr>
              <w:t>Ε</w:t>
            </w:r>
            <w:r w:rsidRPr="000B166C">
              <w:t>.</w:t>
            </w:r>
            <w:r w:rsidRPr="002C09B8">
              <w:rPr>
                <w:lang w:val="el-GR"/>
              </w:rPr>
              <w:t>Π</w:t>
            </w:r>
            <w:r w:rsidRPr="000B166C">
              <w:t>.</w:t>
            </w:r>
            <w:r w:rsidRPr="002C09B8">
              <w:rPr>
                <w:lang w:val="el-GR"/>
              </w:rPr>
              <w:t>Ε</w:t>
            </w:r>
            <w:r w:rsidRPr="000B166C">
              <w:t>.</w:t>
            </w:r>
          </w:p>
          <w:p w14:paraId="5B344B47" w14:textId="77777777" w:rsidR="00EB3F32" w:rsidRPr="000715B7" w:rsidRDefault="00EB3F32" w:rsidP="005B74E1">
            <w:pPr>
              <w:widowControl/>
              <w:rPr>
                <w:lang w:val="nl-NL"/>
              </w:rPr>
            </w:pPr>
            <w:r w:rsidRPr="000715B7">
              <w:rPr>
                <w:lang w:val="nl-NL"/>
              </w:rPr>
              <w:t>Τηλ: +30 210 3447000</w:t>
            </w:r>
          </w:p>
          <w:p w14:paraId="0038CE2B" w14:textId="77777777" w:rsidR="00EB3F32" w:rsidRPr="000715B7" w:rsidRDefault="00EB3F32" w:rsidP="00B03C12">
            <w:pPr>
              <w:pStyle w:val="lbltxt"/>
              <w:rPr>
                <w:noProof w:val="0"/>
                <w:szCs w:val="22"/>
                <w:lang w:val="nl-NL"/>
              </w:rPr>
            </w:pPr>
          </w:p>
        </w:tc>
        <w:tc>
          <w:tcPr>
            <w:tcW w:w="4680" w:type="dxa"/>
          </w:tcPr>
          <w:p w14:paraId="1E4A0643" w14:textId="77777777" w:rsidR="00EB3F32" w:rsidRPr="000715B7" w:rsidRDefault="00EB3F32" w:rsidP="005B74E1">
            <w:pPr>
              <w:widowControl/>
              <w:rPr>
                <w:b/>
                <w:bCs/>
                <w:lang w:val="nl-NL"/>
              </w:rPr>
            </w:pPr>
            <w:r w:rsidRPr="000715B7">
              <w:rPr>
                <w:b/>
                <w:bCs/>
                <w:lang w:val="nl-NL"/>
              </w:rPr>
              <w:t>Österreich</w:t>
            </w:r>
          </w:p>
          <w:p w14:paraId="18DF0C7D" w14:textId="77777777" w:rsidR="00EB3F32" w:rsidRPr="000715B7" w:rsidRDefault="00EB3F32" w:rsidP="005B74E1">
            <w:pPr>
              <w:widowControl/>
              <w:rPr>
                <w:lang w:val="nl-NL"/>
              </w:rPr>
            </w:pPr>
            <w:r w:rsidRPr="000715B7">
              <w:rPr>
                <w:lang w:val="nl-NL"/>
              </w:rPr>
              <w:t>Amgen GmbH</w:t>
            </w:r>
          </w:p>
          <w:p w14:paraId="3FEED899" w14:textId="77777777" w:rsidR="00EB3F32" w:rsidRPr="000715B7" w:rsidRDefault="00EB3F32" w:rsidP="005B74E1">
            <w:pPr>
              <w:widowControl/>
              <w:rPr>
                <w:lang w:val="nl-NL"/>
              </w:rPr>
            </w:pPr>
            <w:r w:rsidRPr="000715B7">
              <w:rPr>
                <w:lang w:val="nl-NL"/>
              </w:rPr>
              <w:t>Tel: +43 (0)1 50 217</w:t>
            </w:r>
          </w:p>
          <w:p w14:paraId="48F84078" w14:textId="77777777" w:rsidR="00EB3F32" w:rsidRPr="000715B7" w:rsidRDefault="00EB3F32" w:rsidP="00B03C12">
            <w:pPr>
              <w:pStyle w:val="lbltxt"/>
              <w:rPr>
                <w:b/>
                <w:noProof w:val="0"/>
                <w:szCs w:val="22"/>
                <w:lang w:val="nl-NL"/>
              </w:rPr>
            </w:pPr>
          </w:p>
        </w:tc>
      </w:tr>
      <w:tr w:rsidR="00EB3F32" w:rsidRPr="000715B7" w14:paraId="3AA75D25" w14:textId="77777777" w:rsidTr="008F100A">
        <w:trPr>
          <w:cantSplit/>
          <w:trHeight w:val="57"/>
        </w:trPr>
        <w:tc>
          <w:tcPr>
            <w:tcW w:w="4680" w:type="dxa"/>
          </w:tcPr>
          <w:p w14:paraId="5CFEDF23" w14:textId="77777777" w:rsidR="00EB3F32" w:rsidRPr="000715B7" w:rsidRDefault="00EB3F32" w:rsidP="005B74E1">
            <w:pPr>
              <w:widowControl/>
              <w:rPr>
                <w:b/>
                <w:bCs/>
                <w:lang w:val="es-ES"/>
              </w:rPr>
            </w:pPr>
            <w:r w:rsidRPr="000715B7">
              <w:rPr>
                <w:b/>
                <w:bCs/>
                <w:lang w:val="es-ES"/>
              </w:rPr>
              <w:t>España</w:t>
            </w:r>
          </w:p>
          <w:p w14:paraId="38C33BA0" w14:textId="77777777" w:rsidR="00EB3F32" w:rsidRPr="000715B7" w:rsidRDefault="00EB3F32" w:rsidP="005B74E1">
            <w:pPr>
              <w:widowControl/>
              <w:rPr>
                <w:lang w:val="es-ES"/>
              </w:rPr>
            </w:pPr>
            <w:r w:rsidRPr="000715B7">
              <w:rPr>
                <w:lang w:val="es-ES"/>
              </w:rPr>
              <w:t>Amgen S.A.</w:t>
            </w:r>
          </w:p>
          <w:p w14:paraId="34D330E8" w14:textId="77777777" w:rsidR="00EB3F32" w:rsidRPr="000715B7" w:rsidRDefault="00EB3F32" w:rsidP="005B74E1">
            <w:pPr>
              <w:widowControl/>
              <w:rPr>
                <w:lang w:val="es-ES"/>
              </w:rPr>
            </w:pPr>
            <w:r w:rsidRPr="000715B7">
              <w:rPr>
                <w:lang w:val="es-ES"/>
              </w:rPr>
              <w:t>Tel: +34 93 600 18 60</w:t>
            </w:r>
          </w:p>
          <w:p w14:paraId="25080E92" w14:textId="77777777" w:rsidR="00EB3F32" w:rsidRPr="000715B7" w:rsidRDefault="00EB3F32" w:rsidP="00B03C12">
            <w:pPr>
              <w:pStyle w:val="lbltxt"/>
              <w:rPr>
                <w:bCs/>
                <w:noProof w:val="0"/>
                <w:szCs w:val="22"/>
                <w:lang w:val="es-ES"/>
              </w:rPr>
            </w:pPr>
          </w:p>
        </w:tc>
        <w:tc>
          <w:tcPr>
            <w:tcW w:w="4680" w:type="dxa"/>
          </w:tcPr>
          <w:p w14:paraId="4123CC28" w14:textId="77777777" w:rsidR="00EB3F32" w:rsidRPr="000715B7" w:rsidRDefault="00EB3F32" w:rsidP="005B74E1">
            <w:pPr>
              <w:widowControl/>
              <w:rPr>
                <w:b/>
                <w:bCs/>
                <w:lang w:val="pl-PL"/>
              </w:rPr>
            </w:pPr>
            <w:r w:rsidRPr="000715B7">
              <w:rPr>
                <w:b/>
                <w:bCs/>
                <w:lang w:val="pl-PL"/>
              </w:rPr>
              <w:t>Polska</w:t>
            </w:r>
          </w:p>
          <w:p w14:paraId="155C0190" w14:textId="77777777" w:rsidR="00EB3F32" w:rsidRPr="000715B7" w:rsidRDefault="00EB3F32" w:rsidP="005B74E1">
            <w:pPr>
              <w:widowControl/>
              <w:rPr>
                <w:lang w:val="pl-PL"/>
              </w:rPr>
            </w:pPr>
            <w:r w:rsidRPr="000715B7">
              <w:rPr>
                <w:lang w:val="pl-PL"/>
              </w:rPr>
              <w:t>Amgen Biotechnologia Sp. z o.o.</w:t>
            </w:r>
          </w:p>
          <w:p w14:paraId="05B49B6D" w14:textId="77777777" w:rsidR="00EB3F32" w:rsidRPr="000715B7" w:rsidRDefault="00EB3F32" w:rsidP="005B74E1">
            <w:pPr>
              <w:widowControl/>
              <w:rPr>
                <w:lang w:val="nl-NL"/>
              </w:rPr>
            </w:pPr>
            <w:r w:rsidRPr="000715B7">
              <w:rPr>
                <w:lang w:val="nl-NL"/>
              </w:rPr>
              <w:t>Tel.: +48 22 581 3000</w:t>
            </w:r>
          </w:p>
          <w:p w14:paraId="7CBB5B38" w14:textId="77777777" w:rsidR="00EB3F32" w:rsidRPr="000715B7" w:rsidRDefault="00EB3F32" w:rsidP="005B74E1">
            <w:pPr>
              <w:widowControl/>
              <w:rPr>
                <w:lang w:val="nl-NL"/>
              </w:rPr>
            </w:pPr>
          </w:p>
        </w:tc>
      </w:tr>
      <w:tr w:rsidR="00EB3F32" w:rsidRPr="000715B7" w14:paraId="2C155E17" w14:textId="77777777" w:rsidTr="008F100A">
        <w:trPr>
          <w:cantSplit/>
          <w:trHeight w:val="57"/>
        </w:trPr>
        <w:tc>
          <w:tcPr>
            <w:tcW w:w="4680" w:type="dxa"/>
          </w:tcPr>
          <w:p w14:paraId="41AD1A33" w14:textId="77777777" w:rsidR="00EB3F32" w:rsidRPr="000715B7" w:rsidRDefault="00EB3F32" w:rsidP="005B74E1">
            <w:pPr>
              <w:widowControl/>
              <w:rPr>
                <w:b/>
                <w:bCs/>
                <w:lang w:val="fr-FR"/>
              </w:rPr>
            </w:pPr>
            <w:r w:rsidRPr="000715B7">
              <w:rPr>
                <w:b/>
                <w:bCs/>
                <w:lang w:val="fr-FR"/>
              </w:rPr>
              <w:t>France</w:t>
            </w:r>
          </w:p>
          <w:p w14:paraId="28D2F47D" w14:textId="77777777" w:rsidR="00EB3F32" w:rsidRPr="000715B7" w:rsidRDefault="00EB3F32" w:rsidP="005B74E1">
            <w:pPr>
              <w:widowControl/>
              <w:rPr>
                <w:lang w:val="fr-FR"/>
              </w:rPr>
            </w:pPr>
            <w:r w:rsidRPr="000715B7">
              <w:rPr>
                <w:lang w:val="fr-FR"/>
              </w:rPr>
              <w:t>Amgen S.A.S.</w:t>
            </w:r>
          </w:p>
          <w:p w14:paraId="3FFA30B5" w14:textId="77777777" w:rsidR="00EB3F32" w:rsidRPr="000715B7" w:rsidRDefault="00EB3F32" w:rsidP="005B74E1">
            <w:pPr>
              <w:widowControl/>
              <w:rPr>
                <w:lang w:val="nl-NL"/>
              </w:rPr>
            </w:pPr>
            <w:r w:rsidRPr="000715B7">
              <w:rPr>
                <w:lang w:val="nl-NL"/>
              </w:rPr>
              <w:t>Tél: +33 (0)9 69 363 363</w:t>
            </w:r>
          </w:p>
          <w:p w14:paraId="7C2B6CA9" w14:textId="77777777" w:rsidR="00EB3F32" w:rsidRPr="000715B7" w:rsidRDefault="00EB3F32" w:rsidP="005B74E1">
            <w:pPr>
              <w:widowControl/>
              <w:rPr>
                <w:b/>
                <w:lang w:val="nl-NL"/>
              </w:rPr>
            </w:pPr>
          </w:p>
        </w:tc>
        <w:tc>
          <w:tcPr>
            <w:tcW w:w="4680" w:type="dxa"/>
          </w:tcPr>
          <w:p w14:paraId="28F49897" w14:textId="77777777" w:rsidR="00EB3F32" w:rsidRPr="000715B7" w:rsidRDefault="00EB3F32" w:rsidP="005B74E1">
            <w:pPr>
              <w:widowControl/>
              <w:rPr>
                <w:b/>
                <w:bCs/>
                <w:lang w:val="nl-NL"/>
              </w:rPr>
            </w:pPr>
            <w:r w:rsidRPr="000715B7">
              <w:rPr>
                <w:b/>
                <w:bCs/>
                <w:lang w:val="nl-NL"/>
              </w:rPr>
              <w:t>Portugal</w:t>
            </w:r>
          </w:p>
          <w:p w14:paraId="4A8EA2CF" w14:textId="77777777" w:rsidR="00EB3F32" w:rsidRPr="000715B7" w:rsidRDefault="00EB3F32" w:rsidP="005B74E1">
            <w:pPr>
              <w:widowControl/>
              <w:rPr>
                <w:lang w:val="nl-NL"/>
              </w:rPr>
            </w:pPr>
            <w:r w:rsidRPr="000715B7">
              <w:rPr>
                <w:lang w:val="nl-NL"/>
              </w:rPr>
              <w:t>Amgen Biofarmacêutica, Lda.</w:t>
            </w:r>
          </w:p>
          <w:p w14:paraId="5D08C3C0" w14:textId="77777777" w:rsidR="00EB3F32" w:rsidRPr="000715B7" w:rsidRDefault="00EB3F32" w:rsidP="005B74E1">
            <w:pPr>
              <w:widowControl/>
              <w:rPr>
                <w:lang w:val="nl-NL"/>
              </w:rPr>
            </w:pPr>
            <w:r w:rsidRPr="000715B7">
              <w:rPr>
                <w:lang w:val="nl-NL"/>
              </w:rPr>
              <w:t>Tel: +351 21 4220606</w:t>
            </w:r>
          </w:p>
          <w:p w14:paraId="344A93D0" w14:textId="77777777" w:rsidR="00EB3F32" w:rsidRPr="000715B7" w:rsidRDefault="00EB3F32" w:rsidP="00B03C12">
            <w:pPr>
              <w:pStyle w:val="lbltxt"/>
              <w:rPr>
                <w:noProof w:val="0"/>
                <w:szCs w:val="22"/>
                <w:lang w:val="nl-NL"/>
              </w:rPr>
            </w:pPr>
          </w:p>
        </w:tc>
      </w:tr>
      <w:tr w:rsidR="00EB3F32" w:rsidRPr="000715B7" w14:paraId="10A3BC0A" w14:textId="77777777" w:rsidTr="008F100A">
        <w:trPr>
          <w:cantSplit/>
          <w:trHeight w:val="57"/>
        </w:trPr>
        <w:tc>
          <w:tcPr>
            <w:tcW w:w="4680" w:type="dxa"/>
          </w:tcPr>
          <w:p w14:paraId="4AC775CA" w14:textId="77777777" w:rsidR="00EB3F32" w:rsidRPr="000715B7" w:rsidRDefault="00EB3F32" w:rsidP="005B74E1">
            <w:pPr>
              <w:widowControl/>
              <w:rPr>
                <w:b/>
                <w:bCs/>
                <w:lang w:val="sv-SE"/>
              </w:rPr>
            </w:pPr>
            <w:r w:rsidRPr="000715B7">
              <w:rPr>
                <w:b/>
                <w:bCs/>
                <w:lang w:val="sv-SE"/>
              </w:rPr>
              <w:t>Hrvatska</w:t>
            </w:r>
          </w:p>
          <w:p w14:paraId="60FEB3A0" w14:textId="77777777" w:rsidR="00EB3F32" w:rsidRPr="000715B7" w:rsidRDefault="00EB3F32" w:rsidP="005B74E1">
            <w:pPr>
              <w:widowControl/>
              <w:rPr>
                <w:lang w:val="sv-SE"/>
              </w:rPr>
            </w:pPr>
            <w:r w:rsidRPr="000715B7">
              <w:rPr>
                <w:lang w:val="sv-SE"/>
              </w:rPr>
              <w:t>Amgen d.o.o.</w:t>
            </w:r>
          </w:p>
          <w:p w14:paraId="263DFAE3" w14:textId="77777777" w:rsidR="00EB3F32" w:rsidRPr="000715B7" w:rsidRDefault="00EB3F32" w:rsidP="005B74E1">
            <w:pPr>
              <w:widowControl/>
              <w:rPr>
                <w:lang w:val="nl-NL"/>
              </w:rPr>
            </w:pPr>
            <w:r w:rsidRPr="000715B7">
              <w:rPr>
                <w:lang w:val="nl-NL"/>
              </w:rPr>
              <w:t>Tel: +385 (0)1 562 57 20</w:t>
            </w:r>
          </w:p>
          <w:p w14:paraId="32CE9050" w14:textId="77777777" w:rsidR="00EB3F32" w:rsidRPr="000715B7" w:rsidRDefault="00EB3F32" w:rsidP="005B74E1">
            <w:pPr>
              <w:widowControl/>
              <w:rPr>
                <w:lang w:val="nl-NL"/>
              </w:rPr>
            </w:pPr>
          </w:p>
        </w:tc>
        <w:tc>
          <w:tcPr>
            <w:tcW w:w="4680" w:type="dxa"/>
          </w:tcPr>
          <w:p w14:paraId="3983093B" w14:textId="77777777" w:rsidR="00EB3F32" w:rsidRPr="000715B7" w:rsidRDefault="00EB3F32" w:rsidP="005B74E1">
            <w:pPr>
              <w:widowControl/>
              <w:rPr>
                <w:b/>
                <w:bCs/>
                <w:lang w:val="nl-NL"/>
              </w:rPr>
            </w:pPr>
            <w:r w:rsidRPr="000715B7">
              <w:rPr>
                <w:b/>
                <w:bCs/>
                <w:lang w:val="nl-NL"/>
              </w:rPr>
              <w:t>România</w:t>
            </w:r>
          </w:p>
          <w:p w14:paraId="7305F0CD" w14:textId="77777777" w:rsidR="00EB3F32" w:rsidRPr="000715B7" w:rsidRDefault="00EB3F32" w:rsidP="005B74E1">
            <w:pPr>
              <w:widowControl/>
              <w:rPr>
                <w:lang w:val="nl-NL"/>
              </w:rPr>
            </w:pPr>
            <w:r w:rsidRPr="000715B7">
              <w:rPr>
                <w:lang w:val="nl-NL"/>
              </w:rPr>
              <w:t>Amgen România SRL</w:t>
            </w:r>
          </w:p>
          <w:p w14:paraId="45F3D68B" w14:textId="77777777" w:rsidR="00EB3F32" w:rsidRPr="000715B7" w:rsidRDefault="00EB3F32" w:rsidP="005B74E1">
            <w:pPr>
              <w:widowControl/>
              <w:rPr>
                <w:lang w:val="nl-NL"/>
              </w:rPr>
            </w:pPr>
            <w:r w:rsidRPr="000715B7">
              <w:rPr>
                <w:lang w:val="nl-NL"/>
              </w:rPr>
              <w:t>Tel: +4021 527 3000</w:t>
            </w:r>
          </w:p>
          <w:p w14:paraId="367A65E4" w14:textId="77777777" w:rsidR="00EB3F32" w:rsidRPr="000715B7" w:rsidRDefault="00EB3F32" w:rsidP="00B03C12">
            <w:pPr>
              <w:pStyle w:val="lbltxt"/>
              <w:rPr>
                <w:noProof w:val="0"/>
                <w:szCs w:val="22"/>
                <w:lang w:val="nl-NL"/>
              </w:rPr>
            </w:pPr>
          </w:p>
        </w:tc>
      </w:tr>
      <w:tr w:rsidR="00EB3F32" w:rsidRPr="000715B7" w14:paraId="01A8F60B" w14:textId="77777777" w:rsidTr="008F100A">
        <w:trPr>
          <w:cantSplit/>
          <w:trHeight w:val="57"/>
        </w:trPr>
        <w:tc>
          <w:tcPr>
            <w:tcW w:w="4680" w:type="dxa"/>
          </w:tcPr>
          <w:p w14:paraId="747187CC" w14:textId="77777777" w:rsidR="00EB3F32" w:rsidRPr="000B166C" w:rsidRDefault="00EB3F32" w:rsidP="005B74E1">
            <w:pPr>
              <w:widowControl/>
              <w:rPr>
                <w:b/>
                <w:bCs/>
                <w:lang w:val="en-US"/>
              </w:rPr>
            </w:pPr>
            <w:r w:rsidRPr="000B166C">
              <w:rPr>
                <w:b/>
                <w:bCs/>
                <w:lang w:val="en-US"/>
              </w:rPr>
              <w:t>Ireland</w:t>
            </w:r>
          </w:p>
          <w:p w14:paraId="427397D8" w14:textId="77777777" w:rsidR="00EB3F32" w:rsidRPr="000B166C" w:rsidRDefault="00EB3F32" w:rsidP="005B74E1">
            <w:pPr>
              <w:widowControl/>
              <w:rPr>
                <w:lang w:val="en-US"/>
              </w:rPr>
            </w:pPr>
            <w:r w:rsidRPr="000B166C">
              <w:rPr>
                <w:lang w:val="en-US"/>
              </w:rPr>
              <w:t>Amgen Ireland Limited</w:t>
            </w:r>
          </w:p>
          <w:p w14:paraId="67950153" w14:textId="77777777" w:rsidR="00EB3F32" w:rsidRPr="000B166C" w:rsidRDefault="00EB3F32" w:rsidP="005B74E1">
            <w:pPr>
              <w:widowControl/>
              <w:rPr>
                <w:lang w:val="en-US"/>
              </w:rPr>
            </w:pPr>
            <w:r w:rsidRPr="000B166C">
              <w:rPr>
                <w:lang w:val="en-US"/>
              </w:rPr>
              <w:t>Tel: +353 1 8527400</w:t>
            </w:r>
          </w:p>
          <w:p w14:paraId="5A60AE68" w14:textId="77777777" w:rsidR="00EB3F32" w:rsidRPr="000B166C" w:rsidRDefault="00EB3F32" w:rsidP="005B74E1">
            <w:pPr>
              <w:widowControl/>
              <w:rPr>
                <w:lang w:val="en-US"/>
              </w:rPr>
            </w:pPr>
          </w:p>
        </w:tc>
        <w:tc>
          <w:tcPr>
            <w:tcW w:w="4680" w:type="dxa"/>
          </w:tcPr>
          <w:p w14:paraId="4A0FC324" w14:textId="77777777" w:rsidR="00EB3F32" w:rsidRPr="002C09B8" w:rsidRDefault="00EB3F32" w:rsidP="005B74E1">
            <w:pPr>
              <w:widowControl/>
              <w:rPr>
                <w:b/>
                <w:bCs/>
                <w:lang w:val="fi-FI"/>
              </w:rPr>
            </w:pPr>
            <w:r w:rsidRPr="002C09B8">
              <w:rPr>
                <w:b/>
                <w:bCs/>
                <w:lang w:val="fi-FI"/>
              </w:rPr>
              <w:t>Slovenija</w:t>
            </w:r>
          </w:p>
          <w:p w14:paraId="59BE237A" w14:textId="77777777" w:rsidR="00EB3F32" w:rsidRPr="002C09B8" w:rsidRDefault="00EB3F32" w:rsidP="005B74E1">
            <w:pPr>
              <w:widowControl/>
              <w:rPr>
                <w:lang w:val="fi-FI"/>
              </w:rPr>
            </w:pPr>
            <w:r w:rsidRPr="002C09B8">
              <w:rPr>
                <w:lang w:val="fi-FI"/>
              </w:rPr>
              <w:t>AMGEN zdravila d.o.o.</w:t>
            </w:r>
          </w:p>
          <w:p w14:paraId="6E63F2A2" w14:textId="77777777" w:rsidR="00EB3F32" w:rsidRPr="002C09B8" w:rsidRDefault="00EB3F32" w:rsidP="005B74E1">
            <w:pPr>
              <w:widowControl/>
              <w:rPr>
                <w:lang w:val="nl-NL"/>
              </w:rPr>
            </w:pPr>
            <w:r w:rsidRPr="002C09B8">
              <w:rPr>
                <w:lang w:val="nl-NL"/>
              </w:rPr>
              <w:t>Tel: +386 (0)1 585 1767</w:t>
            </w:r>
          </w:p>
          <w:p w14:paraId="0B601F99" w14:textId="77777777" w:rsidR="00EB3F32" w:rsidRPr="002C09B8" w:rsidRDefault="00EB3F32" w:rsidP="005B74E1">
            <w:pPr>
              <w:widowControl/>
              <w:rPr>
                <w:lang w:val="nl-NL"/>
              </w:rPr>
            </w:pPr>
          </w:p>
        </w:tc>
      </w:tr>
      <w:tr w:rsidR="00EB3F32" w:rsidRPr="000715B7" w14:paraId="215A21BC" w14:textId="77777777" w:rsidTr="008F100A">
        <w:trPr>
          <w:cantSplit/>
          <w:trHeight w:val="57"/>
        </w:trPr>
        <w:tc>
          <w:tcPr>
            <w:tcW w:w="4680" w:type="dxa"/>
          </w:tcPr>
          <w:p w14:paraId="49F3C615" w14:textId="77777777" w:rsidR="00EB3F32" w:rsidRPr="000715B7" w:rsidRDefault="00EB3F32" w:rsidP="005B74E1">
            <w:pPr>
              <w:widowControl/>
              <w:rPr>
                <w:b/>
                <w:bCs/>
                <w:lang w:val="nl-NL"/>
              </w:rPr>
            </w:pPr>
            <w:r w:rsidRPr="000715B7">
              <w:rPr>
                <w:b/>
                <w:bCs/>
                <w:lang w:val="nl-NL"/>
              </w:rPr>
              <w:lastRenderedPageBreak/>
              <w:t>Ísland</w:t>
            </w:r>
          </w:p>
          <w:p w14:paraId="2802F56A" w14:textId="79300A4F" w:rsidR="00EB3F32" w:rsidRPr="000715B7" w:rsidRDefault="00EB3F32" w:rsidP="005B74E1">
            <w:pPr>
              <w:widowControl/>
              <w:rPr>
                <w:lang w:val="nl-NL"/>
              </w:rPr>
            </w:pPr>
            <w:r w:rsidRPr="000715B7">
              <w:rPr>
                <w:lang w:val="nl-NL"/>
              </w:rPr>
              <w:t>Vistor</w:t>
            </w:r>
          </w:p>
          <w:p w14:paraId="148DA406" w14:textId="77777777" w:rsidR="00EB3F32" w:rsidRPr="000715B7" w:rsidRDefault="00EB3F32" w:rsidP="005B74E1">
            <w:pPr>
              <w:widowControl/>
              <w:rPr>
                <w:lang w:val="nl-NL"/>
              </w:rPr>
            </w:pPr>
            <w:r w:rsidRPr="000715B7">
              <w:rPr>
                <w:lang w:val="nl-NL"/>
              </w:rPr>
              <w:t>Sími: +354 535 7000</w:t>
            </w:r>
          </w:p>
          <w:p w14:paraId="18DA3CB8" w14:textId="77777777" w:rsidR="00EB3F32" w:rsidRPr="000715B7" w:rsidRDefault="00EB3F32" w:rsidP="00B03C12">
            <w:pPr>
              <w:pStyle w:val="lbltxt"/>
              <w:rPr>
                <w:b/>
                <w:bCs/>
                <w:noProof w:val="0"/>
                <w:szCs w:val="22"/>
                <w:lang w:val="nl-NL"/>
              </w:rPr>
            </w:pPr>
          </w:p>
        </w:tc>
        <w:tc>
          <w:tcPr>
            <w:tcW w:w="4680" w:type="dxa"/>
          </w:tcPr>
          <w:p w14:paraId="07581DB6" w14:textId="77777777" w:rsidR="00EB3F32" w:rsidRPr="002C09B8" w:rsidRDefault="00EB3F32" w:rsidP="005B74E1">
            <w:pPr>
              <w:widowControl/>
              <w:rPr>
                <w:b/>
                <w:bCs/>
                <w:lang w:val="sv-SE"/>
              </w:rPr>
            </w:pPr>
            <w:r w:rsidRPr="002C09B8">
              <w:rPr>
                <w:b/>
                <w:bCs/>
                <w:lang w:val="sv-SE"/>
              </w:rPr>
              <w:t>Slovenská republika</w:t>
            </w:r>
          </w:p>
          <w:p w14:paraId="5A7891CD" w14:textId="77777777" w:rsidR="00EB3F32" w:rsidRPr="002C09B8" w:rsidRDefault="00EB3F32" w:rsidP="005B74E1">
            <w:pPr>
              <w:widowControl/>
              <w:rPr>
                <w:lang w:val="sv-SE"/>
              </w:rPr>
            </w:pPr>
            <w:r w:rsidRPr="002C09B8">
              <w:rPr>
                <w:lang w:val="sv-SE"/>
              </w:rPr>
              <w:t>Amgen Slovakia s.r.o.</w:t>
            </w:r>
          </w:p>
          <w:p w14:paraId="5E7E58A3" w14:textId="77777777" w:rsidR="00EB3F32" w:rsidRPr="000715B7" w:rsidRDefault="00EB3F32" w:rsidP="005B74E1">
            <w:pPr>
              <w:widowControl/>
              <w:rPr>
                <w:lang w:val="nl-NL"/>
              </w:rPr>
            </w:pPr>
            <w:r w:rsidRPr="000715B7">
              <w:rPr>
                <w:lang w:val="nl-NL"/>
              </w:rPr>
              <w:t>Tel: +421 2 321 114 49</w:t>
            </w:r>
          </w:p>
          <w:p w14:paraId="301B4606" w14:textId="77777777" w:rsidR="00EB3F32" w:rsidRPr="000715B7" w:rsidRDefault="00EB3F32" w:rsidP="00B03C12">
            <w:pPr>
              <w:pStyle w:val="lbltxt"/>
              <w:rPr>
                <w:noProof w:val="0"/>
                <w:szCs w:val="22"/>
                <w:lang w:val="nl-NL"/>
              </w:rPr>
            </w:pPr>
          </w:p>
        </w:tc>
      </w:tr>
      <w:tr w:rsidR="00EB3F32" w:rsidRPr="000715B7" w14:paraId="2B429E85" w14:textId="77777777" w:rsidTr="008F100A">
        <w:trPr>
          <w:cantSplit/>
          <w:trHeight w:val="57"/>
        </w:trPr>
        <w:tc>
          <w:tcPr>
            <w:tcW w:w="4680" w:type="dxa"/>
          </w:tcPr>
          <w:p w14:paraId="19CCDCB3" w14:textId="77777777" w:rsidR="00EB3F32" w:rsidRPr="002C09B8" w:rsidRDefault="00EB3F32" w:rsidP="005B74E1">
            <w:pPr>
              <w:widowControl/>
              <w:rPr>
                <w:b/>
                <w:bCs/>
                <w:lang w:val="sv-SE"/>
              </w:rPr>
            </w:pPr>
            <w:r w:rsidRPr="002C09B8">
              <w:rPr>
                <w:b/>
                <w:bCs/>
                <w:lang w:val="sv-SE"/>
              </w:rPr>
              <w:t>Italia</w:t>
            </w:r>
          </w:p>
          <w:p w14:paraId="633B89BB" w14:textId="77777777" w:rsidR="00EB3F32" w:rsidRPr="002C09B8" w:rsidRDefault="00EB3F32" w:rsidP="005B74E1">
            <w:pPr>
              <w:widowControl/>
              <w:rPr>
                <w:lang w:val="sv-SE"/>
              </w:rPr>
            </w:pPr>
            <w:r w:rsidRPr="002C09B8">
              <w:rPr>
                <w:lang w:val="sv-SE"/>
              </w:rPr>
              <w:t>Amgen S.r.l.</w:t>
            </w:r>
          </w:p>
          <w:p w14:paraId="7E1FA871" w14:textId="77777777" w:rsidR="00EB3F32" w:rsidRPr="000715B7" w:rsidRDefault="00EB3F32" w:rsidP="005B74E1">
            <w:pPr>
              <w:widowControl/>
              <w:rPr>
                <w:lang w:val="nl-NL"/>
              </w:rPr>
            </w:pPr>
            <w:r w:rsidRPr="000715B7">
              <w:rPr>
                <w:lang w:val="nl-NL"/>
              </w:rPr>
              <w:t>Tel: +39 02 6241121</w:t>
            </w:r>
          </w:p>
          <w:p w14:paraId="1F8DEB44" w14:textId="77777777" w:rsidR="00EB3F32" w:rsidRPr="000715B7" w:rsidRDefault="00EB3F32" w:rsidP="005B74E1">
            <w:pPr>
              <w:widowControl/>
              <w:rPr>
                <w:lang w:val="nl-NL"/>
              </w:rPr>
            </w:pPr>
          </w:p>
        </w:tc>
        <w:tc>
          <w:tcPr>
            <w:tcW w:w="4680" w:type="dxa"/>
          </w:tcPr>
          <w:p w14:paraId="22875F0E" w14:textId="77777777" w:rsidR="00EB3F32" w:rsidRPr="002C09B8" w:rsidRDefault="00EB3F32" w:rsidP="005B74E1">
            <w:pPr>
              <w:widowControl/>
              <w:rPr>
                <w:b/>
                <w:bCs/>
                <w:lang w:val="sv-SE"/>
              </w:rPr>
            </w:pPr>
            <w:r w:rsidRPr="002C09B8">
              <w:rPr>
                <w:b/>
                <w:bCs/>
                <w:lang w:val="sv-SE"/>
              </w:rPr>
              <w:t>Suomi/Finland</w:t>
            </w:r>
          </w:p>
          <w:p w14:paraId="3E565D46" w14:textId="77777777" w:rsidR="00EB3F32" w:rsidRPr="002C09B8" w:rsidRDefault="00EB3F32" w:rsidP="005B74E1">
            <w:pPr>
              <w:widowControl/>
              <w:rPr>
                <w:lang w:val="sv-SE"/>
              </w:rPr>
            </w:pPr>
            <w:r w:rsidRPr="002C09B8">
              <w:rPr>
                <w:lang w:val="sv-SE"/>
              </w:rPr>
              <w:t>Amgen AB, sivuliike Suomessa/Amgen AB, filial i Finland</w:t>
            </w:r>
          </w:p>
          <w:p w14:paraId="12452152" w14:textId="77777777" w:rsidR="00EB3F32" w:rsidRPr="000715B7" w:rsidRDefault="00EB3F32" w:rsidP="005B74E1">
            <w:pPr>
              <w:widowControl/>
              <w:rPr>
                <w:lang w:val="nl-NL"/>
              </w:rPr>
            </w:pPr>
            <w:r w:rsidRPr="000715B7">
              <w:rPr>
                <w:lang w:val="nl-NL"/>
              </w:rPr>
              <w:t>Puh/Tel: +358 (0)9 54900500</w:t>
            </w:r>
          </w:p>
          <w:p w14:paraId="011C06EF" w14:textId="77777777" w:rsidR="00EB3F32" w:rsidRPr="000715B7" w:rsidRDefault="00EB3F32" w:rsidP="00B03C12">
            <w:pPr>
              <w:pStyle w:val="lbltxt"/>
              <w:rPr>
                <w:b/>
                <w:noProof w:val="0"/>
                <w:szCs w:val="22"/>
                <w:lang w:val="nl-NL"/>
              </w:rPr>
            </w:pPr>
          </w:p>
        </w:tc>
      </w:tr>
      <w:tr w:rsidR="00EB3F32" w:rsidRPr="000715B7" w14:paraId="7B02A5E8" w14:textId="77777777" w:rsidTr="008F100A">
        <w:trPr>
          <w:cantSplit/>
          <w:trHeight w:val="57"/>
        </w:trPr>
        <w:tc>
          <w:tcPr>
            <w:tcW w:w="4680" w:type="dxa"/>
          </w:tcPr>
          <w:p w14:paraId="35C827CA" w14:textId="77777777" w:rsidR="00EB3F32" w:rsidRPr="000B166C" w:rsidRDefault="00EB3F32" w:rsidP="005B74E1">
            <w:pPr>
              <w:widowControl/>
              <w:rPr>
                <w:b/>
                <w:bCs/>
              </w:rPr>
            </w:pPr>
            <w:r w:rsidRPr="000B166C">
              <w:rPr>
                <w:b/>
                <w:bCs/>
              </w:rPr>
              <w:t>K</w:t>
            </w:r>
            <w:r w:rsidRPr="000715B7">
              <w:rPr>
                <w:b/>
                <w:bCs/>
                <w:lang w:val="nl-NL"/>
              </w:rPr>
              <w:t>ύπρος</w:t>
            </w:r>
          </w:p>
          <w:p w14:paraId="5AAB3CB2" w14:textId="77777777" w:rsidR="00EB3F32" w:rsidRPr="000B166C" w:rsidRDefault="00EB3F32" w:rsidP="005B74E1">
            <w:pPr>
              <w:widowControl/>
            </w:pPr>
            <w:r w:rsidRPr="000B166C">
              <w:t>C.A. Papaellinas Ltd</w:t>
            </w:r>
          </w:p>
          <w:p w14:paraId="764465C2" w14:textId="77777777" w:rsidR="00EB3F32" w:rsidRPr="000B166C" w:rsidRDefault="00EB3F32" w:rsidP="005B74E1">
            <w:pPr>
              <w:widowControl/>
            </w:pPr>
            <w:r w:rsidRPr="000715B7">
              <w:rPr>
                <w:lang w:val="nl-NL"/>
              </w:rPr>
              <w:t>Τηλ</w:t>
            </w:r>
            <w:r w:rsidRPr="000B166C">
              <w:t>: +357 22741 741</w:t>
            </w:r>
          </w:p>
          <w:p w14:paraId="3900AF4D" w14:textId="77777777" w:rsidR="00EB3F32" w:rsidRPr="000B166C" w:rsidRDefault="00EB3F32" w:rsidP="005B74E1">
            <w:pPr>
              <w:widowControl/>
            </w:pPr>
          </w:p>
        </w:tc>
        <w:tc>
          <w:tcPr>
            <w:tcW w:w="4680" w:type="dxa"/>
          </w:tcPr>
          <w:p w14:paraId="6A51DF22" w14:textId="77777777" w:rsidR="00EB3F32" w:rsidRPr="000715B7" w:rsidRDefault="00EB3F32" w:rsidP="005B74E1">
            <w:pPr>
              <w:widowControl/>
              <w:rPr>
                <w:b/>
                <w:bCs/>
                <w:lang w:val="nl-NL"/>
              </w:rPr>
            </w:pPr>
            <w:r w:rsidRPr="000715B7">
              <w:rPr>
                <w:b/>
                <w:bCs/>
                <w:lang w:val="nl-NL"/>
              </w:rPr>
              <w:t>Sverige</w:t>
            </w:r>
          </w:p>
          <w:p w14:paraId="61EA0419" w14:textId="77777777" w:rsidR="00EB3F32" w:rsidRPr="000715B7" w:rsidRDefault="00EB3F32" w:rsidP="005B74E1">
            <w:pPr>
              <w:widowControl/>
              <w:rPr>
                <w:lang w:val="nl-NL"/>
              </w:rPr>
            </w:pPr>
            <w:r w:rsidRPr="000715B7">
              <w:rPr>
                <w:lang w:val="nl-NL"/>
              </w:rPr>
              <w:t>Amgen AB</w:t>
            </w:r>
          </w:p>
          <w:p w14:paraId="69AC30BC" w14:textId="77777777" w:rsidR="00EB3F32" w:rsidRPr="000715B7" w:rsidRDefault="00EB3F32" w:rsidP="005B74E1">
            <w:pPr>
              <w:widowControl/>
              <w:rPr>
                <w:lang w:val="nl-NL"/>
              </w:rPr>
            </w:pPr>
            <w:r w:rsidRPr="000715B7">
              <w:rPr>
                <w:lang w:val="nl-NL"/>
              </w:rPr>
              <w:t>Tel: +46 (0)8 6951100</w:t>
            </w:r>
          </w:p>
          <w:p w14:paraId="0DD68D98" w14:textId="77777777" w:rsidR="00EB3F32" w:rsidRPr="000715B7" w:rsidRDefault="00EB3F32" w:rsidP="00B03C12">
            <w:pPr>
              <w:pStyle w:val="lbltxt"/>
              <w:rPr>
                <w:bCs/>
                <w:noProof w:val="0"/>
                <w:szCs w:val="22"/>
                <w:lang w:val="nl-NL"/>
              </w:rPr>
            </w:pPr>
          </w:p>
        </w:tc>
      </w:tr>
      <w:tr w:rsidR="00EB3F32" w:rsidRPr="000715B7" w14:paraId="2AEBA6D2" w14:textId="77777777" w:rsidTr="008F100A">
        <w:trPr>
          <w:cantSplit/>
          <w:trHeight w:val="57"/>
        </w:trPr>
        <w:tc>
          <w:tcPr>
            <w:tcW w:w="4680" w:type="dxa"/>
          </w:tcPr>
          <w:p w14:paraId="2FA39D22" w14:textId="77777777" w:rsidR="00EB3F32" w:rsidRPr="000B166C" w:rsidRDefault="00EB3F32" w:rsidP="005B74E1">
            <w:pPr>
              <w:widowControl/>
              <w:rPr>
                <w:b/>
                <w:bCs/>
              </w:rPr>
            </w:pPr>
            <w:r w:rsidRPr="000B166C">
              <w:rPr>
                <w:b/>
                <w:bCs/>
              </w:rPr>
              <w:t>Latvija</w:t>
            </w:r>
          </w:p>
          <w:p w14:paraId="32CFF1E7" w14:textId="77777777" w:rsidR="00EB3F32" w:rsidRPr="000B166C" w:rsidRDefault="00EB3F32" w:rsidP="005B74E1">
            <w:pPr>
              <w:widowControl/>
            </w:pPr>
            <w:r w:rsidRPr="000B166C">
              <w:t>Amgen Switzerland AG Rīgas filiāle</w:t>
            </w:r>
          </w:p>
          <w:p w14:paraId="6E7FE882" w14:textId="77777777" w:rsidR="00EB3F32" w:rsidRPr="000715B7" w:rsidRDefault="00EB3F32" w:rsidP="005B74E1">
            <w:pPr>
              <w:widowControl/>
              <w:rPr>
                <w:lang w:val="nl-NL"/>
              </w:rPr>
            </w:pPr>
            <w:r w:rsidRPr="000715B7">
              <w:rPr>
                <w:lang w:val="nl-NL"/>
              </w:rPr>
              <w:t>Tel: +371 257 25888</w:t>
            </w:r>
          </w:p>
          <w:p w14:paraId="3C07A8E8" w14:textId="77777777" w:rsidR="00EB3F32" w:rsidRPr="000715B7" w:rsidRDefault="00EB3F32" w:rsidP="005B74E1">
            <w:pPr>
              <w:widowControl/>
              <w:rPr>
                <w:b/>
                <w:lang w:val="nl-NL"/>
              </w:rPr>
            </w:pPr>
          </w:p>
        </w:tc>
        <w:tc>
          <w:tcPr>
            <w:tcW w:w="4680" w:type="dxa"/>
          </w:tcPr>
          <w:p w14:paraId="0CE7927E" w14:textId="77777777" w:rsidR="00EB3F32" w:rsidRPr="000715B7" w:rsidRDefault="00EB3F32" w:rsidP="005B74E1">
            <w:pPr>
              <w:widowControl/>
              <w:rPr>
                <w:bCs/>
                <w:lang w:val="nl-NL"/>
              </w:rPr>
            </w:pPr>
          </w:p>
        </w:tc>
      </w:tr>
    </w:tbl>
    <w:p w14:paraId="2D6B7EDD" w14:textId="77777777" w:rsidR="00EB3F32" w:rsidRPr="000715B7" w:rsidRDefault="00EB3F32" w:rsidP="00B03C12">
      <w:pPr>
        <w:widowControl/>
      </w:pPr>
    </w:p>
    <w:p w14:paraId="0FEE9D16" w14:textId="77777777" w:rsidR="00EB3F32" w:rsidRPr="000715B7" w:rsidRDefault="00EB3F32" w:rsidP="00B03C12">
      <w:pPr>
        <w:keepNext/>
        <w:widowControl/>
        <w:rPr>
          <w:b/>
          <w:bCs/>
        </w:rPr>
      </w:pPr>
      <w:r w:rsidRPr="000715B7">
        <w:rPr>
          <w:b/>
          <w:bCs/>
        </w:rPr>
        <w:t>Infoleht on viimati uuendatud</w:t>
      </w:r>
    </w:p>
    <w:p w14:paraId="500CFC54" w14:textId="77777777" w:rsidR="00EB3F32" w:rsidRPr="000715B7" w:rsidRDefault="00EB3F32" w:rsidP="00B03C12">
      <w:pPr>
        <w:keepNext/>
        <w:widowControl/>
      </w:pPr>
    </w:p>
    <w:p w14:paraId="1D390A38" w14:textId="77777777" w:rsidR="00EB3F32" w:rsidRPr="000715B7" w:rsidRDefault="00EB3F32" w:rsidP="00B03C12">
      <w:pPr>
        <w:keepNext/>
        <w:widowControl/>
      </w:pPr>
      <w:r w:rsidRPr="000715B7">
        <w:rPr>
          <w:b/>
        </w:rPr>
        <w:t>Muud teabeallikad</w:t>
      </w:r>
    </w:p>
    <w:p w14:paraId="3049C8CE" w14:textId="77777777" w:rsidR="00EB3F32" w:rsidRPr="000715B7" w:rsidRDefault="00EB3F32" w:rsidP="00B03C12">
      <w:pPr>
        <w:keepNext/>
        <w:widowControl/>
      </w:pPr>
    </w:p>
    <w:p w14:paraId="19A96519" w14:textId="77777777" w:rsidR="00EB3F32" w:rsidRPr="000715B7" w:rsidRDefault="00EB3F32" w:rsidP="00B03C12">
      <w:pPr>
        <w:widowControl/>
      </w:pPr>
      <w:r w:rsidRPr="000715B7">
        <w:t xml:space="preserve">Täpne teave selle ravimi kohta on Euroopa Ravimiameti kodulehel: </w:t>
      </w:r>
      <w:r>
        <w:fldChar w:fldCharType="begin"/>
      </w:r>
      <w:r>
        <w:instrText>HYPERLINK "https://www.ema.europa.eu"</w:instrText>
      </w:r>
      <w:r>
        <w:fldChar w:fldCharType="separate"/>
      </w:r>
      <w:r w:rsidRPr="000715B7">
        <w:rPr>
          <w:rStyle w:val="Hyperlink"/>
        </w:rPr>
        <w:t>https://www.ema.europa.eu</w:t>
      </w:r>
      <w:r>
        <w:fldChar w:fldCharType="end"/>
      </w:r>
      <w:r w:rsidRPr="000715B7">
        <w:t>.</w:t>
      </w:r>
    </w:p>
    <w:p w14:paraId="129836E4" w14:textId="77777777" w:rsidR="00EB3F32" w:rsidRDefault="00EB3F32" w:rsidP="00F510C2">
      <w:pPr>
        <w:widowControl/>
      </w:pPr>
    </w:p>
    <w:p w14:paraId="2AC48542" w14:textId="77777777" w:rsidR="00F510C2" w:rsidRPr="000715B7" w:rsidRDefault="00F510C2" w:rsidP="00F510C2">
      <w:pPr>
        <w:widowControl/>
        <w:rPr>
          <w:b/>
        </w:rPr>
      </w:pPr>
      <w:r w:rsidRPr="000715B7">
        <w:rPr>
          <w:b/>
        </w:rPr>
        <w:t>-------------------------------------------------------------------------------------------------------------------------</w:t>
      </w:r>
    </w:p>
    <w:p w14:paraId="747E9541" w14:textId="77777777" w:rsidR="00EB3F32" w:rsidRPr="000715B7" w:rsidRDefault="00EB3F32" w:rsidP="005B74E1">
      <w:pPr>
        <w:widowControl/>
        <w:rPr>
          <w:b/>
          <w:bCs/>
        </w:rPr>
      </w:pPr>
    </w:p>
    <w:p w14:paraId="3730C2F1" w14:textId="77777777" w:rsidR="00EB3F32" w:rsidRPr="000715B7" w:rsidRDefault="00EB3F32" w:rsidP="00B03C12">
      <w:pPr>
        <w:widowControl/>
      </w:pPr>
      <w:r>
        <w:br w:type="page"/>
      </w:r>
    </w:p>
    <w:tbl>
      <w:tblPr>
        <w:tblW w:w="5000" w:type="pct"/>
        <w:tblLook w:val="04A0" w:firstRow="1" w:lastRow="0" w:firstColumn="1" w:lastColumn="0" w:noHBand="0" w:noVBand="1"/>
      </w:tblPr>
      <w:tblGrid>
        <w:gridCol w:w="9290"/>
      </w:tblGrid>
      <w:tr w:rsidR="00EB3F32" w:rsidRPr="00CF6FF6" w14:paraId="2DD9BC25" w14:textId="77777777" w:rsidTr="008F100A">
        <w:trPr>
          <w:trHeight w:val="470"/>
        </w:trPr>
        <w:tc>
          <w:tcPr>
            <w:tcW w:w="5000" w:type="pct"/>
          </w:tcPr>
          <w:p w14:paraId="64B379C8" w14:textId="77777777" w:rsidR="00EB3F32" w:rsidRPr="00CF6FF6" w:rsidRDefault="00EB3F32" w:rsidP="005B74E1">
            <w:pPr>
              <w:widowControl/>
              <w:adjustRightInd w:val="0"/>
              <w:jc w:val="center"/>
              <w:rPr>
                <w:rFonts w:eastAsia="Malgun Gothic"/>
                <w:b/>
                <w:bCs/>
                <w:color w:val="000000"/>
                <w:lang w:val="en-IN" w:eastAsia="ko-KR" w:bidi="he-IL"/>
              </w:rPr>
            </w:pPr>
            <w:r>
              <w:rPr>
                <w:rFonts w:eastAsia="Malgun Gothic"/>
                <w:b/>
                <w:bCs/>
                <w:color w:val="000000"/>
                <w:lang w:val="en-IN" w:eastAsia="ko-KR" w:bidi="he-IL"/>
              </w:rPr>
              <w:t>KASUTUSJUHEND</w:t>
            </w:r>
          </w:p>
          <w:p w14:paraId="5453CC84" w14:textId="77777777" w:rsidR="00EB3F32" w:rsidRPr="00CF6FF6" w:rsidRDefault="00EB3F32" w:rsidP="005B74E1">
            <w:pPr>
              <w:widowControl/>
              <w:adjustRightInd w:val="0"/>
              <w:jc w:val="center"/>
              <w:rPr>
                <w:lang w:val="en-GB"/>
              </w:rPr>
            </w:pPr>
          </w:p>
        </w:tc>
      </w:tr>
      <w:tr w:rsidR="00EB3F32" w:rsidRPr="00CF6FF6" w14:paraId="2E5156AB" w14:textId="77777777" w:rsidTr="008F100A">
        <w:trPr>
          <w:trHeight w:val="375"/>
        </w:trPr>
        <w:tc>
          <w:tcPr>
            <w:tcW w:w="5000" w:type="pct"/>
          </w:tcPr>
          <w:p w14:paraId="1513A944" w14:textId="77777777" w:rsidR="00EB3F32" w:rsidRPr="004E7796" w:rsidRDefault="00EB3F32" w:rsidP="005B74E1">
            <w:pPr>
              <w:widowControl/>
              <w:adjustRightInd w:val="0"/>
              <w:rPr>
                <w:rFonts w:eastAsia="Malgun Gothic"/>
                <w:color w:val="000000"/>
                <w:lang w:eastAsia="ko-KR" w:bidi="he-IL"/>
              </w:rPr>
            </w:pPr>
            <w:r w:rsidRPr="000715B7">
              <w:rPr>
                <w:color w:val="231F20"/>
                <w:lang w:eastAsia="ja-JP"/>
              </w:rPr>
              <w:t xml:space="preserve">Kasutusjuhend annab ülevaate </w:t>
            </w:r>
            <w:r w:rsidRPr="000715B7">
              <w:t>WEZENLA</w:t>
            </w:r>
            <w:r w:rsidRPr="000715B7">
              <w:rPr>
                <w:color w:val="231F20"/>
                <w:w w:val="105"/>
                <w:lang w:eastAsia="ja-JP"/>
              </w:rPr>
              <w:t xml:space="preserve"> </w:t>
            </w:r>
            <w:r>
              <w:rPr>
                <w:color w:val="231F20"/>
                <w:w w:val="105"/>
                <w:lang w:eastAsia="ja-JP"/>
              </w:rPr>
              <w:t>pen-</w:t>
            </w:r>
            <w:r w:rsidRPr="000715B7">
              <w:rPr>
                <w:color w:val="231F20"/>
                <w:w w:val="105"/>
                <w:lang w:eastAsia="ja-JP"/>
              </w:rPr>
              <w:t>süstliga manustamisest</w:t>
            </w:r>
            <w:r w:rsidRPr="004E7796" w:rsidDel="00C42DD9">
              <w:rPr>
                <w:rFonts w:eastAsia="Malgun Gothic"/>
                <w:color w:val="000000"/>
                <w:lang w:eastAsia="ko-KR" w:bidi="he-IL"/>
              </w:rPr>
              <w:t xml:space="preserve"> </w:t>
            </w:r>
            <w:r w:rsidRPr="004E7796">
              <w:rPr>
                <w:rFonts w:eastAsia="Malgun Gothic"/>
                <w:color w:val="000000"/>
                <w:lang w:eastAsia="ko-KR" w:bidi="he-IL"/>
              </w:rPr>
              <w:t>(ConfiPen).</w:t>
            </w:r>
          </w:p>
        </w:tc>
      </w:tr>
      <w:tr w:rsidR="00EB3F32" w:rsidRPr="00CF6FF6" w14:paraId="3F826C50" w14:textId="77777777" w:rsidTr="008F100A">
        <w:trPr>
          <w:trHeight w:val="283"/>
        </w:trPr>
        <w:tc>
          <w:tcPr>
            <w:tcW w:w="5000" w:type="pct"/>
          </w:tcPr>
          <w:p w14:paraId="0176A41C" w14:textId="77777777" w:rsidR="00EB3F32" w:rsidRPr="00CF6FF6" w:rsidRDefault="00EB3F32" w:rsidP="005B74E1">
            <w:pPr>
              <w:widowControl/>
              <w:adjustRightInd w:val="0"/>
              <w:jc w:val="both"/>
              <w:rPr>
                <w:rFonts w:eastAsia="Malgun Gothic"/>
                <w:color w:val="000000"/>
                <w:lang w:val="en-IN" w:eastAsia="ko-KR" w:bidi="he-IL"/>
              </w:rPr>
            </w:pPr>
            <w:r>
              <w:rPr>
                <w:color w:val="000000"/>
                <w:lang w:eastAsia="ja-JP"/>
              </w:rPr>
              <w:t>Pen-s</w:t>
            </w:r>
            <w:r w:rsidRPr="000715B7">
              <w:rPr>
                <w:color w:val="000000"/>
                <w:lang w:eastAsia="ja-JP"/>
              </w:rPr>
              <w:t xml:space="preserve">üstel võimaldab </w:t>
            </w:r>
            <w:r w:rsidRPr="000715B7">
              <w:t>WEZENLA’t</w:t>
            </w:r>
            <w:r w:rsidRPr="000715B7">
              <w:rPr>
                <w:color w:val="000000"/>
                <w:lang w:eastAsia="ja-JP"/>
              </w:rPr>
              <w:t xml:space="preserve"> nahaaluse (</w:t>
            </w:r>
            <w:r w:rsidRPr="000715B7">
              <w:t>subkutaanse) süstena manustada</w:t>
            </w:r>
            <w:r w:rsidRPr="000715B7">
              <w:rPr>
                <w:color w:val="000000"/>
                <w:lang w:eastAsia="ja-JP"/>
              </w:rPr>
              <w:t>. Ravimit puudutavat teavet leiate pakendi infolehest</w:t>
            </w:r>
            <w:r w:rsidRPr="00CF6FF6">
              <w:rPr>
                <w:rFonts w:eastAsia="Malgun Gothic"/>
                <w:color w:val="000000"/>
                <w:lang w:val="en-IN" w:eastAsia="ko-KR" w:bidi="he-IL"/>
              </w:rPr>
              <w:t>.</w:t>
            </w:r>
          </w:p>
        </w:tc>
      </w:tr>
    </w:tbl>
    <w:p w14:paraId="0981FE00" w14:textId="77777777" w:rsidR="00EB3F32" w:rsidRDefault="00EB3F32" w:rsidP="005B74E1">
      <w:pPr>
        <w:widowControl/>
        <w:tabs>
          <w:tab w:val="left" w:pos="567"/>
        </w:tabs>
        <w:jc w:val="both"/>
        <w:rPr>
          <w:lang w:val="en-GB"/>
        </w:rPr>
      </w:pPr>
    </w:p>
    <w:tbl>
      <w:tblPr>
        <w:tblW w:w="9072" w:type="dxa"/>
        <w:tblInd w:w="108" w:type="dxa"/>
        <w:tblLook w:val="04A0" w:firstRow="1" w:lastRow="0" w:firstColumn="1" w:lastColumn="0" w:noHBand="0" w:noVBand="1"/>
      </w:tblPr>
      <w:tblGrid>
        <w:gridCol w:w="2826"/>
        <w:gridCol w:w="3067"/>
        <w:gridCol w:w="3179"/>
      </w:tblGrid>
      <w:tr w:rsidR="00EB3F32" w:rsidRPr="00511978" w14:paraId="453D53F7" w14:textId="77777777" w:rsidTr="008F100A">
        <w:tc>
          <w:tcPr>
            <w:tcW w:w="9072" w:type="dxa"/>
            <w:gridSpan w:val="3"/>
          </w:tcPr>
          <w:p w14:paraId="5AFA0922" w14:textId="77777777" w:rsidR="00EB3F32" w:rsidRPr="00511978" w:rsidRDefault="00EB3F32" w:rsidP="005B74E1">
            <w:pPr>
              <w:keepNext/>
              <w:widowControl/>
              <w:tabs>
                <w:tab w:val="left" w:pos="567"/>
              </w:tabs>
              <w:rPr>
                <w:b/>
                <w:bCs/>
                <w:lang w:val="en-GB"/>
              </w:rPr>
            </w:pPr>
            <w:r>
              <w:rPr>
                <w:b/>
                <w:bCs/>
                <w:color w:val="000000"/>
                <w:lang w:val="en-GB"/>
              </w:rPr>
              <w:t>Pen-</w:t>
            </w:r>
            <w:proofErr w:type="spellStart"/>
            <w:r>
              <w:rPr>
                <w:b/>
                <w:bCs/>
                <w:color w:val="000000"/>
                <w:lang w:val="en-GB"/>
              </w:rPr>
              <w:t>süstli</w:t>
            </w:r>
            <w:proofErr w:type="spellEnd"/>
            <w:r>
              <w:rPr>
                <w:b/>
                <w:bCs/>
                <w:color w:val="000000"/>
                <w:lang w:val="en-GB"/>
              </w:rPr>
              <w:t xml:space="preserve"> </w:t>
            </w:r>
            <w:proofErr w:type="spellStart"/>
            <w:r>
              <w:rPr>
                <w:b/>
                <w:bCs/>
                <w:color w:val="000000"/>
                <w:lang w:val="en-GB"/>
              </w:rPr>
              <w:t>tutvustus</w:t>
            </w:r>
            <w:proofErr w:type="spellEnd"/>
          </w:p>
        </w:tc>
      </w:tr>
      <w:tr w:rsidR="00EB3F32" w:rsidRPr="00511978" w14:paraId="50662265" w14:textId="77777777" w:rsidTr="008F100A">
        <w:trPr>
          <w:trHeight w:val="510"/>
        </w:trPr>
        <w:tc>
          <w:tcPr>
            <w:tcW w:w="2826" w:type="dxa"/>
            <w:vMerge w:val="restart"/>
          </w:tcPr>
          <w:p w14:paraId="5CCAF2CF" w14:textId="77777777" w:rsidR="00EB3F32" w:rsidRPr="00511978" w:rsidRDefault="00EB3F32" w:rsidP="005B74E1">
            <w:pPr>
              <w:keepNext/>
              <w:widowControl/>
              <w:tabs>
                <w:tab w:val="left" w:pos="567"/>
              </w:tabs>
              <w:jc w:val="right"/>
              <w:rPr>
                <w:lang w:val="en-GB"/>
              </w:rPr>
            </w:pPr>
          </w:p>
        </w:tc>
        <w:tc>
          <w:tcPr>
            <w:tcW w:w="3067" w:type="dxa"/>
            <w:vMerge w:val="restart"/>
            <w:vAlign w:val="center"/>
          </w:tcPr>
          <w:p w14:paraId="70D1E55C" w14:textId="4F6199A9" w:rsidR="00EB3F32" w:rsidRPr="00511978" w:rsidRDefault="00992AD3" w:rsidP="005B74E1">
            <w:pPr>
              <w:keepNext/>
              <w:widowControl/>
              <w:tabs>
                <w:tab w:val="left" w:pos="567"/>
              </w:tabs>
              <w:jc w:val="center"/>
              <w:rPr>
                <w:lang w:val="en-GB"/>
              </w:rPr>
            </w:pPr>
            <w:r>
              <w:rPr>
                <w:noProof/>
                <w:lang w:val="en-GB"/>
              </w:rPr>
              <w:pict w14:anchorId="00D01A51">
                <v:shape id="Picture 10" o:spid="_x0000_i1052" type="#_x0000_t75" alt="A diagram of a test tube&#10;&#10;Description automatically generated" style="width:113.25pt;height:300.75pt;visibility:visible;mso-wrap-style:square">
                  <v:imagedata r:id="rId35" o:title="A diagram of a test tube&#10;&#10;Description automatically generated" cropleft="6188f" cropright="4297f"/>
                </v:shape>
              </w:pict>
            </w:r>
          </w:p>
        </w:tc>
        <w:tc>
          <w:tcPr>
            <w:tcW w:w="3179" w:type="dxa"/>
            <w:vAlign w:val="center"/>
          </w:tcPr>
          <w:p w14:paraId="3F58E56B" w14:textId="77777777" w:rsidR="00EB3F32" w:rsidRPr="00511978" w:rsidRDefault="00EB3F32" w:rsidP="005B74E1">
            <w:pPr>
              <w:keepNext/>
              <w:widowControl/>
              <w:tabs>
                <w:tab w:val="left" w:pos="567"/>
              </w:tabs>
              <w:rPr>
                <w:lang w:val="en-GB"/>
              </w:rPr>
            </w:pPr>
          </w:p>
        </w:tc>
      </w:tr>
      <w:tr w:rsidR="00EB3F32" w:rsidRPr="00511978" w14:paraId="4A80647B" w14:textId="77777777" w:rsidTr="008F100A">
        <w:trPr>
          <w:trHeight w:val="600"/>
        </w:trPr>
        <w:tc>
          <w:tcPr>
            <w:tcW w:w="2826" w:type="dxa"/>
            <w:vMerge/>
          </w:tcPr>
          <w:p w14:paraId="79426570" w14:textId="77777777" w:rsidR="00EB3F32" w:rsidRPr="00511978" w:rsidRDefault="00EB3F32" w:rsidP="005B74E1">
            <w:pPr>
              <w:keepNext/>
              <w:widowControl/>
              <w:tabs>
                <w:tab w:val="left" w:pos="567"/>
              </w:tabs>
              <w:jc w:val="right"/>
              <w:rPr>
                <w:lang w:val="en-GB"/>
              </w:rPr>
            </w:pPr>
          </w:p>
        </w:tc>
        <w:tc>
          <w:tcPr>
            <w:tcW w:w="3067" w:type="dxa"/>
            <w:vMerge/>
            <w:vAlign w:val="center"/>
          </w:tcPr>
          <w:p w14:paraId="033A7759" w14:textId="77777777" w:rsidR="00EB3F32" w:rsidRPr="00511978" w:rsidRDefault="00EB3F32" w:rsidP="005B74E1">
            <w:pPr>
              <w:keepNext/>
              <w:widowControl/>
              <w:tabs>
                <w:tab w:val="left" w:pos="567"/>
              </w:tabs>
              <w:jc w:val="center"/>
              <w:rPr>
                <w:noProof/>
                <w:lang w:val="en-GB"/>
              </w:rPr>
            </w:pPr>
          </w:p>
        </w:tc>
        <w:tc>
          <w:tcPr>
            <w:tcW w:w="3179" w:type="dxa"/>
            <w:vAlign w:val="center"/>
          </w:tcPr>
          <w:p w14:paraId="750135F8" w14:textId="77777777" w:rsidR="00EB3F32" w:rsidRPr="00511978" w:rsidRDefault="00EB3F32" w:rsidP="005B74E1">
            <w:pPr>
              <w:keepNext/>
              <w:widowControl/>
              <w:tabs>
                <w:tab w:val="left" w:pos="567"/>
              </w:tabs>
              <w:rPr>
                <w:color w:val="000000"/>
                <w:lang w:val="en-GB"/>
              </w:rPr>
            </w:pPr>
            <w:r>
              <w:rPr>
                <w:color w:val="000000"/>
                <w:lang w:val="en-GB"/>
              </w:rPr>
              <w:t>Kõlblikkusaeg</w:t>
            </w:r>
          </w:p>
        </w:tc>
      </w:tr>
      <w:tr w:rsidR="00EB3F32" w:rsidRPr="00511978" w14:paraId="6A7B6BB1" w14:textId="77777777" w:rsidTr="008F100A">
        <w:trPr>
          <w:trHeight w:val="1304"/>
        </w:trPr>
        <w:tc>
          <w:tcPr>
            <w:tcW w:w="2826" w:type="dxa"/>
            <w:vMerge w:val="restart"/>
            <w:vAlign w:val="bottom"/>
          </w:tcPr>
          <w:p w14:paraId="3A9B9721" w14:textId="77777777" w:rsidR="00EB3F32" w:rsidRPr="00511978" w:rsidRDefault="00EB3F32" w:rsidP="005B74E1">
            <w:pPr>
              <w:keepNext/>
              <w:widowControl/>
              <w:tabs>
                <w:tab w:val="left" w:pos="567"/>
              </w:tabs>
              <w:jc w:val="right"/>
              <w:rPr>
                <w:lang w:val="en-GB"/>
              </w:rPr>
            </w:pPr>
            <w:r>
              <w:rPr>
                <w:lang w:val="en-GB"/>
              </w:rPr>
              <w:t>Aken</w:t>
            </w:r>
          </w:p>
        </w:tc>
        <w:tc>
          <w:tcPr>
            <w:tcW w:w="3067" w:type="dxa"/>
            <w:vMerge/>
          </w:tcPr>
          <w:p w14:paraId="7E019BA9" w14:textId="77777777" w:rsidR="00EB3F32" w:rsidRPr="00511978" w:rsidRDefault="00EB3F32" w:rsidP="005B74E1">
            <w:pPr>
              <w:keepNext/>
              <w:widowControl/>
              <w:tabs>
                <w:tab w:val="left" w:pos="567"/>
              </w:tabs>
              <w:rPr>
                <w:noProof/>
                <w:lang w:val="en-GB"/>
              </w:rPr>
            </w:pPr>
          </w:p>
        </w:tc>
        <w:tc>
          <w:tcPr>
            <w:tcW w:w="3179" w:type="dxa"/>
            <w:vAlign w:val="bottom"/>
          </w:tcPr>
          <w:p w14:paraId="1EBD97F6" w14:textId="77777777" w:rsidR="00EB3F32" w:rsidRPr="002C09B8" w:rsidRDefault="00EB3F32" w:rsidP="005B74E1">
            <w:pPr>
              <w:keepNext/>
              <w:widowControl/>
              <w:tabs>
                <w:tab w:val="left" w:pos="567"/>
              </w:tabs>
              <w:rPr>
                <w:color w:val="000000"/>
                <w:lang w:val="sv-SE"/>
              </w:rPr>
            </w:pPr>
            <w:r w:rsidRPr="002C09B8">
              <w:rPr>
                <w:color w:val="000000"/>
                <w:lang w:val="sv-SE"/>
              </w:rPr>
              <w:t>Kolb (võib olla aknast näha, asukoht võib olla erinev)</w:t>
            </w:r>
          </w:p>
        </w:tc>
      </w:tr>
      <w:tr w:rsidR="00EB3F32" w:rsidRPr="00511978" w14:paraId="5139934E" w14:textId="77777777" w:rsidTr="008F100A">
        <w:trPr>
          <w:trHeight w:val="1538"/>
        </w:trPr>
        <w:tc>
          <w:tcPr>
            <w:tcW w:w="2826" w:type="dxa"/>
            <w:vMerge/>
            <w:vAlign w:val="center"/>
          </w:tcPr>
          <w:p w14:paraId="1BDF4F67" w14:textId="77777777" w:rsidR="00EB3F32" w:rsidRPr="001A4AE8" w:rsidRDefault="00EB3F32" w:rsidP="005B74E1">
            <w:pPr>
              <w:keepNext/>
              <w:widowControl/>
              <w:tabs>
                <w:tab w:val="left" w:pos="567"/>
              </w:tabs>
              <w:jc w:val="right"/>
              <w:rPr>
                <w:lang w:val="fi-FI"/>
              </w:rPr>
            </w:pPr>
          </w:p>
        </w:tc>
        <w:tc>
          <w:tcPr>
            <w:tcW w:w="3067" w:type="dxa"/>
            <w:vMerge/>
          </w:tcPr>
          <w:p w14:paraId="60F5DDAF" w14:textId="77777777" w:rsidR="00EB3F32" w:rsidRPr="001A4AE8" w:rsidRDefault="00EB3F32" w:rsidP="005B74E1">
            <w:pPr>
              <w:keepNext/>
              <w:widowControl/>
              <w:tabs>
                <w:tab w:val="left" w:pos="567"/>
              </w:tabs>
              <w:rPr>
                <w:noProof/>
                <w:lang w:val="fi-FI"/>
              </w:rPr>
            </w:pPr>
          </w:p>
        </w:tc>
        <w:tc>
          <w:tcPr>
            <w:tcW w:w="3179" w:type="dxa"/>
            <w:vAlign w:val="bottom"/>
          </w:tcPr>
          <w:p w14:paraId="5346766A" w14:textId="77777777" w:rsidR="00EB3F32" w:rsidRPr="00511978" w:rsidRDefault="00EB3F32" w:rsidP="005B74E1">
            <w:pPr>
              <w:keepNext/>
              <w:widowControl/>
              <w:tabs>
                <w:tab w:val="left" w:pos="567"/>
              </w:tabs>
              <w:rPr>
                <w:color w:val="000000"/>
                <w:lang w:val="en-GB"/>
              </w:rPr>
            </w:pPr>
            <w:r>
              <w:rPr>
                <w:color w:val="000000"/>
                <w:lang w:val="en-GB"/>
              </w:rPr>
              <w:t>Ravim</w:t>
            </w:r>
          </w:p>
        </w:tc>
      </w:tr>
      <w:tr w:rsidR="00EB3F32" w:rsidRPr="00511978" w14:paraId="7E060BAB" w14:textId="77777777" w:rsidTr="008F100A">
        <w:trPr>
          <w:trHeight w:val="907"/>
        </w:trPr>
        <w:tc>
          <w:tcPr>
            <w:tcW w:w="2826" w:type="dxa"/>
          </w:tcPr>
          <w:p w14:paraId="28D4E62A" w14:textId="77777777" w:rsidR="00EB3F32" w:rsidRPr="00511978" w:rsidRDefault="00EB3F32" w:rsidP="005B74E1">
            <w:pPr>
              <w:keepNext/>
              <w:widowControl/>
              <w:tabs>
                <w:tab w:val="left" w:pos="567"/>
              </w:tabs>
              <w:jc w:val="right"/>
              <w:rPr>
                <w:lang w:val="en-GB"/>
              </w:rPr>
            </w:pPr>
          </w:p>
        </w:tc>
        <w:tc>
          <w:tcPr>
            <w:tcW w:w="3067" w:type="dxa"/>
            <w:vMerge/>
          </w:tcPr>
          <w:p w14:paraId="0A8E9009" w14:textId="77777777" w:rsidR="00EB3F32" w:rsidRPr="00511978" w:rsidRDefault="00EB3F32" w:rsidP="005B74E1">
            <w:pPr>
              <w:keepNext/>
              <w:widowControl/>
              <w:tabs>
                <w:tab w:val="left" w:pos="567"/>
              </w:tabs>
              <w:rPr>
                <w:noProof/>
                <w:lang w:val="en-GB"/>
              </w:rPr>
            </w:pPr>
          </w:p>
        </w:tc>
        <w:tc>
          <w:tcPr>
            <w:tcW w:w="3179" w:type="dxa"/>
          </w:tcPr>
          <w:p w14:paraId="1A385448" w14:textId="77777777" w:rsidR="00EB3F32" w:rsidRPr="00511978" w:rsidRDefault="00EB3F32" w:rsidP="005B74E1">
            <w:pPr>
              <w:keepNext/>
              <w:widowControl/>
              <w:tabs>
                <w:tab w:val="left" w:pos="567"/>
              </w:tabs>
              <w:jc w:val="both"/>
              <w:rPr>
                <w:lang w:val="en-GB"/>
              </w:rPr>
            </w:pPr>
          </w:p>
        </w:tc>
      </w:tr>
      <w:tr w:rsidR="00EB3F32" w:rsidRPr="00511978" w14:paraId="1B548D67" w14:textId="77777777" w:rsidTr="008F100A">
        <w:trPr>
          <w:trHeight w:val="567"/>
        </w:trPr>
        <w:tc>
          <w:tcPr>
            <w:tcW w:w="2826" w:type="dxa"/>
            <w:vMerge w:val="restart"/>
            <w:vAlign w:val="center"/>
          </w:tcPr>
          <w:p w14:paraId="48FAA432" w14:textId="77777777" w:rsidR="00EB3F32" w:rsidRPr="005B74E1" w:rsidRDefault="00EB3F32" w:rsidP="005B74E1">
            <w:pPr>
              <w:widowControl/>
              <w:tabs>
                <w:tab w:val="left" w:pos="567"/>
              </w:tabs>
              <w:jc w:val="right"/>
              <w:rPr>
                <w:lang w:val="nb-NO"/>
              </w:rPr>
            </w:pPr>
            <w:r w:rsidRPr="005B74E1">
              <w:rPr>
                <w:color w:val="000000"/>
                <w:lang w:val="nb-NO"/>
              </w:rPr>
              <w:t>Kollane ohutuskate korgi all (nõel sees)</w:t>
            </w:r>
          </w:p>
        </w:tc>
        <w:tc>
          <w:tcPr>
            <w:tcW w:w="3067" w:type="dxa"/>
            <w:vMerge/>
          </w:tcPr>
          <w:p w14:paraId="5279DC6B" w14:textId="77777777" w:rsidR="00EB3F32" w:rsidRPr="005B74E1" w:rsidRDefault="00EB3F32" w:rsidP="005B74E1">
            <w:pPr>
              <w:widowControl/>
              <w:tabs>
                <w:tab w:val="left" w:pos="567"/>
              </w:tabs>
              <w:rPr>
                <w:noProof/>
                <w:lang w:val="nb-NO"/>
              </w:rPr>
            </w:pPr>
          </w:p>
        </w:tc>
        <w:tc>
          <w:tcPr>
            <w:tcW w:w="3179" w:type="dxa"/>
            <w:vAlign w:val="bottom"/>
          </w:tcPr>
          <w:p w14:paraId="2809CEF0" w14:textId="77777777" w:rsidR="00EB3F32" w:rsidRPr="005B74E1" w:rsidRDefault="00EB3F32" w:rsidP="005B74E1">
            <w:pPr>
              <w:widowControl/>
              <w:tabs>
                <w:tab w:val="left" w:pos="567"/>
              </w:tabs>
              <w:rPr>
                <w:lang w:val="nb-NO"/>
              </w:rPr>
            </w:pPr>
          </w:p>
        </w:tc>
      </w:tr>
      <w:tr w:rsidR="00EB3F32" w:rsidRPr="00511978" w14:paraId="3124C438" w14:textId="77777777" w:rsidTr="008F100A">
        <w:trPr>
          <w:trHeight w:val="624"/>
        </w:trPr>
        <w:tc>
          <w:tcPr>
            <w:tcW w:w="2826" w:type="dxa"/>
            <w:vMerge/>
          </w:tcPr>
          <w:p w14:paraId="15C17572" w14:textId="77777777" w:rsidR="00EB3F32" w:rsidRPr="005B74E1" w:rsidRDefault="00EB3F32" w:rsidP="005B74E1">
            <w:pPr>
              <w:widowControl/>
              <w:tabs>
                <w:tab w:val="left" w:pos="567"/>
              </w:tabs>
              <w:jc w:val="right"/>
              <w:rPr>
                <w:color w:val="000000"/>
                <w:lang w:val="nb-NO"/>
              </w:rPr>
            </w:pPr>
          </w:p>
        </w:tc>
        <w:tc>
          <w:tcPr>
            <w:tcW w:w="3067" w:type="dxa"/>
            <w:vMerge/>
          </w:tcPr>
          <w:p w14:paraId="39C365C4" w14:textId="77777777" w:rsidR="00EB3F32" w:rsidRPr="005B74E1" w:rsidRDefault="00EB3F32" w:rsidP="005B74E1">
            <w:pPr>
              <w:widowControl/>
              <w:tabs>
                <w:tab w:val="left" w:pos="567"/>
              </w:tabs>
              <w:rPr>
                <w:noProof/>
                <w:lang w:val="nb-NO"/>
              </w:rPr>
            </w:pPr>
          </w:p>
        </w:tc>
        <w:tc>
          <w:tcPr>
            <w:tcW w:w="3179" w:type="dxa"/>
            <w:vAlign w:val="bottom"/>
          </w:tcPr>
          <w:p w14:paraId="1823D165" w14:textId="77777777" w:rsidR="00EB3F32" w:rsidRPr="00511978" w:rsidRDefault="00EB3F32" w:rsidP="005B74E1">
            <w:pPr>
              <w:widowControl/>
              <w:tabs>
                <w:tab w:val="left" w:pos="567"/>
              </w:tabs>
              <w:rPr>
                <w:color w:val="000000"/>
                <w:lang w:val="en-GB"/>
              </w:rPr>
            </w:pPr>
            <w:r>
              <w:rPr>
                <w:color w:val="000000"/>
                <w:lang w:val="en-GB"/>
              </w:rPr>
              <w:t>Kork</w:t>
            </w:r>
          </w:p>
        </w:tc>
      </w:tr>
      <w:tr w:rsidR="00EB3F32" w:rsidRPr="00511978" w14:paraId="6989B8F8" w14:textId="77777777" w:rsidTr="008F100A">
        <w:trPr>
          <w:trHeight w:val="147"/>
        </w:trPr>
        <w:tc>
          <w:tcPr>
            <w:tcW w:w="2826" w:type="dxa"/>
            <w:vMerge/>
          </w:tcPr>
          <w:p w14:paraId="6A88587B" w14:textId="77777777" w:rsidR="00EB3F32" w:rsidRPr="00511978" w:rsidRDefault="00EB3F32" w:rsidP="005B74E1">
            <w:pPr>
              <w:widowControl/>
              <w:tabs>
                <w:tab w:val="left" w:pos="567"/>
              </w:tabs>
              <w:jc w:val="right"/>
              <w:rPr>
                <w:color w:val="000000"/>
                <w:lang w:val="en-GB"/>
              </w:rPr>
            </w:pPr>
          </w:p>
        </w:tc>
        <w:tc>
          <w:tcPr>
            <w:tcW w:w="3067" w:type="dxa"/>
            <w:vMerge/>
          </w:tcPr>
          <w:p w14:paraId="0BB7531C" w14:textId="77777777" w:rsidR="00EB3F32" w:rsidRPr="00511978" w:rsidRDefault="00EB3F32" w:rsidP="005B74E1">
            <w:pPr>
              <w:widowControl/>
              <w:tabs>
                <w:tab w:val="left" w:pos="567"/>
              </w:tabs>
              <w:rPr>
                <w:noProof/>
                <w:lang w:val="en-GB"/>
              </w:rPr>
            </w:pPr>
          </w:p>
        </w:tc>
        <w:tc>
          <w:tcPr>
            <w:tcW w:w="3179" w:type="dxa"/>
            <w:vAlign w:val="bottom"/>
          </w:tcPr>
          <w:p w14:paraId="12FC0648" w14:textId="77777777" w:rsidR="00EB3F32" w:rsidRPr="00511978" w:rsidRDefault="00EB3F32" w:rsidP="005B74E1">
            <w:pPr>
              <w:widowControl/>
              <w:tabs>
                <w:tab w:val="left" w:pos="567"/>
              </w:tabs>
              <w:rPr>
                <w:color w:val="000000"/>
                <w:sz w:val="18"/>
                <w:szCs w:val="18"/>
                <w:lang w:val="en-GB"/>
              </w:rPr>
            </w:pPr>
          </w:p>
        </w:tc>
      </w:tr>
    </w:tbl>
    <w:p w14:paraId="6389E080" w14:textId="77777777" w:rsidR="00EB3F32" w:rsidRDefault="00EB3F32" w:rsidP="005B74E1">
      <w:pPr>
        <w:widowControl/>
        <w:tabs>
          <w:tab w:val="left" w:pos="567"/>
        </w:tabs>
        <w:jc w:val="both"/>
        <w:rPr>
          <w:lang w:val="en-GB"/>
        </w:rPr>
      </w:pPr>
    </w:p>
    <w:tbl>
      <w:tblPr>
        <w:tblW w:w="5000" w:type="pct"/>
        <w:tblInd w:w="1" w:type="dxa"/>
        <w:tblLayout w:type="fixed"/>
        <w:tblLook w:val="04A0" w:firstRow="1" w:lastRow="0" w:firstColumn="1" w:lastColumn="0" w:noHBand="0" w:noVBand="1"/>
      </w:tblPr>
      <w:tblGrid>
        <w:gridCol w:w="507"/>
        <w:gridCol w:w="4173"/>
        <w:gridCol w:w="4610"/>
      </w:tblGrid>
      <w:tr w:rsidR="00EB3F32" w:rsidRPr="00CF6FF6" w14:paraId="4D89E9DB" w14:textId="77777777" w:rsidTr="008F100A">
        <w:trPr>
          <w:trHeight w:val="360"/>
        </w:trPr>
        <w:tc>
          <w:tcPr>
            <w:tcW w:w="5000" w:type="pct"/>
            <w:gridSpan w:val="3"/>
            <w:shd w:val="clear" w:color="auto" w:fill="9CC2E5"/>
            <w:vAlign w:val="center"/>
          </w:tcPr>
          <w:p w14:paraId="3B76899C" w14:textId="77777777" w:rsidR="00EB3F32" w:rsidRPr="008205F0" w:rsidRDefault="00EB3F32" w:rsidP="005B74E1">
            <w:pPr>
              <w:keepNext/>
              <w:widowControl/>
              <w:tabs>
                <w:tab w:val="left" w:pos="567"/>
              </w:tabs>
              <w:rPr>
                <w:b/>
                <w:bCs/>
                <w:lang w:val="sv-SE"/>
              </w:rPr>
            </w:pPr>
            <w:r w:rsidRPr="000715B7">
              <w:rPr>
                <w:b/>
              </w:rPr>
              <w:lastRenderedPageBreak/>
              <w:t>Mida on vaja teada enne WEZENLA</w:t>
            </w:r>
            <w:r w:rsidRPr="000715B7">
              <w:rPr>
                <w:b/>
                <w:lang w:eastAsia="ja-JP"/>
              </w:rPr>
              <w:t xml:space="preserve"> süstimist</w:t>
            </w:r>
          </w:p>
        </w:tc>
      </w:tr>
      <w:tr w:rsidR="00EB3F32" w:rsidRPr="00CF6FF6" w14:paraId="4D115754" w14:textId="77777777" w:rsidTr="008F100A">
        <w:trPr>
          <w:trHeight w:val="238"/>
        </w:trPr>
        <w:tc>
          <w:tcPr>
            <w:tcW w:w="5000" w:type="pct"/>
            <w:gridSpan w:val="3"/>
          </w:tcPr>
          <w:p w14:paraId="3EDD5BA3" w14:textId="77777777" w:rsidR="00EB3F32" w:rsidRPr="00CF6FF6" w:rsidRDefault="00EB3F32" w:rsidP="005B74E1">
            <w:pPr>
              <w:keepNext/>
              <w:widowControl/>
              <w:tabs>
                <w:tab w:val="left" w:pos="567"/>
              </w:tabs>
              <w:jc w:val="both"/>
              <w:rPr>
                <w:b/>
                <w:bCs/>
                <w:lang w:val="en-GB"/>
              </w:rPr>
            </w:pPr>
            <w:proofErr w:type="spellStart"/>
            <w:r>
              <w:rPr>
                <w:b/>
                <w:bCs/>
                <w:color w:val="000000"/>
                <w:lang w:val="en-GB"/>
              </w:rPr>
              <w:t>Annused</w:t>
            </w:r>
            <w:proofErr w:type="spellEnd"/>
            <w:r>
              <w:rPr>
                <w:b/>
                <w:bCs/>
                <w:color w:val="000000"/>
                <w:lang w:val="en-GB"/>
              </w:rPr>
              <w:t>:</w:t>
            </w:r>
          </w:p>
        </w:tc>
      </w:tr>
      <w:tr w:rsidR="00EB3F32" w:rsidRPr="00CF6FF6" w14:paraId="305A2D52" w14:textId="77777777" w:rsidTr="008F100A">
        <w:trPr>
          <w:trHeight w:val="550"/>
        </w:trPr>
        <w:tc>
          <w:tcPr>
            <w:tcW w:w="273" w:type="pct"/>
          </w:tcPr>
          <w:p w14:paraId="2D500690" w14:textId="77777777" w:rsidR="00EB3F32" w:rsidRPr="00CF6FF6" w:rsidRDefault="00EB3F32" w:rsidP="005B74E1">
            <w:pPr>
              <w:keepNext/>
              <w:widowControl/>
              <w:numPr>
                <w:ilvl w:val="0"/>
                <w:numId w:val="70"/>
              </w:numPr>
              <w:tabs>
                <w:tab w:val="left" w:pos="567"/>
              </w:tabs>
              <w:autoSpaceDE/>
              <w:autoSpaceDN/>
              <w:ind w:left="0" w:firstLine="0"/>
              <w:jc w:val="both"/>
              <w:rPr>
                <w:lang w:val="en-GB"/>
              </w:rPr>
            </w:pPr>
          </w:p>
        </w:tc>
        <w:tc>
          <w:tcPr>
            <w:tcW w:w="4727" w:type="pct"/>
            <w:gridSpan w:val="2"/>
          </w:tcPr>
          <w:p w14:paraId="72187C01" w14:textId="77777777" w:rsidR="00EB3F32" w:rsidRPr="00CF6FF6" w:rsidRDefault="00EB3F32" w:rsidP="005B74E1">
            <w:pPr>
              <w:keepNext/>
              <w:widowControl/>
              <w:adjustRightInd w:val="0"/>
              <w:rPr>
                <w:rFonts w:eastAsia="Malgun Gothic"/>
                <w:color w:val="000000"/>
                <w:lang w:val="en-IN" w:eastAsia="ko-KR" w:bidi="he-IL"/>
              </w:rPr>
            </w:pPr>
            <w:r w:rsidRPr="004E7796">
              <w:rPr>
                <w:rFonts w:eastAsia="Malgun Gothic"/>
                <w:color w:val="000000"/>
                <w:lang w:val="fi-FI" w:eastAsia="ko-KR" w:bidi="he-IL"/>
              </w:rPr>
              <w:t xml:space="preserve">WEZENLA </w:t>
            </w:r>
            <w:r w:rsidRPr="000715B7">
              <w:rPr>
                <w:color w:val="000000"/>
                <w:lang w:eastAsia="ja-JP"/>
              </w:rPr>
              <w:t>on saadaval kahes erinevas annuses: 45 mg/0,5 ml ja 90 mg/1,0 ml. Kontrollige annuse õigsuse tagamiseks teile välja kirjutatud ravimi retsepti</w:t>
            </w:r>
            <w:r>
              <w:rPr>
                <w:color w:val="000000"/>
                <w:lang w:eastAsia="ja-JP"/>
              </w:rPr>
              <w:t>.</w:t>
            </w:r>
          </w:p>
        </w:tc>
      </w:tr>
      <w:tr w:rsidR="00EB3F32" w:rsidRPr="00CF6FF6" w14:paraId="405CFC21" w14:textId="77777777" w:rsidTr="008F100A">
        <w:trPr>
          <w:trHeight w:val="624"/>
        </w:trPr>
        <w:tc>
          <w:tcPr>
            <w:tcW w:w="273" w:type="pct"/>
          </w:tcPr>
          <w:p w14:paraId="0E897F7B" w14:textId="77777777" w:rsidR="00EB3F32" w:rsidRPr="00CF6FF6" w:rsidRDefault="00EB3F32" w:rsidP="005B74E1">
            <w:pPr>
              <w:keepNext/>
              <w:widowControl/>
              <w:numPr>
                <w:ilvl w:val="0"/>
                <w:numId w:val="70"/>
              </w:numPr>
              <w:tabs>
                <w:tab w:val="left" w:pos="567"/>
              </w:tabs>
              <w:autoSpaceDE/>
              <w:autoSpaceDN/>
              <w:ind w:left="0" w:firstLine="0"/>
              <w:jc w:val="both"/>
              <w:rPr>
                <w:color w:val="000000"/>
                <w:lang w:val="en-GB"/>
              </w:rPr>
            </w:pPr>
          </w:p>
        </w:tc>
        <w:tc>
          <w:tcPr>
            <w:tcW w:w="4727" w:type="pct"/>
            <w:gridSpan w:val="2"/>
          </w:tcPr>
          <w:p w14:paraId="4BEC393F" w14:textId="77777777" w:rsidR="00EB3F32" w:rsidRPr="008205F0" w:rsidRDefault="00EB3F32" w:rsidP="005B74E1">
            <w:pPr>
              <w:keepNext/>
              <w:widowControl/>
              <w:adjustRightInd w:val="0"/>
              <w:rPr>
                <w:rFonts w:eastAsia="Malgun Gothic"/>
                <w:color w:val="000000"/>
                <w:lang w:val="sv-SE" w:eastAsia="ko-KR" w:bidi="he-IL"/>
              </w:rPr>
            </w:pPr>
            <w:r w:rsidRPr="008205F0">
              <w:rPr>
                <w:rFonts w:eastAsia="Malgun Gothic"/>
                <w:color w:val="000000"/>
                <w:lang w:val="sv-SE" w:eastAsia="ko-KR" w:bidi="he-IL"/>
              </w:rPr>
              <w:t xml:space="preserve">Pen-süstli sildi värvus ja akna suurus on kummagi annuse puhul erinev. </w:t>
            </w:r>
            <w:r w:rsidRPr="000715B7">
              <w:rPr>
                <w:color w:val="000000"/>
                <w:lang w:eastAsia="ja-JP"/>
              </w:rPr>
              <w:t xml:space="preserve">Eri annuste puhul erineb ka </w:t>
            </w:r>
            <w:r>
              <w:rPr>
                <w:color w:val="000000"/>
                <w:lang w:eastAsia="ja-JP"/>
              </w:rPr>
              <w:t>pen-</w:t>
            </w:r>
            <w:r w:rsidRPr="000715B7">
              <w:rPr>
                <w:color w:val="000000"/>
                <w:lang w:eastAsia="ja-JP"/>
              </w:rPr>
              <w:t>süstlis oleva ravimi kogus</w:t>
            </w:r>
            <w:r>
              <w:rPr>
                <w:color w:val="000000"/>
                <w:lang w:eastAsia="ja-JP"/>
              </w:rPr>
              <w:t>.</w:t>
            </w:r>
          </w:p>
        </w:tc>
      </w:tr>
      <w:tr w:rsidR="00EB3F32" w:rsidRPr="00CF6FF6" w14:paraId="3680C0B1" w14:textId="77777777" w:rsidTr="008F100A">
        <w:trPr>
          <w:trHeight w:val="624"/>
        </w:trPr>
        <w:tc>
          <w:tcPr>
            <w:tcW w:w="2519" w:type="pct"/>
            <w:gridSpan w:val="2"/>
          </w:tcPr>
          <w:p w14:paraId="4A415A73" w14:textId="63F522FF" w:rsidR="00EB3F32" w:rsidRPr="00CF6FF6" w:rsidRDefault="00992AD3" w:rsidP="005B74E1">
            <w:pPr>
              <w:keepNext/>
              <w:widowControl/>
              <w:tabs>
                <w:tab w:val="left" w:pos="567"/>
              </w:tabs>
              <w:jc w:val="center"/>
              <w:rPr>
                <w:noProof/>
                <w:color w:val="000000"/>
                <w:lang w:val="en-GB"/>
              </w:rPr>
            </w:pPr>
            <w:r>
              <w:rPr>
                <w:noProof/>
                <w:color w:val="000000"/>
                <w:lang w:val="en-US" w:eastAsia="zh-CN"/>
              </w:rPr>
              <w:pict w14:anchorId="7C8D5C7A">
                <v:shape id="Picture 17" o:spid="_x0000_i1053" type="#_x0000_t75" alt="A white rectangular object with a black circle&#10;&#10;Description automatically generated" style="width:36pt;height:174pt;visibility:visible;mso-wrap-style:square">
                  <v:imagedata r:id="rId36" o:title="A white rectangular object with a black circle&#10;&#10;Description automatically generated"/>
                </v:shape>
              </w:pict>
            </w:r>
          </w:p>
          <w:p w14:paraId="4837CD29" w14:textId="77777777" w:rsidR="00EB3F32" w:rsidRPr="00CF6FF6" w:rsidRDefault="00EB3F32" w:rsidP="005B74E1">
            <w:pPr>
              <w:keepNext/>
              <w:widowControl/>
              <w:tabs>
                <w:tab w:val="left" w:pos="567"/>
              </w:tabs>
              <w:jc w:val="center"/>
              <w:rPr>
                <w:color w:val="000000"/>
                <w:lang w:val="en-GB"/>
              </w:rPr>
            </w:pPr>
            <w:r w:rsidRPr="00FF43B2">
              <w:rPr>
                <w:color w:val="000000"/>
                <w:lang w:val="en-GB"/>
              </w:rPr>
              <w:t>45 mg</w:t>
            </w:r>
            <w:r w:rsidRPr="00CF6FF6">
              <w:rPr>
                <w:color w:val="000000"/>
                <w:lang w:val="en-GB"/>
              </w:rPr>
              <w:t>/0</w:t>
            </w:r>
            <w:r>
              <w:rPr>
                <w:color w:val="000000"/>
                <w:lang w:val="en-GB"/>
              </w:rPr>
              <w:t>,</w:t>
            </w:r>
            <w:r w:rsidRPr="00CF6FF6">
              <w:rPr>
                <w:color w:val="000000"/>
                <w:lang w:val="en-GB"/>
              </w:rPr>
              <w:t>5 m</w:t>
            </w:r>
            <w:r>
              <w:rPr>
                <w:color w:val="000000"/>
                <w:lang w:val="en-GB"/>
              </w:rPr>
              <w:t>l</w:t>
            </w:r>
          </w:p>
        </w:tc>
        <w:tc>
          <w:tcPr>
            <w:tcW w:w="2481" w:type="pct"/>
          </w:tcPr>
          <w:p w14:paraId="1FC68081" w14:textId="167516A5" w:rsidR="00EB3F32" w:rsidRPr="00CF6FF6" w:rsidRDefault="00992AD3" w:rsidP="005B74E1">
            <w:pPr>
              <w:keepNext/>
              <w:widowControl/>
              <w:adjustRightInd w:val="0"/>
              <w:jc w:val="center"/>
              <w:rPr>
                <w:rFonts w:eastAsia="Malgun Gothic"/>
                <w:noProof/>
                <w:color w:val="000000"/>
                <w:lang w:val="en-IN" w:eastAsia="ko-KR" w:bidi="he-IL"/>
              </w:rPr>
            </w:pPr>
            <w:r>
              <w:rPr>
                <w:rFonts w:ascii="Source Sans Variable" w:eastAsia="Malgun Gothic" w:hAnsi="Source Sans Variable" w:cs="Source Sans Variable"/>
                <w:noProof/>
                <w:color w:val="000000"/>
                <w:sz w:val="24"/>
                <w:szCs w:val="24"/>
                <w:lang w:val="en-US" w:eastAsia="zh-CN"/>
              </w:rPr>
              <w:pict w14:anchorId="179028F5">
                <v:shape id="Picture 16" o:spid="_x0000_i1054" type="#_x0000_t75" alt="A black and white drawing of a computer&#10;&#10;Description automatically generated" style="width:41.25pt;height:173.25pt;visibility:visible;mso-wrap-style:square">
                  <v:imagedata r:id="rId37" o:title="A black and white drawing of a computer&#10;&#10;Description automatically generated" cropbottom="955f" cropright="4284f"/>
                </v:shape>
              </w:pict>
            </w:r>
          </w:p>
          <w:p w14:paraId="1D3C89D7" w14:textId="77777777" w:rsidR="00EB3F32" w:rsidRPr="00CF6FF6" w:rsidRDefault="00EB3F32" w:rsidP="005B74E1">
            <w:pPr>
              <w:keepNext/>
              <w:widowControl/>
              <w:adjustRightInd w:val="0"/>
              <w:jc w:val="center"/>
              <w:rPr>
                <w:rFonts w:eastAsia="Malgun Gothic"/>
                <w:color w:val="000000"/>
                <w:lang w:val="en-IN" w:eastAsia="ko-KR" w:bidi="he-IL"/>
              </w:rPr>
            </w:pPr>
            <w:r w:rsidRPr="00FF43B2">
              <w:rPr>
                <w:rFonts w:eastAsia="Malgun Gothic"/>
                <w:color w:val="000000"/>
                <w:lang w:val="en-IN" w:eastAsia="ko-KR" w:bidi="he-IL"/>
              </w:rPr>
              <w:t>90 mg</w:t>
            </w:r>
            <w:r w:rsidRPr="00CF6FF6">
              <w:rPr>
                <w:rFonts w:eastAsia="Malgun Gothic"/>
                <w:color w:val="000000"/>
                <w:lang w:val="en-IN" w:eastAsia="ko-KR" w:bidi="he-IL"/>
              </w:rPr>
              <w:t>/1</w:t>
            </w:r>
            <w:r>
              <w:rPr>
                <w:rFonts w:eastAsia="Malgun Gothic"/>
                <w:color w:val="000000"/>
                <w:lang w:val="en-IN" w:eastAsia="ko-KR" w:bidi="he-IL"/>
              </w:rPr>
              <w:t>,</w:t>
            </w:r>
            <w:r w:rsidRPr="00CF6FF6">
              <w:rPr>
                <w:rFonts w:eastAsia="Malgun Gothic"/>
                <w:color w:val="000000"/>
                <w:lang w:val="en-IN" w:eastAsia="ko-KR" w:bidi="he-IL"/>
              </w:rPr>
              <w:t>0 m</w:t>
            </w:r>
            <w:r>
              <w:rPr>
                <w:rFonts w:eastAsia="Malgun Gothic"/>
                <w:color w:val="000000"/>
                <w:lang w:val="en-IN" w:eastAsia="ko-KR" w:bidi="he-IL"/>
              </w:rPr>
              <w:t>l</w:t>
            </w:r>
          </w:p>
        </w:tc>
      </w:tr>
      <w:tr w:rsidR="00EB3F32" w:rsidRPr="00CF6FF6" w14:paraId="688B215A" w14:textId="77777777" w:rsidTr="008F100A">
        <w:trPr>
          <w:trHeight w:val="113"/>
        </w:trPr>
        <w:tc>
          <w:tcPr>
            <w:tcW w:w="5000" w:type="pct"/>
            <w:gridSpan w:val="3"/>
            <w:tcBorders>
              <w:bottom w:val="single" w:sz="12" w:space="0" w:color="FF0000"/>
            </w:tcBorders>
          </w:tcPr>
          <w:p w14:paraId="046D1A00" w14:textId="77777777" w:rsidR="00EB3F32" w:rsidRDefault="00EB3F32" w:rsidP="005B74E1">
            <w:pPr>
              <w:keepNext/>
              <w:widowControl/>
              <w:adjustRightInd w:val="0"/>
              <w:jc w:val="center"/>
              <w:rPr>
                <w:rFonts w:ascii="Source Sans Variable" w:eastAsia="Malgun Gothic" w:hAnsi="Source Sans Variable" w:cs="Source Sans Variable"/>
                <w:noProof/>
                <w:color w:val="000000"/>
                <w:sz w:val="24"/>
                <w:szCs w:val="24"/>
                <w:lang w:val="en-US" w:eastAsia="zh-CN"/>
              </w:rPr>
            </w:pPr>
          </w:p>
        </w:tc>
      </w:tr>
      <w:tr w:rsidR="00EB3F32" w:rsidRPr="00CF6FF6" w14:paraId="2EC988AA" w14:textId="77777777" w:rsidTr="008F100A">
        <w:trPr>
          <w:trHeight w:val="1871"/>
        </w:trPr>
        <w:tc>
          <w:tcPr>
            <w:tcW w:w="5000" w:type="pct"/>
            <w:gridSpan w:val="3"/>
            <w:tcBorders>
              <w:top w:val="single" w:sz="12" w:space="0" w:color="FF0000"/>
              <w:left w:val="single" w:sz="12" w:space="0" w:color="FF0000"/>
              <w:bottom w:val="single" w:sz="12" w:space="0" w:color="FF0000"/>
              <w:right w:val="single" w:sz="12" w:space="0" w:color="FF0000"/>
            </w:tcBorders>
          </w:tcPr>
          <w:p w14:paraId="3C8B721B" w14:textId="77777777" w:rsidR="00EB3F32" w:rsidRDefault="00EB3F32" w:rsidP="005B74E1">
            <w:pPr>
              <w:widowControl/>
              <w:spacing w:before="40"/>
              <w:rPr>
                <w:b/>
                <w:bCs/>
              </w:rPr>
            </w:pPr>
            <w:r>
              <w:rPr>
                <w:b/>
                <w:bCs/>
              </w:rPr>
              <w:t>Tähtis!</w:t>
            </w:r>
          </w:p>
          <w:p w14:paraId="4CA54BAD" w14:textId="77777777" w:rsidR="00EB3F32" w:rsidRDefault="00EB3F32" w:rsidP="00B03C12">
            <w:pPr>
              <w:widowControl/>
              <w:numPr>
                <w:ilvl w:val="0"/>
                <w:numId w:val="68"/>
              </w:numPr>
              <w:tabs>
                <w:tab w:val="left" w:pos="567"/>
              </w:tabs>
              <w:autoSpaceDE/>
              <w:autoSpaceDN/>
              <w:ind w:left="567" w:hanging="567"/>
            </w:pPr>
            <w:r>
              <w:t xml:space="preserve">Kui </w:t>
            </w:r>
            <w:r w:rsidRPr="000715B7">
              <w:rPr>
                <w:color w:val="221E1F"/>
                <w:lang w:eastAsia="ja-JP"/>
              </w:rPr>
              <w:t xml:space="preserve">teile määratud </w:t>
            </w:r>
            <w:r>
              <w:t xml:space="preserve">annus on 90 mg, saate </w:t>
            </w:r>
            <w:r w:rsidRPr="000715B7">
              <w:rPr>
                <w:color w:val="221E1F"/>
                <w:lang w:eastAsia="ja-JP"/>
              </w:rPr>
              <w:t xml:space="preserve">annuse manustamiseks kasutada </w:t>
            </w:r>
            <w:r w:rsidRPr="002F6714">
              <w:t>ühte 90 mg pen-süstlit</w:t>
            </w:r>
            <w:r>
              <w:t xml:space="preserve"> või kahte 45 mg pen-süstlit.</w:t>
            </w:r>
          </w:p>
          <w:p w14:paraId="7C550BD4" w14:textId="77777777" w:rsidR="00EB3F32" w:rsidRDefault="00EB3F32" w:rsidP="00B03C12">
            <w:pPr>
              <w:widowControl/>
              <w:numPr>
                <w:ilvl w:val="0"/>
                <w:numId w:val="71"/>
              </w:numPr>
              <w:autoSpaceDE/>
              <w:autoSpaceDN/>
              <w:ind w:left="1134" w:hanging="567"/>
            </w:pPr>
            <w:r>
              <w:t xml:space="preserve">Kui </w:t>
            </w:r>
            <w:r w:rsidRPr="000715B7">
              <w:rPr>
                <w:color w:val="221E1F"/>
                <w:lang w:eastAsia="ja-JP"/>
              </w:rPr>
              <w:t>kasutate annuse</w:t>
            </w:r>
            <w:r>
              <w:t xml:space="preserve"> 90 mg manustamiseks kahte 45 mg pen-süstlit, peate teise süste tegema kohe pärast esimest.</w:t>
            </w:r>
          </w:p>
          <w:p w14:paraId="65B3B801" w14:textId="77777777" w:rsidR="00EB3F32" w:rsidRDefault="00EB3F32" w:rsidP="00B03C12">
            <w:pPr>
              <w:widowControl/>
              <w:numPr>
                <w:ilvl w:val="0"/>
                <w:numId w:val="71"/>
              </w:numPr>
              <w:autoSpaceDE/>
              <w:autoSpaceDN/>
              <w:ind w:left="1134" w:hanging="567"/>
            </w:pPr>
            <w:r>
              <w:t>Korrake uue pen-süstliga teise süste tegemiseks punkte 1 kuni 14.</w:t>
            </w:r>
          </w:p>
          <w:p w14:paraId="3AA6DF19" w14:textId="77777777" w:rsidR="00EB3F32" w:rsidRDefault="00EB3F32" w:rsidP="00B03C12">
            <w:pPr>
              <w:widowControl/>
              <w:numPr>
                <w:ilvl w:val="0"/>
                <w:numId w:val="71"/>
              </w:numPr>
              <w:autoSpaceDE/>
              <w:autoSpaceDN/>
              <w:ind w:left="1134" w:hanging="567"/>
              <w:rPr>
                <w:b/>
                <w:bCs/>
                <w:shd w:val="clear" w:color="auto" w:fill="FFFFFF"/>
              </w:rPr>
            </w:pPr>
            <w:r>
              <w:t>Valige teise süste tegemiseks mõni muu süstekoht.</w:t>
            </w:r>
          </w:p>
        </w:tc>
      </w:tr>
      <w:tr w:rsidR="00EB3F32" w:rsidRPr="00CF6FF6" w14:paraId="26A0E746" w14:textId="77777777" w:rsidTr="008F100A">
        <w:trPr>
          <w:trHeight w:val="283"/>
        </w:trPr>
        <w:tc>
          <w:tcPr>
            <w:tcW w:w="5000" w:type="pct"/>
            <w:gridSpan w:val="3"/>
            <w:tcBorders>
              <w:top w:val="single" w:sz="12" w:space="0" w:color="FF0000"/>
            </w:tcBorders>
          </w:tcPr>
          <w:p w14:paraId="048CBFA6" w14:textId="77777777" w:rsidR="00EB3F32" w:rsidRPr="00485D9C" w:rsidRDefault="00EB3F32" w:rsidP="005B74E1">
            <w:pPr>
              <w:widowControl/>
              <w:tabs>
                <w:tab w:val="left" w:pos="567"/>
              </w:tabs>
              <w:jc w:val="both"/>
              <w:rPr>
                <w:b/>
                <w:bCs/>
                <w:shd w:val="clear" w:color="auto" w:fill="FFFFFF"/>
              </w:rPr>
            </w:pPr>
            <w:r>
              <w:rPr>
                <w:b/>
                <w:bCs/>
                <w:shd w:val="clear" w:color="auto" w:fill="FFFFFF"/>
              </w:rPr>
              <w:t>WEZENLA pen-süstli kasutamine:</w:t>
            </w:r>
          </w:p>
        </w:tc>
      </w:tr>
      <w:tr w:rsidR="00EB3F32" w:rsidRPr="00CF6FF6" w14:paraId="74417388" w14:textId="77777777" w:rsidTr="008F100A">
        <w:trPr>
          <w:trHeight w:val="488"/>
        </w:trPr>
        <w:tc>
          <w:tcPr>
            <w:tcW w:w="273" w:type="pct"/>
          </w:tcPr>
          <w:p w14:paraId="05D5231A" w14:textId="77777777" w:rsidR="00EB3F32" w:rsidRPr="00DD469B" w:rsidRDefault="00EB3F32" w:rsidP="00B03C12">
            <w:pPr>
              <w:widowControl/>
              <w:numPr>
                <w:ilvl w:val="0"/>
                <w:numId w:val="69"/>
              </w:numPr>
              <w:tabs>
                <w:tab w:val="left" w:pos="567"/>
              </w:tabs>
              <w:adjustRightInd w:val="0"/>
              <w:ind w:left="0" w:right="-1" w:firstLine="0"/>
              <w:rPr>
                <w:rFonts w:eastAsia="Malgun Gothic"/>
                <w:color w:val="000000"/>
                <w:lang w:val="en-IN" w:eastAsia="ko-KR" w:bidi="he-IL"/>
              </w:rPr>
            </w:pPr>
          </w:p>
        </w:tc>
        <w:tc>
          <w:tcPr>
            <w:tcW w:w="4727" w:type="pct"/>
            <w:gridSpan w:val="2"/>
          </w:tcPr>
          <w:p w14:paraId="5CB05889" w14:textId="77777777" w:rsidR="00EB3F32" w:rsidRPr="001B16CF" w:rsidRDefault="00EB3F32" w:rsidP="005B74E1">
            <w:pPr>
              <w:widowControl/>
              <w:tabs>
                <w:tab w:val="left" w:pos="567"/>
              </w:tabs>
              <w:adjustRightInd w:val="0"/>
              <w:rPr>
                <w:rFonts w:eastAsia="Malgun Gothic"/>
                <w:color w:val="000000"/>
                <w:lang w:val="fi-FI" w:eastAsia="ko-KR" w:bidi="he-IL"/>
              </w:rPr>
            </w:pPr>
            <w:r w:rsidRPr="000715B7">
              <w:t>On oluline, et te</w:t>
            </w:r>
            <w:r>
              <w:t>ie ega teie hooldaja</w:t>
            </w:r>
            <w:r w:rsidRPr="000715B7">
              <w:t xml:space="preserve"> ei proovi süsti</w:t>
            </w:r>
            <w:r>
              <w:t>da</w:t>
            </w:r>
            <w:r w:rsidRPr="000715B7">
              <w:t xml:space="preserve"> enne, kui arst või tervishoiutöötaja on teid koolitanud</w:t>
            </w:r>
            <w:r>
              <w:t>.</w:t>
            </w:r>
          </w:p>
        </w:tc>
      </w:tr>
      <w:tr w:rsidR="00EB3F32" w:rsidRPr="00CF6FF6" w14:paraId="571B3DEC" w14:textId="77777777" w:rsidTr="008F100A">
        <w:trPr>
          <w:trHeight w:val="284"/>
        </w:trPr>
        <w:tc>
          <w:tcPr>
            <w:tcW w:w="273" w:type="pct"/>
          </w:tcPr>
          <w:p w14:paraId="6B9F50BA" w14:textId="77777777" w:rsidR="00EB3F32" w:rsidRPr="001B16CF" w:rsidRDefault="00EB3F32" w:rsidP="00B03C12">
            <w:pPr>
              <w:widowControl/>
              <w:numPr>
                <w:ilvl w:val="0"/>
                <w:numId w:val="69"/>
              </w:numPr>
              <w:tabs>
                <w:tab w:val="left" w:pos="567"/>
              </w:tabs>
              <w:adjustRightInd w:val="0"/>
              <w:ind w:left="0" w:firstLine="0"/>
              <w:rPr>
                <w:rFonts w:eastAsia="Malgun Gothic"/>
                <w:color w:val="000000"/>
                <w:lang w:val="fi-FI" w:eastAsia="ko-KR" w:bidi="he-IL"/>
              </w:rPr>
            </w:pPr>
          </w:p>
        </w:tc>
        <w:tc>
          <w:tcPr>
            <w:tcW w:w="4727" w:type="pct"/>
            <w:gridSpan w:val="2"/>
          </w:tcPr>
          <w:p w14:paraId="59E8E80E" w14:textId="77777777" w:rsidR="00EB3F32" w:rsidRPr="008205F0" w:rsidRDefault="00EB3F32" w:rsidP="005B74E1">
            <w:pPr>
              <w:widowControl/>
              <w:adjustRightInd w:val="0"/>
              <w:rPr>
                <w:rFonts w:eastAsia="Malgun Gothic"/>
                <w:color w:val="000000"/>
                <w:lang w:val="sv-SE" w:eastAsia="ko-KR" w:bidi="he-IL"/>
              </w:rPr>
            </w:pPr>
            <w:r w:rsidRPr="000715B7">
              <w:rPr>
                <w:b/>
              </w:rPr>
              <w:t>Ärge</w:t>
            </w:r>
            <w:r w:rsidRPr="000715B7">
              <w:t xml:space="preserve"> kasutage </w:t>
            </w:r>
            <w:r>
              <w:t>pen-</w:t>
            </w:r>
            <w:r w:rsidRPr="000715B7">
              <w:t>süstlit, kui karp on kahjustatud või turvakleebis on katki</w:t>
            </w:r>
            <w:r>
              <w:t>.</w:t>
            </w:r>
          </w:p>
        </w:tc>
      </w:tr>
      <w:tr w:rsidR="00EB3F32" w:rsidRPr="00CF6FF6" w14:paraId="01021258" w14:textId="77777777" w:rsidTr="008F100A">
        <w:trPr>
          <w:trHeight w:val="244"/>
        </w:trPr>
        <w:tc>
          <w:tcPr>
            <w:tcW w:w="273" w:type="pct"/>
          </w:tcPr>
          <w:p w14:paraId="4B236299" w14:textId="77777777" w:rsidR="00EB3F32" w:rsidRPr="008205F0" w:rsidRDefault="00EB3F32" w:rsidP="00B03C12">
            <w:pPr>
              <w:widowControl/>
              <w:numPr>
                <w:ilvl w:val="0"/>
                <w:numId w:val="69"/>
              </w:numPr>
              <w:tabs>
                <w:tab w:val="left" w:pos="567"/>
              </w:tabs>
              <w:adjustRightInd w:val="0"/>
              <w:ind w:left="0" w:firstLine="0"/>
              <w:rPr>
                <w:rFonts w:eastAsia="Malgun Gothic"/>
                <w:color w:val="000000"/>
                <w:lang w:val="sv-SE" w:eastAsia="ko-KR" w:bidi="he-IL"/>
              </w:rPr>
            </w:pPr>
          </w:p>
        </w:tc>
        <w:tc>
          <w:tcPr>
            <w:tcW w:w="4727" w:type="pct"/>
            <w:gridSpan w:val="2"/>
          </w:tcPr>
          <w:p w14:paraId="278A5596" w14:textId="77777777" w:rsidR="00EB3F32" w:rsidRPr="000B166C" w:rsidRDefault="00EB3F32" w:rsidP="005B74E1">
            <w:pPr>
              <w:widowControl/>
              <w:tabs>
                <w:tab w:val="left" w:pos="567"/>
              </w:tabs>
              <w:adjustRightInd w:val="0"/>
              <w:rPr>
                <w:rFonts w:eastAsia="Malgun Gothic"/>
                <w:color w:val="000000"/>
                <w:lang w:val="sv-SE" w:eastAsia="ko-KR" w:bidi="he-IL"/>
              </w:rPr>
            </w:pPr>
            <w:r w:rsidRPr="000715B7">
              <w:rPr>
                <w:b/>
              </w:rPr>
              <w:t>Ärge</w:t>
            </w:r>
            <w:r w:rsidRPr="000715B7">
              <w:t xml:space="preserve"> kasutage </w:t>
            </w:r>
            <w:r>
              <w:t>pen-</w:t>
            </w:r>
            <w:r w:rsidRPr="000715B7">
              <w:t>süstlit, kui sildile märgitud kõlblikkusaeg on möödas</w:t>
            </w:r>
            <w:r>
              <w:t>.</w:t>
            </w:r>
          </w:p>
        </w:tc>
      </w:tr>
      <w:tr w:rsidR="00EB3F32" w:rsidRPr="00CF6FF6" w14:paraId="01BB6B09" w14:textId="77777777" w:rsidTr="008F100A">
        <w:trPr>
          <w:trHeight w:val="284"/>
        </w:trPr>
        <w:tc>
          <w:tcPr>
            <w:tcW w:w="273" w:type="pct"/>
          </w:tcPr>
          <w:p w14:paraId="47866BF2" w14:textId="77777777" w:rsidR="00EB3F32" w:rsidRPr="000B166C" w:rsidRDefault="00EB3F32" w:rsidP="00B03C12">
            <w:pPr>
              <w:widowControl/>
              <w:numPr>
                <w:ilvl w:val="0"/>
                <w:numId w:val="69"/>
              </w:numPr>
              <w:tabs>
                <w:tab w:val="left" w:pos="567"/>
              </w:tabs>
              <w:adjustRightInd w:val="0"/>
              <w:ind w:left="0" w:firstLine="0"/>
              <w:rPr>
                <w:rFonts w:eastAsia="Malgun Gothic"/>
                <w:b/>
                <w:bCs/>
                <w:color w:val="000000"/>
                <w:lang w:val="sv-SE" w:eastAsia="ko-KR" w:bidi="he-IL"/>
              </w:rPr>
            </w:pPr>
          </w:p>
        </w:tc>
        <w:tc>
          <w:tcPr>
            <w:tcW w:w="4727" w:type="pct"/>
            <w:gridSpan w:val="2"/>
          </w:tcPr>
          <w:p w14:paraId="0AE802AD" w14:textId="77777777" w:rsidR="00EB3F32" w:rsidRPr="00CF6FF6" w:rsidRDefault="00EB3F32" w:rsidP="005B74E1">
            <w:pPr>
              <w:widowControl/>
              <w:tabs>
                <w:tab w:val="left" w:pos="567"/>
              </w:tabs>
              <w:adjustRightInd w:val="0"/>
              <w:rPr>
                <w:rFonts w:eastAsia="Malgun Gothic"/>
                <w:b/>
                <w:bCs/>
                <w:color w:val="000000"/>
                <w:lang w:val="en-IN" w:eastAsia="ko-KR" w:bidi="he-IL"/>
              </w:rPr>
            </w:pPr>
            <w:r w:rsidRPr="000715B7">
              <w:rPr>
                <w:b/>
              </w:rPr>
              <w:t>Ärge</w:t>
            </w:r>
            <w:r w:rsidRPr="000715B7">
              <w:t xml:space="preserve"> raputage </w:t>
            </w:r>
            <w:r>
              <w:t>pen-</w:t>
            </w:r>
            <w:r w:rsidRPr="000715B7">
              <w:t>süstlit</w:t>
            </w:r>
            <w:r>
              <w:t>.</w:t>
            </w:r>
          </w:p>
        </w:tc>
      </w:tr>
      <w:tr w:rsidR="00EB3F32" w:rsidRPr="00CF6FF6" w14:paraId="7349CB70" w14:textId="77777777" w:rsidTr="008F100A">
        <w:trPr>
          <w:trHeight w:val="233"/>
        </w:trPr>
        <w:tc>
          <w:tcPr>
            <w:tcW w:w="273" w:type="pct"/>
          </w:tcPr>
          <w:p w14:paraId="0E05F6FD" w14:textId="77777777" w:rsidR="00EB3F32" w:rsidRPr="00CF6FF6" w:rsidRDefault="00EB3F32" w:rsidP="00B03C12">
            <w:pPr>
              <w:widowControl/>
              <w:numPr>
                <w:ilvl w:val="0"/>
                <w:numId w:val="69"/>
              </w:numPr>
              <w:tabs>
                <w:tab w:val="left" w:pos="567"/>
              </w:tabs>
              <w:adjustRightInd w:val="0"/>
              <w:ind w:left="0" w:firstLine="0"/>
              <w:rPr>
                <w:rFonts w:eastAsia="Malgun Gothic"/>
                <w:b/>
                <w:bCs/>
                <w:color w:val="000000"/>
                <w:lang w:val="en-IN" w:eastAsia="ko-KR" w:bidi="he-IL"/>
              </w:rPr>
            </w:pPr>
          </w:p>
        </w:tc>
        <w:tc>
          <w:tcPr>
            <w:tcW w:w="4727" w:type="pct"/>
            <w:gridSpan w:val="2"/>
          </w:tcPr>
          <w:p w14:paraId="15E0FCAA" w14:textId="77777777" w:rsidR="00EB3F32" w:rsidRPr="00992AD3" w:rsidRDefault="00EB3F32" w:rsidP="005B74E1">
            <w:pPr>
              <w:widowControl/>
              <w:tabs>
                <w:tab w:val="left" w:pos="567"/>
              </w:tabs>
              <w:adjustRightInd w:val="0"/>
              <w:rPr>
                <w:rFonts w:eastAsia="Malgun Gothic"/>
                <w:b/>
                <w:bCs/>
                <w:color w:val="000000"/>
                <w:lang w:val="fi-FI" w:eastAsia="ko-KR" w:bidi="he-IL"/>
                <w:rPrChange w:id="157" w:author="Author">
                  <w:rPr>
                    <w:rFonts w:eastAsia="Malgun Gothic"/>
                    <w:b/>
                    <w:bCs/>
                    <w:color w:val="000000"/>
                    <w:lang w:val="sv-SE" w:eastAsia="ko-KR" w:bidi="he-IL"/>
                  </w:rPr>
                </w:rPrChange>
              </w:rPr>
            </w:pPr>
            <w:r w:rsidRPr="000715B7">
              <w:rPr>
                <w:b/>
              </w:rPr>
              <w:t>Ärge</w:t>
            </w:r>
            <w:r w:rsidRPr="000715B7">
              <w:t xml:space="preserve"> eemaldage </w:t>
            </w:r>
            <w:r>
              <w:t>pen-</w:t>
            </w:r>
            <w:r w:rsidRPr="000715B7">
              <w:t>süstlit nõelakorki, enne kui olete süstimiseks valmis</w:t>
            </w:r>
            <w:r>
              <w:t>.</w:t>
            </w:r>
          </w:p>
        </w:tc>
      </w:tr>
      <w:tr w:rsidR="00EB3F32" w:rsidRPr="00CF6FF6" w14:paraId="4D3BBAFD" w14:textId="77777777" w:rsidTr="008F100A">
        <w:trPr>
          <w:trHeight w:val="213"/>
        </w:trPr>
        <w:tc>
          <w:tcPr>
            <w:tcW w:w="273" w:type="pct"/>
          </w:tcPr>
          <w:p w14:paraId="710E850A" w14:textId="77777777" w:rsidR="00EB3F32" w:rsidRPr="00992AD3" w:rsidRDefault="00EB3F32" w:rsidP="00B03C12">
            <w:pPr>
              <w:widowControl/>
              <w:numPr>
                <w:ilvl w:val="0"/>
                <w:numId w:val="69"/>
              </w:numPr>
              <w:tabs>
                <w:tab w:val="left" w:pos="567"/>
              </w:tabs>
              <w:adjustRightInd w:val="0"/>
              <w:ind w:left="0" w:firstLine="0"/>
              <w:rPr>
                <w:rFonts w:eastAsia="Malgun Gothic"/>
                <w:b/>
                <w:bCs/>
                <w:color w:val="000000"/>
                <w:lang w:val="fi-FI" w:eastAsia="ko-KR" w:bidi="he-IL"/>
                <w:rPrChange w:id="158" w:author="Author">
                  <w:rPr>
                    <w:rFonts w:eastAsia="Malgun Gothic"/>
                    <w:b/>
                    <w:bCs/>
                    <w:color w:val="000000"/>
                    <w:lang w:val="sv-SE" w:eastAsia="ko-KR" w:bidi="he-IL"/>
                  </w:rPr>
                </w:rPrChange>
              </w:rPr>
            </w:pPr>
          </w:p>
        </w:tc>
        <w:tc>
          <w:tcPr>
            <w:tcW w:w="4727" w:type="pct"/>
            <w:gridSpan w:val="2"/>
          </w:tcPr>
          <w:p w14:paraId="5512CC7D" w14:textId="77777777" w:rsidR="00EB3F32" w:rsidRPr="000B166C" w:rsidRDefault="00EB3F32" w:rsidP="005B74E1">
            <w:pPr>
              <w:widowControl/>
              <w:tabs>
                <w:tab w:val="left" w:pos="567"/>
              </w:tabs>
              <w:adjustRightInd w:val="0"/>
              <w:rPr>
                <w:rFonts w:eastAsia="Malgun Gothic"/>
                <w:b/>
                <w:bCs/>
                <w:color w:val="000000"/>
                <w:lang w:val="sv-SE" w:eastAsia="ko-KR" w:bidi="he-IL"/>
              </w:rPr>
            </w:pPr>
            <w:r w:rsidRPr="000715B7">
              <w:rPr>
                <w:b/>
              </w:rPr>
              <w:t>Ärge</w:t>
            </w:r>
            <w:r w:rsidRPr="000715B7">
              <w:t xml:space="preserve"> kasutage </w:t>
            </w:r>
            <w:r>
              <w:t>pen-</w:t>
            </w:r>
            <w:r w:rsidRPr="000715B7">
              <w:t>süstlit, mis on olnud külmunud</w:t>
            </w:r>
            <w:r>
              <w:t>.</w:t>
            </w:r>
          </w:p>
        </w:tc>
      </w:tr>
      <w:tr w:rsidR="00EB3F32" w:rsidRPr="00CF6FF6" w14:paraId="3F526C36" w14:textId="77777777" w:rsidTr="008F100A">
        <w:trPr>
          <w:trHeight w:val="964"/>
        </w:trPr>
        <w:tc>
          <w:tcPr>
            <w:tcW w:w="273" w:type="pct"/>
          </w:tcPr>
          <w:p w14:paraId="0781651D" w14:textId="77777777" w:rsidR="00EB3F32" w:rsidRPr="000B166C" w:rsidRDefault="00EB3F32" w:rsidP="00B03C12">
            <w:pPr>
              <w:widowControl/>
              <w:numPr>
                <w:ilvl w:val="0"/>
                <w:numId w:val="69"/>
              </w:numPr>
              <w:tabs>
                <w:tab w:val="left" w:pos="567"/>
              </w:tabs>
              <w:adjustRightInd w:val="0"/>
              <w:ind w:left="0" w:firstLine="0"/>
              <w:rPr>
                <w:rFonts w:eastAsia="Malgun Gothic"/>
                <w:b/>
                <w:bCs/>
                <w:color w:val="000000"/>
                <w:lang w:val="sv-SE" w:eastAsia="ko-KR" w:bidi="he-IL"/>
              </w:rPr>
            </w:pPr>
          </w:p>
        </w:tc>
        <w:tc>
          <w:tcPr>
            <w:tcW w:w="4727" w:type="pct"/>
            <w:gridSpan w:val="2"/>
          </w:tcPr>
          <w:p w14:paraId="0A10BDEA" w14:textId="77777777" w:rsidR="00EB3F32" w:rsidRPr="000B166C" w:rsidRDefault="00EB3F32" w:rsidP="005B74E1">
            <w:pPr>
              <w:widowControl/>
              <w:tabs>
                <w:tab w:val="left" w:pos="567"/>
              </w:tabs>
              <w:adjustRightInd w:val="0"/>
              <w:rPr>
                <w:rFonts w:eastAsia="Malgun Gothic"/>
                <w:b/>
                <w:bCs/>
                <w:color w:val="000000"/>
                <w:lang w:eastAsia="ko-KR" w:bidi="he-IL"/>
              </w:rPr>
            </w:pPr>
            <w:r w:rsidRPr="000715B7">
              <w:rPr>
                <w:b/>
              </w:rPr>
              <w:t>Ärge</w:t>
            </w:r>
            <w:r w:rsidRPr="000715B7">
              <w:t xml:space="preserve"> kasutage </w:t>
            </w:r>
            <w:r>
              <w:t>pen-</w:t>
            </w:r>
            <w:r w:rsidRPr="000715B7">
              <w:t xml:space="preserve">süstlit pärast selle kukkumist kõvale pinnale. Osa </w:t>
            </w:r>
            <w:r>
              <w:t>pen-</w:t>
            </w:r>
            <w:r w:rsidRPr="000715B7">
              <w:t xml:space="preserve">süstlist võib olla purunenud, isegi kui te katkist kohta ei näe. Kui võimalik, kasutage uut </w:t>
            </w:r>
            <w:r>
              <w:t>pen-</w:t>
            </w:r>
            <w:r w:rsidRPr="000715B7">
              <w:t>süstlit ja võtke ühendust oma arsti või tervishoiutöötajaga</w:t>
            </w:r>
            <w:r>
              <w:t>.</w:t>
            </w:r>
          </w:p>
        </w:tc>
      </w:tr>
      <w:tr w:rsidR="00EB3F32" w:rsidRPr="00CF6FF6" w14:paraId="31380718" w14:textId="77777777" w:rsidTr="008F100A">
        <w:trPr>
          <w:trHeight w:val="340"/>
        </w:trPr>
        <w:tc>
          <w:tcPr>
            <w:tcW w:w="5000" w:type="pct"/>
            <w:gridSpan w:val="3"/>
            <w:tcBorders>
              <w:bottom w:val="single" w:sz="12" w:space="0" w:color="FF0000"/>
            </w:tcBorders>
          </w:tcPr>
          <w:p w14:paraId="580E21EB" w14:textId="77777777" w:rsidR="00EB3F32" w:rsidRPr="000B166C" w:rsidRDefault="00EB3F32" w:rsidP="005B74E1">
            <w:pPr>
              <w:widowControl/>
              <w:tabs>
                <w:tab w:val="left" w:pos="567"/>
              </w:tabs>
              <w:jc w:val="both"/>
              <w:rPr>
                <w:b/>
                <w:bCs/>
                <w:shd w:val="clear" w:color="auto" w:fill="FFFFFF"/>
              </w:rPr>
            </w:pPr>
          </w:p>
        </w:tc>
      </w:tr>
      <w:tr w:rsidR="00EB3F32" w:rsidRPr="00CF6FF6" w14:paraId="197E47A9" w14:textId="77777777" w:rsidTr="008F100A">
        <w:trPr>
          <w:trHeight w:val="340"/>
        </w:trPr>
        <w:tc>
          <w:tcPr>
            <w:tcW w:w="5000" w:type="pct"/>
            <w:gridSpan w:val="3"/>
            <w:tcBorders>
              <w:top w:val="single" w:sz="12" w:space="0" w:color="FF0000"/>
              <w:left w:val="single" w:sz="12" w:space="0" w:color="FF0000"/>
              <w:bottom w:val="single" w:sz="12" w:space="0" w:color="FF0000"/>
              <w:right w:val="single" w:sz="12" w:space="0" w:color="FF0000"/>
            </w:tcBorders>
          </w:tcPr>
          <w:p w14:paraId="4D74EB93" w14:textId="77777777" w:rsidR="00EB3F32" w:rsidRPr="008205F0" w:rsidRDefault="00EB3F32" w:rsidP="005B74E1">
            <w:pPr>
              <w:widowControl/>
              <w:rPr>
                <w:b/>
                <w:bCs/>
                <w:shd w:val="clear" w:color="auto" w:fill="FFFFFF"/>
              </w:rPr>
            </w:pPr>
            <w:r>
              <w:rPr>
                <w:b/>
                <w:bCs/>
              </w:rPr>
              <w:t>Tähtis!</w:t>
            </w:r>
            <w:r w:rsidRPr="00B821C6">
              <w:t xml:space="preserve"> </w:t>
            </w:r>
            <w:r>
              <w:t>Hoidke pen-süstlit ning teravate esemete konteinerit laste eest varjatud ja kättesaamatus kohas</w:t>
            </w:r>
            <w:r w:rsidRPr="00B821C6">
              <w:t>.</w:t>
            </w:r>
          </w:p>
        </w:tc>
      </w:tr>
    </w:tbl>
    <w:p w14:paraId="1C8FEF65" w14:textId="77777777" w:rsidR="00EB3F32" w:rsidRPr="008205F0" w:rsidRDefault="00EB3F32" w:rsidP="005B74E1">
      <w:pPr>
        <w:widowControl/>
        <w:tabs>
          <w:tab w:val="left" w:pos="567"/>
        </w:tabs>
        <w:jc w:val="both"/>
      </w:pPr>
    </w:p>
    <w:tbl>
      <w:tblPr>
        <w:tblW w:w="4937" w:type="pct"/>
        <w:tblInd w:w="57" w:type="dxa"/>
        <w:tblLayout w:type="fixed"/>
        <w:tblCellMar>
          <w:left w:w="28" w:type="dxa"/>
        </w:tblCellMar>
        <w:tblLook w:val="04A0" w:firstRow="1" w:lastRow="0" w:firstColumn="1" w:lastColumn="0" w:noHBand="0" w:noVBand="1"/>
      </w:tblPr>
      <w:tblGrid>
        <w:gridCol w:w="405"/>
        <w:gridCol w:w="5209"/>
        <w:gridCol w:w="38"/>
        <w:gridCol w:w="3420"/>
      </w:tblGrid>
      <w:tr w:rsidR="00EB3F32" w:rsidRPr="00CF6FF6" w14:paraId="1971F0E3" w14:textId="77777777" w:rsidTr="008F100A">
        <w:trPr>
          <w:trHeight w:val="360"/>
        </w:trPr>
        <w:tc>
          <w:tcPr>
            <w:tcW w:w="5000" w:type="pct"/>
            <w:gridSpan w:val="4"/>
            <w:shd w:val="clear" w:color="auto" w:fill="9CC2E5"/>
            <w:tcMar>
              <w:top w:w="28" w:type="dxa"/>
              <w:left w:w="57" w:type="dxa"/>
              <w:bottom w:w="28" w:type="dxa"/>
              <w:right w:w="57" w:type="dxa"/>
            </w:tcMar>
            <w:vAlign w:val="center"/>
          </w:tcPr>
          <w:p w14:paraId="58DFB6BA" w14:textId="77777777" w:rsidR="00EB3F32" w:rsidRPr="00CF6FF6" w:rsidRDefault="00EB3F32" w:rsidP="00895FB8">
            <w:pPr>
              <w:keepNext/>
              <w:keepLines/>
              <w:widowControl/>
              <w:tabs>
                <w:tab w:val="left" w:pos="375"/>
              </w:tabs>
              <w:adjustRightInd w:val="0"/>
              <w:textAlignment w:val="center"/>
              <w:rPr>
                <w:b/>
                <w:bCs/>
                <w:color w:val="000000"/>
                <w:lang w:val="en-GB"/>
              </w:rPr>
            </w:pPr>
            <w:r>
              <w:rPr>
                <w:rFonts w:cs="Source Sans Variable"/>
                <w:b/>
                <w:bCs/>
                <w:color w:val="000000"/>
                <w:lang w:val="en-GB"/>
              </w:rPr>
              <w:lastRenderedPageBreak/>
              <w:t xml:space="preserve">WEZENLA </w:t>
            </w:r>
            <w:proofErr w:type="spellStart"/>
            <w:r>
              <w:rPr>
                <w:rFonts w:cs="Source Sans Variable"/>
                <w:b/>
                <w:bCs/>
                <w:color w:val="000000"/>
                <w:lang w:val="en-GB"/>
              </w:rPr>
              <w:t>süstimiseks</w:t>
            </w:r>
            <w:proofErr w:type="spellEnd"/>
            <w:r>
              <w:rPr>
                <w:rFonts w:cs="Source Sans Variable"/>
                <w:b/>
                <w:bCs/>
                <w:color w:val="000000"/>
                <w:lang w:val="en-GB"/>
              </w:rPr>
              <w:t xml:space="preserve"> </w:t>
            </w:r>
            <w:proofErr w:type="spellStart"/>
            <w:r>
              <w:rPr>
                <w:rFonts w:cs="Source Sans Variable"/>
                <w:b/>
                <w:bCs/>
                <w:color w:val="000000"/>
                <w:lang w:val="en-GB"/>
              </w:rPr>
              <w:t>valmistumine</w:t>
            </w:r>
            <w:proofErr w:type="spellEnd"/>
          </w:p>
        </w:tc>
      </w:tr>
      <w:tr w:rsidR="00EB3F32" w:rsidRPr="00CF6FF6" w14:paraId="1E95FD98" w14:textId="77777777" w:rsidTr="008F100A">
        <w:tc>
          <w:tcPr>
            <w:tcW w:w="223" w:type="pct"/>
            <w:tcMar>
              <w:top w:w="28" w:type="dxa"/>
              <w:left w:w="57" w:type="dxa"/>
              <w:bottom w:w="28" w:type="dxa"/>
              <w:right w:w="57" w:type="dxa"/>
            </w:tcMar>
          </w:tcPr>
          <w:p w14:paraId="4332FCD9" w14:textId="77777777" w:rsidR="00EB3F32" w:rsidRPr="00CF6FF6" w:rsidRDefault="00EB3F32" w:rsidP="001A4AE8">
            <w:pPr>
              <w:keepNext/>
              <w:keepLines/>
              <w:widowControl/>
              <w:tabs>
                <w:tab w:val="left" w:pos="0"/>
              </w:tabs>
              <w:adjustRightInd w:val="0"/>
              <w:textAlignment w:val="center"/>
              <w:rPr>
                <w:b/>
                <w:bCs/>
                <w:shd w:val="clear" w:color="auto" w:fill="FFFFFF"/>
                <w:lang w:val="en-GB"/>
              </w:rPr>
            </w:pPr>
            <w:r>
              <w:rPr>
                <w:b/>
                <w:bCs/>
                <w:lang w:val="en-GB"/>
              </w:rPr>
              <w:t>1</w:t>
            </w:r>
          </w:p>
        </w:tc>
        <w:tc>
          <w:tcPr>
            <w:tcW w:w="4777" w:type="pct"/>
            <w:gridSpan w:val="3"/>
          </w:tcPr>
          <w:p w14:paraId="161AD625" w14:textId="0D74921A" w:rsidR="00EB3F32" w:rsidRPr="008205F0" w:rsidRDefault="00EB3F32" w:rsidP="001A4AE8">
            <w:pPr>
              <w:keepNext/>
              <w:keepLines/>
              <w:widowControl/>
              <w:tabs>
                <w:tab w:val="left" w:pos="567"/>
              </w:tabs>
              <w:adjustRightInd w:val="0"/>
              <w:textAlignment w:val="center"/>
              <w:rPr>
                <w:b/>
                <w:bCs/>
                <w:lang w:val="nl-NL"/>
              </w:rPr>
            </w:pPr>
            <w:r w:rsidRPr="000715B7">
              <w:rPr>
                <w:b/>
              </w:rPr>
              <w:t>Oodake 30 minutit, kuni süst</w:t>
            </w:r>
            <w:r w:rsidR="005C15A8">
              <w:rPr>
                <w:b/>
              </w:rPr>
              <w:t xml:space="preserve">lil </w:t>
            </w:r>
            <w:r w:rsidR="00A077C4">
              <w:rPr>
                <w:b/>
              </w:rPr>
              <w:t xml:space="preserve">on </w:t>
            </w:r>
            <w:r w:rsidRPr="000715B7">
              <w:rPr>
                <w:b/>
              </w:rPr>
              <w:t>toatemperatuur</w:t>
            </w:r>
            <w:r>
              <w:rPr>
                <w:b/>
              </w:rPr>
              <w:t>.</w:t>
            </w:r>
          </w:p>
        </w:tc>
      </w:tr>
      <w:tr w:rsidR="00EB3F32" w:rsidRPr="00CF6FF6" w14:paraId="4817A99E" w14:textId="77777777" w:rsidTr="008F100A">
        <w:tc>
          <w:tcPr>
            <w:tcW w:w="5000" w:type="pct"/>
            <w:gridSpan w:val="4"/>
            <w:tcMar>
              <w:top w:w="28" w:type="dxa"/>
              <w:left w:w="57" w:type="dxa"/>
              <w:bottom w:w="28" w:type="dxa"/>
              <w:right w:w="57" w:type="dxa"/>
            </w:tcMar>
          </w:tcPr>
          <w:p w14:paraId="7B2E73E0" w14:textId="77777777" w:rsidR="00EB3F32" w:rsidRPr="008205F0" w:rsidRDefault="00EB3F32" w:rsidP="001A4AE8">
            <w:pPr>
              <w:keepNext/>
              <w:keepLines/>
              <w:widowControl/>
              <w:tabs>
                <w:tab w:val="left" w:pos="567"/>
              </w:tabs>
              <w:jc w:val="center"/>
              <w:rPr>
                <w:b/>
                <w:bCs/>
                <w:lang w:val="nl-NL" w:eastAsia="ja-JP"/>
              </w:rPr>
            </w:pPr>
          </w:p>
          <w:p w14:paraId="40205967" w14:textId="77777777" w:rsidR="00EB3F32" w:rsidRDefault="00EB3F32" w:rsidP="001A4AE8">
            <w:pPr>
              <w:keepNext/>
              <w:keepLines/>
              <w:widowControl/>
              <w:tabs>
                <w:tab w:val="left" w:pos="567"/>
              </w:tabs>
              <w:jc w:val="center"/>
              <w:rPr>
                <w:b/>
                <w:bCs/>
                <w:lang w:val="en-IN" w:eastAsia="ja-JP"/>
              </w:rPr>
            </w:pPr>
            <w:r>
              <w:rPr>
                <w:b/>
                <w:bCs/>
                <w:lang w:val="en-IN" w:eastAsia="ja-JP"/>
              </w:rPr>
              <w:t>OODAKE</w:t>
            </w:r>
            <w:r>
              <w:rPr>
                <w:b/>
                <w:bCs/>
                <w:lang w:val="en-IN" w:eastAsia="ja-JP"/>
              </w:rPr>
              <w:br/>
              <w:t>30</w:t>
            </w:r>
            <w:r>
              <w:rPr>
                <w:b/>
                <w:bCs/>
                <w:lang w:val="en-IN" w:eastAsia="ja-JP"/>
              </w:rPr>
              <w:br/>
            </w:r>
            <w:proofErr w:type="spellStart"/>
            <w:r>
              <w:rPr>
                <w:b/>
                <w:bCs/>
                <w:lang w:val="en-IN" w:eastAsia="ja-JP"/>
              </w:rPr>
              <w:t>m</w:t>
            </w:r>
            <w:r w:rsidRPr="000715B7">
              <w:rPr>
                <w:b/>
                <w:bCs/>
                <w:lang w:val="en-IN" w:eastAsia="ja-JP"/>
              </w:rPr>
              <w:t>inutit</w:t>
            </w:r>
            <w:proofErr w:type="spellEnd"/>
          </w:p>
          <w:p w14:paraId="3412962A" w14:textId="77777777" w:rsidR="00EB3F32" w:rsidRPr="00CF6FF6" w:rsidRDefault="00EB3F32" w:rsidP="001A4AE8">
            <w:pPr>
              <w:keepNext/>
              <w:keepLines/>
              <w:widowControl/>
              <w:ind w:left="360"/>
              <w:contextualSpacing/>
              <w:jc w:val="both"/>
              <w:rPr>
                <w:shd w:val="clear" w:color="auto" w:fill="FFFFFF"/>
                <w:lang w:val="en-GB" w:eastAsia="en-GB"/>
              </w:rPr>
            </w:pPr>
          </w:p>
        </w:tc>
      </w:tr>
      <w:tr w:rsidR="00EB3F32" w:rsidRPr="00CF6FF6" w14:paraId="0A620CFE" w14:textId="77777777" w:rsidTr="008F100A">
        <w:tc>
          <w:tcPr>
            <w:tcW w:w="5000" w:type="pct"/>
            <w:gridSpan w:val="4"/>
            <w:tcMar>
              <w:top w:w="28" w:type="dxa"/>
              <w:left w:w="57" w:type="dxa"/>
              <w:bottom w:w="28" w:type="dxa"/>
              <w:right w:w="57" w:type="dxa"/>
            </w:tcMar>
          </w:tcPr>
          <w:p w14:paraId="4ED2DC80" w14:textId="77777777" w:rsidR="00EB3F32" w:rsidRPr="000B166C" w:rsidRDefault="00EB3F32" w:rsidP="001A4AE8">
            <w:pPr>
              <w:keepNext/>
              <w:keepLines/>
              <w:widowControl/>
              <w:numPr>
                <w:ilvl w:val="0"/>
                <w:numId w:val="72"/>
              </w:numPr>
              <w:autoSpaceDE/>
              <w:autoSpaceDN/>
              <w:ind w:left="567" w:hanging="567"/>
              <w:contextualSpacing/>
              <w:rPr>
                <w:color w:val="000000"/>
                <w:lang w:eastAsia="en-GB"/>
              </w:rPr>
            </w:pPr>
            <w:r w:rsidRPr="000B166C">
              <w:rPr>
                <w:shd w:val="clear" w:color="auto" w:fill="FFFFFF"/>
                <w:lang w:eastAsia="en-GB"/>
              </w:rPr>
              <w:t>Võtke külmkapist välja süstimiseks vajalik arv pen-süstleid.</w:t>
            </w:r>
          </w:p>
        </w:tc>
      </w:tr>
      <w:tr w:rsidR="00EB3F32" w:rsidRPr="00CF6FF6" w14:paraId="0688B637" w14:textId="77777777" w:rsidTr="008F100A">
        <w:tc>
          <w:tcPr>
            <w:tcW w:w="5000" w:type="pct"/>
            <w:gridSpan w:val="4"/>
            <w:tcMar>
              <w:top w:w="28" w:type="dxa"/>
              <w:left w:w="57" w:type="dxa"/>
              <w:bottom w:w="28" w:type="dxa"/>
              <w:right w:w="57" w:type="dxa"/>
            </w:tcMar>
          </w:tcPr>
          <w:p w14:paraId="6E9934BA" w14:textId="77777777" w:rsidR="00EB3F32" w:rsidRPr="005B74E1" w:rsidRDefault="00EB3F32" w:rsidP="001A4AE8">
            <w:pPr>
              <w:keepNext/>
              <w:keepLines/>
              <w:widowControl/>
              <w:numPr>
                <w:ilvl w:val="0"/>
                <w:numId w:val="72"/>
              </w:numPr>
              <w:autoSpaceDE/>
              <w:autoSpaceDN/>
              <w:ind w:left="567" w:hanging="567"/>
              <w:contextualSpacing/>
              <w:rPr>
                <w:color w:val="000000"/>
                <w:lang w:eastAsia="en-GB"/>
              </w:rPr>
            </w:pPr>
            <w:r w:rsidRPr="005B74E1">
              <w:rPr>
                <w:shd w:val="clear" w:color="auto" w:fill="FFFFFF"/>
                <w:lang w:eastAsia="en-GB"/>
              </w:rPr>
              <w:t xml:space="preserve">Laske pen-süstlil </w:t>
            </w:r>
            <w:r w:rsidRPr="000715B7">
              <w:t>loomulikul teel</w:t>
            </w:r>
            <w:r w:rsidRPr="005B74E1">
              <w:rPr>
                <w:shd w:val="clear" w:color="auto" w:fill="FFFFFF"/>
                <w:lang w:eastAsia="en-GB"/>
              </w:rPr>
              <w:t xml:space="preserve"> soojeneda.</w:t>
            </w:r>
          </w:p>
        </w:tc>
      </w:tr>
      <w:tr w:rsidR="00EB3F32" w:rsidRPr="00CF6FF6" w14:paraId="66B652DD" w14:textId="77777777" w:rsidTr="008F100A">
        <w:tc>
          <w:tcPr>
            <w:tcW w:w="5000" w:type="pct"/>
            <w:gridSpan w:val="4"/>
            <w:tcMar>
              <w:top w:w="28" w:type="dxa"/>
              <w:left w:w="57" w:type="dxa"/>
              <w:bottom w:w="28" w:type="dxa"/>
              <w:right w:w="57" w:type="dxa"/>
            </w:tcMar>
          </w:tcPr>
          <w:p w14:paraId="45C30C29" w14:textId="77777777" w:rsidR="00EB3F32" w:rsidRPr="008205F0" w:rsidRDefault="00EB3F32" w:rsidP="00B03C12">
            <w:pPr>
              <w:widowControl/>
              <w:numPr>
                <w:ilvl w:val="0"/>
                <w:numId w:val="72"/>
              </w:numPr>
              <w:autoSpaceDE/>
              <w:autoSpaceDN/>
              <w:ind w:left="567" w:hanging="567"/>
              <w:contextualSpacing/>
              <w:rPr>
                <w:color w:val="000000"/>
                <w:lang w:eastAsia="en-GB"/>
              </w:rPr>
            </w:pPr>
            <w:r w:rsidRPr="008205F0">
              <w:rPr>
                <w:b/>
                <w:bCs/>
                <w:shd w:val="clear" w:color="auto" w:fill="FFFFFF"/>
                <w:lang w:eastAsia="en-GB"/>
              </w:rPr>
              <w:t>Ärge</w:t>
            </w:r>
            <w:r w:rsidRPr="008205F0">
              <w:rPr>
                <w:shd w:val="clear" w:color="auto" w:fill="FFFFFF"/>
                <w:lang w:eastAsia="en-GB"/>
              </w:rPr>
              <w:t xml:space="preserve"> </w:t>
            </w:r>
            <w:r w:rsidRPr="000715B7">
              <w:t>soojendage seda kuuma veega, mikrolaineahjus ega päikese käes</w:t>
            </w:r>
            <w:r>
              <w:t>.</w:t>
            </w:r>
          </w:p>
        </w:tc>
      </w:tr>
      <w:tr w:rsidR="00EB3F32" w:rsidRPr="00CF6FF6" w14:paraId="3F6127F7" w14:textId="77777777" w:rsidTr="008F100A">
        <w:tc>
          <w:tcPr>
            <w:tcW w:w="5000" w:type="pct"/>
            <w:gridSpan w:val="4"/>
            <w:tcMar>
              <w:top w:w="28" w:type="dxa"/>
              <w:left w:w="57" w:type="dxa"/>
              <w:bottom w:w="28" w:type="dxa"/>
              <w:right w:w="57" w:type="dxa"/>
            </w:tcMar>
          </w:tcPr>
          <w:p w14:paraId="7B95DD8B" w14:textId="77777777" w:rsidR="00EB3F32" w:rsidRPr="004E7796" w:rsidRDefault="00EB3F32" w:rsidP="00B03C12">
            <w:pPr>
              <w:widowControl/>
              <w:numPr>
                <w:ilvl w:val="0"/>
                <w:numId w:val="72"/>
              </w:numPr>
              <w:autoSpaceDE/>
              <w:autoSpaceDN/>
              <w:ind w:left="567" w:hanging="567"/>
              <w:contextualSpacing/>
              <w:rPr>
                <w:shd w:val="clear" w:color="auto" w:fill="FFFFFF"/>
                <w:lang w:eastAsia="en-GB"/>
              </w:rPr>
            </w:pPr>
            <w:r w:rsidRPr="004E7796">
              <w:rPr>
                <w:b/>
                <w:bCs/>
                <w:color w:val="000000"/>
                <w:lang w:eastAsia="en-GB"/>
              </w:rPr>
              <w:t>Ärge</w:t>
            </w:r>
            <w:r w:rsidRPr="004E7796">
              <w:rPr>
                <w:color w:val="000000"/>
                <w:lang w:eastAsia="en-GB"/>
              </w:rPr>
              <w:t xml:space="preserve"> pange pen-süstlit külmkappi tagasi, kui see on jõudnud toatemperatuurile.</w:t>
            </w:r>
          </w:p>
        </w:tc>
      </w:tr>
      <w:tr w:rsidR="00EB3F32" w:rsidRPr="00CF6FF6" w14:paraId="773DB06F" w14:textId="77777777" w:rsidTr="008F100A">
        <w:tc>
          <w:tcPr>
            <w:tcW w:w="5000" w:type="pct"/>
            <w:gridSpan w:val="4"/>
            <w:tcMar>
              <w:top w:w="28" w:type="dxa"/>
              <w:left w:w="57" w:type="dxa"/>
              <w:bottom w:w="28" w:type="dxa"/>
              <w:right w:w="57" w:type="dxa"/>
            </w:tcMar>
          </w:tcPr>
          <w:p w14:paraId="0D46FBFC" w14:textId="77777777" w:rsidR="00EB3F32" w:rsidRPr="008205F0" w:rsidRDefault="00EB3F32" w:rsidP="00B03C12">
            <w:pPr>
              <w:widowControl/>
              <w:numPr>
                <w:ilvl w:val="0"/>
                <w:numId w:val="72"/>
              </w:numPr>
              <w:autoSpaceDE/>
              <w:autoSpaceDN/>
              <w:ind w:left="567" w:hanging="567"/>
              <w:contextualSpacing/>
              <w:rPr>
                <w:color w:val="000000"/>
                <w:lang w:eastAsia="en-GB"/>
              </w:rPr>
            </w:pPr>
            <w:r w:rsidRPr="008205F0">
              <w:rPr>
                <w:b/>
                <w:bCs/>
                <w:shd w:val="clear" w:color="auto" w:fill="FFFFFF"/>
                <w:lang w:eastAsia="en-GB"/>
              </w:rPr>
              <w:t xml:space="preserve">Ärge </w:t>
            </w:r>
            <w:r w:rsidRPr="000715B7">
              <w:t>kunagi</w:t>
            </w:r>
            <w:r w:rsidRPr="008205F0">
              <w:rPr>
                <w:shd w:val="clear" w:color="auto" w:fill="FFFFFF"/>
                <w:lang w:eastAsia="en-GB"/>
              </w:rPr>
              <w:t xml:space="preserve"> pen-süstlit loksutage.</w:t>
            </w:r>
          </w:p>
        </w:tc>
      </w:tr>
      <w:tr w:rsidR="00EB3F32" w:rsidRPr="00CF6FF6" w14:paraId="5583D476" w14:textId="77777777" w:rsidTr="008F100A">
        <w:trPr>
          <w:trHeight w:val="599"/>
        </w:trPr>
        <w:tc>
          <w:tcPr>
            <w:tcW w:w="5000" w:type="pct"/>
            <w:gridSpan w:val="4"/>
            <w:tcMar>
              <w:top w:w="28" w:type="dxa"/>
              <w:left w:w="57" w:type="dxa"/>
              <w:bottom w:w="28" w:type="dxa"/>
              <w:right w:w="57" w:type="dxa"/>
            </w:tcMar>
          </w:tcPr>
          <w:p w14:paraId="14A693E1" w14:textId="77777777" w:rsidR="00EB3F32" w:rsidRPr="000B166C" w:rsidRDefault="00EB3F32" w:rsidP="00B03C12">
            <w:pPr>
              <w:widowControl/>
              <w:numPr>
                <w:ilvl w:val="0"/>
                <w:numId w:val="72"/>
              </w:numPr>
              <w:autoSpaceDE/>
              <w:autoSpaceDN/>
              <w:ind w:left="567" w:hanging="567"/>
              <w:contextualSpacing/>
              <w:rPr>
                <w:b/>
                <w:bCs/>
                <w:shd w:val="clear" w:color="auto" w:fill="FFFFFF"/>
                <w:lang w:eastAsia="en-GB"/>
              </w:rPr>
            </w:pPr>
            <w:r w:rsidRPr="000B166C">
              <w:rPr>
                <w:shd w:val="clear" w:color="auto" w:fill="FFFFFF"/>
                <w:lang w:eastAsia="en-GB"/>
              </w:rPr>
              <w:t>Toatemperatuuril pen-süstli kasutamine tagab, et manustate kogu annuse, ja muudab süstimise mugavamaks.</w:t>
            </w:r>
          </w:p>
        </w:tc>
      </w:tr>
      <w:tr w:rsidR="00EB3F32" w:rsidRPr="00511978" w14:paraId="3841B4C2" w14:textId="77777777" w:rsidTr="008F100A">
        <w:trPr>
          <w:trHeight w:val="454"/>
        </w:trPr>
        <w:tc>
          <w:tcPr>
            <w:tcW w:w="3115" w:type="pct"/>
            <w:gridSpan w:val="3"/>
            <w:vMerge w:val="restart"/>
            <w:tcMar>
              <w:top w:w="28" w:type="dxa"/>
              <w:left w:w="57" w:type="dxa"/>
              <w:bottom w:w="28" w:type="dxa"/>
              <w:right w:w="57" w:type="dxa"/>
            </w:tcMar>
            <w:vAlign w:val="center"/>
          </w:tcPr>
          <w:p w14:paraId="3D7A95C6" w14:textId="39528C88" w:rsidR="00EB3F32" w:rsidRPr="00511978" w:rsidRDefault="00992AD3" w:rsidP="005B74E1">
            <w:pPr>
              <w:keepNext/>
              <w:keepLines/>
              <w:widowControl/>
              <w:adjustRightInd w:val="0"/>
              <w:jc w:val="right"/>
              <w:rPr>
                <w:b/>
                <w:bCs/>
                <w:lang w:val="en-GB"/>
              </w:rPr>
            </w:pPr>
            <w:r>
              <w:rPr>
                <w:b/>
                <w:noProof/>
                <w:lang w:val="en-GB"/>
              </w:rPr>
              <w:pict w14:anchorId="6FC05CF4">
                <v:shape id="Picture 9" o:spid="_x0000_i1055" type="#_x0000_t75" alt="A diagram of a test tube&#10;&#10;Description automatically generated" style="width:167.25pt;height:129.75pt;visibility:visible;mso-wrap-style:square">
                  <v:imagedata r:id="rId38" o:title="A diagram of a test tube&#10;&#10;Description automatically generated"/>
                </v:shape>
              </w:pict>
            </w:r>
          </w:p>
        </w:tc>
        <w:tc>
          <w:tcPr>
            <w:tcW w:w="1885" w:type="pct"/>
          </w:tcPr>
          <w:p w14:paraId="22D09DC8" w14:textId="77777777" w:rsidR="00EB3F32" w:rsidRPr="00511978" w:rsidRDefault="00EB3F32" w:rsidP="005B74E1">
            <w:pPr>
              <w:widowControl/>
              <w:adjustRightInd w:val="0"/>
              <w:rPr>
                <w:b/>
                <w:bCs/>
                <w:lang w:val="en-GB"/>
              </w:rPr>
            </w:pPr>
          </w:p>
        </w:tc>
      </w:tr>
      <w:tr w:rsidR="00EB3F32" w:rsidRPr="00511978" w14:paraId="1780C441" w14:textId="77777777" w:rsidTr="008F100A">
        <w:trPr>
          <w:trHeight w:val="764"/>
        </w:trPr>
        <w:tc>
          <w:tcPr>
            <w:tcW w:w="3115" w:type="pct"/>
            <w:gridSpan w:val="3"/>
            <w:vMerge/>
            <w:tcMar>
              <w:top w:w="28" w:type="dxa"/>
              <w:left w:w="57" w:type="dxa"/>
              <w:bottom w:w="28" w:type="dxa"/>
              <w:right w:w="57" w:type="dxa"/>
            </w:tcMar>
            <w:vAlign w:val="center"/>
          </w:tcPr>
          <w:p w14:paraId="4BC04BAB" w14:textId="77777777" w:rsidR="00EB3F32" w:rsidRPr="00511978" w:rsidRDefault="00EB3F32" w:rsidP="005B74E1">
            <w:pPr>
              <w:keepNext/>
              <w:keepLines/>
              <w:widowControl/>
              <w:adjustRightInd w:val="0"/>
              <w:jc w:val="right"/>
              <w:rPr>
                <w:b/>
                <w:noProof/>
                <w:lang w:val="en-GB"/>
              </w:rPr>
            </w:pPr>
          </w:p>
        </w:tc>
        <w:tc>
          <w:tcPr>
            <w:tcW w:w="1885" w:type="pct"/>
            <w:vAlign w:val="center"/>
          </w:tcPr>
          <w:p w14:paraId="2B23CD1E" w14:textId="77777777" w:rsidR="00EB3F32" w:rsidRPr="00511978" w:rsidRDefault="00EB3F32" w:rsidP="005B74E1">
            <w:pPr>
              <w:widowControl/>
              <w:adjustRightInd w:val="0"/>
              <w:rPr>
                <w:shd w:val="clear" w:color="auto" w:fill="FFFFFF"/>
              </w:rPr>
            </w:pPr>
            <w:r>
              <w:rPr>
                <w:shd w:val="clear" w:color="auto" w:fill="FFFFFF"/>
              </w:rPr>
              <w:t>Ravim</w:t>
            </w:r>
          </w:p>
        </w:tc>
      </w:tr>
      <w:tr w:rsidR="00EB3F32" w:rsidRPr="00CF6FF6" w14:paraId="58AB97CB" w14:textId="77777777" w:rsidTr="008F100A">
        <w:tc>
          <w:tcPr>
            <w:tcW w:w="223" w:type="pct"/>
            <w:tcMar>
              <w:top w:w="28" w:type="dxa"/>
              <w:left w:w="57" w:type="dxa"/>
              <w:bottom w:w="28" w:type="dxa"/>
              <w:right w:w="57" w:type="dxa"/>
            </w:tcMar>
          </w:tcPr>
          <w:p w14:paraId="41F5A89C" w14:textId="77777777" w:rsidR="00EB3F32" w:rsidRPr="00CF6FF6" w:rsidRDefault="00EB3F32" w:rsidP="005B74E1">
            <w:pPr>
              <w:keepNext/>
              <w:widowControl/>
              <w:tabs>
                <w:tab w:val="left" w:pos="567"/>
              </w:tabs>
              <w:adjustRightInd w:val="0"/>
              <w:textAlignment w:val="center"/>
              <w:rPr>
                <w:b/>
                <w:bCs/>
                <w:lang w:val="en-GB"/>
              </w:rPr>
            </w:pPr>
            <w:r w:rsidRPr="00CF6FF6">
              <w:rPr>
                <w:b/>
                <w:bCs/>
                <w:lang w:val="en-GB"/>
              </w:rPr>
              <w:t>2</w:t>
            </w:r>
          </w:p>
        </w:tc>
        <w:tc>
          <w:tcPr>
            <w:tcW w:w="4777" w:type="pct"/>
            <w:gridSpan w:val="3"/>
          </w:tcPr>
          <w:p w14:paraId="08524EF4" w14:textId="77777777" w:rsidR="00EB3F32" w:rsidRPr="0053478C" w:rsidRDefault="00EB3F32" w:rsidP="005B74E1">
            <w:pPr>
              <w:widowControl/>
              <w:tabs>
                <w:tab w:val="left" w:pos="567"/>
              </w:tabs>
              <w:adjustRightInd w:val="0"/>
              <w:textAlignment w:val="center"/>
              <w:rPr>
                <w:b/>
                <w:bCs/>
                <w:lang w:val="fi-FI"/>
              </w:rPr>
            </w:pPr>
            <w:r w:rsidRPr="000715B7">
              <w:rPr>
                <w:b/>
              </w:rPr>
              <w:t>Vaadake üle ravim</w:t>
            </w:r>
            <w:r w:rsidRPr="000715B7">
              <w:rPr>
                <w:b/>
                <w:bCs/>
                <w:color w:val="000000"/>
                <w:lang w:eastAsia="ja-JP"/>
              </w:rPr>
              <w:t>.</w:t>
            </w:r>
            <w:r w:rsidRPr="000715B7">
              <w:rPr>
                <w:b/>
              </w:rPr>
              <w:t xml:space="preserve"> Lahus peab olema selge kuni opalestseeruv, värvitu kuni helekollane</w:t>
            </w:r>
            <w:r>
              <w:rPr>
                <w:b/>
              </w:rPr>
              <w:t>.</w:t>
            </w:r>
          </w:p>
        </w:tc>
      </w:tr>
      <w:tr w:rsidR="00EB3F32" w:rsidRPr="00CF6FF6" w14:paraId="5D33E1D1" w14:textId="77777777" w:rsidTr="008F100A">
        <w:tc>
          <w:tcPr>
            <w:tcW w:w="5000" w:type="pct"/>
            <w:gridSpan w:val="4"/>
            <w:tcMar>
              <w:top w:w="28" w:type="dxa"/>
              <w:left w:w="57" w:type="dxa"/>
              <w:bottom w:w="28" w:type="dxa"/>
              <w:right w:w="57" w:type="dxa"/>
            </w:tcMar>
          </w:tcPr>
          <w:p w14:paraId="49EB2694" w14:textId="77777777" w:rsidR="00EB3F32" w:rsidRPr="000B166C" w:rsidRDefault="00EB3F32" w:rsidP="00B03C12">
            <w:pPr>
              <w:widowControl/>
              <w:numPr>
                <w:ilvl w:val="0"/>
                <w:numId w:val="73"/>
              </w:numPr>
              <w:autoSpaceDE/>
              <w:autoSpaceDN/>
              <w:ind w:left="567" w:hanging="567"/>
              <w:contextualSpacing/>
              <w:rPr>
                <w:color w:val="000000"/>
                <w:lang w:eastAsia="en-GB"/>
              </w:rPr>
            </w:pPr>
            <w:r>
              <w:t>Pen-s</w:t>
            </w:r>
            <w:r w:rsidRPr="000715B7">
              <w:t>üstlis võivad olla õhumullid</w:t>
            </w:r>
            <w:r w:rsidRPr="000B166C">
              <w:rPr>
                <w:shd w:val="clear" w:color="auto" w:fill="FFFFFF"/>
                <w:lang w:eastAsia="en-GB"/>
              </w:rPr>
              <w:t>.</w:t>
            </w:r>
          </w:p>
        </w:tc>
      </w:tr>
      <w:tr w:rsidR="00EB3F32" w:rsidRPr="00CF6FF6" w14:paraId="64B51EC0" w14:textId="77777777" w:rsidTr="008F100A">
        <w:trPr>
          <w:trHeight w:val="567"/>
        </w:trPr>
        <w:tc>
          <w:tcPr>
            <w:tcW w:w="5000" w:type="pct"/>
            <w:gridSpan w:val="4"/>
            <w:tcMar>
              <w:top w:w="28" w:type="dxa"/>
              <w:left w:w="57" w:type="dxa"/>
              <w:bottom w:w="28" w:type="dxa"/>
              <w:right w:w="57" w:type="dxa"/>
            </w:tcMar>
          </w:tcPr>
          <w:p w14:paraId="2A6AF7E7" w14:textId="77777777" w:rsidR="00EB3F32" w:rsidRPr="000B166C" w:rsidRDefault="00EB3F32" w:rsidP="00B03C12">
            <w:pPr>
              <w:widowControl/>
              <w:numPr>
                <w:ilvl w:val="0"/>
                <w:numId w:val="73"/>
              </w:numPr>
              <w:autoSpaceDE/>
              <w:autoSpaceDN/>
              <w:ind w:left="567" w:hanging="567"/>
              <w:contextualSpacing/>
              <w:rPr>
                <w:color w:val="000000"/>
                <w:lang w:eastAsia="en-GB"/>
              </w:rPr>
            </w:pPr>
            <w:r w:rsidRPr="000715B7">
              <w:rPr>
                <w:b/>
              </w:rPr>
              <w:t>Ärge</w:t>
            </w:r>
            <w:r w:rsidRPr="000715B7">
              <w:t xml:space="preserve"> kasutage </w:t>
            </w:r>
            <w:r>
              <w:t>WEZENLA’t</w:t>
            </w:r>
            <w:r w:rsidRPr="000715B7">
              <w:t>, kui see on külmunud, hägune, muutnud värvi või sisaldab hõljuvaid võõrosakesi</w:t>
            </w:r>
            <w:r>
              <w:t>.</w:t>
            </w:r>
          </w:p>
        </w:tc>
      </w:tr>
      <w:tr w:rsidR="00EB3F32" w:rsidRPr="00511978" w14:paraId="5AAD2340" w14:textId="77777777" w:rsidTr="008F100A">
        <w:trPr>
          <w:trHeight w:val="964"/>
        </w:trPr>
        <w:tc>
          <w:tcPr>
            <w:tcW w:w="3094" w:type="pct"/>
            <w:gridSpan w:val="2"/>
            <w:vMerge w:val="restart"/>
            <w:tcMar>
              <w:top w:w="28" w:type="dxa"/>
              <w:left w:w="57" w:type="dxa"/>
              <w:bottom w:w="28" w:type="dxa"/>
              <w:right w:w="57" w:type="dxa"/>
            </w:tcMar>
            <w:vAlign w:val="center"/>
          </w:tcPr>
          <w:p w14:paraId="136990AE" w14:textId="2F3FE09B" w:rsidR="00EB3F32" w:rsidRPr="00511978" w:rsidRDefault="00992AD3" w:rsidP="005B74E1">
            <w:pPr>
              <w:widowControl/>
              <w:adjustRightInd w:val="0"/>
              <w:jc w:val="right"/>
              <w:rPr>
                <w:b/>
                <w:bCs/>
                <w:lang w:val="en-GB"/>
              </w:rPr>
            </w:pPr>
            <w:r>
              <w:rPr>
                <w:b/>
                <w:noProof/>
                <w:lang w:val="en-GB"/>
              </w:rPr>
              <w:pict w14:anchorId="4E4D1B66">
                <v:shape id="_x0000_i1056" type="#_x0000_t75" alt="A diagram of a white cylinder&#10;&#10;Description automatically generated with medium confidence" style="width:171pt;height:132.75pt;visibility:visible;mso-wrap-style:square">
                  <v:imagedata r:id="rId39" o:title="A diagram of a white cylinder&#10;&#10;Description automatically generated with medium confidence"/>
                </v:shape>
              </w:pict>
            </w:r>
          </w:p>
        </w:tc>
        <w:tc>
          <w:tcPr>
            <w:tcW w:w="1906" w:type="pct"/>
            <w:gridSpan w:val="2"/>
          </w:tcPr>
          <w:p w14:paraId="53E03063" w14:textId="77777777" w:rsidR="00EB3F32" w:rsidRPr="00511978" w:rsidRDefault="00EB3F32" w:rsidP="005B74E1">
            <w:pPr>
              <w:keepNext/>
              <w:keepLines/>
              <w:widowControl/>
              <w:adjustRightInd w:val="0"/>
              <w:spacing w:before="160"/>
              <w:rPr>
                <w:b/>
                <w:bCs/>
                <w:lang w:val="en-GB"/>
              </w:rPr>
            </w:pPr>
          </w:p>
        </w:tc>
      </w:tr>
      <w:tr w:rsidR="00EB3F32" w:rsidRPr="00511978" w14:paraId="52E833F3" w14:textId="77777777" w:rsidTr="008F100A">
        <w:trPr>
          <w:trHeight w:val="813"/>
        </w:trPr>
        <w:tc>
          <w:tcPr>
            <w:tcW w:w="3094" w:type="pct"/>
            <w:gridSpan w:val="2"/>
            <w:vMerge/>
            <w:tcMar>
              <w:top w:w="28" w:type="dxa"/>
              <w:left w:w="57" w:type="dxa"/>
              <w:bottom w:w="28" w:type="dxa"/>
              <w:right w:w="57" w:type="dxa"/>
            </w:tcMar>
            <w:vAlign w:val="center"/>
          </w:tcPr>
          <w:p w14:paraId="3F2E2D8F" w14:textId="77777777" w:rsidR="00EB3F32" w:rsidRPr="00511978" w:rsidRDefault="00EB3F32" w:rsidP="005B74E1">
            <w:pPr>
              <w:widowControl/>
              <w:adjustRightInd w:val="0"/>
              <w:jc w:val="right"/>
              <w:rPr>
                <w:b/>
                <w:noProof/>
                <w:lang w:val="en-GB"/>
              </w:rPr>
            </w:pPr>
          </w:p>
        </w:tc>
        <w:tc>
          <w:tcPr>
            <w:tcW w:w="1906" w:type="pct"/>
            <w:gridSpan w:val="2"/>
          </w:tcPr>
          <w:p w14:paraId="6996A296" w14:textId="77777777" w:rsidR="00EB3F32" w:rsidRPr="00511978" w:rsidRDefault="00EB3F32" w:rsidP="005B74E1">
            <w:pPr>
              <w:keepNext/>
              <w:keepLines/>
              <w:widowControl/>
              <w:adjustRightInd w:val="0"/>
              <w:spacing w:before="160"/>
              <w:rPr>
                <w:shd w:val="clear" w:color="auto" w:fill="FFFFFF"/>
              </w:rPr>
            </w:pPr>
            <w:r>
              <w:rPr>
                <w:shd w:val="clear" w:color="auto" w:fill="FFFFFF"/>
              </w:rPr>
              <w:t>Kõlblikkusaeg</w:t>
            </w:r>
          </w:p>
        </w:tc>
      </w:tr>
      <w:tr w:rsidR="00EB3F32" w:rsidRPr="00CF6FF6" w14:paraId="7C530A77" w14:textId="77777777" w:rsidTr="008F100A">
        <w:trPr>
          <w:trHeight w:val="249"/>
        </w:trPr>
        <w:tc>
          <w:tcPr>
            <w:tcW w:w="223" w:type="pct"/>
            <w:tcMar>
              <w:top w:w="28" w:type="dxa"/>
              <w:left w:w="57" w:type="dxa"/>
              <w:bottom w:w="28" w:type="dxa"/>
              <w:right w:w="57" w:type="dxa"/>
            </w:tcMar>
          </w:tcPr>
          <w:p w14:paraId="311DDADA" w14:textId="77777777" w:rsidR="00EB3F32" w:rsidRPr="00CF6FF6" w:rsidRDefault="00EB3F32" w:rsidP="005B74E1">
            <w:pPr>
              <w:keepNext/>
              <w:keepLines/>
              <w:widowControl/>
              <w:tabs>
                <w:tab w:val="left" w:pos="567"/>
              </w:tabs>
              <w:adjustRightInd w:val="0"/>
              <w:textAlignment w:val="center"/>
              <w:rPr>
                <w:b/>
                <w:bCs/>
                <w:lang w:val="en-GB"/>
              </w:rPr>
            </w:pPr>
            <w:r>
              <w:rPr>
                <w:b/>
                <w:bCs/>
                <w:lang w:val="en-GB"/>
              </w:rPr>
              <w:t>3</w:t>
            </w:r>
          </w:p>
        </w:tc>
        <w:tc>
          <w:tcPr>
            <w:tcW w:w="4777" w:type="pct"/>
            <w:gridSpan w:val="3"/>
          </w:tcPr>
          <w:p w14:paraId="6161B469" w14:textId="77777777" w:rsidR="00EB3F32" w:rsidRPr="005B74E1" w:rsidRDefault="00EB3F32" w:rsidP="005B74E1">
            <w:pPr>
              <w:keepNext/>
              <w:keepLines/>
              <w:widowControl/>
              <w:tabs>
                <w:tab w:val="left" w:pos="567"/>
              </w:tabs>
              <w:adjustRightInd w:val="0"/>
              <w:textAlignment w:val="center"/>
              <w:rPr>
                <w:b/>
                <w:bCs/>
                <w:lang w:val="nb-NO"/>
              </w:rPr>
            </w:pPr>
            <w:r w:rsidRPr="005B74E1">
              <w:rPr>
                <w:b/>
                <w:bCs/>
                <w:shd w:val="clear" w:color="auto" w:fill="FFFFFF"/>
                <w:lang w:val="nb-NO"/>
              </w:rPr>
              <w:t>Kontrollige kõlblikkusaega (EXP) ja vaadake, et pen-süstel oleks kahjustamata.</w:t>
            </w:r>
          </w:p>
        </w:tc>
      </w:tr>
      <w:tr w:rsidR="00EB3F32" w:rsidRPr="00CF6FF6" w14:paraId="6910DFD4" w14:textId="77777777" w:rsidTr="008F100A">
        <w:trPr>
          <w:trHeight w:val="262"/>
        </w:trPr>
        <w:tc>
          <w:tcPr>
            <w:tcW w:w="5000" w:type="pct"/>
            <w:gridSpan w:val="4"/>
            <w:tcMar>
              <w:top w:w="28" w:type="dxa"/>
              <w:left w:w="57" w:type="dxa"/>
              <w:bottom w:w="28" w:type="dxa"/>
              <w:right w:w="57" w:type="dxa"/>
            </w:tcMar>
          </w:tcPr>
          <w:p w14:paraId="18C56DC5" w14:textId="77777777" w:rsidR="00EB3F32" w:rsidRPr="005B74E1" w:rsidRDefault="00EB3F32" w:rsidP="00B03C12">
            <w:pPr>
              <w:keepNext/>
              <w:keepLines/>
              <w:widowControl/>
              <w:numPr>
                <w:ilvl w:val="0"/>
                <w:numId w:val="74"/>
              </w:numPr>
              <w:autoSpaceDE/>
              <w:autoSpaceDN/>
              <w:ind w:left="567" w:hanging="567"/>
              <w:contextualSpacing/>
              <w:rPr>
                <w:color w:val="000000"/>
                <w:lang w:eastAsia="en-GB"/>
              </w:rPr>
            </w:pPr>
            <w:r w:rsidRPr="000715B7">
              <w:rPr>
                <w:b/>
              </w:rPr>
              <w:t>Ärge</w:t>
            </w:r>
            <w:r w:rsidRPr="000715B7">
              <w:t xml:space="preserve"> kasutage </w:t>
            </w:r>
            <w:r>
              <w:t>pen-</w:t>
            </w:r>
            <w:r w:rsidRPr="000715B7">
              <w:t>süstlit, kui kõlblikkusaeg on möödas</w:t>
            </w:r>
            <w:r>
              <w:t>.</w:t>
            </w:r>
          </w:p>
        </w:tc>
      </w:tr>
      <w:tr w:rsidR="00EB3F32" w:rsidRPr="00CF6FF6" w14:paraId="6EECB264" w14:textId="77777777" w:rsidTr="008F100A">
        <w:trPr>
          <w:trHeight w:val="262"/>
        </w:trPr>
        <w:tc>
          <w:tcPr>
            <w:tcW w:w="5000" w:type="pct"/>
            <w:gridSpan w:val="4"/>
            <w:tcMar>
              <w:top w:w="28" w:type="dxa"/>
              <w:left w:w="57" w:type="dxa"/>
              <w:bottom w:w="28" w:type="dxa"/>
              <w:right w:w="57" w:type="dxa"/>
            </w:tcMar>
          </w:tcPr>
          <w:p w14:paraId="4767A9DF" w14:textId="77777777" w:rsidR="00EB3F32" w:rsidRPr="001A4AE8" w:rsidRDefault="00EB3F32" w:rsidP="00B03C12">
            <w:pPr>
              <w:keepNext/>
              <w:keepLines/>
              <w:widowControl/>
              <w:numPr>
                <w:ilvl w:val="0"/>
                <w:numId w:val="74"/>
              </w:numPr>
              <w:autoSpaceDE/>
              <w:autoSpaceDN/>
              <w:ind w:left="567" w:hanging="567"/>
              <w:contextualSpacing/>
              <w:rPr>
                <w:color w:val="000000"/>
                <w:lang w:val="da-DK" w:eastAsia="en-GB"/>
              </w:rPr>
            </w:pPr>
            <w:r w:rsidRPr="000715B7">
              <w:rPr>
                <w:b/>
              </w:rPr>
              <w:t>Ärge</w:t>
            </w:r>
            <w:r w:rsidRPr="000715B7">
              <w:t xml:space="preserve"> kasutage </w:t>
            </w:r>
            <w:r>
              <w:t>pen-</w:t>
            </w:r>
            <w:r w:rsidRPr="000715B7">
              <w:t>süstlit järgmistel juhtudel</w:t>
            </w:r>
            <w:r>
              <w:t>:</w:t>
            </w:r>
          </w:p>
        </w:tc>
      </w:tr>
      <w:tr w:rsidR="00EB3F32" w:rsidRPr="00CF6FF6" w14:paraId="3E0D0293" w14:textId="77777777" w:rsidTr="008F100A">
        <w:trPr>
          <w:trHeight w:val="236"/>
        </w:trPr>
        <w:tc>
          <w:tcPr>
            <w:tcW w:w="5000" w:type="pct"/>
            <w:gridSpan w:val="4"/>
            <w:tcMar>
              <w:top w:w="28" w:type="dxa"/>
              <w:left w:w="57" w:type="dxa"/>
              <w:bottom w:w="28" w:type="dxa"/>
              <w:right w:w="57" w:type="dxa"/>
            </w:tcMar>
          </w:tcPr>
          <w:p w14:paraId="09849321" w14:textId="77777777" w:rsidR="00EB3F32" w:rsidRPr="004E7796" w:rsidRDefault="00EB3F32" w:rsidP="00B03C12">
            <w:pPr>
              <w:keepNext/>
              <w:keepLines/>
              <w:widowControl/>
              <w:numPr>
                <w:ilvl w:val="0"/>
                <w:numId w:val="67"/>
              </w:numPr>
              <w:tabs>
                <w:tab w:val="left" w:pos="1134"/>
              </w:tabs>
              <w:adjustRightInd w:val="0"/>
              <w:ind w:left="1134" w:hanging="567"/>
              <w:contextualSpacing/>
              <w:textAlignment w:val="center"/>
              <w:rPr>
                <w:shd w:val="clear" w:color="auto" w:fill="FFFFFF"/>
                <w:lang w:val="fi-FI" w:eastAsia="en-GB"/>
              </w:rPr>
            </w:pPr>
            <w:r w:rsidRPr="000715B7">
              <w:rPr>
                <w:color w:val="000000"/>
                <w:lang w:eastAsia="ja-JP"/>
              </w:rPr>
              <w:t>kui kork</w:t>
            </w:r>
            <w:r w:rsidRPr="000715B7">
              <w:t xml:space="preserve"> on puudu või lahti tulnud</w:t>
            </w:r>
            <w:r>
              <w:t>;</w:t>
            </w:r>
          </w:p>
        </w:tc>
      </w:tr>
      <w:tr w:rsidR="00EB3F32" w:rsidRPr="00CF6FF6" w14:paraId="73C197BD" w14:textId="77777777" w:rsidTr="008F100A">
        <w:trPr>
          <w:trHeight w:val="249"/>
        </w:trPr>
        <w:tc>
          <w:tcPr>
            <w:tcW w:w="5000" w:type="pct"/>
            <w:gridSpan w:val="4"/>
            <w:tcMar>
              <w:top w:w="28" w:type="dxa"/>
              <w:left w:w="57" w:type="dxa"/>
              <w:bottom w:w="28" w:type="dxa"/>
              <w:right w:w="57" w:type="dxa"/>
            </w:tcMar>
          </w:tcPr>
          <w:p w14:paraId="142893FA" w14:textId="77777777" w:rsidR="00EB3F32" w:rsidRPr="004E7796" w:rsidRDefault="00EB3F32" w:rsidP="00B03C12">
            <w:pPr>
              <w:keepNext/>
              <w:keepLines/>
              <w:widowControl/>
              <w:numPr>
                <w:ilvl w:val="0"/>
                <w:numId w:val="67"/>
              </w:numPr>
              <w:tabs>
                <w:tab w:val="left" w:pos="1134"/>
              </w:tabs>
              <w:adjustRightInd w:val="0"/>
              <w:ind w:left="1134" w:hanging="567"/>
              <w:contextualSpacing/>
              <w:textAlignment w:val="center"/>
              <w:rPr>
                <w:shd w:val="clear" w:color="auto" w:fill="FFFFFF"/>
                <w:lang w:val="fi-FI" w:eastAsia="en-GB"/>
              </w:rPr>
            </w:pPr>
            <w:r w:rsidRPr="000715B7">
              <w:t>kui selles on mõrasid või murdunud osi</w:t>
            </w:r>
            <w:r>
              <w:t>;</w:t>
            </w:r>
          </w:p>
        </w:tc>
      </w:tr>
      <w:tr w:rsidR="00EB3F32" w:rsidRPr="00CF6FF6" w14:paraId="10705025" w14:textId="77777777" w:rsidTr="008F100A">
        <w:trPr>
          <w:trHeight w:val="249"/>
        </w:trPr>
        <w:tc>
          <w:tcPr>
            <w:tcW w:w="5000" w:type="pct"/>
            <w:gridSpan w:val="4"/>
            <w:tcMar>
              <w:top w:w="28" w:type="dxa"/>
              <w:left w:w="57" w:type="dxa"/>
              <w:bottom w:w="28" w:type="dxa"/>
              <w:right w:w="57" w:type="dxa"/>
            </w:tcMar>
          </w:tcPr>
          <w:p w14:paraId="64E71728" w14:textId="77777777" w:rsidR="00EB3F32" w:rsidRPr="0053478C" w:rsidRDefault="00EB3F32" w:rsidP="00B03C12">
            <w:pPr>
              <w:keepNext/>
              <w:keepLines/>
              <w:widowControl/>
              <w:numPr>
                <w:ilvl w:val="0"/>
                <w:numId w:val="67"/>
              </w:numPr>
              <w:tabs>
                <w:tab w:val="left" w:pos="1134"/>
              </w:tabs>
              <w:adjustRightInd w:val="0"/>
              <w:ind w:left="1134" w:hanging="567"/>
              <w:contextualSpacing/>
              <w:textAlignment w:val="center"/>
              <w:rPr>
                <w:shd w:val="clear" w:color="auto" w:fill="FFFFFF"/>
                <w:lang w:val="sv-SE" w:eastAsia="en-GB"/>
              </w:rPr>
            </w:pPr>
            <w:r w:rsidRPr="000715B7">
              <w:t>kui seda on pillatud kõvale pinnale</w:t>
            </w:r>
            <w:r>
              <w:t>.</w:t>
            </w:r>
          </w:p>
        </w:tc>
      </w:tr>
      <w:tr w:rsidR="00EB3F32" w:rsidRPr="00CF6FF6" w14:paraId="2C59DB7B" w14:textId="77777777" w:rsidTr="008F100A">
        <w:trPr>
          <w:trHeight w:val="413"/>
        </w:trPr>
        <w:tc>
          <w:tcPr>
            <w:tcW w:w="5000" w:type="pct"/>
            <w:gridSpan w:val="4"/>
            <w:tcMar>
              <w:top w:w="28" w:type="dxa"/>
              <w:left w:w="57" w:type="dxa"/>
              <w:bottom w:w="28" w:type="dxa"/>
              <w:right w:w="57" w:type="dxa"/>
            </w:tcMar>
          </w:tcPr>
          <w:p w14:paraId="3FBF6386" w14:textId="77777777" w:rsidR="00EB3F32" w:rsidRPr="0053478C" w:rsidRDefault="00EB3F32" w:rsidP="00B03C12">
            <w:pPr>
              <w:widowControl/>
              <w:numPr>
                <w:ilvl w:val="0"/>
                <w:numId w:val="75"/>
              </w:numPr>
              <w:autoSpaceDE/>
              <w:autoSpaceDN/>
              <w:ind w:left="567" w:hanging="567"/>
              <w:contextualSpacing/>
              <w:rPr>
                <w:color w:val="000000"/>
                <w:lang w:val="sv-SE" w:eastAsia="en-GB"/>
              </w:rPr>
            </w:pPr>
            <w:r w:rsidRPr="005B74E1">
              <w:rPr>
                <w:color w:val="000000"/>
                <w:lang w:val="fi-FI" w:eastAsia="ja-JP"/>
              </w:rPr>
              <w:t>Veenduge, et kasutatav ravim ja annus on õiged.</w:t>
            </w:r>
          </w:p>
        </w:tc>
      </w:tr>
    </w:tbl>
    <w:p w14:paraId="0E45C252" w14:textId="77777777" w:rsidR="00EB3F32" w:rsidRPr="0053478C" w:rsidRDefault="00EB3F32" w:rsidP="005B74E1">
      <w:pPr>
        <w:widowControl/>
        <w:tabs>
          <w:tab w:val="left" w:pos="567"/>
        </w:tabs>
        <w:jc w:val="both"/>
        <w:rPr>
          <w:lang w:val="sv-SE"/>
        </w:rPr>
      </w:pPr>
    </w:p>
    <w:tbl>
      <w:tblPr>
        <w:tblW w:w="4937" w:type="pct"/>
        <w:tblInd w:w="57" w:type="dxa"/>
        <w:tblCellMar>
          <w:left w:w="28" w:type="dxa"/>
        </w:tblCellMar>
        <w:tblLook w:val="04A0" w:firstRow="1" w:lastRow="0" w:firstColumn="1" w:lastColumn="0" w:noHBand="0" w:noVBand="1"/>
      </w:tblPr>
      <w:tblGrid>
        <w:gridCol w:w="406"/>
        <w:gridCol w:w="8666"/>
      </w:tblGrid>
      <w:tr w:rsidR="00EB3F32" w:rsidRPr="00CF6FF6" w14:paraId="1DEBA408" w14:textId="77777777" w:rsidTr="008F100A">
        <w:trPr>
          <w:trHeight w:val="360"/>
        </w:trPr>
        <w:tc>
          <w:tcPr>
            <w:tcW w:w="5000" w:type="pct"/>
            <w:gridSpan w:val="2"/>
            <w:shd w:val="clear" w:color="auto" w:fill="9CC2E5"/>
            <w:tcMar>
              <w:top w:w="28" w:type="dxa"/>
              <w:left w:w="57" w:type="dxa"/>
              <w:bottom w:w="28" w:type="dxa"/>
              <w:right w:w="57" w:type="dxa"/>
            </w:tcMar>
            <w:vAlign w:val="center"/>
          </w:tcPr>
          <w:p w14:paraId="253C85F4" w14:textId="77777777" w:rsidR="00EB3F32" w:rsidRPr="00CF6FF6" w:rsidRDefault="00EB3F32" w:rsidP="005B74E1">
            <w:pPr>
              <w:keepNext/>
              <w:keepLines/>
              <w:widowControl/>
              <w:adjustRightInd w:val="0"/>
              <w:rPr>
                <w:b/>
                <w:bCs/>
                <w:color w:val="000000"/>
                <w:lang w:val="en-GB"/>
              </w:rPr>
            </w:pPr>
            <w:r>
              <w:rPr>
                <w:b/>
                <w:bCs/>
                <w:lang w:val="en-GB"/>
              </w:rPr>
              <w:lastRenderedPageBreak/>
              <w:t xml:space="preserve">WEZENLA </w:t>
            </w:r>
            <w:proofErr w:type="spellStart"/>
            <w:r>
              <w:rPr>
                <w:b/>
                <w:bCs/>
                <w:lang w:val="en-GB"/>
              </w:rPr>
              <w:t>süstimiseks</w:t>
            </w:r>
            <w:proofErr w:type="spellEnd"/>
            <w:r>
              <w:rPr>
                <w:b/>
                <w:bCs/>
                <w:lang w:val="en-GB"/>
              </w:rPr>
              <w:t xml:space="preserve"> </w:t>
            </w:r>
            <w:proofErr w:type="spellStart"/>
            <w:r>
              <w:rPr>
                <w:b/>
                <w:bCs/>
                <w:lang w:val="en-GB"/>
              </w:rPr>
              <w:t>valmistumine</w:t>
            </w:r>
            <w:proofErr w:type="spellEnd"/>
          </w:p>
        </w:tc>
      </w:tr>
      <w:tr w:rsidR="00EB3F32" w:rsidRPr="00511978" w14:paraId="3880B4F1" w14:textId="77777777" w:rsidTr="008F100A">
        <w:trPr>
          <w:trHeight w:val="360"/>
        </w:trPr>
        <w:tc>
          <w:tcPr>
            <w:tcW w:w="5000" w:type="pct"/>
            <w:gridSpan w:val="2"/>
            <w:tcMar>
              <w:top w:w="28" w:type="dxa"/>
              <w:left w:w="57" w:type="dxa"/>
              <w:bottom w:w="28" w:type="dxa"/>
              <w:right w:w="57" w:type="dxa"/>
            </w:tcMar>
            <w:vAlign w:val="center"/>
          </w:tcPr>
          <w:tbl>
            <w:tblPr>
              <w:tblW w:w="0" w:type="auto"/>
              <w:tblLook w:val="04A0" w:firstRow="1" w:lastRow="0" w:firstColumn="1" w:lastColumn="0" w:noHBand="0" w:noVBand="1"/>
            </w:tblPr>
            <w:tblGrid>
              <w:gridCol w:w="1848"/>
              <w:gridCol w:w="3334"/>
              <w:gridCol w:w="1814"/>
            </w:tblGrid>
            <w:tr w:rsidR="00EB3F32" w:rsidRPr="00511978" w14:paraId="006F88A0" w14:textId="77777777" w:rsidTr="008F100A">
              <w:trPr>
                <w:trHeight w:val="567"/>
              </w:trPr>
              <w:tc>
                <w:tcPr>
                  <w:tcW w:w="1848" w:type="dxa"/>
                </w:tcPr>
                <w:p w14:paraId="740077D5" w14:textId="77777777" w:rsidR="00EB3F32" w:rsidRDefault="00EB3F32" w:rsidP="005B74E1">
                  <w:pPr>
                    <w:keepNext/>
                    <w:keepLines/>
                    <w:widowControl/>
                    <w:adjustRightInd w:val="0"/>
                    <w:jc w:val="right"/>
                    <w:rPr>
                      <w:noProof/>
                      <w:lang w:val="en-GB"/>
                    </w:rPr>
                  </w:pPr>
                </w:p>
              </w:tc>
              <w:tc>
                <w:tcPr>
                  <w:tcW w:w="3334" w:type="dxa"/>
                  <w:vMerge w:val="restart"/>
                </w:tcPr>
                <w:p w14:paraId="510217AB" w14:textId="588094BA" w:rsidR="00EB3F32" w:rsidRDefault="00992AD3" w:rsidP="005B74E1">
                  <w:pPr>
                    <w:keepNext/>
                    <w:keepLines/>
                    <w:widowControl/>
                    <w:adjustRightInd w:val="0"/>
                    <w:jc w:val="right"/>
                    <w:rPr>
                      <w:noProof/>
                      <w:lang w:val="en-GB"/>
                    </w:rPr>
                  </w:pPr>
                  <w:r>
                    <w:rPr>
                      <w:b/>
                      <w:noProof/>
                      <w:lang w:val="en-IN"/>
                    </w:rPr>
                    <w:pict w14:anchorId="4A3DD228">
                      <v:shape id="_x0000_i1057" type="#_x0000_t75" alt="Diagram&#10;&#10;Description automatically generated" style="width:155.25pt;height:125.25pt;visibility:visible;mso-wrap-style:square">
                        <v:imagedata r:id="rId25" o:title="Diagram&#10;&#10;Description automatically generated"/>
                      </v:shape>
                    </w:pict>
                  </w:r>
                </w:p>
              </w:tc>
              <w:tc>
                <w:tcPr>
                  <w:tcW w:w="1814" w:type="dxa"/>
                  <w:vAlign w:val="bottom"/>
                </w:tcPr>
                <w:p w14:paraId="5852ED89" w14:textId="77777777" w:rsidR="00EB3F32" w:rsidRDefault="00EB3F32" w:rsidP="005B74E1">
                  <w:pPr>
                    <w:keepNext/>
                    <w:keepLines/>
                    <w:widowControl/>
                    <w:adjustRightInd w:val="0"/>
                    <w:rPr>
                      <w:noProof/>
                      <w:lang w:val="en-GB"/>
                    </w:rPr>
                  </w:pPr>
                  <w:proofErr w:type="spellStart"/>
                  <w:r>
                    <w:rPr>
                      <w:shd w:val="clear" w:color="auto" w:fill="FFFFFF"/>
                      <w:lang w:val="en-GB"/>
                    </w:rPr>
                    <w:t>Alkoholilapp</w:t>
                  </w:r>
                  <w:proofErr w:type="spellEnd"/>
                </w:p>
              </w:tc>
            </w:tr>
            <w:tr w:rsidR="00EB3F32" w:rsidRPr="00511978" w14:paraId="70614A45" w14:textId="77777777" w:rsidTr="008F100A">
              <w:trPr>
                <w:trHeight w:val="737"/>
              </w:trPr>
              <w:tc>
                <w:tcPr>
                  <w:tcW w:w="1848" w:type="dxa"/>
                </w:tcPr>
                <w:p w14:paraId="51D90C29" w14:textId="77777777" w:rsidR="00EB3F32" w:rsidRDefault="00EB3F32" w:rsidP="005B74E1">
                  <w:pPr>
                    <w:keepNext/>
                    <w:keepLines/>
                    <w:widowControl/>
                    <w:adjustRightInd w:val="0"/>
                    <w:jc w:val="right"/>
                    <w:rPr>
                      <w:noProof/>
                      <w:lang w:val="en-GB"/>
                    </w:rPr>
                  </w:pPr>
                </w:p>
              </w:tc>
              <w:tc>
                <w:tcPr>
                  <w:tcW w:w="3334" w:type="dxa"/>
                  <w:vMerge/>
                </w:tcPr>
                <w:p w14:paraId="0EB456EB" w14:textId="77777777" w:rsidR="00EB3F32" w:rsidRDefault="00EB3F32" w:rsidP="005B74E1">
                  <w:pPr>
                    <w:keepNext/>
                    <w:keepLines/>
                    <w:widowControl/>
                    <w:adjustRightInd w:val="0"/>
                    <w:jc w:val="right"/>
                    <w:rPr>
                      <w:noProof/>
                      <w:lang w:val="en-GB"/>
                    </w:rPr>
                  </w:pPr>
                </w:p>
              </w:tc>
              <w:tc>
                <w:tcPr>
                  <w:tcW w:w="1814" w:type="dxa"/>
                  <w:vAlign w:val="bottom"/>
                </w:tcPr>
                <w:p w14:paraId="37772207" w14:textId="77777777" w:rsidR="00EB3F32" w:rsidRDefault="00EB3F32" w:rsidP="005B74E1">
                  <w:pPr>
                    <w:keepNext/>
                    <w:keepLines/>
                    <w:widowControl/>
                    <w:adjustRightInd w:val="0"/>
                    <w:rPr>
                      <w:noProof/>
                      <w:lang w:val="en-GB"/>
                    </w:rPr>
                  </w:pPr>
                  <w:proofErr w:type="spellStart"/>
                  <w:r>
                    <w:rPr>
                      <w:shd w:val="clear" w:color="auto" w:fill="FFFFFF"/>
                      <w:lang w:val="en-GB"/>
                    </w:rPr>
                    <w:t>Plaaster</w:t>
                  </w:r>
                  <w:proofErr w:type="spellEnd"/>
                </w:p>
              </w:tc>
            </w:tr>
            <w:tr w:rsidR="00EB3F32" w:rsidRPr="00511978" w14:paraId="355D2D32" w14:textId="77777777" w:rsidTr="008F100A">
              <w:tc>
                <w:tcPr>
                  <w:tcW w:w="1848" w:type="dxa"/>
                  <w:vAlign w:val="center"/>
                </w:tcPr>
                <w:p w14:paraId="5F6B3033" w14:textId="77777777" w:rsidR="00EB3F32" w:rsidRDefault="00EB3F32" w:rsidP="005B74E1">
                  <w:pPr>
                    <w:widowControl/>
                    <w:jc w:val="right"/>
                    <w:rPr>
                      <w:noProof/>
                      <w:lang w:val="en-GB"/>
                    </w:rPr>
                  </w:pPr>
                  <w:r>
                    <w:rPr>
                      <w:noProof/>
                    </w:rPr>
                    <w:t>Teravate esemete konteiner</w:t>
                  </w:r>
                </w:p>
              </w:tc>
              <w:tc>
                <w:tcPr>
                  <w:tcW w:w="3334" w:type="dxa"/>
                  <w:vMerge/>
                </w:tcPr>
                <w:p w14:paraId="2E250D8A" w14:textId="77777777" w:rsidR="00EB3F32" w:rsidRDefault="00EB3F32" w:rsidP="005B74E1">
                  <w:pPr>
                    <w:keepNext/>
                    <w:keepLines/>
                    <w:widowControl/>
                    <w:adjustRightInd w:val="0"/>
                    <w:jc w:val="right"/>
                    <w:rPr>
                      <w:noProof/>
                      <w:lang w:val="en-GB"/>
                    </w:rPr>
                  </w:pPr>
                </w:p>
              </w:tc>
              <w:tc>
                <w:tcPr>
                  <w:tcW w:w="1814" w:type="dxa"/>
                  <w:vAlign w:val="center"/>
                </w:tcPr>
                <w:p w14:paraId="5E852805" w14:textId="77777777" w:rsidR="00EB3F32" w:rsidRDefault="00EB3F32" w:rsidP="005B74E1">
                  <w:pPr>
                    <w:keepNext/>
                    <w:keepLines/>
                    <w:widowControl/>
                    <w:adjustRightInd w:val="0"/>
                    <w:rPr>
                      <w:noProof/>
                      <w:lang w:val="en-GB"/>
                    </w:rPr>
                  </w:pPr>
                  <w:proofErr w:type="spellStart"/>
                  <w:r>
                    <w:rPr>
                      <w:shd w:val="clear" w:color="auto" w:fill="FFFFFF"/>
                      <w:lang w:val="en-GB"/>
                    </w:rPr>
                    <w:t>Vatitups</w:t>
                  </w:r>
                  <w:proofErr w:type="spellEnd"/>
                  <w:r>
                    <w:rPr>
                      <w:shd w:val="clear" w:color="auto" w:fill="FFFFFF"/>
                      <w:lang w:val="en-GB"/>
                    </w:rPr>
                    <w:t xml:space="preserve"> </w:t>
                  </w:r>
                  <w:proofErr w:type="spellStart"/>
                  <w:r>
                    <w:rPr>
                      <w:shd w:val="clear" w:color="auto" w:fill="FFFFFF"/>
                      <w:lang w:val="en-GB"/>
                    </w:rPr>
                    <w:t>või</w:t>
                  </w:r>
                  <w:proofErr w:type="spellEnd"/>
                  <w:r>
                    <w:rPr>
                      <w:shd w:val="clear" w:color="auto" w:fill="FFFFFF"/>
                      <w:lang w:val="en-GB"/>
                    </w:rPr>
                    <w:t xml:space="preserve"> </w:t>
                  </w:r>
                  <w:proofErr w:type="spellStart"/>
                  <w:r>
                    <w:rPr>
                      <w:shd w:val="clear" w:color="auto" w:fill="FFFFFF"/>
                      <w:lang w:val="en-GB"/>
                    </w:rPr>
                    <w:t>marlitampoon</w:t>
                  </w:r>
                  <w:proofErr w:type="spellEnd"/>
                </w:p>
              </w:tc>
            </w:tr>
          </w:tbl>
          <w:p w14:paraId="529BA7C9" w14:textId="77777777" w:rsidR="00EB3F32" w:rsidRPr="00511978" w:rsidRDefault="00EB3F32" w:rsidP="005B74E1">
            <w:pPr>
              <w:keepNext/>
              <w:keepLines/>
              <w:widowControl/>
              <w:adjustRightInd w:val="0"/>
              <w:rPr>
                <w:b/>
                <w:bCs/>
                <w:lang w:val="en-GB"/>
              </w:rPr>
            </w:pPr>
          </w:p>
        </w:tc>
      </w:tr>
      <w:tr w:rsidR="00EB3F32" w:rsidRPr="00CF6FF6" w14:paraId="3EFFBD21" w14:textId="77777777" w:rsidTr="008F100A">
        <w:tc>
          <w:tcPr>
            <w:tcW w:w="224" w:type="pct"/>
            <w:tcMar>
              <w:top w:w="28" w:type="dxa"/>
              <w:left w:w="57" w:type="dxa"/>
              <w:bottom w:w="28" w:type="dxa"/>
              <w:right w:w="57" w:type="dxa"/>
            </w:tcMar>
          </w:tcPr>
          <w:p w14:paraId="3CAA631C" w14:textId="77777777" w:rsidR="00EB3F32" w:rsidRPr="00CF6FF6" w:rsidRDefault="00EB3F32" w:rsidP="005B74E1">
            <w:pPr>
              <w:widowControl/>
              <w:tabs>
                <w:tab w:val="left" w:pos="567"/>
              </w:tabs>
              <w:adjustRightInd w:val="0"/>
              <w:textAlignment w:val="center"/>
              <w:rPr>
                <w:b/>
                <w:bCs/>
                <w:lang w:val="en-GB"/>
              </w:rPr>
            </w:pPr>
            <w:r>
              <w:rPr>
                <w:b/>
                <w:bCs/>
                <w:lang w:val="en-GB"/>
              </w:rPr>
              <w:t>4</w:t>
            </w:r>
          </w:p>
        </w:tc>
        <w:tc>
          <w:tcPr>
            <w:tcW w:w="4776" w:type="pct"/>
          </w:tcPr>
          <w:p w14:paraId="6FA8EFAD" w14:textId="77777777" w:rsidR="00EB3F32" w:rsidRPr="0053478C" w:rsidRDefault="00EB3F32" w:rsidP="005B74E1">
            <w:pPr>
              <w:keepNext/>
              <w:widowControl/>
              <w:tabs>
                <w:tab w:val="left" w:pos="567"/>
              </w:tabs>
              <w:adjustRightInd w:val="0"/>
              <w:textAlignment w:val="center"/>
              <w:rPr>
                <w:b/>
                <w:bCs/>
                <w:lang w:val="nb-NO"/>
              </w:rPr>
            </w:pPr>
            <w:r w:rsidRPr="000715B7">
              <w:rPr>
                <w:b/>
              </w:rPr>
              <w:t xml:space="preserve">Koguge süstimiseks vajalikud esemed puhtale ja hästi valgustatud </w:t>
            </w:r>
            <w:r>
              <w:rPr>
                <w:b/>
              </w:rPr>
              <w:t>tasa</w:t>
            </w:r>
            <w:r w:rsidRPr="000715B7">
              <w:rPr>
                <w:b/>
              </w:rPr>
              <w:t>pinnale</w:t>
            </w:r>
            <w:r>
              <w:rPr>
                <w:b/>
              </w:rPr>
              <w:t>.</w:t>
            </w:r>
          </w:p>
        </w:tc>
      </w:tr>
      <w:tr w:rsidR="00EB3F32" w:rsidRPr="00CF6FF6" w14:paraId="5B64CE58" w14:textId="77777777" w:rsidTr="008F100A">
        <w:tc>
          <w:tcPr>
            <w:tcW w:w="5000" w:type="pct"/>
            <w:gridSpan w:val="2"/>
            <w:tcMar>
              <w:top w:w="28" w:type="dxa"/>
              <w:left w:w="57" w:type="dxa"/>
              <w:bottom w:w="28" w:type="dxa"/>
              <w:right w:w="57" w:type="dxa"/>
            </w:tcMar>
          </w:tcPr>
          <w:p w14:paraId="7407696F" w14:textId="77777777" w:rsidR="00EB3F32" w:rsidRPr="00CF6FF6" w:rsidRDefault="00EB3F32" w:rsidP="00B03C12">
            <w:pPr>
              <w:widowControl/>
              <w:numPr>
                <w:ilvl w:val="0"/>
                <w:numId w:val="75"/>
              </w:numPr>
              <w:autoSpaceDE/>
              <w:autoSpaceDN/>
              <w:ind w:left="567" w:hanging="567"/>
              <w:contextualSpacing/>
              <w:rPr>
                <w:color w:val="000000"/>
                <w:lang w:val="en-GB" w:eastAsia="en-GB"/>
              </w:rPr>
            </w:pPr>
            <w:r w:rsidRPr="000715B7">
              <w:t xml:space="preserve">WEZENLA </w:t>
            </w:r>
            <w:r>
              <w:t>pen-</w:t>
            </w:r>
            <w:r w:rsidRPr="000715B7">
              <w:t>süstel (toatemperatuuril</w:t>
            </w:r>
            <w:r w:rsidRPr="00CF6FF6">
              <w:rPr>
                <w:shd w:val="clear" w:color="auto" w:fill="FFFFFF"/>
                <w:lang w:val="en-GB" w:eastAsia="en-GB"/>
              </w:rPr>
              <w:t>)</w:t>
            </w:r>
          </w:p>
        </w:tc>
      </w:tr>
      <w:tr w:rsidR="00EB3F32" w:rsidRPr="00CF6FF6" w14:paraId="330A44AA" w14:textId="77777777" w:rsidTr="008F100A">
        <w:tc>
          <w:tcPr>
            <w:tcW w:w="5000" w:type="pct"/>
            <w:gridSpan w:val="2"/>
            <w:tcMar>
              <w:top w:w="28" w:type="dxa"/>
              <w:left w:w="57" w:type="dxa"/>
              <w:bottom w:w="28" w:type="dxa"/>
              <w:right w:w="57" w:type="dxa"/>
            </w:tcMar>
          </w:tcPr>
          <w:p w14:paraId="454CEC19" w14:textId="77777777" w:rsidR="00EB3F32" w:rsidRPr="00CF6FF6" w:rsidRDefault="00EB3F32" w:rsidP="00B03C12">
            <w:pPr>
              <w:widowControl/>
              <w:numPr>
                <w:ilvl w:val="0"/>
                <w:numId w:val="75"/>
              </w:numPr>
              <w:autoSpaceDE/>
              <w:autoSpaceDN/>
              <w:ind w:left="567" w:hanging="567"/>
              <w:contextualSpacing/>
              <w:rPr>
                <w:color w:val="000000"/>
                <w:lang w:val="en-GB" w:eastAsia="en-GB"/>
              </w:rPr>
            </w:pPr>
            <w:r w:rsidRPr="000715B7">
              <w:t>Teravate esemete konteiner</w:t>
            </w:r>
          </w:p>
        </w:tc>
      </w:tr>
      <w:tr w:rsidR="00EB3F32" w:rsidRPr="00CF6FF6" w14:paraId="0807B3E7" w14:textId="77777777" w:rsidTr="008F100A">
        <w:tc>
          <w:tcPr>
            <w:tcW w:w="5000" w:type="pct"/>
            <w:gridSpan w:val="2"/>
            <w:tcMar>
              <w:top w:w="28" w:type="dxa"/>
              <w:left w:w="57" w:type="dxa"/>
              <w:bottom w:w="28" w:type="dxa"/>
              <w:right w:w="57" w:type="dxa"/>
            </w:tcMar>
          </w:tcPr>
          <w:p w14:paraId="2BF8EF79" w14:textId="77777777" w:rsidR="00EB3F32" w:rsidRPr="00CF6FF6" w:rsidRDefault="00EB3F32" w:rsidP="00B03C12">
            <w:pPr>
              <w:widowControl/>
              <w:numPr>
                <w:ilvl w:val="0"/>
                <w:numId w:val="75"/>
              </w:numPr>
              <w:autoSpaceDE/>
              <w:autoSpaceDN/>
              <w:ind w:left="567" w:hanging="567"/>
              <w:contextualSpacing/>
              <w:rPr>
                <w:color w:val="000000"/>
                <w:lang w:val="en-GB" w:eastAsia="en-GB"/>
              </w:rPr>
            </w:pPr>
            <w:r w:rsidRPr="000715B7">
              <w:t>Alkoholilapp</w:t>
            </w:r>
          </w:p>
        </w:tc>
      </w:tr>
      <w:tr w:rsidR="00EB3F32" w:rsidRPr="00CF6FF6" w14:paraId="0918084D" w14:textId="77777777" w:rsidTr="008F100A">
        <w:tc>
          <w:tcPr>
            <w:tcW w:w="5000" w:type="pct"/>
            <w:gridSpan w:val="2"/>
            <w:tcMar>
              <w:top w:w="28" w:type="dxa"/>
              <w:left w:w="57" w:type="dxa"/>
              <w:bottom w:w="28" w:type="dxa"/>
              <w:right w:w="57" w:type="dxa"/>
            </w:tcMar>
          </w:tcPr>
          <w:p w14:paraId="2A8D4836" w14:textId="77777777" w:rsidR="00EB3F32" w:rsidRPr="00CF6FF6" w:rsidRDefault="00EB3F32" w:rsidP="00B03C12">
            <w:pPr>
              <w:widowControl/>
              <w:numPr>
                <w:ilvl w:val="0"/>
                <w:numId w:val="75"/>
              </w:numPr>
              <w:autoSpaceDE/>
              <w:autoSpaceDN/>
              <w:ind w:left="567" w:hanging="567"/>
              <w:contextualSpacing/>
              <w:rPr>
                <w:color w:val="000000"/>
                <w:lang w:val="en-GB" w:eastAsia="en-GB"/>
              </w:rPr>
            </w:pPr>
            <w:proofErr w:type="spellStart"/>
            <w:r>
              <w:rPr>
                <w:shd w:val="clear" w:color="auto" w:fill="FFFFFF"/>
                <w:lang w:val="en-GB" w:eastAsia="en-GB"/>
              </w:rPr>
              <w:t>Plaaster</w:t>
            </w:r>
            <w:proofErr w:type="spellEnd"/>
          </w:p>
        </w:tc>
      </w:tr>
      <w:tr w:rsidR="00EB3F32" w:rsidRPr="00CF6FF6" w14:paraId="66DA31C6" w14:textId="77777777" w:rsidTr="008F100A">
        <w:trPr>
          <w:trHeight w:val="283"/>
        </w:trPr>
        <w:tc>
          <w:tcPr>
            <w:tcW w:w="5000" w:type="pct"/>
            <w:gridSpan w:val="2"/>
            <w:tcMar>
              <w:top w:w="28" w:type="dxa"/>
              <w:left w:w="57" w:type="dxa"/>
              <w:bottom w:w="28" w:type="dxa"/>
              <w:right w:w="57" w:type="dxa"/>
            </w:tcMar>
          </w:tcPr>
          <w:p w14:paraId="7A032CCA" w14:textId="77777777" w:rsidR="00EB3F32" w:rsidRPr="00CF6FF6" w:rsidRDefault="00EB3F32" w:rsidP="00B03C12">
            <w:pPr>
              <w:widowControl/>
              <w:numPr>
                <w:ilvl w:val="0"/>
                <w:numId w:val="75"/>
              </w:numPr>
              <w:autoSpaceDE/>
              <w:autoSpaceDN/>
              <w:ind w:left="567" w:hanging="567"/>
              <w:contextualSpacing/>
              <w:rPr>
                <w:color w:val="000000"/>
                <w:lang w:val="en-GB" w:eastAsia="en-GB"/>
              </w:rPr>
            </w:pPr>
            <w:proofErr w:type="spellStart"/>
            <w:r>
              <w:rPr>
                <w:shd w:val="clear" w:color="auto" w:fill="FFFFFF"/>
                <w:lang w:val="en-GB"/>
              </w:rPr>
              <w:t>Vatitups</w:t>
            </w:r>
            <w:proofErr w:type="spellEnd"/>
            <w:r>
              <w:rPr>
                <w:shd w:val="clear" w:color="auto" w:fill="FFFFFF"/>
                <w:lang w:val="en-GB"/>
              </w:rPr>
              <w:t xml:space="preserve"> </w:t>
            </w:r>
            <w:proofErr w:type="spellStart"/>
            <w:r>
              <w:rPr>
                <w:shd w:val="clear" w:color="auto" w:fill="FFFFFF"/>
                <w:lang w:val="en-GB"/>
              </w:rPr>
              <w:t>või</w:t>
            </w:r>
            <w:proofErr w:type="spellEnd"/>
            <w:r>
              <w:rPr>
                <w:shd w:val="clear" w:color="auto" w:fill="FFFFFF"/>
                <w:lang w:val="en-GB"/>
              </w:rPr>
              <w:t xml:space="preserve"> </w:t>
            </w:r>
            <w:proofErr w:type="spellStart"/>
            <w:r>
              <w:rPr>
                <w:shd w:val="clear" w:color="auto" w:fill="FFFFFF"/>
                <w:lang w:val="en-GB"/>
              </w:rPr>
              <w:t>marlitampoon</w:t>
            </w:r>
            <w:proofErr w:type="spellEnd"/>
          </w:p>
        </w:tc>
      </w:tr>
      <w:tr w:rsidR="00EB3F32" w:rsidRPr="00511978" w14:paraId="75D1673E" w14:textId="77777777" w:rsidTr="008F100A">
        <w:trPr>
          <w:trHeight w:val="360"/>
        </w:trPr>
        <w:tc>
          <w:tcPr>
            <w:tcW w:w="5000" w:type="pct"/>
            <w:gridSpan w:val="2"/>
            <w:tcMar>
              <w:top w:w="28" w:type="dxa"/>
              <w:left w:w="57" w:type="dxa"/>
              <w:bottom w:w="28" w:type="dxa"/>
              <w:right w:w="57" w:type="dxa"/>
            </w:tcMar>
          </w:tcPr>
          <w:tbl>
            <w:tblPr>
              <w:tblW w:w="0" w:type="auto"/>
              <w:tblLook w:val="04A0" w:firstRow="1" w:lastRow="0" w:firstColumn="1" w:lastColumn="0" w:noHBand="0" w:noVBand="1"/>
            </w:tblPr>
            <w:tblGrid>
              <w:gridCol w:w="4520"/>
              <w:gridCol w:w="4438"/>
            </w:tblGrid>
            <w:tr w:rsidR="00EB3F32" w:rsidRPr="00511978" w14:paraId="3A6998BF" w14:textId="77777777" w:rsidTr="008F100A">
              <w:trPr>
                <w:trHeight w:val="1701"/>
              </w:trPr>
              <w:tc>
                <w:tcPr>
                  <w:tcW w:w="4579" w:type="dxa"/>
                  <w:vMerge w:val="restart"/>
                </w:tcPr>
                <w:p w14:paraId="5BB46473" w14:textId="5A67E92E" w:rsidR="00EB3F32" w:rsidRDefault="00992AD3" w:rsidP="005B74E1">
                  <w:pPr>
                    <w:keepNext/>
                    <w:keepLines/>
                    <w:widowControl/>
                    <w:adjustRightInd w:val="0"/>
                    <w:jc w:val="right"/>
                    <w:rPr>
                      <w:shd w:val="clear" w:color="auto" w:fill="FFFFFF"/>
                      <w:lang w:val="en-GB" w:eastAsia="en-GB"/>
                    </w:rPr>
                  </w:pPr>
                  <w:r>
                    <w:rPr>
                      <w:b/>
                      <w:noProof/>
                      <w:lang w:val="en-GB"/>
                    </w:rPr>
                    <w:pict w14:anchorId="7BE22577">
                      <v:shape id="Picture 6" o:spid="_x0000_i1058" type="#_x0000_t75" alt="A person with a body with blue patches&#10;&#10;Description automatically generated with medium confidence" style="width:136.5pt;height:182.25pt;visibility:visible;mso-wrap-style:square">
                        <v:imagedata r:id="rId40" o:title="A person with a body with blue patches&#10;&#10;Description automatically generated with medium confidence"/>
                      </v:shape>
                    </w:pict>
                  </w:r>
                </w:p>
              </w:tc>
              <w:tc>
                <w:tcPr>
                  <w:tcW w:w="4579" w:type="dxa"/>
                </w:tcPr>
                <w:p w14:paraId="327E82B8" w14:textId="77777777" w:rsidR="00EB3F32" w:rsidRDefault="00EB3F32" w:rsidP="005B74E1">
                  <w:pPr>
                    <w:keepNext/>
                    <w:keepLines/>
                    <w:widowControl/>
                    <w:adjustRightInd w:val="0"/>
                    <w:rPr>
                      <w:shd w:val="clear" w:color="auto" w:fill="FFFFFF"/>
                      <w:lang w:val="en-GB" w:eastAsia="en-GB"/>
                    </w:rPr>
                  </w:pPr>
                </w:p>
              </w:tc>
            </w:tr>
            <w:tr w:rsidR="00EB3F32" w:rsidRPr="00511978" w14:paraId="3540EF4E" w14:textId="77777777" w:rsidTr="008F100A">
              <w:trPr>
                <w:trHeight w:val="624"/>
              </w:trPr>
              <w:tc>
                <w:tcPr>
                  <w:tcW w:w="4579" w:type="dxa"/>
                  <w:vMerge/>
                </w:tcPr>
                <w:p w14:paraId="0015B14E" w14:textId="77777777" w:rsidR="00EB3F32" w:rsidRDefault="00EB3F32" w:rsidP="005B74E1">
                  <w:pPr>
                    <w:keepNext/>
                    <w:keepLines/>
                    <w:widowControl/>
                    <w:adjustRightInd w:val="0"/>
                    <w:rPr>
                      <w:shd w:val="clear" w:color="auto" w:fill="FFFFFF"/>
                      <w:lang w:val="en-GB" w:eastAsia="en-GB"/>
                    </w:rPr>
                  </w:pPr>
                </w:p>
              </w:tc>
              <w:tc>
                <w:tcPr>
                  <w:tcW w:w="4579" w:type="dxa"/>
                </w:tcPr>
                <w:p w14:paraId="5B3FAF9D" w14:textId="77777777" w:rsidR="00EB3F32" w:rsidRDefault="00EB3F32" w:rsidP="005B74E1">
                  <w:pPr>
                    <w:keepNext/>
                    <w:keepLines/>
                    <w:widowControl/>
                    <w:adjustRightInd w:val="0"/>
                    <w:rPr>
                      <w:shd w:val="clear" w:color="auto" w:fill="FFFFFF"/>
                      <w:lang w:val="en-GB" w:eastAsia="en-GB"/>
                    </w:rPr>
                  </w:pPr>
                  <w:proofErr w:type="spellStart"/>
                  <w:r>
                    <w:rPr>
                      <w:lang w:val="en-GB"/>
                    </w:rPr>
                    <w:t>Kõht</w:t>
                  </w:r>
                  <w:proofErr w:type="spellEnd"/>
                </w:p>
              </w:tc>
            </w:tr>
            <w:tr w:rsidR="00EB3F32" w:rsidRPr="00511978" w14:paraId="3D792AB5" w14:textId="77777777" w:rsidTr="008F100A">
              <w:tc>
                <w:tcPr>
                  <w:tcW w:w="4579" w:type="dxa"/>
                  <w:vMerge/>
                </w:tcPr>
                <w:p w14:paraId="17295F93" w14:textId="77777777" w:rsidR="00EB3F32" w:rsidRDefault="00EB3F32" w:rsidP="005B74E1">
                  <w:pPr>
                    <w:keepNext/>
                    <w:keepLines/>
                    <w:widowControl/>
                    <w:adjustRightInd w:val="0"/>
                    <w:rPr>
                      <w:shd w:val="clear" w:color="auto" w:fill="FFFFFF"/>
                      <w:lang w:val="en-GB" w:eastAsia="en-GB"/>
                    </w:rPr>
                  </w:pPr>
                </w:p>
              </w:tc>
              <w:tc>
                <w:tcPr>
                  <w:tcW w:w="4579" w:type="dxa"/>
                  <w:vAlign w:val="center"/>
                </w:tcPr>
                <w:p w14:paraId="294454E2" w14:textId="77777777" w:rsidR="00EB3F32" w:rsidRDefault="00EB3F32" w:rsidP="005B74E1">
                  <w:pPr>
                    <w:keepNext/>
                    <w:keepLines/>
                    <w:widowControl/>
                    <w:adjustRightInd w:val="0"/>
                    <w:rPr>
                      <w:shd w:val="clear" w:color="auto" w:fill="FFFFFF"/>
                      <w:lang w:val="en-GB" w:eastAsia="en-GB"/>
                    </w:rPr>
                  </w:pPr>
                  <w:r>
                    <w:rPr>
                      <w:lang w:val="en-GB"/>
                    </w:rPr>
                    <w:t>Reis</w:t>
                  </w:r>
                </w:p>
              </w:tc>
            </w:tr>
          </w:tbl>
          <w:p w14:paraId="6C683BF7" w14:textId="77777777" w:rsidR="00EB3F32" w:rsidRPr="00511978" w:rsidRDefault="00EB3F32" w:rsidP="005B74E1">
            <w:pPr>
              <w:keepNext/>
              <w:keepLines/>
              <w:widowControl/>
              <w:adjustRightInd w:val="0"/>
              <w:rPr>
                <w:shd w:val="clear" w:color="auto" w:fill="FFFFFF"/>
                <w:lang w:val="en-GB" w:eastAsia="en-GB"/>
              </w:rPr>
            </w:pPr>
          </w:p>
        </w:tc>
      </w:tr>
    </w:tbl>
    <w:p w14:paraId="7D72A0BE" w14:textId="77777777" w:rsidR="00EB3F32" w:rsidRDefault="00EB3F32" w:rsidP="005B74E1">
      <w:pPr>
        <w:widowControl/>
      </w:pPr>
    </w:p>
    <w:tbl>
      <w:tblPr>
        <w:tblW w:w="4940" w:type="pct"/>
        <w:tblCellMar>
          <w:left w:w="28" w:type="dxa"/>
        </w:tblCellMar>
        <w:tblLook w:val="04A0" w:firstRow="1" w:lastRow="0" w:firstColumn="1" w:lastColumn="0" w:noHBand="0" w:noVBand="1"/>
      </w:tblPr>
      <w:tblGrid>
        <w:gridCol w:w="466"/>
        <w:gridCol w:w="8662"/>
      </w:tblGrid>
      <w:tr w:rsidR="00EB3F32" w:rsidRPr="00CF6FF6" w14:paraId="3A83A938" w14:textId="77777777" w:rsidTr="008F100A">
        <w:tc>
          <w:tcPr>
            <w:tcW w:w="255" w:type="pct"/>
            <w:tcMar>
              <w:top w:w="28" w:type="dxa"/>
              <w:left w:w="57" w:type="dxa"/>
              <w:bottom w:w="28" w:type="dxa"/>
              <w:right w:w="57" w:type="dxa"/>
            </w:tcMar>
          </w:tcPr>
          <w:p w14:paraId="318D9688" w14:textId="77777777" w:rsidR="00EB3F32" w:rsidRPr="00CF6FF6" w:rsidRDefault="00EB3F32" w:rsidP="005B74E1">
            <w:pPr>
              <w:keepLines/>
              <w:widowControl/>
              <w:tabs>
                <w:tab w:val="left" w:pos="567"/>
              </w:tabs>
              <w:adjustRightInd w:val="0"/>
              <w:textAlignment w:val="center"/>
              <w:rPr>
                <w:b/>
                <w:bCs/>
                <w:lang w:val="en-GB"/>
              </w:rPr>
            </w:pPr>
            <w:r>
              <w:rPr>
                <w:b/>
                <w:bCs/>
                <w:lang w:val="en-GB"/>
              </w:rPr>
              <w:t>5</w:t>
            </w:r>
          </w:p>
        </w:tc>
        <w:tc>
          <w:tcPr>
            <w:tcW w:w="4745" w:type="pct"/>
            <w:tcMar>
              <w:left w:w="57" w:type="dxa"/>
            </w:tcMar>
          </w:tcPr>
          <w:p w14:paraId="1FD49C7A" w14:textId="77777777" w:rsidR="00EB3F32" w:rsidRPr="00CF6FF6" w:rsidRDefault="00EB3F32" w:rsidP="005B74E1">
            <w:pPr>
              <w:keepLines/>
              <w:widowControl/>
              <w:adjustRightInd w:val="0"/>
              <w:jc w:val="both"/>
              <w:rPr>
                <w:b/>
                <w:bCs/>
                <w:noProof/>
                <w:lang w:val="en-GB"/>
              </w:rPr>
            </w:pPr>
            <w:r w:rsidRPr="000715B7">
              <w:rPr>
                <w:b/>
              </w:rPr>
              <w:t>Süstige ühte neist kohtadest</w:t>
            </w:r>
            <w:r>
              <w:rPr>
                <w:b/>
              </w:rPr>
              <w:t>.</w:t>
            </w:r>
          </w:p>
        </w:tc>
      </w:tr>
      <w:tr w:rsidR="00EB3F32" w:rsidRPr="00CF6FF6" w14:paraId="5682C3F8" w14:textId="77777777" w:rsidTr="008F100A">
        <w:tc>
          <w:tcPr>
            <w:tcW w:w="5000" w:type="pct"/>
            <w:gridSpan w:val="2"/>
            <w:tcMar>
              <w:top w:w="28" w:type="dxa"/>
              <w:left w:w="57" w:type="dxa"/>
              <w:bottom w:w="28" w:type="dxa"/>
              <w:right w:w="57" w:type="dxa"/>
            </w:tcMar>
          </w:tcPr>
          <w:p w14:paraId="67FFAC52" w14:textId="4C15B32E" w:rsidR="00EB3F32" w:rsidRPr="000B166C" w:rsidRDefault="00EB3F32" w:rsidP="00B03C12">
            <w:pPr>
              <w:keepLines/>
              <w:widowControl/>
              <w:numPr>
                <w:ilvl w:val="0"/>
                <w:numId w:val="76"/>
              </w:numPr>
              <w:adjustRightInd w:val="0"/>
              <w:ind w:left="567" w:hanging="567"/>
              <w:contextualSpacing/>
              <w:textAlignment w:val="center"/>
              <w:rPr>
                <w:color w:val="000000"/>
                <w:lang w:eastAsia="en-GB"/>
              </w:rPr>
            </w:pPr>
            <w:r w:rsidRPr="000715B7">
              <w:t>Süstige reie</w:t>
            </w:r>
            <w:r>
              <w:t xml:space="preserve"> esikülge</w:t>
            </w:r>
            <w:r w:rsidRPr="000715B7">
              <w:t xml:space="preserve"> või kõhu</w:t>
            </w:r>
            <w:r w:rsidR="00384F47">
              <w:t xml:space="preserve"> piirkonda</w:t>
            </w:r>
            <w:r w:rsidRPr="000715B7">
              <w:t xml:space="preserve"> (v.a 5 cm raadiuses nabast</w:t>
            </w:r>
            <w:r>
              <w:t>).</w:t>
            </w:r>
          </w:p>
        </w:tc>
      </w:tr>
      <w:tr w:rsidR="00EB3F32" w:rsidRPr="00CF6FF6" w14:paraId="5BC35C41" w14:textId="77777777" w:rsidTr="008F100A">
        <w:tc>
          <w:tcPr>
            <w:tcW w:w="5000" w:type="pct"/>
            <w:gridSpan w:val="2"/>
            <w:tcMar>
              <w:top w:w="28" w:type="dxa"/>
              <w:left w:w="57" w:type="dxa"/>
              <w:bottom w:w="28" w:type="dxa"/>
              <w:right w:w="57" w:type="dxa"/>
            </w:tcMar>
          </w:tcPr>
          <w:p w14:paraId="71A4D66F" w14:textId="7787CD57" w:rsidR="00EB3F32" w:rsidRPr="0053478C" w:rsidRDefault="00EB3F32" w:rsidP="00B03C12">
            <w:pPr>
              <w:keepLines/>
              <w:widowControl/>
              <w:numPr>
                <w:ilvl w:val="0"/>
                <w:numId w:val="76"/>
              </w:numPr>
              <w:adjustRightInd w:val="0"/>
              <w:ind w:left="567" w:hanging="567"/>
              <w:contextualSpacing/>
              <w:textAlignment w:val="center"/>
              <w:rPr>
                <w:color w:val="000000"/>
                <w:lang w:eastAsia="en-GB"/>
              </w:rPr>
            </w:pPr>
            <w:r w:rsidRPr="000715B7">
              <w:t>Teine inimene võib teile süsti teha reide</w:t>
            </w:r>
            <w:r>
              <w:t xml:space="preserve"> või</w:t>
            </w:r>
            <w:r w:rsidRPr="000715B7">
              <w:t xml:space="preserve"> kõhu</w:t>
            </w:r>
            <w:r w:rsidR="00384F47">
              <w:t xml:space="preserve"> piirkonda</w:t>
            </w:r>
            <w:r>
              <w:t>.</w:t>
            </w:r>
          </w:p>
        </w:tc>
      </w:tr>
      <w:tr w:rsidR="00EB3F32" w:rsidRPr="00CF6FF6" w14:paraId="3A902DD8" w14:textId="77777777" w:rsidTr="008F100A">
        <w:tc>
          <w:tcPr>
            <w:tcW w:w="5000" w:type="pct"/>
            <w:gridSpan w:val="2"/>
            <w:tcMar>
              <w:top w:w="28" w:type="dxa"/>
              <w:left w:w="57" w:type="dxa"/>
              <w:bottom w:w="28" w:type="dxa"/>
              <w:right w:w="57" w:type="dxa"/>
            </w:tcMar>
          </w:tcPr>
          <w:p w14:paraId="70B7143C" w14:textId="77777777" w:rsidR="00EB3F32" w:rsidRPr="0053478C" w:rsidRDefault="00EB3F32" w:rsidP="005B74E1">
            <w:pPr>
              <w:keepLines/>
              <w:widowControl/>
              <w:adjustRightInd w:val="0"/>
              <w:contextualSpacing/>
              <w:jc w:val="both"/>
              <w:textAlignment w:val="center"/>
              <w:rPr>
                <w:shd w:val="clear" w:color="auto" w:fill="FFFFFF"/>
                <w:lang w:eastAsia="en-GB"/>
              </w:rPr>
            </w:pPr>
          </w:p>
        </w:tc>
      </w:tr>
      <w:tr w:rsidR="00EB3F32" w:rsidRPr="00CF6FF6" w14:paraId="2FDADA07" w14:textId="77777777" w:rsidTr="008F100A">
        <w:trPr>
          <w:trHeight w:val="360"/>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483B8E9C" w14:textId="77777777" w:rsidR="00EB3F32" w:rsidRPr="00CF6FF6" w:rsidRDefault="00EB3F32" w:rsidP="005B74E1">
            <w:pPr>
              <w:keepLines/>
              <w:widowControl/>
              <w:adjustRightInd w:val="0"/>
              <w:ind w:left="72"/>
              <w:contextualSpacing/>
              <w:textAlignment w:val="center"/>
              <w:rPr>
                <w:shd w:val="clear" w:color="auto" w:fill="FFFFFF"/>
                <w:lang w:val="en-GB" w:eastAsia="en-GB"/>
              </w:rPr>
            </w:pPr>
            <w:r w:rsidRPr="000B166C">
              <w:rPr>
                <w:b/>
                <w:bCs/>
                <w:shd w:val="clear" w:color="auto" w:fill="FFFFFF"/>
                <w:lang w:eastAsia="en-GB"/>
              </w:rPr>
              <w:t>Tähtis!</w:t>
            </w:r>
            <w:r w:rsidRPr="000B166C">
              <w:rPr>
                <w:shd w:val="clear" w:color="auto" w:fill="FFFFFF"/>
                <w:lang w:eastAsia="en-GB"/>
              </w:rPr>
              <w:t xml:space="preserve"> </w:t>
            </w:r>
            <w:r>
              <w:t>Vältige arme, venitusarme, valulikku, verevalumitega, punetavat või kõvastunud nahka</w:t>
            </w:r>
            <w:r w:rsidRPr="000B166C">
              <w:rPr>
                <w:color w:val="000000"/>
              </w:rPr>
              <w:t xml:space="preserve">. </w:t>
            </w:r>
            <w:proofErr w:type="spellStart"/>
            <w:r>
              <w:rPr>
                <w:color w:val="000000"/>
                <w:lang w:val="en-GB"/>
              </w:rPr>
              <w:t>Võimalusel</w:t>
            </w:r>
            <w:proofErr w:type="spellEnd"/>
            <w:r>
              <w:rPr>
                <w:color w:val="000000"/>
                <w:lang w:val="en-GB"/>
              </w:rPr>
              <w:t xml:space="preserve"> </w:t>
            </w:r>
            <w:proofErr w:type="spellStart"/>
            <w:r>
              <w:rPr>
                <w:color w:val="000000"/>
                <w:lang w:val="en-GB"/>
              </w:rPr>
              <w:t>hoiduge</w:t>
            </w:r>
            <w:proofErr w:type="spellEnd"/>
            <w:r>
              <w:rPr>
                <w:color w:val="000000"/>
                <w:lang w:val="en-GB"/>
              </w:rPr>
              <w:t xml:space="preserve"> </w:t>
            </w:r>
            <w:proofErr w:type="spellStart"/>
            <w:r>
              <w:rPr>
                <w:color w:val="000000"/>
                <w:lang w:val="en-GB"/>
              </w:rPr>
              <w:t>süste</w:t>
            </w:r>
            <w:proofErr w:type="spellEnd"/>
            <w:r>
              <w:rPr>
                <w:color w:val="000000"/>
                <w:lang w:val="en-GB"/>
              </w:rPr>
              <w:t xml:space="preserve"> </w:t>
            </w:r>
            <w:proofErr w:type="spellStart"/>
            <w:r>
              <w:rPr>
                <w:color w:val="000000"/>
                <w:lang w:val="en-GB"/>
              </w:rPr>
              <w:t>tegemisest</w:t>
            </w:r>
            <w:proofErr w:type="spellEnd"/>
            <w:r>
              <w:rPr>
                <w:color w:val="000000"/>
                <w:lang w:val="en-GB"/>
              </w:rPr>
              <w:t xml:space="preserve"> </w:t>
            </w:r>
            <w:proofErr w:type="spellStart"/>
            <w:r>
              <w:rPr>
                <w:color w:val="000000"/>
                <w:lang w:val="en-GB"/>
              </w:rPr>
              <w:t>psoriaasi</w:t>
            </w:r>
            <w:proofErr w:type="spellEnd"/>
            <w:r>
              <w:rPr>
                <w:color w:val="000000"/>
                <w:lang w:val="en-GB"/>
              </w:rPr>
              <w:t xml:space="preserve"> </w:t>
            </w:r>
            <w:proofErr w:type="spellStart"/>
            <w:r>
              <w:rPr>
                <w:color w:val="000000"/>
                <w:lang w:val="en-GB"/>
              </w:rPr>
              <w:t>nähtudega</w:t>
            </w:r>
            <w:proofErr w:type="spellEnd"/>
            <w:r>
              <w:rPr>
                <w:color w:val="000000"/>
                <w:lang w:val="en-GB"/>
              </w:rPr>
              <w:t xml:space="preserve"> </w:t>
            </w:r>
            <w:proofErr w:type="spellStart"/>
            <w:r>
              <w:rPr>
                <w:color w:val="000000"/>
                <w:lang w:val="en-GB"/>
              </w:rPr>
              <w:t>nahapiirkonda</w:t>
            </w:r>
            <w:proofErr w:type="spellEnd"/>
            <w:r>
              <w:rPr>
                <w:color w:val="000000"/>
                <w:lang w:val="en-GB"/>
              </w:rPr>
              <w:t>.</w:t>
            </w:r>
          </w:p>
        </w:tc>
      </w:tr>
    </w:tbl>
    <w:p w14:paraId="79EB12D6" w14:textId="77777777" w:rsidR="00EB3F32" w:rsidRPr="00CF6FF6" w:rsidRDefault="00EB3F32" w:rsidP="005B74E1">
      <w:pPr>
        <w:keepLines/>
        <w:widowControl/>
        <w:tabs>
          <w:tab w:val="left" w:pos="567"/>
        </w:tabs>
        <w:rPr>
          <w:lang w:val="en-GB"/>
        </w:rPr>
      </w:pPr>
    </w:p>
    <w:tbl>
      <w:tblPr>
        <w:tblW w:w="5000" w:type="pct"/>
        <w:tblCellMar>
          <w:left w:w="28" w:type="dxa"/>
        </w:tblCellMar>
        <w:tblLook w:val="04A0" w:firstRow="1" w:lastRow="0" w:firstColumn="1" w:lastColumn="0" w:noHBand="0" w:noVBand="1"/>
      </w:tblPr>
      <w:tblGrid>
        <w:gridCol w:w="460"/>
        <w:gridCol w:w="8779"/>
      </w:tblGrid>
      <w:tr w:rsidR="00EB3F32" w:rsidRPr="00CF6FF6" w14:paraId="1F881683" w14:textId="77777777" w:rsidTr="008F100A">
        <w:trPr>
          <w:trHeight w:val="283"/>
        </w:trPr>
        <w:tc>
          <w:tcPr>
            <w:tcW w:w="249" w:type="pct"/>
            <w:tcMar>
              <w:top w:w="28" w:type="dxa"/>
              <w:left w:w="57" w:type="dxa"/>
              <w:bottom w:w="28" w:type="dxa"/>
              <w:right w:w="57" w:type="dxa"/>
            </w:tcMar>
          </w:tcPr>
          <w:p w14:paraId="4A3E82D8" w14:textId="77777777" w:rsidR="00EB3F32" w:rsidRPr="00CF6FF6" w:rsidRDefault="00EB3F32" w:rsidP="001A4AE8">
            <w:pPr>
              <w:widowControl/>
              <w:tabs>
                <w:tab w:val="left" w:pos="567"/>
              </w:tabs>
              <w:adjustRightInd w:val="0"/>
              <w:textAlignment w:val="center"/>
              <w:rPr>
                <w:b/>
                <w:bCs/>
                <w:lang w:val="en-GB"/>
              </w:rPr>
            </w:pPr>
            <w:r>
              <w:rPr>
                <w:b/>
                <w:bCs/>
                <w:lang w:val="en-GB"/>
              </w:rPr>
              <w:t>6</w:t>
            </w:r>
          </w:p>
        </w:tc>
        <w:tc>
          <w:tcPr>
            <w:tcW w:w="4751" w:type="pct"/>
            <w:tcMar>
              <w:left w:w="57" w:type="dxa"/>
            </w:tcMar>
          </w:tcPr>
          <w:p w14:paraId="5B2E6FE9" w14:textId="77777777" w:rsidR="00EB3F32" w:rsidRPr="0053478C" w:rsidRDefault="00EB3F32" w:rsidP="001A4AE8">
            <w:pPr>
              <w:widowControl/>
              <w:adjustRightInd w:val="0"/>
              <w:rPr>
                <w:b/>
                <w:bCs/>
                <w:noProof/>
                <w:lang w:val="sv-SE"/>
              </w:rPr>
            </w:pPr>
            <w:r w:rsidRPr="000715B7">
              <w:rPr>
                <w:b/>
              </w:rPr>
              <w:t>Peske käed seebi ja veega põhjalikult puhtaks</w:t>
            </w:r>
            <w:r>
              <w:rPr>
                <w:b/>
              </w:rPr>
              <w:t>.</w:t>
            </w:r>
          </w:p>
        </w:tc>
      </w:tr>
    </w:tbl>
    <w:p w14:paraId="42D46366" w14:textId="77777777" w:rsidR="00EB3F32" w:rsidRPr="0053478C" w:rsidRDefault="00EB3F32" w:rsidP="001A4AE8">
      <w:pPr>
        <w:widowControl/>
        <w:tabs>
          <w:tab w:val="left" w:pos="567"/>
        </w:tabs>
        <w:rPr>
          <w:lang w:val="sv-SE"/>
        </w:rPr>
      </w:pPr>
    </w:p>
    <w:tbl>
      <w:tblPr>
        <w:tblW w:w="5028" w:type="pct"/>
        <w:tblCellMar>
          <w:left w:w="28" w:type="dxa"/>
        </w:tblCellMar>
        <w:tblLook w:val="04A0" w:firstRow="1" w:lastRow="0" w:firstColumn="1" w:lastColumn="0" w:noHBand="0" w:noVBand="1"/>
      </w:tblPr>
      <w:tblGrid>
        <w:gridCol w:w="461"/>
        <w:gridCol w:w="8830"/>
      </w:tblGrid>
      <w:tr w:rsidR="00EB3F32" w:rsidRPr="00CF6FF6" w14:paraId="17376F23" w14:textId="77777777" w:rsidTr="008F100A">
        <w:tc>
          <w:tcPr>
            <w:tcW w:w="248" w:type="pct"/>
            <w:tcMar>
              <w:top w:w="28" w:type="dxa"/>
              <w:left w:w="57" w:type="dxa"/>
              <w:bottom w:w="28" w:type="dxa"/>
              <w:right w:w="57" w:type="dxa"/>
            </w:tcMar>
          </w:tcPr>
          <w:p w14:paraId="68F628A7" w14:textId="77777777" w:rsidR="00EB3F32" w:rsidRPr="00CF6FF6" w:rsidRDefault="00EB3F32" w:rsidP="001A4AE8">
            <w:pPr>
              <w:widowControl/>
              <w:tabs>
                <w:tab w:val="left" w:pos="567"/>
              </w:tabs>
              <w:adjustRightInd w:val="0"/>
              <w:textAlignment w:val="center"/>
              <w:rPr>
                <w:b/>
                <w:bCs/>
                <w:lang w:val="en-GB"/>
              </w:rPr>
            </w:pPr>
            <w:r>
              <w:rPr>
                <w:b/>
                <w:bCs/>
                <w:shd w:val="clear" w:color="auto" w:fill="FFFFFF"/>
                <w:lang w:val="en-GB"/>
              </w:rPr>
              <w:t>7</w:t>
            </w:r>
          </w:p>
        </w:tc>
        <w:tc>
          <w:tcPr>
            <w:tcW w:w="4752" w:type="pct"/>
          </w:tcPr>
          <w:p w14:paraId="46827E63" w14:textId="77777777" w:rsidR="00EB3F32" w:rsidRPr="00CF6FF6" w:rsidRDefault="00EB3F32" w:rsidP="001A4AE8">
            <w:pPr>
              <w:widowControl/>
              <w:tabs>
                <w:tab w:val="left" w:pos="567"/>
              </w:tabs>
              <w:adjustRightInd w:val="0"/>
              <w:textAlignment w:val="center"/>
              <w:rPr>
                <w:b/>
                <w:bCs/>
                <w:lang w:val="en-GB"/>
              </w:rPr>
            </w:pPr>
            <w:r w:rsidRPr="000715B7">
              <w:rPr>
                <w:b/>
              </w:rPr>
              <w:t>Puhastage süstekohta alkoholilapiga</w:t>
            </w:r>
            <w:r>
              <w:rPr>
                <w:b/>
              </w:rPr>
              <w:t>.</w:t>
            </w:r>
          </w:p>
        </w:tc>
      </w:tr>
      <w:tr w:rsidR="00EB3F32" w:rsidRPr="00CF6FF6" w14:paraId="1690515A" w14:textId="77777777" w:rsidTr="008F100A">
        <w:tc>
          <w:tcPr>
            <w:tcW w:w="5000" w:type="pct"/>
            <w:gridSpan w:val="2"/>
            <w:tcMar>
              <w:top w:w="28" w:type="dxa"/>
              <w:left w:w="57" w:type="dxa"/>
              <w:bottom w:w="28" w:type="dxa"/>
              <w:right w:w="57" w:type="dxa"/>
            </w:tcMar>
          </w:tcPr>
          <w:p w14:paraId="44AF5D05" w14:textId="77777777" w:rsidR="00EB3F32" w:rsidRPr="00CF6FF6" w:rsidRDefault="00EB3F32" w:rsidP="001A4AE8">
            <w:pPr>
              <w:widowControl/>
              <w:numPr>
                <w:ilvl w:val="0"/>
                <w:numId w:val="77"/>
              </w:numPr>
              <w:adjustRightInd w:val="0"/>
              <w:ind w:left="567" w:hanging="567"/>
              <w:contextualSpacing/>
              <w:textAlignment w:val="center"/>
              <w:rPr>
                <w:color w:val="000000"/>
                <w:lang w:val="en-GB" w:eastAsia="en-GB"/>
              </w:rPr>
            </w:pPr>
            <w:r w:rsidRPr="000715B7">
              <w:t>Laske nahal ise kuivada</w:t>
            </w:r>
            <w:r>
              <w:t>.</w:t>
            </w:r>
          </w:p>
        </w:tc>
      </w:tr>
      <w:tr w:rsidR="00EB3F32" w:rsidRPr="00CF6FF6" w14:paraId="07D67E0A" w14:textId="77777777" w:rsidTr="008F100A">
        <w:trPr>
          <w:trHeight w:val="283"/>
        </w:trPr>
        <w:tc>
          <w:tcPr>
            <w:tcW w:w="5000" w:type="pct"/>
            <w:gridSpan w:val="2"/>
            <w:tcMar>
              <w:top w:w="28" w:type="dxa"/>
              <w:left w:w="57" w:type="dxa"/>
              <w:bottom w:w="28" w:type="dxa"/>
              <w:right w:w="57" w:type="dxa"/>
            </w:tcMar>
          </w:tcPr>
          <w:p w14:paraId="398D9694" w14:textId="77777777" w:rsidR="00EB3F32" w:rsidRPr="0053478C" w:rsidRDefault="00EB3F32" w:rsidP="001A4AE8">
            <w:pPr>
              <w:widowControl/>
              <w:numPr>
                <w:ilvl w:val="0"/>
                <w:numId w:val="77"/>
              </w:numPr>
              <w:adjustRightInd w:val="0"/>
              <w:ind w:left="567" w:hanging="567"/>
              <w:contextualSpacing/>
              <w:textAlignment w:val="center"/>
              <w:rPr>
                <w:color w:val="000000"/>
                <w:lang w:val="sv-SE" w:eastAsia="en-GB"/>
              </w:rPr>
            </w:pPr>
            <w:r w:rsidRPr="000715B7">
              <w:rPr>
                <w:b/>
              </w:rPr>
              <w:t>Ärge</w:t>
            </w:r>
            <w:r w:rsidRPr="000715B7">
              <w:t xml:space="preserve"> puudutage seda ala enne süstimist uuesti</w:t>
            </w:r>
            <w:r>
              <w:t>.</w:t>
            </w:r>
          </w:p>
        </w:tc>
      </w:tr>
    </w:tbl>
    <w:p w14:paraId="4AAE0A0B" w14:textId="77777777" w:rsidR="00EB3F32" w:rsidRPr="0053478C" w:rsidRDefault="00EB3F32" w:rsidP="005B74E1">
      <w:pPr>
        <w:keepNext/>
        <w:widowControl/>
        <w:tabs>
          <w:tab w:val="left" w:pos="567"/>
        </w:tabs>
        <w:jc w:val="both"/>
        <w:rPr>
          <w:lang w:val="sv-SE"/>
        </w:rPr>
      </w:pPr>
    </w:p>
    <w:tbl>
      <w:tblPr>
        <w:tblW w:w="4968" w:type="pct"/>
        <w:tblLayout w:type="fixed"/>
        <w:tblCellMar>
          <w:left w:w="28" w:type="dxa"/>
        </w:tblCellMar>
        <w:tblLook w:val="04A0" w:firstRow="1" w:lastRow="0" w:firstColumn="1" w:lastColumn="0" w:noHBand="0" w:noVBand="1"/>
      </w:tblPr>
      <w:tblGrid>
        <w:gridCol w:w="462"/>
        <w:gridCol w:w="8667"/>
      </w:tblGrid>
      <w:tr w:rsidR="00EB3F32" w:rsidRPr="00CF6FF6" w14:paraId="2B644B26" w14:textId="77777777" w:rsidTr="008F100A">
        <w:trPr>
          <w:trHeight w:val="360"/>
        </w:trPr>
        <w:tc>
          <w:tcPr>
            <w:tcW w:w="5000" w:type="pct"/>
            <w:gridSpan w:val="2"/>
            <w:shd w:val="clear" w:color="auto" w:fill="9CC2E5"/>
            <w:tcMar>
              <w:top w:w="28" w:type="dxa"/>
              <w:left w:w="57" w:type="dxa"/>
              <w:bottom w:w="28" w:type="dxa"/>
              <w:right w:w="57" w:type="dxa"/>
            </w:tcMar>
            <w:vAlign w:val="center"/>
          </w:tcPr>
          <w:p w14:paraId="11C41B9F" w14:textId="77777777" w:rsidR="00EB3F32" w:rsidRPr="00CF6FF6" w:rsidRDefault="00EB3F32" w:rsidP="005B74E1">
            <w:pPr>
              <w:keepNext/>
              <w:keepLines/>
              <w:widowControl/>
              <w:adjustRightInd w:val="0"/>
              <w:rPr>
                <w:b/>
                <w:bCs/>
                <w:color w:val="000000"/>
                <w:lang w:val="en-GB"/>
              </w:rPr>
            </w:pPr>
            <w:r>
              <w:rPr>
                <w:b/>
                <w:bCs/>
                <w:lang w:val="en-GB"/>
              </w:rPr>
              <w:t xml:space="preserve">WEZENLA </w:t>
            </w:r>
            <w:proofErr w:type="spellStart"/>
            <w:r>
              <w:rPr>
                <w:b/>
                <w:bCs/>
                <w:lang w:val="en-GB"/>
              </w:rPr>
              <w:t>süstimine</w:t>
            </w:r>
            <w:proofErr w:type="spellEnd"/>
          </w:p>
        </w:tc>
      </w:tr>
      <w:tr w:rsidR="00EB3F32" w:rsidRPr="00CF6FF6" w14:paraId="1AAB34C9" w14:textId="77777777" w:rsidTr="008F100A">
        <w:trPr>
          <w:trHeight w:val="269"/>
        </w:trPr>
        <w:tc>
          <w:tcPr>
            <w:tcW w:w="253" w:type="pct"/>
            <w:tcBorders>
              <w:bottom w:val="single" w:sz="4" w:space="0" w:color="auto"/>
            </w:tcBorders>
            <w:shd w:val="clear" w:color="auto" w:fill="FFFFFF"/>
            <w:tcMar>
              <w:top w:w="28" w:type="dxa"/>
              <w:left w:w="57" w:type="dxa"/>
              <w:bottom w:w="28" w:type="dxa"/>
              <w:right w:w="57" w:type="dxa"/>
            </w:tcMar>
          </w:tcPr>
          <w:p w14:paraId="41A3C6F9" w14:textId="77777777" w:rsidR="00EB3F32" w:rsidRPr="00CF6FF6" w:rsidRDefault="00EB3F32" w:rsidP="005B74E1">
            <w:pPr>
              <w:keepNext/>
              <w:keepLines/>
              <w:widowControl/>
              <w:adjustRightInd w:val="0"/>
              <w:jc w:val="both"/>
              <w:rPr>
                <w:b/>
                <w:bCs/>
                <w:color w:val="000000"/>
                <w:lang w:val="en-GB"/>
              </w:rPr>
            </w:pPr>
          </w:p>
        </w:tc>
        <w:tc>
          <w:tcPr>
            <w:tcW w:w="4747" w:type="pct"/>
            <w:shd w:val="clear" w:color="auto" w:fill="FFFFFF"/>
          </w:tcPr>
          <w:p w14:paraId="431513F3" w14:textId="77777777" w:rsidR="00EB3F32" w:rsidRPr="00CF6FF6" w:rsidRDefault="00EB3F32" w:rsidP="005B74E1">
            <w:pPr>
              <w:keepNext/>
              <w:keepLines/>
              <w:widowControl/>
              <w:adjustRightInd w:val="0"/>
              <w:jc w:val="both"/>
              <w:rPr>
                <w:b/>
                <w:bCs/>
                <w:sz w:val="24"/>
                <w:lang w:val="en-GB"/>
              </w:rPr>
            </w:pPr>
          </w:p>
        </w:tc>
      </w:tr>
      <w:tr w:rsidR="00EB3F32" w:rsidRPr="00CF6FF6" w14:paraId="77EBE952" w14:textId="77777777" w:rsidTr="008F100A">
        <w:trPr>
          <w:trHeight w:val="515"/>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3514BEE3" w14:textId="77777777" w:rsidR="00EB3F32" w:rsidRPr="00CF6FF6" w:rsidRDefault="00EB3F32" w:rsidP="005B74E1">
            <w:pPr>
              <w:keepNext/>
              <w:keepLines/>
              <w:widowControl/>
              <w:adjustRightInd w:val="0"/>
              <w:ind w:left="72"/>
              <w:rPr>
                <w:b/>
                <w:bCs/>
                <w:shd w:val="clear" w:color="auto" w:fill="FFFFFF"/>
                <w:lang w:val="en-GB"/>
              </w:rPr>
            </w:pPr>
            <w:r w:rsidRPr="000B166C">
              <w:rPr>
                <w:b/>
                <w:bCs/>
                <w:shd w:val="clear" w:color="auto" w:fill="FFFFFF"/>
              </w:rPr>
              <w:t>Tähtis!</w:t>
            </w:r>
            <w:r w:rsidRPr="000B166C">
              <w:rPr>
                <w:shd w:val="clear" w:color="auto" w:fill="FFFFFF"/>
              </w:rPr>
              <w:t xml:space="preserve"> Eemaldage nõelakate alles siis, kui saate kohe (5 minuti jooksul) süstida, sest ravim võib ära kuivada. </w:t>
            </w:r>
            <w:proofErr w:type="spellStart"/>
            <w:r>
              <w:rPr>
                <w:b/>
                <w:bCs/>
                <w:shd w:val="clear" w:color="auto" w:fill="FFFFFF"/>
                <w:lang w:val="en-GB"/>
              </w:rPr>
              <w:t>Ärge</w:t>
            </w:r>
            <w:proofErr w:type="spellEnd"/>
            <w:r>
              <w:rPr>
                <w:b/>
                <w:bCs/>
                <w:shd w:val="clear" w:color="auto" w:fill="FFFFFF"/>
                <w:lang w:val="en-GB"/>
              </w:rPr>
              <w:t xml:space="preserve"> </w:t>
            </w:r>
            <w:proofErr w:type="spellStart"/>
            <w:r w:rsidRPr="00942845">
              <w:rPr>
                <w:shd w:val="clear" w:color="auto" w:fill="FFFFFF"/>
                <w:lang w:val="en-GB"/>
              </w:rPr>
              <w:t>pange</w:t>
            </w:r>
            <w:proofErr w:type="spellEnd"/>
            <w:r w:rsidRPr="00942845">
              <w:rPr>
                <w:shd w:val="clear" w:color="auto" w:fill="FFFFFF"/>
                <w:lang w:val="en-GB"/>
              </w:rPr>
              <w:t xml:space="preserve"> </w:t>
            </w:r>
            <w:proofErr w:type="spellStart"/>
            <w:r w:rsidRPr="00942845">
              <w:rPr>
                <w:shd w:val="clear" w:color="auto" w:fill="FFFFFF"/>
                <w:lang w:val="en-GB"/>
              </w:rPr>
              <w:t>korki</w:t>
            </w:r>
            <w:proofErr w:type="spellEnd"/>
            <w:r w:rsidRPr="00942845">
              <w:rPr>
                <w:shd w:val="clear" w:color="auto" w:fill="FFFFFF"/>
                <w:lang w:val="en-GB"/>
              </w:rPr>
              <w:t xml:space="preserve"> </w:t>
            </w:r>
            <w:proofErr w:type="spellStart"/>
            <w:r w:rsidRPr="00942845">
              <w:rPr>
                <w:shd w:val="clear" w:color="auto" w:fill="FFFFFF"/>
                <w:lang w:val="en-GB"/>
              </w:rPr>
              <w:t>tagasi</w:t>
            </w:r>
            <w:proofErr w:type="spellEnd"/>
            <w:r w:rsidRPr="00F725CC">
              <w:rPr>
                <w:shd w:val="clear" w:color="auto" w:fill="FFFFFF"/>
                <w:lang w:val="en-GB"/>
              </w:rPr>
              <w:t>.</w:t>
            </w:r>
          </w:p>
        </w:tc>
      </w:tr>
      <w:tr w:rsidR="00EB3F32" w:rsidRPr="00511978" w14:paraId="0E8A0E17" w14:textId="77777777" w:rsidTr="008F100A">
        <w:tc>
          <w:tcPr>
            <w:tcW w:w="4999" w:type="pct"/>
            <w:gridSpan w:val="2"/>
            <w:tcMar>
              <w:top w:w="28" w:type="dxa"/>
              <w:left w:w="57" w:type="dxa"/>
              <w:bottom w:w="28" w:type="dxa"/>
              <w:right w:w="57" w:type="dxa"/>
            </w:tcMar>
            <w:vAlign w:val="center"/>
          </w:tcPr>
          <w:tbl>
            <w:tblPr>
              <w:tblW w:w="9107" w:type="dxa"/>
              <w:tblLook w:val="04A0" w:firstRow="1" w:lastRow="0" w:firstColumn="1" w:lastColumn="0" w:noHBand="0" w:noVBand="1"/>
            </w:tblPr>
            <w:tblGrid>
              <w:gridCol w:w="2977"/>
              <w:gridCol w:w="6130"/>
            </w:tblGrid>
            <w:tr w:rsidR="00EB3F32" w:rsidRPr="00511978" w14:paraId="296B7E95" w14:textId="77777777" w:rsidTr="008F100A">
              <w:trPr>
                <w:trHeight w:val="510"/>
              </w:trPr>
              <w:tc>
                <w:tcPr>
                  <w:tcW w:w="2977" w:type="dxa"/>
                </w:tcPr>
                <w:p w14:paraId="3062ED58" w14:textId="77777777" w:rsidR="00EB3F32" w:rsidRDefault="00EB3F32" w:rsidP="005B74E1">
                  <w:pPr>
                    <w:keepNext/>
                    <w:widowControl/>
                    <w:adjustRightInd w:val="0"/>
                    <w:jc w:val="right"/>
                    <w:rPr>
                      <w:noProof/>
                      <w:shd w:val="clear" w:color="auto" w:fill="FFFFFF"/>
                      <w:lang w:val="en-GB"/>
                    </w:rPr>
                  </w:pPr>
                </w:p>
              </w:tc>
              <w:tc>
                <w:tcPr>
                  <w:tcW w:w="6130" w:type="dxa"/>
                  <w:vMerge w:val="restart"/>
                </w:tcPr>
                <w:p w14:paraId="5E381ADD" w14:textId="7FF465EB" w:rsidR="00EB3F32" w:rsidRDefault="00992AD3" w:rsidP="005B74E1">
                  <w:pPr>
                    <w:keepNext/>
                    <w:widowControl/>
                    <w:adjustRightInd w:val="0"/>
                    <w:rPr>
                      <w:noProof/>
                      <w:shd w:val="clear" w:color="auto" w:fill="FFFFFF"/>
                      <w:lang w:val="en-GB"/>
                    </w:rPr>
                  </w:pPr>
                  <w:r>
                    <w:rPr>
                      <w:noProof/>
                      <w:shd w:val="clear" w:color="auto" w:fill="FFFFFF"/>
                      <w:lang w:val="en-GB"/>
                    </w:rPr>
                    <w:pict w14:anchorId="7594CC22">
                      <v:shape id="Picture 5" o:spid="_x0000_i1059" type="#_x0000_t75" alt="A close-up of a hand holding a pen&#10;&#10;Description automatically generated" style="width:231.75pt;height:135pt;visibility:visible;mso-wrap-style:square">
                        <v:imagedata r:id="rId41" o:title="A close-up of a hand holding a pen&#10;&#10;Description automatically generated"/>
                      </v:shape>
                    </w:pict>
                  </w:r>
                </w:p>
              </w:tc>
            </w:tr>
            <w:tr w:rsidR="00EB3F32" w:rsidRPr="00511978" w14:paraId="0CF0D595" w14:textId="77777777" w:rsidTr="008F100A">
              <w:trPr>
                <w:trHeight w:val="808"/>
              </w:trPr>
              <w:tc>
                <w:tcPr>
                  <w:tcW w:w="2977" w:type="dxa"/>
                </w:tcPr>
                <w:p w14:paraId="1BE3DBFE" w14:textId="77777777" w:rsidR="00EB3F32" w:rsidRDefault="00EB3F32" w:rsidP="005B74E1">
                  <w:pPr>
                    <w:keepNext/>
                    <w:widowControl/>
                    <w:adjustRightInd w:val="0"/>
                    <w:jc w:val="right"/>
                    <w:rPr>
                      <w:shd w:val="clear" w:color="auto" w:fill="FFFFFF"/>
                    </w:rPr>
                  </w:pPr>
                  <w:r>
                    <w:rPr>
                      <w:shd w:val="clear" w:color="auto" w:fill="FFFFFF"/>
                    </w:rPr>
                    <w:t>Aken peab olema nähtav</w:t>
                  </w:r>
                </w:p>
              </w:tc>
              <w:tc>
                <w:tcPr>
                  <w:tcW w:w="6130" w:type="dxa"/>
                  <w:vMerge/>
                </w:tcPr>
                <w:p w14:paraId="0F7B6C27" w14:textId="77777777" w:rsidR="00EB3F32" w:rsidRDefault="00EB3F32" w:rsidP="005B74E1">
                  <w:pPr>
                    <w:keepNext/>
                    <w:widowControl/>
                    <w:adjustRightInd w:val="0"/>
                    <w:jc w:val="center"/>
                    <w:rPr>
                      <w:noProof/>
                      <w:shd w:val="clear" w:color="auto" w:fill="FFFFFF"/>
                      <w:lang w:val="en-GB"/>
                    </w:rPr>
                  </w:pPr>
                </w:p>
              </w:tc>
            </w:tr>
          </w:tbl>
          <w:p w14:paraId="0E3E7E90" w14:textId="77777777" w:rsidR="00EB3F32" w:rsidRPr="00511978" w:rsidRDefault="00EB3F32" w:rsidP="005B74E1">
            <w:pPr>
              <w:keepNext/>
              <w:widowControl/>
              <w:adjustRightInd w:val="0"/>
              <w:jc w:val="center"/>
              <w:rPr>
                <w:shd w:val="clear" w:color="auto" w:fill="FFFFFF"/>
                <w:lang w:val="en-GB"/>
              </w:rPr>
            </w:pPr>
          </w:p>
        </w:tc>
      </w:tr>
      <w:tr w:rsidR="00EB3F32" w:rsidRPr="00CF6FF6" w14:paraId="5C54915B" w14:textId="77777777" w:rsidTr="008F100A">
        <w:tc>
          <w:tcPr>
            <w:tcW w:w="253" w:type="pct"/>
            <w:tcMar>
              <w:top w:w="28" w:type="dxa"/>
              <w:left w:w="57" w:type="dxa"/>
              <w:bottom w:w="28" w:type="dxa"/>
              <w:right w:w="57" w:type="dxa"/>
            </w:tcMar>
          </w:tcPr>
          <w:p w14:paraId="614B4F89" w14:textId="77777777" w:rsidR="00EB3F32" w:rsidRPr="00CF6FF6" w:rsidRDefault="00EB3F32" w:rsidP="005B74E1">
            <w:pPr>
              <w:keepNext/>
              <w:keepLines/>
              <w:widowControl/>
              <w:tabs>
                <w:tab w:val="left" w:pos="567"/>
              </w:tabs>
              <w:adjustRightInd w:val="0"/>
              <w:ind w:left="360" w:hanging="360"/>
              <w:textAlignment w:val="center"/>
              <w:rPr>
                <w:b/>
                <w:bCs/>
                <w:shd w:val="clear" w:color="auto" w:fill="FFFFFF"/>
                <w:lang w:val="en-GB"/>
              </w:rPr>
            </w:pPr>
            <w:r>
              <w:rPr>
                <w:b/>
                <w:bCs/>
                <w:lang w:val="en-GB"/>
              </w:rPr>
              <w:t>8</w:t>
            </w:r>
          </w:p>
        </w:tc>
        <w:tc>
          <w:tcPr>
            <w:tcW w:w="4747" w:type="pct"/>
          </w:tcPr>
          <w:p w14:paraId="21372A0A" w14:textId="77777777" w:rsidR="00EB3F32" w:rsidRPr="005B74E1" w:rsidRDefault="00EB3F32" w:rsidP="005B74E1">
            <w:pPr>
              <w:pStyle w:val="ListParagraph"/>
              <w:widowControl/>
              <w:ind w:left="0" w:firstLine="0"/>
              <w:rPr>
                <w:b/>
                <w:bCs/>
                <w:shd w:val="clear" w:color="auto" w:fill="FFFFFF"/>
              </w:rPr>
            </w:pPr>
            <w:r w:rsidRPr="00BA1244">
              <w:rPr>
                <w:b/>
                <w:bCs/>
              </w:rPr>
              <w:t xml:space="preserve">Hoidke pen-süstlit nii, et näeksite akent. Tõmmake </w:t>
            </w:r>
            <w:r>
              <w:rPr>
                <w:b/>
                <w:bCs/>
              </w:rPr>
              <w:t>kõvasti ja eemaldage kork. Korgi hõlpsamaks eemaldamiseks võib seda keerata.</w:t>
            </w:r>
          </w:p>
        </w:tc>
      </w:tr>
      <w:tr w:rsidR="00EB3F32" w:rsidRPr="00CF6FF6" w14:paraId="00301CA4" w14:textId="77777777" w:rsidTr="008F100A">
        <w:tc>
          <w:tcPr>
            <w:tcW w:w="5000" w:type="pct"/>
            <w:gridSpan w:val="2"/>
            <w:tcMar>
              <w:top w:w="28" w:type="dxa"/>
              <w:left w:w="57" w:type="dxa"/>
              <w:bottom w:w="28" w:type="dxa"/>
              <w:right w:w="57" w:type="dxa"/>
            </w:tcMar>
          </w:tcPr>
          <w:p w14:paraId="33593417" w14:textId="77777777" w:rsidR="00EB3F32" w:rsidRPr="005B74E1" w:rsidRDefault="00EB3F32" w:rsidP="00B03C12">
            <w:pPr>
              <w:keepNext/>
              <w:widowControl/>
              <w:numPr>
                <w:ilvl w:val="0"/>
                <w:numId w:val="77"/>
              </w:numPr>
              <w:adjustRightInd w:val="0"/>
              <w:ind w:left="567" w:hanging="567"/>
              <w:contextualSpacing/>
              <w:textAlignment w:val="center"/>
              <w:rPr>
                <w:color w:val="000000"/>
                <w:lang w:eastAsia="en-GB"/>
              </w:rPr>
            </w:pPr>
            <w:r w:rsidRPr="00BA1244">
              <w:rPr>
                <w:b/>
                <w:bCs/>
              </w:rPr>
              <w:t xml:space="preserve">Ärge </w:t>
            </w:r>
            <w:r w:rsidRPr="00BA1244">
              <w:rPr>
                <w:bCs/>
              </w:rPr>
              <w:t>pange korki süstlile tagasi. See võib kahjustada nõela</w:t>
            </w:r>
            <w:r>
              <w:rPr>
                <w:bCs/>
              </w:rPr>
              <w:t>.</w:t>
            </w:r>
          </w:p>
        </w:tc>
      </w:tr>
      <w:tr w:rsidR="00EB3F32" w:rsidRPr="00CF6FF6" w14:paraId="10C358AC" w14:textId="77777777" w:rsidTr="008F100A">
        <w:tc>
          <w:tcPr>
            <w:tcW w:w="5000" w:type="pct"/>
            <w:gridSpan w:val="2"/>
            <w:tcMar>
              <w:top w:w="28" w:type="dxa"/>
              <w:left w:w="57" w:type="dxa"/>
              <w:bottom w:w="28" w:type="dxa"/>
              <w:right w:w="57" w:type="dxa"/>
            </w:tcMar>
          </w:tcPr>
          <w:p w14:paraId="50C78197" w14:textId="77777777" w:rsidR="00EB3F32" w:rsidRPr="0053478C" w:rsidRDefault="00EB3F32" w:rsidP="00B03C12">
            <w:pPr>
              <w:keepNext/>
              <w:widowControl/>
              <w:numPr>
                <w:ilvl w:val="0"/>
                <w:numId w:val="77"/>
              </w:numPr>
              <w:adjustRightInd w:val="0"/>
              <w:ind w:left="567" w:hanging="567"/>
              <w:contextualSpacing/>
              <w:textAlignment w:val="center"/>
              <w:rPr>
                <w:shd w:val="clear" w:color="auto" w:fill="FFFFFF"/>
                <w:lang w:val="sv-SE" w:eastAsia="en-GB"/>
              </w:rPr>
            </w:pPr>
            <w:r w:rsidRPr="00BA1244">
              <w:t xml:space="preserve">Ravimitilk nõela otsas või </w:t>
            </w:r>
            <w:r>
              <w:rPr>
                <w:color w:val="000000"/>
              </w:rPr>
              <w:t>kollases</w:t>
            </w:r>
            <w:r w:rsidRPr="00BA1244">
              <w:t xml:space="preserve"> ohutuskattes on normaalne</w:t>
            </w:r>
            <w:r>
              <w:t>.</w:t>
            </w:r>
          </w:p>
        </w:tc>
      </w:tr>
      <w:tr w:rsidR="00EB3F32" w:rsidRPr="00CF6FF6" w14:paraId="3A7C1961" w14:textId="77777777" w:rsidTr="008F100A">
        <w:tc>
          <w:tcPr>
            <w:tcW w:w="5000" w:type="pct"/>
            <w:gridSpan w:val="2"/>
            <w:tcMar>
              <w:top w:w="28" w:type="dxa"/>
              <w:left w:w="57" w:type="dxa"/>
              <w:bottom w:w="28" w:type="dxa"/>
              <w:right w:w="57" w:type="dxa"/>
            </w:tcMar>
          </w:tcPr>
          <w:p w14:paraId="312D860B" w14:textId="77777777" w:rsidR="00EB3F32" w:rsidRPr="00BA1244" w:rsidRDefault="00EB3F32" w:rsidP="00B03C12">
            <w:pPr>
              <w:keepNext/>
              <w:widowControl/>
              <w:adjustRightInd w:val="0"/>
              <w:contextualSpacing/>
              <w:textAlignment w:val="center"/>
            </w:pPr>
          </w:p>
        </w:tc>
      </w:tr>
      <w:tr w:rsidR="00EB3F32" w:rsidRPr="00CF6FF6" w14:paraId="36BE9BBF" w14:textId="77777777" w:rsidTr="008F100A">
        <w:trPr>
          <w:trHeight w:val="417"/>
        </w:trPr>
        <w:tc>
          <w:tcPr>
            <w:tcW w:w="5000" w:type="pct"/>
            <w:gridSpan w:val="2"/>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45E67FB8" w14:textId="77777777" w:rsidR="00EB3F32" w:rsidRPr="000B166C" w:rsidRDefault="00EB3F32" w:rsidP="005B74E1">
            <w:pPr>
              <w:keepNext/>
              <w:keepLines/>
              <w:widowControl/>
              <w:adjustRightInd w:val="0"/>
              <w:ind w:left="72"/>
              <w:contextualSpacing/>
              <w:textAlignment w:val="center"/>
              <w:rPr>
                <w:shd w:val="clear" w:color="auto" w:fill="FFFFFF"/>
                <w:lang w:val="sv-SE" w:eastAsia="en-GB"/>
              </w:rPr>
            </w:pPr>
            <w:r w:rsidRPr="0053478C">
              <w:rPr>
                <w:b/>
                <w:bCs/>
                <w:color w:val="000000"/>
                <w:lang w:val="sv-SE" w:eastAsia="en-GB"/>
              </w:rPr>
              <w:t>Tähtis!</w:t>
            </w:r>
            <w:r w:rsidRPr="0053478C">
              <w:rPr>
                <w:color w:val="000000"/>
                <w:lang w:val="sv-SE" w:eastAsia="en-GB"/>
              </w:rPr>
              <w:t xml:space="preserve"> Ärge puudutage ega vajutage kollast ohutuskatet. </w:t>
            </w:r>
            <w:r w:rsidRPr="00BA1244">
              <w:rPr>
                <w:b/>
                <w:bCs/>
                <w:color w:val="000000"/>
              </w:rPr>
              <w:t xml:space="preserve">Ärge </w:t>
            </w:r>
            <w:r w:rsidRPr="00BA1244">
              <w:rPr>
                <w:color w:val="000000"/>
              </w:rPr>
              <w:t xml:space="preserve">pange sõrme </w:t>
            </w:r>
            <w:r>
              <w:rPr>
                <w:color w:val="000000"/>
              </w:rPr>
              <w:t>kollase</w:t>
            </w:r>
            <w:r w:rsidRPr="00BA1244">
              <w:rPr>
                <w:color w:val="000000"/>
              </w:rPr>
              <w:t xml:space="preserve"> ohutuskatte sisse</w:t>
            </w:r>
            <w:r>
              <w:rPr>
                <w:color w:val="000000"/>
              </w:rPr>
              <w:t>.</w:t>
            </w:r>
          </w:p>
        </w:tc>
      </w:tr>
      <w:tr w:rsidR="00EB3F32" w:rsidRPr="00CF6FF6" w14:paraId="7A6128AB" w14:textId="77777777" w:rsidTr="008F100A">
        <w:tc>
          <w:tcPr>
            <w:tcW w:w="5000" w:type="pct"/>
            <w:gridSpan w:val="2"/>
            <w:tcMar>
              <w:top w:w="28" w:type="dxa"/>
              <w:left w:w="57" w:type="dxa"/>
              <w:bottom w:w="28" w:type="dxa"/>
              <w:right w:w="57" w:type="dxa"/>
            </w:tcMar>
            <w:vAlign w:val="center"/>
          </w:tcPr>
          <w:p w14:paraId="4969C96D" w14:textId="18FEF2CD" w:rsidR="00EB3F32" w:rsidRPr="00CF6FF6" w:rsidRDefault="00992AD3" w:rsidP="005B74E1">
            <w:pPr>
              <w:widowControl/>
              <w:adjustRightInd w:val="0"/>
              <w:jc w:val="center"/>
              <w:rPr>
                <w:shd w:val="clear" w:color="auto" w:fill="FFFFFF"/>
                <w:lang w:val="en-GB"/>
              </w:rPr>
            </w:pPr>
            <w:r>
              <w:rPr>
                <w:noProof/>
                <w:shd w:val="clear" w:color="auto" w:fill="FFFFFF"/>
                <w:lang w:val="en-US" w:eastAsia="zh-CN"/>
              </w:rPr>
              <w:pict w14:anchorId="364CAD83">
                <v:shape id="Picture 4" o:spid="_x0000_i1060" type="#_x0000_t75" alt="A close-up of a hand holding a syringe&#10;&#10;Description automatically generated" style="width:219pt;height:141pt;visibility:visible;mso-wrap-style:square">
                  <v:imagedata r:id="rId42" o:title="A close-up of a hand holding a syringe&#10;&#10;Description automatically generated"/>
                </v:shape>
              </w:pict>
            </w:r>
          </w:p>
        </w:tc>
      </w:tr>
      <w:tr w:rsidR="00EB3F32" w:rsidRPr="00CF6FF6" w14:paraId="496E62F7" w14:textId="77777777" w:rsidTr="008F100A">
        <w:tc>
          <w:tcPr>
            <w:tcW w:w="253" w:type="pct"/>
            <w:tcMar>
              <w:top w:w="28" w:type="dxa"/>
              <w:left w:w="57" w:type="dxa"/>
              <w:bottom w:w="28" w:type="dxa"/>
              <w:right w:w="57" w:type="dxa"/>
            </w:tcMar>
          </w:tcPr>
          <w:p w14:paraId="7C6232A9" w14:textId="77777777" w:rsidR="00EB3F32" w:rsidRPr="00CF6FF6" w:rsidRDefault="00EB3F32" w:rsidP="005B74E1">
            <w:pPr>
              <w:widowControl/>
              <w:tabs>
                <w:tab w:val="left" w:pos="567"/>
              </w:tabs>
              <w:adjustRightInd w:val="0"/>
              <w:textAlignment w:val="center"/>
              <w:rPr>
                <w:b/>
                <w:bCs/>
                <w:lang w:val="en-GB"/>
              </w:rPr>
            </w:pPr>
            <w:r>
              <w:rPr>
                <w:b/>
                <w:bCs/>
                <w:lang w:val="en-GB"/>
              </w:rPr>
              <w:t>9</w:t>
            </w:r>
          </w:p>
        </w:tc>
        <w:tc>
          <w:tcPr>
            <w:tcW w:w="4747" w:type="pct"/>
            <w:tcMar>
              <w:left w:w="57" w:type="dxa"/>
            </w:tcMar>
          </w:tcPr>
          <w:p w14:paraId="5E3E780D" w14:textId="77777777" w:rsidR="00EB3F32" w:rsidRDefault="00EB3F32" w:rsidP="005B74E1">
            <w:pPr>
              <w:widowControl/>
              <w:adjustRightInd w:val="0"/>
              <w:rPr>
                <w:b/>
                <w:bCs/>
              </w:rPr>
            </w:pPr>
            <w:r w:rsidRPr="00BA1244">
              <w:rPr>
                <w:b/>
                <w:bCs/>
              </w:rPr>
              <w:t>Pigistage süstekohta enne süstimist sõrmede vahel, et tekitada tugev volt.</w:t>
            </w:r>
          </w:p>
          <w:p w14:paraId="1D9071E7" w14:textId="77777777" w:rsidR="00EB3F32" w:rsidRPr="0053478C" w:rsidRDefault="00EB3F32" w:rsidP="005B74E1">
            <w:pPr>
              <w:widowControl/>
              <w:adjustRightInd w:val="0"/>
              <w:rPr>
                <w:rFonts w:eastAsia="Malgun Gothic"/>
                <w:b/>
                <w:bCs/>
                <w:noProof/>
                <w:color w:val="000000"/>
                <w:lang w:val="fi-FI" w:eastAsia="ko-KR" w:bidi="he-IL"/>
              </w:rPr>
            </w:pPr>
            <w:r w:rsidRPr="00BA1244">
              <w:rPr>
                <w:b/>
                <w:bCs/>
              </w:rPr>
              <w:t xml:space="preserve">Pange </w:t>
            </w:r>
            <w:r>
              <w:rPr>
                <w:b/>
                <w:bCs/>
              </w:rPr>
              <w:t>kollane</w:t>
            </w:r>
            <w:r w:rsidRPr="00BA1244">
              <w:rPr>
                <w:b/>
                <w:bCs/>
              </w:rPr>
              <w:t xml:space="preserve"> ohutuskate otse vastu </w:t>
            </w:r>
            <w:r>
              <w:rPr>
                <w:b/>
                <w:bCs/>
              </w:rPr>
              <w:t xml:space="preserve">kokkupigistatud </w:t>
            </w:r>
            <w:r w:rsidRPr="00BA1244">
              <w:rPr>
                <w:b/>
                <w:bCs/>
              </w:rPr>
              <w:t>nahka</w:t>
            </w:r>
            <w:r>
              <w:rPr>
                <w:b/>
                <w:bCs/>
              </w:rPr>
              <w:t>.</w:t>
            </w:r>
          </w:p>
        </w:tc>
      </w:tr>
      <w:tr w:rsidR="00EB3F32" w:rsidRPr="00CF6FF6" w14:paraId="264F7682" w14:textId="77777777" w:rsidTr="008F100A">
        <w:tc>
          <w:tcPr>
            <w:tcW w:w="5000" w:type="pct"/>
            <w:gridSpan w:val="2"/>
            <w:tcMar>
              <w:top w:w="28" w:type="dxa"/>
              <w:left w:w="57" w:type="dxa"/>
              <w:bottom w:w="28" w:type="dxa"/>
              <w:right w:w="57" w:type="dxa"/>
            </w:tcMar>
          </w:tcPr>
          <w:p w14:paraId="2AD7727A" w14:textId="77777777" w:rsidR="00EB3F32" w:rsidRPr="000B166C" w:rsidRDefault="00EB3F32" w:rsidP="00B03C12">
            <w:pPr>
              <w:keepNext/>
              <w:widowControl/>
              <w:numPr>
                <w:ilvl w:val="0"/>
                <w:numId w:val="77"/>
              </w:numPr>
              <w:adjustRightInd w:val="0"/>
              <w:ind w:left="567" w:hanging="567"/>
              <w:contextualSpacing/>
              <w:textAlignment w:val="center"/>
              <w:rPr>
                <w:lang w:eastAsia="en-GB"/>
              </w:rPr>
            </w:pPr>
            <w:r w:rsidRPr="00BA1244">
              <w:t xml:space="preserve">Hoidke nahka kokku </w:t>
            </w:r>
            <w:r w:rsidRPr="00BA1244">
              <w:rPr>
                <w:b/>
                <w:bCs/>
              </w:rPr>
              <w:t>pigistatuna</w:t>
            </w:r>
            <w:r w:rsidRPr="00BA1244">
              <w:t xml:space="preserve"> kuni süstimise lõpuni</w:t>
            </w:r>
            <w:r>
              <w:t>.</w:t>
            </w:r>
            <w:r w:rsidRPr="000B166C">
              <w:rPr>
                <w:lang w:eastAsia="en-GB"/>
              </w:rPr>
              <w:t xml:space="preserve"> </w:t>
            </w:r>
          </w:p>
        </w:tc>
      </w:tr>
      <w:tr w:rsidR="00EB3F32" w:rsidRPr="00CF6FF6" w14:paraId="06DD53AB" w14:textId="77777777" w:rsidTr="008F100A">
        <w:tc>
          <w:tcPr>
            <w:tcW w:w="5000" w:type="pct"/>
            <w:gridSpan w:val="2"/>
            <w:tcMar>
              <w:top w:w="28" w:type="dxa"/>
              <w:left w:w="57" w:type="dxa"/>
              <w:bottom w:w="28" w:type="dxa"/>
              <w:right w:w="57" w:type="dxa"/>
            </w:tcMar>
          </w:tcPr>
          <w:p w14:paraId="518217F1" w14:textId="77777777" w:rsidR="00EB3F32" w:rsidRPr="00CF6FF6" w:rsidRDefault="00EB3F32" w:rsidP="00B03C12">
            <w:pPr>
              <w:keepNext/>
              <w:widowControl/>
              <w:numPr>
                <w:ilvl w:val="0"/>
                <w:numId w:val="77"/>
              </w:numPr>
              <w:adjustRightInd w:val="0"/>
              <w:ind w:left="567" w:hanging="567"/>
              <w:contextualSpacing/>
              <w:textAlignment w:val="center"/>
              <w:rPr>
                <w:color w:val="000000"/>
                <w:lang w:val="en-GB" w:eastAsia="en-GB"/>
              </w:rPr>
            </w:pPr>
            <w:r w:rsidRPr="00BA1244">
              <w:t>Jälgige, et näeksite akent</w:t>
            </w:r>
            <w:r>
              <w:t>.</w:t>
            </w:r>
          </w:p>
        </w:tc>
      </w:tr>
      <w:tr w:rsidR="00EB3F32" w:rsidRPr="00CF6FF6" w14:paraId="5EB71987" w14:textId="77777777" w:rsidTr="008F100A">
        <w:tc>
          <w:tcPr>
            <w:tcW w:w="5000" w:type="pct"/>
            <w:gridSpan w:val="2"/>
            <w:tcMar>
              <w:top w:w="28" w:type="dxa"/>
              <w:left w:w="57" w:type="dxa"/>
              <w:bottom w:w="28" w:type="dxa"/>
              <w:right w:w="57" w:type="dxa"/>
            </w:tcMar>
          </w:tcPr>
          <w:p w14:paraId="73DF75CC" w14:textId="77777777" w:rsidR="00EB3F32" w:rsidRPr="000B166C" w:rsidRDefault="00EB3F32" w:rsidP="00B03C12">
            <w:pPr>
              <w:keepNext/>
              <w:widowControl/>
              <w:numPr>
                <w:ilvl w:val="0"/>
                <w:numId w:val="77"/>
              </w:numPr>
              <w:adjustRightInd w:val="0"/>
              <w:ind w:left="567" w:hanging="567"/>
              <w:contextualSpacing/>
              <w:textAlignment w:val="center"/>
              <w:rPr>
                <w:shd w:val="clear" w:color="auto" w:fill="FFFFFF"/>
                <w:lang w:eastAsia="en-GB"/>
              </w:rPr>
            </w:pPr>
            <w:r w:rsidRPr="00BA1244">
              <w:t xml:space="preserve">Veenduge, et </w:t>
            </w:r>
            <w:r>
              <w:t>pen-süstel</w:t>
            </w:r>
            <w:r w:rsidRPr="00BA1244">
              <w:t xml:space="preserve"> asetseks süstekohal nahapinnaga risti (90</w:t>
            </w:r>
            <w:r w:rsidRPr="00BA1244">
              <w:noBreakHyphen/>
              <w:t>kraadise nurga all).</w:t>
            </w:r>
          </w:p>
        </w:tc>
      </w:tr>
    </w:tbl>
    <w:p w14:paraId="315B4B27" w14:textId="77777777" w:rsidR="00EB3F32" w:rsidRPr="000B166C" w:rsidRDefault="00EB3F32" w:rsidP="005B74E1">
      <w:pPr>
        <w:widowControl/>
        <w:tabs>
          <w:tab w:val="left" w:pos="567"/>
        </w:tabs>
      </w:pPr>
    </w:p>
    <w:tbl>
      <w:tblPr>
        <w:tblW w:w="5027" w:type="pct"/>
        <w:tblLayout w:type="fixed"/>
        <w:tblCellMar>
          <w:left w:w="28" w:type="dxa"/>
        </w:tblCellMar>
        <w:tblLook w:val="04A0" w:firstRow="1" w:lastRow="0" w:firstColumn="1" w:lastColumn="0" w:noHBand="0" w:noVBand="1"/>
      </w:tblPr>
      <w:tblGrid>
        <w:gridCol w:w="460"/>
        <w:gridCol w:w="8778"/>
      </w:tblGrid>
      <w:tr w:rsidR="00EB3F32" w:rsidRPr="00CF6FF6" w14:paraId="5011F0C6" w14:textId="77777777" w:rsidTr="008F100A">
        <w:tc>
          <w:tcPr>
            <w:tcW w:w="5000" w:type="pct"/>
            <w:gridSpan w:val="2"/>
            <w:tcMar>
              <w:top w:w="28" w:type="dxa"/>
              <w:left w:w="57" w:type="dxa"/>
              <w:bottom w:w="28" w:type="dxa"/>
              <w:right w:w="57" w:type="dxa"/>
            </w:tcMar>
          </w:tcPr>
          <w:p w14:paraId="165EDB5B" w14:textId="77777777" w:rsidR="00EB3F32" w:rsidRPr="00CF6FF6" w:rsidRDefault="00EB3F32" w:rsidP="005B74E1">
            <w:pPr>
              <w:keepNext/>
              <w:keepLines/>
              <w:widowControl/>
              <w:adjustRightInd w:val="0"/>
              <w:jc w:val="center"/>
              <w:rPr>
                <w:b/>
                <w:bCs/>
                <w:shd w:val="clear" w:color="auto" w:fill="FFFFFF"/>
                <w:lang w:val="en-GB"/>
              </w:rPr>
            </w:pPr>
            <w:r>
              <w:rPr>
                <w:b/>
                <w:bCs/>
                <w:shd w:val="clear" w:color="auto" w:fill="FFFFFF"/>
                <w:lang w:val="en-GB"/>
              </w:rPr>
              <w:lastRenderedPageBreak/>
              <w:t>VAJUTAGE ALLA</w:t>
            </w:r>
          </w:p>
        </w:tc>
      </w:tr>
      <w:tr w:rsidR="00EB3F32" w:rsidRPr="00CF6FF6" w14:paraId="75D0F609" w14:textId="77777777" w:rsidTr="008F100A">
        <w:tc>
          <w:tcPr>
            <w:tcW w:w="5000" w:type="pct"/>
            <w:gridSpan w:val="2"/>
            <w:tcMar>
              <w:top w:w="28" w:type="dxa"/>
              <w:left w:w="57" w:type="dxa"/>
              <w:bottom w:w="28" w:type="dxa"/>
              <w:right w:w="57" w:type="dxa"/>
            </w:tcMar>
          </w:tcPr>
          <w:p w14:paraId="5B4EB70B" w14:textId="77777777" w:rsidR="00EB3F32" w:rsidRPr="004E7796" w:rsidRDefault="00EB3F32" w:rsidP="005B74E1">
            <w:pPr>
              <w:keepNext/>
              <w:keepLines/>
              <w:widowControl/>
              <w:adjustRightInd w:val="0"/>
              <w:jc w:val="center"/>
              <w:rPr>
                <w:b/>
                <w:bCs/>
                <w:shd w:val="clear" w:color="auto" w:fill="FFFFFF"/>
                <w:lang w:val="fi-FI"/>
              </w:rPr>
            </w:pPr>
            <w:r w:rsidRPr="004E7796">
              <w:rPr>
                <w:b/>
                <w:bCs/>
                <w:color w:val="000000"/>
                <w:lang w:val="fi-FI"/>
              </w:rPr>
              <w:t>ja hoidke süstimise alustamiseks all</w:t>
            </w:r>
          </w:p>
        </w:tc>
      </w:tr>
      <w:tr w:rsidR="00EB3F32" w:rsidRPr="00CF6FF6" w14:paraId="6229040B" w14:textId="77777777" w:rsidTr="008F100A">
        <w:tc>
          <w:tcPr>
            <w:tcW w:w="5000" w:type="pct"/>
            <w:gridSpan w:val="2"/>
            <w:tcMar>
              <w:top w:w="28" w:type="dxa"/>
              <w:left w:w="57" w:type="dxa"/>
              <w:bottom w:w="28" w:type="dxa"/>
              <w:right w:w="57" w:type="dxa"/>
            </w:tcMar>
            <w:vAlign w:val="center"/>
          </w:tcPr>
          <w:p w14:paraId="6C7BBDB0" w14:textId="7EBAE0E5" w:rsidR="00EB3F32" w:rsidRPr="00CF6FF6" w:rsidRDefault="00992AD3" w:rsidP="005B74E1">
            <w:pPr>
              <w:keepNext/>
              <w:keepLines/>
              <w:widowControl/>
              <w:adjustRightInd w:val="0"/>
              <w:jc w:val="center"/>
              <w:rPr>
                <w:noProof/>
                <w:lang w:val="en-GB"/>
              </w:rPr>
            </w:pPr>
            <w:r>
              <w:rPr>
                <w:noProof/>
                <w:lang w:val="en-US" w:eastAsia="zh-CN"/>
              </w:rPr>
              <w:pict w14:anchorId="5E44146D">
                <v:shape id="Picture 8" o:spid="_x0000_i1061" type="#_x0000_t75" alt="A close-up of a hand holding a test tube&#10;&#10;Description automatically generated" style="width:201pt;height:123pt;visibility:visible;mso-wrap-style:square">
                  <v:imagedata r:id="rId43" o:title="A close-up of a hand holding a test tube&#10;&#10;Description automatically generated"/>
                </v:shape>
              </w:pict>
            </w:r>
          </w:p>
        </w:tc>
      </w:tr>
      <w:tr w:rsidR="00EB3F32" w:rsidRPr="00CF6FF6" w14:paraId="16CBA569" w14:textId="77777777" w:rsidTr="008F100A">
        <w:tc>
          <w:tcPr>
            <w:tcW w:w="249" w:type="pct"/>
            <w:tcMar>
              <w:top w:w="28" w:type="dxa"/>
              <w:left w:w="57" w:type="dxa"/>
              <w:bottom w:w="28" w:type="dxa"/>
              <w:right w:w="57" w:type="dxa"/>
            </w:tcMar>
          </w:tcPr>
          <w:p w14:paraId="5A8D049E" w14:textId="77777777" w:rsidR="00EB3F32" w:rsidRPr="00CF6FF6" w:rsidRDefault="00EB3F32" w:rsidP="005B74E1">
            <w:pPr>
              <w:keepNext/>
              <w:keepLines/>
              <w:widowControl/>
              <w:tabs>
                <w:tab w:val="left" w:pos="567"/>
              </w:tabs>
              <w:adjustRightInd w:val="0"/>
              <w:textAlignment w:val="center"/>
              <w:rPr>
                <w:b/>
                <w:bCs/>
                <w:lang w:val="en-GB"/>
              </w:rPr>
            </w:pPr>
            <w:r>
              <w:rPr>
                <w:b/>
                <w:bCs/>
                <w:lang w:val="en-GB"/>
              </w:rPr>
              <w:t>10</w:t>
            </w:r>
          </w:p>
        </w:tc>
        <w:tc>
          <w:tcPr>
            <w:tcW w:w="4751" w:type="pct"/>
            <w:tcMar>
              <w:left w:w="57" w:type="dxa"/>
            </w:tcMar>
          </w:tcPr>
          <w:p w14:paraId="6EF70D71" w14:textId="77777777" w:rsidR="00EB3F32" w:rsidRPr="00CF6FF6" w:rsidRDefault="00EB3F32" w:rsidP="005B74E1">
            <w:pPr>
              <w:keepNext/>
              <w:keepLines/>
              <w:widowControl/>
              <w:adjustRightInd w:val="0"/>
              <w:rPr>
                <w:b/>
                <w:bCs/>
                <w:noProof/>
                <w:lang w:val="en-GB"/>
              </w:rPr>
            </w:pPr>
            <w:r w:rsidRPr="00BA1244">
              <w:rPr>
                <w:b/>
                <w:bCs/>
              </w:rPr>
              <w:t xml:space="preserve">Suruge </w:t>
            </w:r>
            <w:r>
              <w:rPr>
                <w:b/>
                <w:bCs/>
              </w:rPr>
              <w:t xml:space="preserve">pen-süstlit </w:t>
            </w:r>
            <w:r w:rsidRPr="00BA1244">
              <w:rPr>
                <w:b/>
                <w:bCs/>
              </w:rPr>
              <w:t xml:space="preserve">kindlalt alla, kuni </w:t>
            </w:r>
            <w:r>
              <w:rPr>
                <w:b/>
                <w:bCs/>
              </w:rPr>
              <w:t>kollane</w:t>
            </w:r>
            <w:r w:rsidRPr="00BA1244">
              <w:rPr>
                <w:b/>
                <w:bCs/>
              </w:rPr>
              <w:t xml:space="preserve"> ohutuskate enam ei liigu. Hoidke </w:t>
            </w:r>
            <w:r>
              <w:rPr>
                <w:b/>
                <w:bCs/>
              </w:rPr>
              <w:t xml:space="preserve">pen-süstlit </w:t>
            </w:r>
            <w:r w:rsidRPr="00BA1244">
              <w:rPr>
                <w:b/>
                <w:bCs/>
              </w:rPr>
              <w:t>all, ärge tõstke üles</w:t>
            </w:r>
            <w:r>
              <w:rPr>
                <w:b/>
                <w:bCs/>
              </w:rPr>
              <w:t>.</w:t>
            </w:r>
          </w:p>
        </w:tc>
      </w:tr>
      <w:tr w:rsidR="00EB3F32" w:rsidRPr="00CF6FF6" w14:paraId="0601CCF0" w14:textId="77777777" w:rsidTr="008F100A">
        <w:tc>
          <w:tcPr>
            <w:tcW w:w="5000" w:type="pct"/>
            <w:gridSpan w:val="2"/>
            <w:tcMar>
              <w:top w:w="28" w:type="dxa"/>
              <w:left w:w="57" w:type="dxa"/>
              <w:bottom w:w="28" w:type="dxa"/>
              <w:right w:w="57" w:type="dxa"/>
            </w:tcMar>
          </w:tcPr>
          <w:p w14:paraId="1D955C47" w14:textId="77777777" w:rsidR="00EB3F32" w:rsidRPr="004E7796" w:rsidRDefault="00EB3F32" w:rsidP="00B03C12">
            <w:pPr>
              <w:keepNext/>
              <w:widowControl/>
              <w:numPr>
                <w:ilvl w:val="0"/>
                <w:numId w:val="77"/>
              </w:numPr>
              <w:adjustRightInd w:val="0"/>
              <w:ind w:left="567" w:hanging="567"/>
              <w:contextualSpacing/>
              <w:textAlignment w:val="center"/>
              <w:rPr>
                <w:b/>
                <w:bCs/>
                <w:lang w:val="fi-FI" w:eastAsia="en-GB"/>
              </w:rPr>
            </w:pPr>
            <w:r w:rsidRPr="004E7796">
              <w:rPr>
                <w:lang w:val="fi-FI" w:eastAsia="en-GB"/>
              </w:rPr>
              <w:t>Nõel siseneb automaatselt ja süste algab.</w:t>
            </w:r>
          </w:p>
        </w:tc>
      </w:tr>
      <w:tr w:rsidR="00EB3F32" w:rsidRPr="00CF6FF6" w14:paraId="75572AF1" w14:textId="77777777" w:rsidTr="008F100A">
        <w:tc>
          <w:tcPr>
            <w:tcW w:w="5000" w:type="pct"/>
            <w:gridSpan w:val="2"/>
            <w:tcMar>
              <w:top w:w="28" w:type="dxa"/>
              <w:left w:w="57" w:type="dxa"/>
              <w:bottom w:w="28" w:type="dxa"/>
              <w:right w:w="57" w:type="dxa"/>
            </w:tcMar>
          </w:tcPr>
          <w:p w14:paraId="0E1FCF0F" w14:textId="77777777" w:rsidR="00EB3F32" w:rsidRPr="0053478C" w:rsidRDefault="00EB3F32" w:rsidP="00B03C12">
            <w:pPr>
              <w:keepNext/>
              <w:widowControl/>
              <w:numPr>
                <w:ilvl w:val="0"/>
                <w:numId w:val="77"/>
              </w:numPr>
              <w:adjustRightInd w:val="0"/>
              <w:ind w:left="567" w:hanging="567"/>
              <w:contextualSpacing/>
              <w:textAlignment w:val="center"/>
              <w:rPr>
                <w:color w:val="000000"/>
                <w:lang w:eastAsia="en-GB"/>
              </w:rPr>
            </w:pPr>
            <w:r w:rsidRPr="00BA1244">
              <w:t>Võite kuulda või tunda klõpsatust</w:t>
            </w:r>
            <w:r>
              <w:t>.</w:t>
            </w:r>
          </w:p>
        </w:tc>
      </w:tr>
      <w:tr w:rsidR="00EB3F32" w:rsidRPr="00CF6FF6" w14:paraId="178203B5" w14:textId="77777777" w:rsidTr="008F100A">
        <w:trPr>
          <w:trHeight w:val="283"/>
        </w:trPr>
        <w:tc>
          <w:tcPr>
            <w:tcW w:w="5000" w:type="pct"/>
            <w:gridSpan w:val="2"/>
            <w:tcMar>
              <w:top w:w="28" w:type="dxa"/>
              <w:left w:w="57" w:type="dxa"/>
              <w:bottom w:w="28" w:type="dxa"/>
              <w:right w:w="57" w:type="dxa"/>
            </w:tcMar>
          </w:tcPr>
          <w:p w14:paraId="2C175E1B" w14:textId="2FDD7672" w:rsidR="00EB3F32" w:rsidRPr="0053478C" w:rsidRDefault="00EB3F32" w:rsidP="00B03C12">
            <w:pPr>
              <w:keepNext/>
              <w:widowControl/>
              <w:numPr>
                <w:ilvl w:val="0"/>
                <w:numId w:val="77"/>
              </w:numPr>
              <w:adjustRightInd w:val="0"/>
              <w:ind w:left="567" w:hanging="567"/>
              <w:contextualSpacing/>
              <w:textAlignment w:val="center"/>
              <w:rPr>
                <w:color w:val="000000"/>
                <w:lang w:val="sv-SE" w:eastAsia="en-GB"/>
              </w:rPr>
            </w:pPr>
            <w:r w:rsidRPr="0053478C">
              <w:rPr>
                <w:lang w:val="sv-SE" w:eastAsia="en-GB"/>
              </w:rPr>
              <w:t xml:space="preserve">Hoidke pen-süstlit </w:t>
            </w:r>
            <w:r w:rsidRPr="00BA1244">
              <w:t>nahapinnaga risti</w:t>
            </w:r>
            <w:r w:rsidRPr="0053478C">
              <w:rPr>
                <w:lang w:val="sv-SE" w:eastAsia="en-GB"/>
              </w:rPr>
              <w:t xml:space="preserve"> ja kindlalt naha vastu.</w:t>
            </w:r>
          </w:p>
        </w:tc>
      </w:tr>
    </w:tbl>
    <w:p w14:paraId="71D4FEAF" w14:textId="77777777" w:rsidR="00EB3F32" w:rsidRPr="0053478C" w:rsidRDefault="00EB3F32" w:rsidP="005B74E1">
      <w:pPr>
        <w:widowControl/>
        <w:tabs>
          <w:tab w:val="left" w:pos="567"/>
        </w:tabs>
        <w:rPr>
          <w:lang w:val="sv-SE"/>
        </w:rPr>
      </w:pPr>
    </w:p>
    <w:tbl>
      <w:tblPr>
        <w:tblW w:w="5027" w:type="pct"/>
        <w:tblLayout w:type="fixed"/>
        <w:tblCellMar>
          <w:left w:w="28" w:type="dxa"/>
        </w:tblCellMar>
        <w:tblLook w:val="04A0" w:firstRow="1" w:lastRow="0" w:firstColumn="1" w:lastColumn="0" w:noHBand="0" w:noVBand="1"/>
      </w:tblPr>
      <w:tblGrid>
        <w:gridCol w:w="460"/>
        <w:gridCol w:w="8778"/>
      </w:tblGrid>
      <w:tr w:rsidR="00EB3F32" w:rsidRPr="00CF6FF6" w14:paraId="6909F06C" w14:textId="77777777" w:rsidTr="008F100A">
        <w:tc>
          <w:tcPr>
            <w:tcW w:w="5000" w:type="pct"/>
            <w:gridSpan w:val="2"/>
            <w:tcMar>
              <w:top w:w="28" w:type="dxa"/>
              <w:left w:w="57" w:type="dxa"/>
              <w:bottom w:w="28" w:type="dxa"/>
              <w:right w:w="57" w:type="dxa"/>
            </w:tcMar>
          </w:tcPr>
          <w:p w14:paraId="133B67CD" w14:textId="77777777" w:rsidR="00EB3F32" w:rsidRPr="00CF6FF6" w:rsidRDefault="00EB3F32" w:rsidP="005B74E1">
            <w:pPr>
              <w:keepNext/>
              <w:widowControl/>
              <w:adjustRightInd w:val="0"/>
              <w:jc w:val="center"/>
              <w:rPr>
                <w:b/>
                <w:bCs/>
                <w:shd w:val="clear" w:color="auto" w:fill="FFFFFF"/>
                <w:lang w:val="en-GB"/>
              </w:rPr>
            </w:pPr>
            <w:r>
              <w:rPr>
                <w:b/>
                <w:bCs/>
                <w:shd w:val="clear" w:color="auto" w:fill="FFFFFF"/>
                <w:lang w:val="en-GB"/>
              </w:rPr>
              <w:t>JÄLGIGE,</w:t>
            </w:r>
          </w:p>
        </w:tc>
      </w:tr>
      <w:tr w:rsidR="00EB3F32" w:rsidRPr="00CF6FF6" w14:paraId="26115B7F" w14:textId="77777777" w:rsidTr="008F100A">
        <w:tc>
          <w:tcPr>
            <w:tcW w:w="5000" w:type="pct"/>
            <w:gridSpan w:val="2"/>
            <w:tcMar>
              <w:top w:w="28" w:type="dxa"/>
              <w:left w:w="57" w:type="dxa"/>
              <w:bottom w:w="28" w:type="dxa"/>
              <w:right w:w="57" w:type="dxa"/>
            </w:tcMar>
          </w:tcPr>
          <w:p w14:paraId="3D594DFB" w14:textId="77777777" w:rsidR="00EB3F32" w:rsidRPr="004E7796" w:rsidRDefault="00EB3F32" w:rsidP="005B74E1">
            <w:pPr>
              <w:keepNext/>
              <w:widowControl/>
              <w:adjustRightInd w:val="0"/>
              <w:jc w:val="center"/>
              <w:rPr>
                <w:b/>
                <w:bCs/>
                <w:shd w:val="clear" w:color="auto" w:fill="FFFFFF"/>
                <w:lang w:val="fi-FI"/>
              </w:rPr>
            </w:pPr>
            <w:r w:rsidRPr="004E7796">
              <w:rPr>
                <w:b/>
                <w:bCs/>
                <w:color w:val="000000"/>
                <w:lang w:val="fi-FI"/>
              </w:rPr>
              <w:t>et aken muutuks üleni kollaseks</w:t>
            </w:r>
          </w:p>
        </w:tc>
      </w:tr>
      <w:tr w:rsidR="00EB3F32" w:rsidRPr="00CF6FF6" w14:paraId="4456998B" w14:textId="77777777" w:rsidTr="008F100A">
        <w:tc>
          <w:tcPr>
            <w:tcW w:w="5000" w:type="pct"/>
            <w:gridSpan w:val="2"/>
            <w:tcMar>
              <w:top w:w="28" w:type="dxa"/>
              <w:left w:w="57" w:type="dxa"/>
              <w:bottom w:w="28" w:type="dxa"/>
              <w:right w:w="57" w:type="dxa"/>
            </w:tcMar>
            <w:vAlign w:val="center"/>
          </w:tcPr>
          <w:p w14:paraId="02EFCB4A" w14:textId="1E7127E2" w:rsidR="00EB3F32" w:rsidRPr="00CF6FF6" w:rsidRDefault="00992AD3" w:rsidP="005B74E1">
            <w:pPr>
              <w:keepNext/>
              <w:widowControl/>
              <w:adjustRightInd w:val="0"/>
              <w:jc w:val="center"/>
              <w:rPr>
                <w:noProof/>
                <w:lang w:val="en-GB"/>
              </w:rPr>
            </w:pPr>
            <w:r>
              <w:rPr>
                <w:noProof/>
                <w:lang w:val="en-US" w:eastAsia="zh-CN"/>
              </w:rPr>
              <w:pict w14:anchorId="7BA0EBF7">
                <v:shape id="Picture 7" o:spid="_x0000_i1062" type="#_x0000_t75" alt="A drawing of a person's face&#10;&#10;Description automatically generated" style="width:264.75pt;height:114.75pt;visibility:visible;mso-wrap-style:square">
                  <v:imagedata r:id="rId44" o:title="A drawing of a person's face&#10;&#10;Description automatically generated"/>
                </v:shape>
              </w:pict>
            </w:r>
          </w:p>
        </w:tc>
      </w:tr>
      <w:tr w:rsidR="00EB3F32" w:rsidRPr="00CF6FF6" w14:paraId="19D7EE7F" w14:textId="77777777" w:rsidTr="008F100A">
        <w:tc>
          <w:tcPr>
            <w:tcW w:w="249" w:type="pct"/>
            <w:tcMar>
              <w:top w:w="28" w:type="dxa"/>
              <w:left w:w="57" w:type="dxa"/>
              <w:bottom w:w="28" w:type="dxa"/>
              <w:right w:w="57" w:type="dxa"/>
            </w:tcMar>
          </w:tcPr>
          <w:p w14:paraId="494D4429" w14:textId="77777777" w:rsidR="00EB3F32" w:rsidRPr="00CF6FF6" w:rsidRDefault="00EB3F32" w:rsidP="005B74E1">
            <w:pPr>
              <w:keepNext/>
              <w:widowControl/>
              <w:tabs>
                <w:tab w:val="left" w:pos="567"/>
              </w:tabs>
              <w:adjustRightInd w:val="0"/>
              <w:textAlignment w:val="center"/>
              <w:rPr>
                <w:b/>
                <w:bCs/>
                <w:lang w:val="en-GB"/>
              </w:rPr>
            </w:pPr>
            <w:r>
              <w:rPr>
                <w:b/>
                <w:bCs/>
                <w:lang w:val="en-GB"/>
              </w:rPr>
              <w:t>11</w:t>
            </w:r>
          </w:p>
        </w:tc>
        <w:tc>
          <w:tcPr>
            <w:tcW w:w="4751" w:type="pct"/>
            <w:tcMar>
              <w:left w:w="57" w:type="dxa"/>
            </w:tcMar>
          </w:tcPr>
          <w:p w14:paraId="343CC17F" w14:textId="77777777" w:rsidR="00EB3F32" w:rsidRPr="00A71A23" w:rsidRDefault="00EB3F32" w:rsidP="005B74E1">
            <w:pPr>
              <w:keepNext/>
              <w:widowControl/>
              <w:adjustRightInd w:val="0"/>
              <w:rPr>
                <w:b/>
                <w:bCs/>
                <w:noProof/>
                <w:lang w:val="sv-SE"/>
              </w:rPr>
            </w:pPr>
            <w:r w:rsidRPr="00A71A23">
              <w:rPr>
                <w:b/>
                <w:bCs/>
                <w:shd w:val="clear" w:color="auto" w:fill="FFFFFF"/>
                <w:lang w:val="sv-SE"/>
              </w:rPr>
              <w:t>Hoidke pen-süstlit all. Oodake, kuni aken muutub üleni kollaseks.</w:t>
            </w:r>
          </w:p>
        </w:tc>
      </w:tr>
      <w:tr w:rsidR="00EB3F32" w:rsidRPr="00CF6FF6" w14:paraId="71AD5137" w14:textId="77777777" w:rsidTr="008F100A">
        <w:tc>
          <w:tcPr>
            <w:tcW w:w="5000" w:type="pct"/>
            <w:gridSpan w:val="2"/>
            <w:tcMar>
              <w:top w:w="28" w:type="dxa"/>
              <w:left w:w="57" w:type="dxa"/>
              <w:bottom w:w="28" w:type="dxa"/>
              <w:right w:w="57" w:type="dxa"/>
            </w:tcMar>
          </w:tcPr>
          <w:p w14:paraId="0BE52AF3" w14:textId="77777777" w:rsidR="00EB3F32" w:rsidRPr="00A71A23" w:rsidRDefault="00EB3F32" w:rsidP="00B03C12">
            <w:pPr>
              <w:keepNext/>
              <w:widowControl/>
              <w:numPr>
                <w:ilvl w:val="0"/>
                <w:numId w:val="77"/>
              </w:numPr>
              <w:adjustRightInd w:val="0"/>
              <w:ind w:left="567" w:hanging="567"/>
              <w:contextualSpacing/>
              <w:textAlignment w:val="center"/>
              <w:rPr>
                <w:b/>
                <w:bCs/>
                <w:lang w:eastAsia="en-GB"/>
              </w:rPr>
            </w:pPr>
            <w:r w:rsidRPr="000B166C">
              <w:rPr>
                <w:lang w:eastAsia="en-GB"/>
              </w:rPr>
              <w:t xml:space="preserve">Süsti tegemiseks võib kuluda kuni </w:t>
            </w:r>
            <w:r w:rsidRPr="000B166C">
              <w:rPr>
                <w:b/>
                <w:bCs/>
                <w:lang w:eastAsia="en-GB"/>
              </w:rPr>
              <w:t>15</w:t>
            </w:r>
            <w:r w:rsidRPr="000B166C">
              <w:rPr>
                <w:lang w:eastAsia="en-GB"/>
              </w:rPr>
              <w:t xml:space="preserve"> sekundit. </w:t>
            </w:r>
            <w:r w:rsidRPr="00A71A23">
              <w:rPr>
                <w:lang w:eastAsia="en-GB"/>
              </w:rPr>
              <w:t xml:space="preserve">Võite kuulda või tunda klõpsatust. </w:t>
            </w:r>
          </w:p>
        </w:tc>
      </w:tr>
      <w:tr w:rsidR="00EB3F32" w:rsidRPr="00CF6FF6" w14:paraId="3B48F99F" w14:textId="77777777" w:rsidTr="008F100A">
        <w:trPr>
          <w:trHeight w:val="351"/>
        </w:trPr>
        <w:tc>
          <w:tcPr>
            <w:tcW w:w="5000" w:type="pct"/>
            <w:gridSpan w:val="2"/>
            <w:tcMar>
              <w:top w:w="28" w:type="dxa"/>
              <w:left w:w="57" w:type="dxa"/>
              <w:bottom w:w="28" w:type="dxa"/>
              <w:right w:w="57" w:type="dxa"/>
            </w:tcMar>
          </w:tcPr>
          <w:p w14:paraId="211199E0" w14:textId="77777777" w:rsidR="00EB3F32" w:rsidRPr="000B166C" w:rsidRDefault="00EB3F32" w:rsidP="00B03C12">
            <w:pPr>
              <w:keepNext/>
              <w:widowControl/>
              <w:numPr>
                <w:ilvl w:val="0"/>
                <w:numId w:val="77"/>
              </w:numPr>
              <w:adjustRightInd w:val="0"/>
              <w:ind w:left="567" w:hanging="567"/>
              <w:contextualSpacing/>
              <w:textAlignment w:val="center"/>
              <w:rPr>
                <w:color w:val="000000"/>
                <w:lang w:eastAsia="en-GB"/>
              </w:rPr>
            </w:pPr>
            <w:r w:rsidRPr="000B166C">
              <w:rPr>
                <w:lang w:eastAsia="en-GB"/>
              </w:rPr>
              <w:t>Kui aken on üleni kollaseks muutunud, tõstke pen-süstel nahalt eemale.</w:t>
            </w:r>
          </w:p>
        </w:tc>
      </w:tr>
    </w:tbl>
    <w:p w14:paraId="799D1B08" w14:textId="77777777" w:rsidR="00EB3F32" w:rsidRPr="000B166C" w:rsidRDefault="00EB3F32" w:rsidP="005B74E1">
      <w:pPr>
        <w:widowControl/>
        <w:tabs>
          <w:tab w:val="left" w:pos="567"/>
        </w:tabs>
      </w:pPr>
    </w:p>
    <w:tbl>
      <w:tblPr>
        <w:tblW w:w="4968" w:type="pct"/>
        <w:tblLayout w:type="fixed"/>
        <w:tblCellMar>
          <w:left w:w="28" w:type="dxa"/>
        </w:tblCellMar>
        <w:tblLook w:val="04A0" w:firstRow="1" w:lastRow="0" w:firstColumn="1" w:lastColumn="0" w:noHBand="0" w:noVBand="1"/>
      </w:tblPr>
      <w:tblGrid>
        <w:gridCol w:w="461"/>
        <w:gridCol w:w="2552"/>
        <w:gridCol w:w="3007"/>
        <w:gridCol w:w="3109"/>
      </w:tblGrid>
      <w:tr w:rsidR="00EB3F32" w:rsidRPr="00CF6FF6" w14:paraId="25DEA2E8" w14:textId="77777777" w:rsidTr="008F100A">
        <w:trPr>
          <w:trHeight w:val="360"/>
        </w:trPr>
        <w:tc>
          <w:tcPr>
            <w:tcW w:w="5000" w:type="pct"/>
            <w:gridSpan w:val="4"/>
            <w:shd w:val="clear" w:color="auto" w:fill="9CC2E5"/>
            <w:tcMar>
              <w:top w:w="28" w:type="dxa"/>
              <w:left w:w="57" w:type="dxa"/>
              <w:bottom w:w="28" w:type="dxa"/>
              <w:right w:w="57" w:type="dxa"/>
            </w:tcMar>
            <w:vAlign w:val="center"/>
          </w:tcPr>
          <w:p w14:paraId="1B22ECAF" w14:textId="77777777" w:rsidR="00EB3F32" w:rsidRPr="00A71A23" w:rsidRDefault="00EB3F32" w:rsidP="00895FB8">
            <w:pPr>
              <w:keepNext/>
              <w:keepLines/>
              <w:widowControl/>
              <w:adjustRightInd w:val="0"/>
              <w:rPr>
                <w:b/>
                <w:bCs/>
                <w:color w:val="000000"/>
                <w:lang w:val="sv-SE"/>
              </w:rPr>
            </w:pPr>
            <w:r w:rsidRPr="00A71A23">
              <w:rPr>
                <w:b/>
                <w:bCs/>
                <w:color w:val="000000"/>
                <w:lang w:val="sv-SE"/>
              </w:rPr>
              <w:lastRenderedPageBreak/>
              <w:t>Süstekoha kontrollimine ja pen-süstli kõrvaldamine</w:t>
            </w:r>
          </w:p>
        </w:tc>
      </w:tr>
      <w:tr w:rsidR="00EB3F32" w:rsidRPr="00CF6FF6" w14:paraId="039AF60D" w14:textId="77777777" w:rsidTr="008F100A">
        <w:tc>
          <w:tcPr>
            <w:tcW w:w="5000" w:type="pct"/>
            <w:gridSpan w:val="4"/>
            <w:tcMar>
              <w:top w:w="28" w:type="dxa"/>
              <w:left w:w="57" w:type="dxa"/>
              <w:bottom w:w="28" w:type="dxa"/>
              <w:right w:w="57" w:type="dxa"/>
            </w:tcMar>
          </w:tcPr>
          <w:p w14:paraId="691C73FF" w14:textId="77777777" w:rsidR="00EB3F32" w:rsidRPr="00CF6FF6" w:rsidRDefault="00EB3F32" w:rsidP="00895FB8">
            <w:pPr>
              <w:keepNext/>
              <w:keepLines/>
              <w:widowControl/>
              <w:adjustRightInd w:val="0"/>
              <w:jc w:val="center"/>
              <w:rPr>
                <w:b/>
                <w:bCs/>
                <w:shd w:val="clear" w:color="auto" w:fill="FFFFFF"/>
                <w:lang w:val="en-GB"/>
              </w:rPr>
            </w:pPr>
            <w:r>
              <w:rPr>
                <w:b/>
                <w:bCs/>
                <w:shd w:val="clear" w:color="auto" w:fill="FFFFFF"/>
                <w:lang w:val="en-GB"/>
              </w:rPr>
              <w:t>VEENDUGE</w:t>
            </w:r>
          </w:p>
        </w:tc>
      </w:tr>
      <w:tr w:rsidR="00EB3F32" w:rsidRPr="00511978" w14:paraId="0B0A6DB9" w14:textId="77777777" w:rsidTr="008F100A">
        <w:trPr>
          <w:trHeight w:val="737"/>
        </w:trPr>
        <w:tc>
          <w:tcPr>
            <w:tcW w:w="1650" w:type="pct"/>
            <w:gridSpan w:val="2"/>
            <w:tcMar>
              <w:top w:w="28" w:type="dxa"/>
              <w:left w:w="57" w:type="dxa"/>
              <w:bottom w:w="28" w:type="dxa"/>
              <w:right w:w="57" w:type="dxa"/>
            </w:tcMar>
          </w:tcPr>
          <w:p w14:paraId="6ADE003A" w14:textId="77777777" w:rsidR="00EB3F32" w:rsidRPr="00511978" w:rsidRDefault="00EB3F32" w:rsidP="001A4AE8">
            <w:pPr>
              <w:keepNext/>
              <w:keepLines/>
              <w:widowControl/>
              <w:adjustRightInd w:val="0"/>
              <w:jc w:val="right"/>
              <w:rPr>
                <w:b/>
                <w:bCs/>
                <w:lang w:val="en-GB"/>
              </w:rPr>
            </w:pPr>
          </w:p>
        </w:tc>
        <w:tc>
          <w:tcPr>
            <w:tcW w:w="1647" w:type="pct"/>
            <w:vMerge w:val="restart"/>
            <w:vAlign w:val="center"/>
          </w:tcPr>
          <w:p w14:paraId="61BB910D" w14:textId="3D33AEFF" w:rsidR="00EB3F32" w:rsidRPr="00511978" w:rsidRDefault="00992AD3" w:rsidP="001A4AE8">
            <w:pPr>
              <w:keepNext/>
              <w:keepLines/>
              <w:widowControl/>
              <w:adjustRightInd w:val="0"/>
              <w:jc w:val="center"/>
              <w:rPr>
                <w:b/>
                <w:bCs/>
                <w:lang w:val="en-GB"/>
              </w:rPr>
            </w:pPr>
            <w:r>
              <w:rPr>
                <w:b/>
                <w:noProof/>
                <w:lang w:val="en-GB"/>
              </w:rPr>
              <w:pict w14:anchorId="2066BA26">
                <v:shape id="Picture 3" o:spid="_x0000_i1063" type="#_x0000_t75" alt="A drawing of a needle&#10;&#10;Description automatically generated" style="width:2in;height:150pt;visibility:visible;mso-wrap-style:square">
                  <v:imagedata r:id="rId45" o:title="A drawing of a needle&#10;&#10;Description automatically generated"/>
                </v:shape>
              </w:pict>
            </w:r>
          </w:p>
        </w:tc>
        <w:tc>
          <w:tcPr>
            <w:tcW w:w="1703" w:type="pct"/>
            <w:vAlign w:val="bottom"/>
          </w:tcPr>
          <w:p w14:paraId="73B893C9" w14:textId="77777777" w:rsidR="00EB3F32" w:rsidRPr="00511978" w:rsidRDefault="00EB3F32" w:rsidP="001A4AE8">
            <w:pPr>
              <w:keepNext/>
              <w:keepLines/>
              <w:widowControl/>
              <w:tabs>
                <w:tab w:val="left" w:pos="567"/>
              </w:tabs>
              <w:adjustRightInd w:val="0"/>
              <w:rPr>
                <w:b/>
                <w:bCs/>
                <w:lang w:val="en-GB"/>
              </w:rPr>
            </w:pPr>
            <w:r>
              <w:rPr>
                <w:shd w:val="clear" w:color="auto" w:fill="FFFFFF"/>
                <w:lang w:val="en-GB"/>
              </w:rPr>
              <w:t xml:space="preserve">Aken on </w:t>
            </w:r>
            <w:proofErr w:type="spellStart"/>
            <w:r>
              <w:rPr>
                <w:shd w:val="clear" w:color="auto" w:fill="FFFFFF"/>
                <w:lang w:val="en-GB"/>
              </w:rPr>
              <w:t>üleni</w:t>
            </w:r>
            <w:proofErr w:type="spellEnd"/>
            <w:r>
              <w:rPr>
                <w:shd w:val="clear" w:color="auto" w:fill="FFFFFF"/>
                <w:lang w:val="en-GB"/>
              </w:rPr>
              <w:t xml:space="preserve"> </w:t>
            </w:r>
            <w:proofErr w:type="spellStart"/>
            <w:r>
              <w:rPr>
                <w:shd w:val="clear" w:color="auto" w:fill="FFFFFF"/>
                <w:lang w:val="en-GB"/>
              </w:rPr>
              <w:t>kollane</w:t>
            </w:r>
            <w:proofErr w:type="spellEnd"/>
          </w:p>
        </w:tc>
      </w:tr>
      <w:tr w:rsidR="00EB3F32" w:rsidRPr="00511978" w14:paraId="2419B893" w14:textId="77777777" w:rsidTr="008F100A">
        <w:trPr>
          <w:trHeight w:val="1010"/>
        </w:trPr>
        <w:tc>
          <w:tcPr>
            <w:tcW w:w="1650" w:type="pct"/>
            <w:gridSpan w:val="2"/>
            <w:tcMar>
              <w:top w:w="28" w:type="dxa"/>
              <w:left w:w="57" w:type="dxa"/>
              <w:bottom w:w="28" w:type="dxa"/>
              <w:right w:w="57" w:type="dxa"/>
            </w:tcMar>
          </w:tcPr>
          <w:p w14:paraId="2A2014AC" w14:textId="77777777" w:rsidR="00EB3F32" w:rsidRPr="0083365D" w:rsidRDefault="00EB3F32" w:rsidP="001A4AE8">
            <w:pPr>
              <w:keepNext/>
              <w:keepLines/>
              <w:widowControl/>
              <w:adjustRightInd w:val="0"/>
              <w:jc w:val="right"/>
              <w:rPr>
                <w:shd w:val="clear" w:color="auto" w:fill="FFFFFF"/>
                <w:lang w:val="sv-SE"/>
              </w:rPr>
            </w:pPr>
            <w:r w:rsidRPr="0083365D">
              <w:rPr>
                <w:shd w:val="clear" w:color="auto" w:fill="FFFFFF"/>
                <w:lang w:val="sv-SE"/>
              </w:rPr>
              <w:t>Ravimit ei ole välja lekkinud (väike tilk on normaalne)</w:t>
            </w:r>
          </w:p>
        </w:tc>
        <w:tc>
          <w:tcPr>
            <w:tcW w:w="1647" w:type="pct"/>
            <w:vMerge/>
            <w:vAlign w:val="center"/>
          </w:tcPr>
          <w:p w14:paraId="2BC5C262" w14:textId="77777777" w:rsidR="00EB3F32" w:rsidRPr="0083365D" w:rsidRDefault="00EB3F32" w:rsidP="001A4AE8">
            <w:pPr>
              <w:keepNext/>
              <w:keepLines/>
              <w:widowControl/>
              <w:adjustRightInd w:val="0"/>
              <w:jc w:val="center"/>
              <w:rPr>
                <w:b/>
                <w:noProof/>
                <w:lang w:val="sv-SE"/>
              </w:rPr>
            </w:pPr>
          </w:p>
        </w:tc>
        <w:tc>
          <w:tcPr>
            <w:tcW w:w="1703" w:type="pct"/>
          </w:tcPr>
          <w:p w14:paraId="5CBEF068" w14:textId="77777777" w:rsidR="00EB3F32" w:rsidRPr="0083365D" w:rsidRDefault="00EB3F32" w:rsidP="001A4AE8">
            <w:pPr>
              <w:keepNext/>
              <w:keepLines/>
              <w:widowControl/>
              <w:tabs>
                <w:tab w:val="left" w:pos="567"/>
              </w:tabs>
              <w:adjustRightInd w:val="0"/>
              <w:rPr>
                <w:shd w:val="clear" w:color="auto" w:fill="FFFFFF"/>
                <w:lang w:val="sv-SE"/>
              </w:rPr>
            </w:pPr>
          </w:p>
        </w:tc>
      </w:tr>
      <w:tr w:rsidR="00EB3F32" w:rsidRPr="00CF6FF6" w14:paraId="5DB2E53A" w14:textId="77777777" w:rsidTr="008F100A">
        <w:tc>
          <w:tcPr>
            <w:tcW w:w="252" w:type="pct"/>
            <w:tcMar>
              <w:top w:w="28" w:type="dxa"/>
              <w:left w:w="57" w:type="dxa"/>
              <w:bottom w:w="28" w:type="dxa"/>
              <w:right w:w="57" w:type="dxa"/>
            </w:tcMar>
          </w:tcPr>
          <w:p w14:paraId="09CA9D5F" w14:textId="77777777" w:rsidR="00EB3F32" w:rsidRPr="00CF6FF6" w:rsidRDefault="00EB3F32" w:rsidP="001A4AE8">
            <w:pPr>
              <w:keepNext/>
              <w:keepLines/>
              <w:widowControl/>
              <w:tabs>
                <w:tab w:val="left" w:pos="567"/>
              </w:tabs>
              <w:adjustRightInd w:val="0"/>
              <w:textAlignment w:val="center"/>
              <w:rPr>
                <w:b/>
                <w:bCs/>
                <w:lang w:val="en-GB"/>
              </w:rPr>
            </w:pPr>
            <w:r>
              <w:rPr>
                <w:b/>
                <w:bCs/>
                <w:lang w:val="en-GB"/>
              </w:rPr>
              <w:t>12</w:t>
            </w:r>
          </w:p>
        </w:tc>
        <w:tc>
          <w:tcPr>
            <w:tcW w:w="4748" w:type="pct"/>
            <w:gridSpan w:val="3"/>
            <w:tcMar>
              <w:left w:w="57" w:type="dxa"/>
            </w:tcMar>
          </w:tcPr>
          <w:p w14:paraId="3D04014E" w14:textId="77777777" w:rsidR="00EB3F32" w:rsidRPr="0083365D" w:rsidRDefault="00EB3F32" w:rsidP="001A4AE8">
            <w:pPr>
              <w:keepNext/>
              <w:keepLines/>
              <w:widowControl/>
              <w:adjustRightInd w:val="0"/>
              <w:rPr>
                <w:b/>
                <w:bCs/>
                <w:noProof/>
                <w:lang w:val="en-GB"/>
              </w:rPr>
            </w:pPr>
            <w:proofErr w:type="spellStart"/>
            <w:r w:rsidRPr="0083365D">
              <w:rPr>
                <w:b/>
                <w:bCs/>
                <w:color w:val="000000"/>
                <w:lang w:val="en-GB"/>
              </w:rPr>
              <w:t>Veenduge</w:t>
            </w:r>
            <w:proofErr w:type="spellEnd"/>
            <w:r w:rsidRPr="0083365D">
              <w:rPr>
                <w:b/>
                <w:bCs/>
                <w:color w:val="000000"/>
                <w:lang w:val="en-GB"/>
              </w:rPr>
              <w:t xml:space="preserve">, et </w:t>
            </w:r>
            <w:proofErr w:type="spellStart"/>
            <w:r w:rsidRPr="0083365D">
              <w:rPr>
                <w:b/>
                <w:bCs/>
                <w:color w:val="000000"/>
                <w:lang w:val="en-GB"/>
              </w:rPr>
              <w:t>süstisite</w:t>
            </w:r>
            <w:proofErr w:type="spellEnd"/>
            <w:r w:rsidRPr="0083365D">
              <w:rPr>
                <w:b/>
                <w:bCs/>
                <w:color w:val="000000"/>
                <w:lang w:val="en-GB"/>
              </w:rPr>
              <w:t xml:space="preserve"> </w:t>
            </w:r>
            <w:proofErr w:type="spellStart"/>
            <w:r w:rsidRPr="0083365D">
              <w:rPr>
                <w:b/>
                <w:bCs/>
                <w:color w:val="000000"/>
                <w:lang w:val="en-GB"/>
              </w:rPr>
              <w:t>terve</w:t>
            </w:r>
            <w:proofErr w:type="spellEnd"/>
            <w:r w:rsidRPr="0083365D">
              <w:rPr>
                <w:b/>
                <w:bCs/>
                <w:color w:val="000000"/>
                <w:lang w:val="en-GB"/>
              </w:rPr>
              <w:t xml:space="preserve"> </w:t>
            </w:r>
            <w:proofErr w:type="spellStart"/>
            <w:r w:rsidRPr="0083365D">
              <w:rPr>
                <w:b/>
                <w:bCs/>
                <w:color w:val="000000"/>
                <w:lang w:val="en-GB"/>
              </w:rPr>
              <w:t>annuse</w:t>
            </w:r>
            <w:proofErr w:type="spellEnd"/>
            <w:r w:rsidRPr="0083365D">
              <w:rPr>
                <w:b/>
                <w:bCs/>
                <w:color w:val="000000"/>
                <w:lang w:val="en-GB"/>
              </w:rPr>
              <w:t>.</w:t>
            </w:r>
          </w:p>
        </w:tc>
      </w:tr>
      <w:tr w:rsidR="00EB3F32" w:rsidRPr="00CF6FF6" w14:paraId="2464870D" w14:textId="77777777" w:rsidTr="008F100A">
        <w:tc>
          <w:tcPr>
            <w:tcW w:w="5000" w:type="pct"/>
            <w:gridSpan w:val="4"/>
            <w:tcMar>
              <w:top w:w="28" w:type="dxa"/>
              <w:left w:w="57" w:type="dxa"/>
              <w:bottom w:w="28" w:type="dxa"/>
              <w:right w:w="57" w:type="dxa"/>
            </w:tcMar>
          </w:tcPr>
          <w:p w14:paraId="3310BE62" w14:textId="77777777" w:rsidR="00EB3F32" w:rsidRPr="00CF6FF6" w:rsidRDefault="00EB3F32" w:rsidP="00B03C12">
            <w:pPr>
              <w:keepNext/>
              <w:widowControl/>
              <w:numPr>
                <w:ilvl w:val="0"/>
                <w:numId w:val="77"/>
              </w:numPr>
              <w:adjustRightInd w:val="0"/>
              <w:ind w:left="567" w:hanging="567"/>
              <w:contextualSpacing/>
              <w:textAlignment w:val="center"/>
              <w:rPr>
                <w:color w:val="000000"/>
                <w:lang w:val="en-GB" w:eastAsia="en-GB"/>
              </w:rPr>
            </w:pPr>
            <w:proofErr w:type="spellStart"/>
            <w:r>
              <w:rPr>
                <w:b/>
                <w:bCs/>
                <w:shd w:val="clear" w:color="auto" w:fill="FFFFFF"/>
                <w:lang w:val="en-GB" w:eastAsia="en-GB"/>
              </w:rPr>
              <w:t>Ärge</w:t>
            </w:r>
            <w:proofErr w:type="spellEnd"/>
            <w:r>
              <w:rPr>
                <w:b/>
                <w:bCs/>
                <w:shd w:val="clear" w:color="auto" w:fill="FFFFFF"/>
                <w:lang w:val="en-GB" w:eastAsia="en-GB"/>
              </w:rPr>
              <w:t xml:space="preserve"> </w:t>
            </w:r>
            <w:proofErr w:type="spellStart"/>
            <w:r w:rsidRPr="00942845">
              <w:rPr>
                <w:shd w:val="clear" w:color="auto" w:fill="FFFFFF"/>
                <w:lang w:val="en-GB" w:eastAsia="en-GB"/>
              </w:rPr>
              <w:t>puudutage</w:t>
            </w:r>
            <w:proofErr w:type="spellEnd"/>
            <w:r w:rsidRPr="00942845">
              <w:rPr>
                <w:shd w:val="clear" w:color="auto" w:fill="FFFFFF"/>
                <w:lang w:val="en-GB" w:eastAsia="en-GB"/>
              </w:rPr>
              <w:t xml:space="preserve"> </w:t>
            </w:r>
            <w:proofErr w:type="spellStart"/>
            <w:r w:rsidRPr="00942845">
              <w:rPr>
                <w:shd w:val="clear" w:color="auto" w:fill="FFFFFF"/>
                <w:lang w:val="en-GB" w:eastAsia="en-GB"/>
              </w:rPr>
              <w:t>kollast</w:t>
            </w:r>
            <w:proofErr w:type="spellEnd"/>
            <w:r w:rsidRPr="00942845">
              <w:rPr>
                <w:shd w:val="clear" w:color="auto" w:fill="FFFFFF"/>
                <w:lang w:val="en-GB" w:eastAsia="en-GB"/>
              </w:rPr>
              <w:t xml:space="preserve"> </w:t>
            </w:r>
            <w:proofErr w:type="spellStart"/>
            <w:r w:rsidRPr="00942845">
              <w:rPr>
                <w:shd w:val="clear" w:color="auto" w:fill="FFFFFF"/>
                <w:lang w:val="en-GB" w:eastAsia="en-GB"/>
              </w:rPr>
              <w:t>ohutuskatet</w:t>
            </w:r>
            <w:proofErr w:type="spellEnd"/>
            <w:r>
              <w:rPr>
                <w:shd w:val="clear" w:color="auto" w:fill="FFFFFF"/>
                <w:lang w:val="en-GB" w:eastAsia="en-GB"/>
              </w:rPr>
              <w:t>.</w:t>
            </w:r>
          </w:p>
        </w:tc>
      </w:tr>
      <w:tr w:rsidR="00EB3F32" w:rsidRPr="00CF6FF6" w14:paraId="223045D8" w14:textId="77777777" w:rsidTr="008F100A">
        <w:trPr>
          <w:trHeight w:val="227"/>
        </w:trPr>
        <w:tc>
          <w:tcPr>
            <w:tcW w:w="5000" w:type="pct"/>
            <w:gridSpan w:val="4"/>
            <w:tcMar>
              <w:top w:w="28" w:type="dxa"/>
              <w:left w:w="57" w:type="dxa"/>
              <w:bottom w:w="28" w:type="dxa"/>
              <w:right w:w="57" w:type="dxa"/>
            </w:tcMar>
          </w:tcPr>
          <w:p w14:paraId="3F9DC235" w14:textId="77777777" w:rsidR="00EB3F32" w:rsidRPr="00C16A79" w:rsidRDefault="00EB3F32" w:rsidP="00B03C12">
            <w:pPr>
              <w:keepNext/>
              <w:widowControl/>
              <w:numPr>
                <w:ilvl w:val="0"/>
                <w:numId w:val="77"/>
              </w:numPr>
              <w:adjustRightInd w:val="0"/>
              <w:ind w:left="567" w:hanging="567"/>
              <w:contextualSpacing/>
              <w:textAlignment w:val="center"/>
              <w:rPr>
                <w:color w:val="000000"/>
                <w:lang w:val="fi-FI" w:eastAsia="en-GB"/>
              </w:rPr>
            </w:pPr>
            <w:r w:rsidRPr="00C16A79">
              <w:rPr>
                <w:shd w:val="clear" w:color="auto" w:fill="FFFFFF"/>
                <w:lang w:val="fi-FI" w:eastAsia="en-GB"/>
              </w:rPr>
              <w:t>Väike vedelikutilk süstekohal on normaalne.</w:t>
            </w:r>
          </w:p>
        </w:tc>
      </w:tr>
      <w:tr w:rsidR="00EB3F32" w:rsidRPr="00CF6FF6" w14:paraId="2465A7A0" w14:textId="77777777" w:rsidTr="008F100A">
        <w:trPr>
          <w:trHeight w:val="227"/>
        </w:trPr>
        <w:tc>
          <w:tcPr>
            <w:tcW w:w="5000" w:type="pct"/>
            <w:gridSpan w:val="4"/>
            <w:tcMar>
              <w:top w:w="28" w:type="dxa"/>
              <w:left w:w="57" w:type="dxa"/>
              <w:bottom w:w="28" w:type="dxa"/>
              <w:right w:w="57" w:type="dxa"/>
            </w:tcMar>
          </w:tcPr>
          <w:p w14:paraId="30F43A19" w14:textId="77777777" w:rsidR="00EB3F32" w:rsidRPr="00C16A79" w:rsidRDefault="00EB3F32" w:rsidP="00B03C12">
            <w:pPr>
              <w:keepNext/>
              <w:widowControl/>
              <w:adjustRightInd w:val="0"/>
              <w:contextualSpacing/>
              <w:textAlignment w:val="center"/>
              <w:rPr>
                <w:shd w:val="clear" w:color="auto" w:fill="FFFFFF"/>
                <w:lang w:val="fi-FI" w:eastAsia="en-GB"/>
              </w:rPr>
            </w:pPr>
          </w:p>
        </w:tc>
      </w:tr>
      <w:tr w:rsidR="00EB3F32" w:rsidRPr="00CF6FF6" w14:paraId="26D1C8FC" w14:textId="77777777" w:rsidTr="008F100A">
        <w:trPr>
          <w:trHeight w:val="467"/>
        </w:trPr>
        <w:tc>
          <w:tcPr>
            <w:tcW w:w="5000"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6ADC7718" w14:textId="77777777" w:rsidR="00EB3F32" w:rsidRPr="00CF6FF6" w:rsidRDefault="00EB3F32" w:rsidP="005B74E1">
            <w:pPr>
              <w:widowControl/>
              <w:adjustRightInd w:val="0"/>
              <w:ind w:left="72"/>
              <w:contextualSpacing/>
              <w:textAlignment w:val="center"/>
              <w:rPr>
                <w:shd w:val="clear" w:color="auto" w:fill="FFFFFF"/>
                <w:lang w:val="en-GB" w:eastAsia="en-GB"/>
              </w:rPr>
            </w:pPr>
            <w:r w:rsidRPr="000B166C">
              <w:rPr>
                <w:b/>
                <w:bCs/>
                <w:shd w:val="clear" w:color="auto" w:fill="FFFFFF"/>
                <w:lang w:eastAsia="en-GB"/>
              </w:rPr>
              <w:t xml:space="preserve">Tähtis! </w:t>
            </w:r>
            <w:r>
              <w:t>Kui aken ei ole üleni kollaseks muutunud või näib, et ravim alles tuleb välja, või kui näete mitut ravimitilka, siis te ei saanud täisannust. Helistage kohe oma arstile/tervishoiutöötajale.</w:t>
            </w:r>
          </w:p>
        </w:tc>
      </w:tr>
      <w:tr w:rsidR="00EB3F32" w:rsidRPr="00CF6FF6" w14:paraId="0EF7A902" w14:textId="77777777" w:rsidTr="008F100A">
        <w:tc>
          <w:tcPr>
            <w:tcW w:w="5000" w:type="pct"/>
            <w:gridSpan w:val="4"/>
            <w:tcMar>
              <w:top w:w="28" w:type="dxa"/>
              <w:left w:w="57" w:type="dxa"/>
              <w:bottom w:w="28" w:type="dxa"/>
              <w:right w:w="57" w:type="dxa"/>
            </w:tcMar>
          </w:tcPr>
          <w:p w14:paraId="5918295D" w14:textId="77777777" w:rsidR="00EB3F32" w:rsidRDefault="00EB3F32" w:rsidP="005B74E1">
            <w:pPr>
              <w:keepNext/>
              <w:keepLines/>
              <w:widowControl/>
              <w:adjustRightInd w:val="0"/>
              <w:jc w:val="center"/>
              <w:rPr>
                <w:b/>
                <w:bCs/>
                <w:noProof/>
                <w:shd w:val="clear" w:color="auto" w:fill="FFFFFF"/>
                <w:lang w:val="en-US" w:eastAsia="zh-CN"/>
              </w:rPr>
            </w:pPr>
          </w:p>
        </w:tc>
      </w:tr>
      <w:tr w:rsidR="00EB3F32" w:rsidRPr="00CF6FF6" w14:paraId="0CF7C2B4" w14:textId="77777777" w:rsidTr="008F100A">
        <w:tc>
          <w:tcPr>
            <w:tcW w:w="5000" w:type="pct"/>
            <w:gridSpan w:val="4"/>
            <w:tcMar>
              <w:top w:w="28" w:type="dxa"/>
              <w:left w:w="57" w:type="dxa"/>
              <w:bottom w:w="28" w:type="dxa"/>
              <w:right w:w="57" w:type="dxa"/>
            </w:tcMar>
          </w:tcPr>
          <w:p w14:paraId="4E1B6B7F" w14:textId="67B78104" w:rsidR="00EB3F32" w:rsidRPr="00CF6FF6" w:rsidRDefault="00992AD3" w:rsidP="005B74E1">
            <w:pPr>
              <w:keepNext/>
              <w:keepLines/>
              <w:widowControl/>
              <w:adjustRightInd w:val="0"/>
              <w:jc w:val="center"/>
              <w:rPr>
                <w:b/>
                <w:bCs/>
                <w:shd w:val="clear" w:color="auto" w:fill="FFFFFF"/>
                <w:lang w:val="en-GB"/>
              </w:rPr>
            </w:pPr>
            <w:r>
              <w:rPr>
                <w:b/>
                <w:bCs/>
                <w:noProof/>
                <w:shd w:val="clear" w:color="auto" w:fill="FFFFFF"/>
                <w:lang w:val="en-US" w:eastAsia="zh-CN"/>
              </w:rPr>
              <w:pict w14:anchorId="0C7CA176">
                <v:shape id="Picture 2" o:spid="_x0000_i1064" type="#_x0000_t75" alt="A band aid and some white balls&#10;&#10;Description automatically generated" style="width:135pt;height:135pt;visibility:visible;mso-wrap-style:square">
                  <v:imagedata r:id="rId34" o:title="A band aid and some white balls&#10;&#10;Description automatically generated"/>
                </v:shape>
              </w:pict>
            </w:r>
          </w:p>
        </w:tc>
      </w:tr>
      <w:tr w:rsidR="00EB3F32" w:rsidRPr="00CF6FF6" w14:paraId="37B08526" w14:textId="77777777" w:rsidTr="008F100A">
        <w:tc>
          <w:tcPr>
            <w:tcW w:w="252" w:type="pct"/>
            <w:tcMar>
              <w:top w:w="28" w:type="dxa"/>
              <w:left w:w="57" w:type="dxa"/>
              <w:bottom w:w="28" w:type="dxa"/>
              <w:right w:w="57" w:type="dxa"/>
            </w:tcMar>
          </w:tcPr>
          <w:p w14:paraId="17F52585" w14:textId="77777777" w:rsidR="00EB3F32" w:rsidRPr="00CF6FF6" w:rsidRDefault="00EB3F32" w:rsidP="005B74E1">
            <w:pPr>
              <w:widowControl/>
              <w:tabs>
                <w:tab w:val="left" w:pos="567"/>
              </w:tabs>
              <w:adjustRightInd w:val="0"/>
              <w:textAlignment w:val="center"/>
              <w:rPr>
                <w:b/>
                <w:bCs/>
                <w:lang w:val="en-GB"/>
              </w:rPr>
            </w:pPr>
            <w:r>
              <w:rPr>
                <w:b/>
                <w:bCs/>
                <w:lang w:val="en-GB"/>
              </w:rPr>
              <w:t>13</w:t>
            </w:r>
          </w:p>
        </w:tc>
        <w:tc>
          <w:tcPr>
            <w:tcW w:w="4748" w:type="pct"/>
            <w:gridSpan w:val="3"/>
            <w:tcMar>
              <w:left w:w="57" w:type="dxa"/>
            </w:tcMar>
          </w:tcPr>
          <w:p w14:paraId="32AD26A6" w14:textId="77777777" w:rsidR="00EB3F32" w:rsidRPr="00CF6FF6" w:rsidRDefault="00EB3F32" w:rsidP="005B74E1">
            <w:pPr>
              <w:widowControl/>
              <w:adjustRightInd w:val="0"/>
              <w:rPr>
                <w:b/>
                <w:bCs/>
                <w:noProof/>
                <w:lang w:val="en-GB"/>
              </w:rPr>
            </w:pPr>
            <w:proofErr w:type="spellStart"/>
            <w:r>
              <w:rPr>
                <w:b/>
                <w:bCs/>
                <w:color w:val="000000"/>
                <w:lang w:val="en-GB"/>
              </w:rPr>
              <w:t>Kontrollige</w:t>
            </w:r>
            <w:proofErr w:type="spellEnd"/>
            <w:r>
              <w:rPr>
                <w:b/>
                <w:bCs/>
                <w:color w:val="000000"/>
                <w:lang w:val="en-GB"/>
              </w:rPr>
              <w:t xml:space="preserve"> </w:t>
            </w:r>
            <w:proofErr w:type="spellStart"/>
            <w:r>
              <w:rPr>
                <w:b/>
                <w:bCs/>
                <w:color w:val="000000"/>
                <w:lang w:val="en-GB"/>
              </w:rPr>
              <w:t>süstekohta</w:t>
            </w:r>
            <w:proofErr w:type="spellEnd"/>
            <w:r>
              <w:rPr>
                <w:b/>
                <w:bCs/>
                <w:color w:val="000000"/>
                <w:lang w:val="en-GB"/>
              </w:rPr>
              <w:t>.</w:t>
            </w:r>
          </w:p>
        </w:tc>
      </w:tr>
      <w:tr w:rsidR="00EB3F32" w:rsidRPr="00CF6FF6" w14:paraId="758D374C" w14:textId="77777777" w:rsidTr="008F100A">
        <w:tc>
          <w:tcPr>
            <w:tcW w:w="5000" w:type="pct"/>
            <w:gridSpan w:val="4"/>
            <w:tcMar>
              <w:top w:w="28" w:type="dxa"/>
              <w:left w:w="57" w:type="dxa"/>
              <w:bottom w:w="28" w:type="dxa"/>
              <w:right w:w="57" w:type="dxa"/>
            </w:tcMar>
          </w:tcPr>
          <w:p w14:paraId="09F0CA4A" w14:textId="77777777" w:rsidR="00EB3F32" w:rsidRPr="00CF6FF6" w:rsidRDefault="00EB3F32" w:rsidP="00B03C12">
            <w:pPr>
              <w:keepNext/>
              <w:widowControl/>
              <w:numPr>
                <w:ilvl w:val="0"/>
                <w:numId w:val="77"/>
              </w:numPr>
              <w:adjustRightInd w:val="0"/>
              <w:ind w:left="567" w:hanging="567"/>
              <w:contextualSpacing/>
              <w:textAlignment w:val="center"/>
              <w:rPr>
                <w:b/>
                <w:bCs/>
                <w:lang w:val="en-GB" w:eastAsia="en-GB"/>
              </w:rPr>
            </w:pPr>
            <w:proofErr w:type="spellStart"/>
            <w:r w:rsidRPr="000715B7">
              <w:rPr>
                <w:b/>
                <w:color w:val="000000"/>
                <w:lang w:val="en-GB" w:eastAsia="ja-JP"/>
              </w:rPr>
              <w:t>Ärge</w:t>
            </w:r>
            <w:proofErr w:type="spellEnd"/>
            <w:r w:rsidRPr="000715B7">
              <w:rPr>
                <w:b/>
                <w:color w:val="000000"/>
                <w:lang w:val="en-GB" w:eastAsia="ja-JP"/>
              </w:rPr>
              <w:t xml:space="preserve"> </w:t>
            </w:r>
            <w:proofErr w:type="spellStart"/>
            <w:r w:rsidRPr="000715B7">
              <w:rPr>
                <w:color w:val="000000"/>
                <w:lang w:val="en-GB" w:eastAsia="ja-JP"/>
              </w:rPr>
              <w:t>hõõruge</w:t>
            </w:r>
            <w:proofErr w:type="spellEnd"/>
            <w:r w:rsidRPr="000715B7">
              <w:rPr>
                <w:color w:val="000000"/>
                <w:lang w:val="en-GB" w:eastAsia="ja-JP"/>
              </w:rPr>
              <w:t xml:space="preserve"> </w:t>
            </w:r>
            <w:proofErr w:type="spellStart"/>
            <w:r w:rsidRPr="000715B7">
              <w:rPr>
                <w:color w:val="000000"/>
                <w:lang w:val="en-GB" w:eastAsia="ja-JP"/>
              </w:rPr>
              <w:t>süstekohta</w:t>
            </w:r>
            <w:proofErr w:type="spellEnd"/>
            <w:r>
              <w:rPr>
                <w:color w:val="000000"/>
                <w:lang w:val="en-GB" w:eastAsia="ja-JP"/>
              </w:rPr>
              <w:t>.</w:t>
            </w:r>
          </w:p>
        </w:tc>
      </w:tr>
      <w:tr w:rsidR="00EB3F32" w:rsidRPr="00CF6FF6" w14:paraId="2438B126" w14:textId="77777777" w:rsidTr="008F100A">
        <w:trPr>
          <w:trHeight w:val="283"/>
        </w:trPr>
        <w:tc>
          <w:tcPr>
            <w:tcW w:w="5000" w:type="pct"/>
            <w:gridSpan w:val="4"/>
            <w:tcMar>
              <w:top w:w="28" w:type="dxa"/>
              <w:left w:w="57" w:type="dxa"/>
              <w:bottom w:w="28" w:type="dxa"/>
              <w:right w:w="57" w:type="dxa"/>
            </w:tcMar>
          </w:tcPr>
          <w:p w14:paraId="458F4436" w14:textId="77777777" w:rsidR="00EB3F32" w:rsidRPr="000B166C" w:rsidRDefault="00EB3F32" w:rsidP="00B03C12">
            <w:pPr>
              <w:keepNext/>
              <w:widowControl/>
              <w:numPr>
                <w:ilvl w:val="0"/>
                <w:numId w:val="77"/>
              </w:numPr>
              <w:adjustRightInd w:val="0"/>
              <w:ind w:left="567" w:hanging="567"/>
              <w:contextualSpacing/>
              <w:textAlignment w:val="center"/>
              <w:rPr>
                <w:color w:val="000000"/>
                <w:lang w:eastAsia="en-GB"/>
              </w:rPr>
            </w:pPr>
            <w:r w:rsidRPr="000715B7">
              <w:rPr>
                <w:bCs/>
                <w:color w:val="000000"/>
                <w:lang w:eastAsia="ja-JP"/>
              </w:rPr>
              <w:t>Kui süstekoht veritseb, suruge sellele vatitups või marlitampoon</w:t>
            </w:r>
            <w:r>
              <w:rPr>
                <w:bCs/>
                <w:color w:val="000000"/>
                <w:lang w:eastAsia="ja-JP"/>
              </w:rPr>
              <w:t>.</w:t>
            </w:r>
          </w:p>
        </w:tc>
      </w:tr>
      <w:tr w:rsidR="00EB3F32" w:rsidRPr="00CF6FF6" w14:paraId="06A95DAF" w14:textId="77777777" w:rsidTr="008F100A">
        <w:trPr>
          <w:trHeight w:val="283"/>
        </w:trPr>
        <w:tc>
          <w:tcPr>
            <w:tcW w:w="5000" w:type="pct"/>
            <w:gridSpan w:val="4"/>
            <w:tcMar>
              <w:top w:w="28" w:type="dxa"/>
              <w:left w:w="57" w:type="dxa"/>
              <w:bottom w:w="28" w:type="dxa"/>
              <w:right w:w="57" w:type="dxa"/>
            </w:tcMar>
          </w:tcPr>
          <w:p w14:paraId="2DF0B701" w14:textId="77777777" w:rsidR="00EB3F32" w:rsidRPr="00CF6FF6" w:rsidRDefault="00EB3F32" w:rsidP="001A4AE8">
            <w:pPr>
              <w:widowControl/>
              <w:numPr>
                <w:ilvl w:val="0"/>
                <w:numId w:val="77"/>
              </w:numPr>
              <w:adjustRightInd w:val="0"/>
              <w:ind w:left="567" w:hanging="567"/>
              <w:contextualSpacing/>
              <w:textAlignment w:val="center"/>
              <w:rPr>
                <w:shd w:val="clear" w:color="auto" w:fill="FFFFFF"/>
                <w:lang w:val="en-GB" w:eastAsia="en-GB"/>
              </w:rPr>
            </w:pPr>
            <w:r w:rsidRPr="000715B7">
              <w:rPr>
                <w:bCs/>
                <w:color w:val="000000"/>
                <w:lang w:eastAsia="ja-JP"/>
              </w:rPr>
              <w:t>Vajadusel kasutage plaastrit</w:t>
            </w:r>
            <w:r>
              <w:rPr>
                <w:bCs/>
                <w:color w:val="000000"/>
                <w:lang w:eastAsia="ja-JP"/>
              </w:rPr>
              <w:t>.</w:t>
            </w:r>
          </w:p>
        </w:tc>
      </w:tr>
      <w:tr w:rsidR="00EB3F32" w:rsidRPr="00CF6FF6" w14:paraId="6848B3C7" w14:textId="77777777" w:rsidTr="008F100A">
        <w:trPr>
          <w:trHeight w:val="2366"/>
        </w:trPr>
        <w:tc>
          <w:tcPr>
            <w:tcW w:w="5000" w:type="pct"/>
            <w:gridSpan w:val="4"/>
            <w:tcMar>
              <w:top w:w="28" w:type="dxa"/>
              <w:left w:w="57" w:type="dxa"/>
              <w:bottom w:w="28" w:type="dxa"/>
              <w:right w:w="57" w:type="dxa"/>
            </w:tcMar>
            <w:vAlign w:val="center"/>
          </w:tcPr>
          <w:p w14:paraId="2A7BBE85" w14:textId="10979544" w:rsidR="00EB3F32" w:rsidRPr="00CF6FF6" w:rsidRDefault="00992AD3" w:rsidP="001A4AE8">
            <w:pPr>
              <w:keepNext/>
              <w:keepLines/>
              <w:widowControl/>
              <w:adjustRightInd w:val="0"/>
              <w:jc w:val="center"/>
              <w:rPr>
                <w:noProof/>
                <w:lang w:val="en-GB"/>
              </w:rPr>
            </w:pPr>
            <w:r>
              <w:rPr>
                <w:noProof/>
                <w:lang w:val="en-US" w:eastAsia="zh-CN"/>
              </w:rPr>
              <w:lastRenderedPageBreak/>
              <w:pict w14:anchorId="1A220832">
                <v:shape id="Picture 1" o:spid="_x0000_i1065" type="#_x0000_t75" alt="A close-up of a test tube&#10;&#10;Description automatically generated with low confidence" style="width:243pt;height:135.75pt;visibility:visible;mso-wrap-style:square">
                  <v:imagedata r:id="rId46" o:title="A close-up of a test tube&#10;&#10;Description automatically generated with low confidence"/>
                </v:shape>
              </w:pict>
            </w:r>
          </w:p>
        </w:tc>
      </w:tr>
      <w:tr w:rsidR="00EB3F32" w:rsidRPr="00CF6FF6" w14:paraId="02B23B03" w14:textId="77777777" w:rsidTr="008F100A">
        <w:tc>
          <w:tcPr>
            <w:tcW w:w="252" w:type="pct"/>
            <w:tcMar>
              <w:top w:w="28" w:type="dxa"/>
              <w:left w:w="57" w:type="dxa"/>
              <w:bottom w:w="28" w:type="dxa"/>
              <w:right w:w="57" w:type="dxa"/>
            </w:tcMar>
          </w:tcPr>
          <w:p w14:paraId="4825D3BA" w14:textId="77777777" w:rsidR="00EB3F32" w:rsidRPr="00CF6FF6" w:rsidRDefault="00EB3F32" w:rsidP="001A4AE8">
            <w:pPr>
              <w:keepNext/>
              <w:keepLines/>
              <w:widowControl/>
              <w:tabs>
                <w:tab w:val="left" w:pos="567"/>
              </w:tabs>
              <w:adjustRightInd w:val="0"/>
              <w:textAlignment w:val="center"/>
              <w:rPr>
                <w:b/>
                <w:bCs/>
                <w:lang w:val="en-GB"/>
              </w:rPr>
            </w:pPr>
            <w:r>
              <w:rPr>
                <w:b/>
                <w:bCs/>
                <w:lang w:val="en-GB"/>
              </w:rPr>
              <w:t>14</w:t>
            </w:r>
          </w:p>
        </w:tc>
        <w:tc>
          <w:tcPr>
            <w:tcW w:w="4748" w:type="pct"/>
            <w:gridSpan w:val="3"/>
            <w:tcMar>
              <w:left w:w="57" w:type="dxa"/>
            </w:tcMar>
          </w:tcPr>
          <w:p w14:paraId="6E3858C4" w14:textId="77777777" w:rsidR="00EB3F32" w:rsidRPr="0083365D" w:rsidRDefault="00EB3F32" w:rsidP="001A4AE8">
            <w:pPr>
              <w:keepNext/>
              <w:keepLines/>
              <w:widowControl/>
              <w:adjustRightInd w:val="0"/>
              <w:rPr>
                <w:b/>
                <w:bCs/>
                <w:noProof/>
                <w:lang w:val="sv-SE"/>
              </w:rPr>
            </w:pPr>
            <w:r w:rsidRPr="00BA1244">
              <w:rPr>
                <w:b/>
                <w:bCs/>
              </w:rPr>
              <w:t>Visake kasutatud pen-süstel ja kork teravate jäätmete konteinerisse</w:t>
            </w:r>
            <w:r>
              <w:rPr>
                <w:b/>
                <w:bCs/>
              </w:rPr>
              <w:t>.</w:t>
            </w:r>
          </w:p>
        </w:tc>
      </w:tr>
      <w:tr w:rsidR="00EB3F32" w:rsidRPr="00CF6FF6" w14:paraId="1ABC30F9" w14:textId="77777777" w:rsidTr="008F100A">
        <w:trPr>
          <w:trHeight w:val="170"/>
        </w:trPr>
        <w:tc>
          <w:tcPr>
            <w:tcW w:w="5000" w:type="pct"/>
            <w:gridSpan w:val="4"/>
            <w:tcBorders>
              <w:bottom w:val="single" w:sz="12" w:space="0" w:color="FF0000"/>
            </w:tcBorders>
            <w:tcMar>
              <w:top w:w="28" w:type="dxa"/>
              <w:left w:w="57" w:type="dxa"/>
              <w:bottom w:w="28" w:type="dxa"/>
              <w:right w:w="57" w:type="dxa"/>
            </w:tcMar>
          </w:tcPr>
          <w:p w14:paraId="0A8E9379" w14:textId="77777777" w:rsidR="00EB3F32" w:rsidRPr="00BA1244" w:rsidRDefault="00EB3F32" w:rsidP="001A4AE8">
            <w:pPr>
              <w:keepNext/>
              <w:keepLines/>
              <w:widowControl/>
              <w:adjustRightInd w:val="0"/>
              <w:rPr>
                <w:b/>
                <w:bCs/>
              </w:rPr>
            </w:pPr>
          </w:p>
        </w:tc>
      </w:tr>
      <w:tr w:rsidR="00EB3F32" w:rsidRPr="00CF6FF6" w14:paraId="296BC614" w14:textId="77777777" w:rsidTr="008F100A">
        <w:trPr>
          <w:trHeight w:val="360"/>
        </w:trPr>
        <w:tc>
          <w:tcPr>
            <w:tcW w:w="5000" w:type="pct"/>
            <w:gridSpan w:val="4"/>
            <w:tcBorders>
              <w:top w:val="single" w:sz="12" w:space="0" w:color="FF0000"/>
              <w:left w:val="single" w:sz="12" w:space="0" w:color="FF0000"/>
              <w:bottom w:val="single" w:sz="12" w:space="0" w:color="FF0000"/>
              <w:right w:val="single" w:sz="12" w:space="0" w:color="FF0000"/>
            </w:tcBorders>
            <w:tcMar>
              <w:top w:w="28" w:type="dxa"/>
              <w:left w:w="57" w:type="dxa"/>
              <w:bottom w:w="28" w:type="dxa"/>
              <w:right w:w="57" w:type="dxa"/>
            </w:tcMar>
            <w:vAlign w:val="center"/>
          </w:tcPr>
          <w:p w14:paraId="40AF8AC7" w14:textId="77777777" w:rsidR="00EB3F32" w:rsidRPr="000B166C" w:rsidRDefault="00EB3F32" w:rsidP="001A4AE8">
            <w:pPr>
              <w:keepNext/>
              <w:keepLines/>
              <w:widowControl/>
              <w:adjustRightInd w:val="0"/>
              <w:ind w:left="72"/>
              <w:rPr>
                <w:b/>
                <w:bCs/>
                <w:shd w:val="clear" w:color="auto" w:fill="FFFFFF"/>
                <w:lang w:val="sv-SE"/>
              </w:rPr>
            </w:pPr>
            <w:r>
              <w:rPr>
                <w:b/>
                <w:bCs/>
              </w:rPr>
              <w:t xml:space="preserve">Tähtis! </w:t>
            </w:r>
            <w:r>
              <w:t>Ärge visake pen-süstlit olmejäätmete hulka.</w:t>
            </w:r>
          </w:p>
        </w:tc>
      </w:tr>
      <w:tr w:rsidR="00EB3F32" w:rsidRPr="00CF6FF6" w14:paraId="19739864" w14:textId="77777777" w:rsidTr="008F100A">
        <w:tc>
          <w:tcPr>
            <w:tcW w:w="5000" w:type="pct"/>
            <w:gridSpan w:val="4"/>
            <w:tcBorders>
              <w:top w:val="single" w:sz="12" w:space="0" w:color="FF0000"/>
            </w:tcBorders>
            <w:tcMar>
              <w:top w:w="28" w:type="dxa"/>
              <w:left w:w="57" w:type="dxa"/>
              <w:bottom w:w="28" w:type="dxa"/>
              <w:right w:w="57" w:type="dxa"/>
            </w:tcMar>
          </w:tcPr>
          <w:p w14:paraId="269ABDE4" w14:textId="77777777" w:rsidR="00EB3F32" w:rsidRPr="00BA1244" w:rsidRDefault="00EB3F32" w:rsidP="001A4AE8">
            <w:pPr>
              <w:keepNext/>
              <w:keepLines/>
              <w:widowControl/>
              <w:adjustRightInd w:val="0"/>
              <w:contextualSpacing/>
              <w:textAlignment w:val="center"/>
              <w:rPr>
                <w:b/>
              </w:rPr>
            </w:pPr>
          </w:p>
        </w:tc>
      </w:tr>
      <w:tr w:rsidR="00EB3F32" w:rsidRPr="00CF6FF6" w14:paraId="4C56AE30" w14:textId="77777777" w:rsidTr="008F100A">
        <w:tc>
          <w:tcPr>
            <w:tcW w:w="5000" w:type="pct"/>
            <w:gridSpan w:val="4"/>
            <w:tcMar>
              <w:top w:w="28" w:type="dxa"/>
              <w:left w:w="57" w:type="dxa"/>
              <w:bottom w:w="28" w:type="dxa"/>
              <w:right w:w="57" w:type="dxa"/>
            </w:tcMar>
          </w:tcPr>
          <w:p w14:paraId="02A9EF87" w14:textId="77777777" w:rsidR="00EB3F32" w:rsidRPr="0083365D" w:rsidRDefault="00EB3F32" w:rsidP="001A4AE8">
            <w:pPr>
              <w:keepNext/>
              <w:keepLines/>
              <w:widowControl/>
              <w:numPr>
                <w:ilvl w:val="0"/>
                <w:numId w:val="77"/>
              </w:numPr>
              <w:adjustRightInd w:val="0"/>
              <w:ind w:left="567" w:hanging="567"/>
              <w:contextualSpacing/>
              <w:textAlignment w:val="center"/>
              <w:rPr>
                <w:color w:val="000000"/>
                <w:lang w:eastAsia="en-GB"/>
              </w:rPr>
            </w:pPr>
            <w:r w:rsidRPr="00BA1244">
              <w:rPr>
                <w:b/>
              </w:rPr>
              <w:t xml:space="preserve">Ärge </w:t>
            </w:r>
            <w:r w:rsidRPr="00BA1244">
              <w:t>taaskasutage kasutatud pen-süstlit</w:t>
            </w:r>
            <w:r>
              <w:t>.</w:t>
            </w:r>
          </w:p>
        </w:tc>
      </w:tr>
      <w:tr w:rsidR="00EB3F32" w:rsidRPr="00CF6FF6" w14:paraId="2B160E83" w14:textId="77777777" w:rsidTr="008F100A">
        <w:trPr>
          <w:trHeight w:val="283"/>
        </w:trPr>
        <w:tc>
          <w:tcPr>
            <w:tcW w:w="5000" w:type="pct"/>
            <w:gridSpan w:val="4"/>
            <w:tcMar>
              <w:top w:w="28" w:type="dxa"/>
              <w:left w:w="57" w:type="dxa"/>
              <w:bottom w:w="28" w:type="dxa"/>
              <w:right w:w="57" w:type="dxa"/>
            </w:tcMar>
          </w:tcPr>
          <w:p w14:paraId="34653E5C" w14:textId="77777777" w:rsidR="00EB3F32" w:rsidRPr="00CF6FF6" w:rsidRDefault="00EB3F32" w:rsidP="001A4AE8">
            <w:pPr>
              <w:keepNext/>
              <w:keepLines/>
              <w:widowControl/>
              <w:numPr>
                <w:ilvl w:val="0"/>
                <w:numId w:val="77"/>
              </w:numPr>
              <w:adjustRightInd w:val="0"/>
              <w:ind w:left="567" w:hanging="567"/>
              <w:contextualSpacing/>
              <w:textAlignment w:val="center"/>
              <w:rPr>
                <w:color w:val="000000"/>
                <w:lang w:val="en-GB" w:eastAsia="en-GB"/>
              </w:rPr>
            </w:pPr>
            <w:r w:rsidRPr="00BA1244">
              <w:rPr>
                <w:b/>
                <w:bCs/>
              </w:rPr>
              <w:t xml:space="preserve">Ärge </w:t>
            </w:r>
            <w:r w:rsidRPr="00BA1244">
              <w:t xml:space="preserve">puudutage </w:t>
            </w:r>
            <w:r>
              <w:t>kollast</w:t>
            </w:r>
            <w:r w:rsidRPr="00BA1244">
              <w:t xml:space="preserve"> ohutuskatet</w:t>
            </w:r>
            <w:r>
              <w:t>.</w:t>
            </w:r>
          </w:p>
        </w:tc>
      </w:tr>
    </w:tbl>
    <w:p w14:paraId="08378F2F" w14:textId="77777777" w:rsidR="00EB3F32" w:rsidRPr="00CF6FF6" w:rsidRDefault="00EB3F32" w:rsidP="005B74E1">
      <w:pPr>
        <w:widowControl/>
        <w:rPr>
          <w:lang w:val="en-GB"/>
        </w:rPr>
      </w:pPr>
    </w:p>
    <w:p w14:paraId="567CBE83" w14:textId="77777777" w:rsidR="00EB3F32" w:rsidRPr="009C1CA7" w:rsidRDefault="00EB3F32" w:rsidP="005B74E1">
      <w:pPr>
        <w:widowControl/>
        <w:rPr>
          <w:lang w:val="en-GB"/>
        </w:rPr>
      </w:pPr>
      <w:r>
        <w:t>Pen-s</w:t>
      </w:r>
      <w:r w:rsidRPr="000715B7">
        <w:t>üstlisse jäänud kasutamata ravim tuleb ära visata. Ärge visake ravimeid kanalisatsiooni ega olmejäätmete hulka. Küsige oma apteekrilt, kuidas hävitada ravimeid, mida te enam ei kasuta. Need meetmed aitavad kaitsta keskkonda</w:t>
      </w:r>
      <w:r>
        <w:t>.</w:t>
      </w:r>
    </w:p>
    <w:p w14:paraId="5F121823" w14:textId="0B999CAB" w:rsidR="005A5463" w:rsidRPr="000715B7" w:rsidRDefault="005A5463" w:rsidP="00B03C12">
      <w:pPr>
        <w:widowControl/>
      </w:pPr>
    </w:p>
    <w:sectPr w:rsidR="005A5463" w:rsidRPr="000715B7" w:rsidSect="00051791">
      <w:footerReference w:type="default" r:id="rId47"/>
      <w:footerReference w:type="first" r:id="rId48"/>
      <w:pgSz w:w="11910"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093DA" w14:textId="77777777" w:rsidR="00672FB4" w:rsidRDefault="00672FB4">
      <w:r>
        <w:separator/>
      </w:r>
    </w:p>
  </w:endnote>
  <w:endnote w:type="continuationSeparator" w:id="0">
    <w:p w14:paraId="79146D9B" w14:textId="77777777" w:rsidR="00672FB4" w:rsidRDefault="00672FB4">
      <w:r>
        <w:continuationSeparator/>
      </w:r>
    </w:p>
  </w:endnote>
  <w:endnote w:type="continuationNotice" w:id="1">
    <w:p w14:paraId="5106334C" w14:textId="77777777" w:rsidR="00672FB4" w:rsidRDefault="00672F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Source Sans Variable">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A4272" w14:textId="77777777" w:rsidR="00850850" w:rsidRDefault="00850850" w:rsidP="00377FF2">
    <w:pPr>
      <w:pStyle w:val="Footer"/>
      <w:jc w:val="center"/>
    </w:pPr>
    <w:r w:rsidRPr="00132E69">
      <w:rPr>
        <w:rFonts w:ascii="Arial" w:hAnsi="Arial" w:cs="Arial"/>
        <w:sz w:val="16"/>
        <w:szCs w:val="16"/>
      </w:rPr>
      <w:fldChar w:fldCharType="begin"/>
    </w:r>
    <w:r w:rsidRPr="00132E69">
      <w:rPr>
        <w:rFonts w:ascii="Arial" w:hAnsi="Arial" w:cs="Arial"/>
        <w:sz w:val="16"/>
        <w:szCs w:val="16"/>
      </w:rPr>
      <w:instrText xml:space="preserve"> PAGE   \* MERGEFORMAT </w:instrText>
    </w:r>
    <w:r w:rsidRPr="00132E69">
      <w:rPr>
        <w:rFonts w:ascii="Arial" w:hAnsi="Arial" w:cs="Arial"/>
        <w:sz w:val="16"/>
        <w:szCs w:val="16"/>
      </w:rPr>
      <w:fldChar w:fldCharType="separate"/>
    </w:r>
    <w:r w:rsidR="00D46EB2">
      <w:rPr>
        <w:rFonts w:ascii="Arial" w:hAnsi="Arial" w:cs="Arial"/>
        <w:noProof/>
        <w:sz w:val="16"/>
        <w:szCs w:val="16"/>
      </w:rPr>
      <w:t>141</w:t>
    </w:r>
    <w:r w:rsidRPr="00132E69">
      <w:rPr>
        <w:rFonts w:ascii="Arial" w:hAnsi="Arial" w:cs="Arial"/>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99AC4" w14:textId="77777777" w:rsidR="00850850" w:rsidRPr="00132E69" w:rsidRDefault="00850850">
    <w:pPr>
      <w:pStyle w:val="Footer"/>
      <w:jc w:val="center"/>
      <w:rPr>
        <w:rFonts w:ascii="Arial" w:hAnsi="Arial" w:cs="Arial"/>
        <w:sz w:val="16"/>
        <w:szCs w:val="16"/>
      </w:rPr>
    </w:pPr>
    <w:r w:rsidRPr="00132E69">
      <w:rPr>
        <w:rFonts w:ascii="Arial" w:hAnsi="Arial" w:cs="Arial"/>
        <w:sz w:val="16"/>
        <w:szCs w:val="16"/>
      </w:rPr>
      <w:fldChar w:fldCharType="begin"/>
    </w:r>
    <w:r w:rsidRPr="00132E69">
      <w:rPr>
        <w:rFonts w:ascii="Arial" w:hAnsi="Arial" w:cs="Arial"/>
        <w:sz w:val="16"/>
        <w:szCs w:val="16"/>
      </w:rPr>
      <w:instrText xml:space="preserve"> PAGE   \* MERGEFORMAT </w:instrText>
    </w:r>
    <w:r w:rsidRPr="00132E69">
      <w:rPr>
        <w:rFonts w:ascii="Arial" w:hAnsi="Arial" w:cs="Arial"/>
        <w:sz w:val="16"/>
        <w:szCs w:val="16"/>
      </w:rPr>
      <w:fldChar w:fldCharType="separate"/>
    </w:r>
    <w:r w:rsidRPr="00132E69">
      <w:rPr>
        <w:rFonts w:ascii="Arial" w:hAnsi="Arial" w:cs="Arial"/>
        <w:noProof/>
        <w:sz w:val="16"/>
        <w:szCs w:val="16"/>
      </w:rPr>
      <w:t>2</w:t>
    </w:r>
    <w:r w:rsidRPr="00132E69">
      <w:rPr>
        <w:rFonts w:ascii="Arial" w:hAnsi="Arial" w:cs="Arial"/>
        <w:noProof/>
        <w:sz w:val="16"/>
        <w:szCs w:val="16"/>
      </w:rPr>
      <w:fldChar w:fldCharType="end"/>
    </w:r>
  </w:p>
  <w:p w14:paraId="0A533F80" w14:textId="77777777" w:rsidR="00850850" w:rsidRDefault="008508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55968" w14:textId="77777777" w:rsidR="00672FB4" w:rsidRDefault="00672FB4">
      <w:r>
        <w:separator/>
      </w:r>
    </w:p>
  </w:footnote>
  <w:footnote w:type="continuationSeparator" w:id="0">
    <w:p w14:paraId="1235D664" w14:textId="77777777" w:rsidR="00672FB4" w:rsidRDefault="00672FB4">
      <w:r>
        <w:continuationSeparator/>
      </w:r>
    </w:p>
  </w:footnote>
  <w:footnote w:type="continuationNotice" w:id="1">
    <w:p w14:paraId="44C231A8" w14:textId="77777777" w:rsidR="00672FB4" w:rsidRDefault="00672FB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44976"/>
    <w:multiLevelType w:val="hybridMultilevel"/>
    <w:tmpl w:val="1988D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74763E"/>
    <w:multiLevelType w:val="hybridMultilevel"/>
    <w:tmpl w:val="7B701432"/>
    <w:lvl w:ilvl="0" w:tplc="222654D2">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021BB"/>
    <w:multiLevelType w:val="hybridMultilevel"/>
    <w:tmpl w:val="7F3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925B8B"/>
    <w:multiLevelType w:val="hybridMultilevel"/>
    <w:tmpl w:val="1CB82382"/>
    <w:lvl w:ilvl="0" w:tplc="B4EA2C68">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 w15:restartNumberingAfterBreak="0">
    <w:nsid w:val="03894173"/>
    <w:multiLevelType w:val="hybridMultilevel"/>
    <w:tmpl w:val="B68E1816"/>
    <w:lvl w:ilvl="0" w:tplc="5A689E3A">
      <w:numFmt w:val="bullet"/>
      <w:lvlText w:val="•"/>
      <w:lvlJc w:val="left"/>
      <w:pPr>
        <w:ind w:left="930" w:hanging="363"/>
      </w:pPr>
      <w:rPr>
        <w:rFonts w:ascii="Times New Roman" w:eastAsia="Calibri"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F13717"/>
    <w:multiLevelType w:val="hybridMultilevel"/>
    <w:tmpl w:val="A1B2C8E2"/>
    <w:lvl w:ilvl="0" w:tplc="353A60CA">
      <w:start w:val="90"/>
      <w:numFmt w:val="bullet"/>
      <w:lvlText w:val="-"/>
      <w:lvlJc w:val="left"/>
      <w:pPr>
        <w:ind w:left="927" w:hanging="360"/>
      </w:pPr>
      <w:rPr>
        <w:rFonts w:ascii="Times New Roman" w:eastAsia="Calibri" w:hAnsi="Times New Roman"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 w15:restartNumberingAfterBreak="0">
    <w:nsid w:val="0549628A"/>
    <w:multiLevelType w:val="hybridMultilevel"/>
    <w:tmpl w:val="3C8AD740"/>
    <w:lvl w:ilvl="0" w:tplc="4009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05973264"/>
    <w:multiLevelType w:val="hybridMultilevel"/>
    <w:tmpl w:val="31E6B178"/>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6202CD3"/>
    <w:multiLevelType w:val="hybridMultilevel"/>
    <w:tmpl w:val="D83634D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6C036E7"/>
    <w:multiLevelType w:val="hybridMultilevel"/>
    <w:tmpl w:val="E4BC9178"/>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0" w15:restartNumberingAfterBreak="0">
    <w:nsid w:val="08914550"/>
    <w:multiLevelType w:val="hybridMultilevel"/>
    <w:tmpl w:val="AD088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6D1BF8"/>
    <w:multiLevelType w:val="hybridMultilevel"/>
    <w:tmpl w:val="416634F2"/>
    <w:lvl w:ilvl="0" w:tplc="4009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0A883E57"/>
    <w:multiLevelType w:val="hybridMultilevel"/>
    <w:tmpl w:val="542EC616"/>
    <w:lvl w:ilvl="0" w:tplc="F408600E">
      <w:start w:val="1"/>
      <w:numFmt w:val="bullet"/>
      <w:pStyle w:val="BULLETED"/>
      <w:lvlText w:val=""/>
      <w:lvlJc w:val="left"/>
      <w:pPr>
        <w:ind w:left="1926" w:hanging="360"/>
      </w:pPr>
      <w:rPr>
        <w:rFonts w:ascii="Symbol" w:hAnsi="Symbol" w:hint="default"/>
      </w:rPr>
    </w:lvl>
    <w:lvl w:ilvl="1" w:tplc="04090003">
      <w:start w:val="1"/>
      <w:numFmt w:val="bullet"/>
      <w:lvlText w:val="o"/>
      <w:lvlJc w:val="left"/>
      <w:pPr>
        <w:ind w:left="2646" w:hanging="360"/>
      </w:pPr>
      <w:rPr>
        <w:rFonts w:ascii="Courier New" w:hAnsi="Courier New" w:hint="default"/>
      </w:rPr>
    </w:lvl>
    <w:lvl w:ilvl="2" w:tplc="04090005" w:tentative="1">
      <w:start w:val="1"/>
      <w:numFmt w:val="bullet"/>
      <w:lvlText w:val=""/>
      <w:lvlJc w:val="left"/>
      <w:pPr>
        <w:ind w:left="3366" w:hanging="360"/>
      </w:pPr>
      <w:rPr>
        <w:rFonts w:ascii="Wingdings" w:hAnsi="Wingdings" w:hint="default"/>
      </w:rPr>
    </w:lvl>
    <w:lvl w:ilvl="3" w:tplc="04090001" w:tentative="1">
      <w:start w:val="1"/>
      <w:numFmt w:val="bullet"/>
      <w:lvlText w:val=""/>
      <w:lvlJc w:val="left"/>
      <w:pPr>
        <w:ind w:left="4086" w:hanging="360"/>
      </w:pPr>
      <w:rPr>
        <w:rFonts w:ascii="Symbol" w:hAnsi="Symbol" w:hint="default"/>
      </w:rPr>
    </w:lvl>
    <w:lvl w:ilvl="4" w:tplc="04090003" w:tentative="1">
      <w:start w:val="1"/>
      <w:numFmt w:val="bullet"/>
      <w:lvlText w:val="o"/>
      <w:lvlJc w:val="left"/>
      <w:pPr>
        <w:ind w:left="4806" w:hanging="360"/>
      </w:pPr>
      <w:rPr>
        <w:rFonts w:ascii="Courier New" w:hAnsi="Courier New" w:hint="default"/>
      </w:rPr>
    </w:lvl>
    <w:lvl w:ilvl="5" w:tplc="04090005" w:tentative="1">
      <w:start w:val="1"/>
      <w:numFmt w:val="bullet"/>
      <w:lvlText w:val=""/>
      <w:lvlJc w:val="left"/>
      <w:pPr>
        <w:ind w:left="5526" w:hanging="360"/>
      </w:pPr>
      <w:rPr>
        <w:rFonts w:ascii="Wingdings" w:hAnsi="Wingdings" w:hint="default"/>
      </w:rPr>
    </w:lvl>
    <w:lvl w:ilvl="6" w:tplc="04090001" w:tentative="1">
      <w:start w:val="1"/>
      <w:numFmt w:val="bullet"/>
      <w:lvlText w:val=""/>
      <w:lvlJc w:val="left"/>
      <w:pPr>
        <w:ind w:left="6246" w:hanging="360"/>
      </w:pPr>
      <w:rPr>
        <w:rFonts w:ascii="Symbol" w:hAnsi="Symbol" w:hint="default"/>
      </w:rPr>
    </w:lvl>
    <w:lvl w:ilvl="7" w:tplc="04090003" w:tentative="1">
      <w:start w:val="1"/>
      <w:numFmt w:val="bullet"/>
      <w:lvlText w:val="o"/>
      <w:lvlJc w:val="left"/>
      <w:pPr>
        <w:ind w:left="6966" w:hanging="360"/>
      </w:pPr>
      <w:rPr>
        <w:rFonts w:ascii="Courier New" w:hAnsi="Courier New" w:hint="default"/>
      </w:rPr>
    </w:lvl>
    <w:lvl w:ilvl="8" w:tplc="04090005" w:tentative="1">
      <w:start w:val="1"/>
      <w:numFmt w:val="bullet"/>
      <w:lvlText w:val=""/>
      <w:lvlJc w:val="left"/>
      <w:pPr>
        <w:ind w:left="7686" w:hanging="360"/>
      </w:pPr>
      <w:rPr>
        <w:rFonts w:ascii="Wingdings" w:hAnsi="Wingdings" w:hint="default"/>
      </w:rPr>
    </w:lvl>
  </w:abstractNum>
  <w:abstractNum w:abstractNumId="13" w15:restartNumberingAfterBreak="0">
    <w:nsid w:val="0AB459A8"/>
    <w:multiLevelType w:val="hybridMultilevel"/>
    <w:tmpl w:val="5C98C6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0AFC0694"/>
    <w:multiLevelType w:val="hybridMultilevel"/>
    <w:tmpl w:val="9A6CC41C"/>
    <w:lvl w:ilvl="0" w:tplc="B6DED39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BFF6474"/>
    <w:multiLevelType w:val="hybridMultilevel"/>
    <w:tmpl w:val="F6B88B00"/>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6" w15:restartNumberingAfterBreak="0">
    <w:nsid w:val="0CC50804"/>
    <w:multiLevelType w:val="hybridMultilevel"/>
    <w:tmpl w:val="9F46B7E8"/>
    <w:lvl w:ilvl="0" w:tplc="E7A66A90">
      <w:numFmt w:val="bullet"/>
      <w:lvlText w:val="•"/>
      <w:lvlJc w:val="left"/>
      <w:pPr>
        <w:ind w:left="930" w:hanging="363"/>
      </w:pPr>
      <w:rPr>
        <w:rFonts w:ascii="Times New Roman" w:eastAsia="Calibri" w:hAnsi="Times New Roman" w:cs="Times New Roman" w:hint="default"/>
        <w:lang w:val="en-I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DB7B35"/>
    <w:multiLevelType w:val="hybridMultilevel"/>
    <w:tmpl w:val="F6000E18"/>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8" w15:restartNumberingAfterBreak="0">
    <w:nsid w:val="102C1190"/>
    <w:multiLevelType w:val="hybridMultilevel"/>
    <w:tmpl w:val="E522FD0C"/>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9" w15:restartNumberingAfterBreak="0">
    <w:nsid w:val="10787942"/>
    <w:multiLevelType w:val="hybridMultilevel"/>
    <w:tmpl w:val="3D904C84"/>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0" w15:restartNumberingAfterBreak="0">
    <w:nsid w:val="10B77116"/>
    <w:multiLevelType w:val="hybridMultilevel"/>
    <w:tmpl w:val="50AA1054"/>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1" w15:restartNumberingAfterBreak="0">
    <w:nsid w:val="11FE022E"/>
    <w:multiLevelType w:val="hybridMultilevel"/>
    <w:tmpl w:val="C0FE4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4721FCB"/>
    <w:multiLevelType w:val="hybridMultilevel"/>
    <w:tmpl w:val="A0FEBE0C"/>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3" w15:restartNumberingAfterBreak="0">
    <w:nsid w:val="1AD51469"/>
    <w:multiLevelType w:val="hybridMultilevel"/>
    <w:tmpl w:val="37AE87E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C69127A"/>
    <w:multiLevelType w:val="hybridMultilevel"/>
    <w:tmpl w:val="0B3420E8"/>
    <w:lvl w:ilvl="0" w:tplc="40090001">
      <w:start w:val="1"/>
      <w:numFmt w:val="bullet"/>
      <w:lvlText w:val=""/>
      <w:lvlJc w:val="left"/>
      <w:pPr>
        <w:ind w:left="1800" w:hanging="360"/>
      </w:pPr>
      <w:rPr>
        <w:rFonts w:ascii="Symbol" w:hAnsi="Symbol" w:hint="default"/>
      </w:rPr>
    </w:lvl>
    <w:lvl w:ilvl="1" w:tplc="0C0A0003">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5" w15:restartNumberingAfterBreak="0">
    <w:nsid w:val="21254658"/>
    <w:multiLevelType w:val="hybridMultilevel"/>
    <w:tmpl w:val="DBFE1A5A"/>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6" w15:restartNumberingAfterBreak="0">
    <w:nsid w:val="21403F57"/>
    <w:multiLevelType w:val="hybridMultilevel"/>
    <w:tmpl w:val="9874467A"/>
    <w:lvl w:ilvl="0" w:tplc="72C6AD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E972F5"/>
    <w:multiLevelType w:val="hybridMultilevel"/>
    <w:tmpl w:val="BE8E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3231D4A"/>
    <w:multiLevelType w:val="hybridMultilevel"/>
    <w:tmpl w:val="8CAC43E2"/>
    <w:lvl w:ilvl="0" w:tplc="40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4D11328"/>
    <w:multiLevelType w:val="hybridMultilevel"/>
    <w:tmpl w:val="45F06738"/>
    <w:lvl w:ilvl="0" w:tplc="40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9A14076"/>
    <w:multiLevelType w:val="hybridMultilevel"/>
    <w:tmpl w:val="817AACF0"/>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1" w15:restartNumberingAfterBreak="0">
    <w:nsid w:val="29E32ABC"/>
    <w:multiLevelType w:val="hybridMultilevel"/>
    <w:tmpl w:val="3F7C0B84"/>
    <w:lvl w:ilvl="0" w:tplc="4009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15:restartNumberingAfterBreak="0">
    <w:nsid w:val="29E4565A"/>
    <w:multiLevelType w:val="hybridMultilevel"/>
    <w:tmpl w:val="EDD0DC78"/>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A5413FA"/>
    <w:multiLevelType w:val="hybridMultilevel"/>
    <w:tmpl w:val="ECE0DF8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B144669"/>
    <w:multiLevelType w:val="hybridMultilevel"/>
    <w:tmpl w:val="77BCCCFA"/>
    <w:lvl w:ilvl="0" w:tplc="40090001">
      <w:start w:val="1"/>
      <w:numFmt w:val="bullet"/>
      <w:lvlText w:val=""/>
      <w:lvlJc w:val="left"/>
      <w:pPr>
        <w:ind w:left="720" w:hanging="360"/>
      </w:pPr>
      <w:rPr>
        <w:rFonts w:ascii="Symbol" w:hAnsi="Symbol" w:hint="default"/>
      </w:rPr>
    </w:lvl>
    <w:lvl w:ilvl="1" w:tplc="21D09C2A">
      <w:numFmt w:val="bullet"/>
      <w:lvlText w:val="•"/>
      <w:lvlJc w:val="left"/>
      <w:pPr>
        <w:ind w:left="1650" w:hanging="570"/>
      </w:pPr>
      <w:rPr>
        <w:rFonts w:ascii="Times New Roman" w:eastAsia="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2D53043F"/>
    <w:multiLevelType w:val="hybridMultilevel"/>
    <w:tmpl w:val="35D0CD9C"/>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6" w15:restartNumberingAfterBreak="0">
    <w:nsid w:val="2E0376C1"/>
    <w:multiLevelType w:val="hybridMultilevel"/>
    <w:tmpl w:val="47C02174"/>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7" w15:restartNumberingAfterBreak="0">
    <w:nsid w:val="2E2E584D"/>
    <w:multiLevelType w:val="hybridMultilevel"/>
    <w:tmpl w:val="AB46376C"/>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8" w15:restartNumberingAfterBreak="0">
    <w:nsid w:val="2F5172D8"/>
    <w:multiLevelType w:val="hybridMultilevel"/>
    <w:tmpl w:val="22603E40"/>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9" w15:restartNumberingAfterBreak="0">
    <w:nsid w:val="30B41CD2"/>
    <w:multiLevelType w:val="hybridMultilevel"/>
    <w:tmpl w:val="94808ED0"/>
    <w:lvl w:ilvl="0" w:tplc="FE4C3694">
      <w:start w:val="1"/>
      <w:numFmt w:val="bullet"/>
      <w:lvlText w:val="-"/>
      <w:lvlJc w:val="left"/>
      <w:pPr>
        <w:ind w:left="1495" w:hanging="360"/>
      </w:pPr>
      <w:rPr>
        <w:rFonts w:ascii="Courier New" w:hAnsi="Courier New"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40" w15:restartNumberingAfterBreak="0">
    <w:nsid w:val="311F3959"/>
    <w:multiLevelType w:val="hybridMultilevel"/>
    <w:tmpl w:val="85C68DF4"/>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1" w15:restartNumberingAfterBreak="0">
    <w:nsid w:val="39180F03"/>
    <w:multiLevelType w:val="hybridMultilevel"/>
    <w:tmpl w:val="51AA6FEE"/>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2" w15:restartNumberingAfterBreak="0">
    <w:nsid w:val="39CE5BCF"/>
    <w:multiLevelType w:val="hybridMultilevel"/>
    <w:tmpl w:val="96780880"/>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3" w15:restartNumberingAfterBreak="0">
    <w:nsid w:val="3A823A38"/>
    <w:multiLevelType w:val="hybridMultilevel"/>
    <w:tmpl w:val="4FD645DE"/>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4" w15:restartNumberingAfterBreak="0">
    <w:nsid w:val="3ABA3DFB"/>
    <w:multiLevelType w:val="hybridMultilevel"/>
    <w:tmpl w:val="28D6139A"/>
    <w:lvl w:ilvl="0" w:tplc="40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E7A026D"/>
    <w:multiLevelType w:val="hybridMultilevel"/>
    <w:tmpl w:val="FD2AFFE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1DF42F5"/>
    <w:multiLevelType w:val="hybridMultilevel"/>
    <w:tmpl w:val="85940E64"/>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7" w15:restartNumberingAfterBreak="0">
    <w:nsid w:val="44B173AF"/>
    <w:multiLevelType w:val="hybridMultilevel"/>
    <w:tmpl w:val="45380200"/>
    <w:lvl w:ilvl="0" w:tplc="096A967A">
      <w:start w:val="1"/>
      <w:numFmt w:val="upperLetter"/>
      <w:pStyle w:val="TitleB"/>
      <w:lvlText w:val="%1."/>
      <w:lvlJc w:val="left"/>
      <w:pPr>
        <w:ind w:left="804" w:hanging="567"/>
      </w:pPr>
      <w:rPr>
        <w:rFonts w:ascii="Times New Roman" w:eastAsia="Times New Roman" w:hAnsi="Times New Roman" w:cs="Times New Roman" w:hint="default"/>
        <w:b/>
        <w:bCs/>
        <w:i w:val="0"/>
        <w:iCs w:val="0"/>
        <w:spacing w:val="-2"/>
        <w:w w:val="100"/>
        <w:sz w:val="22"/>
        <w:szCs w:val="22"/>
        <w:lang w:val="et-EE" w:eastAsia="en-US" w:bidi="ar-SA"/>
      </w:rPr>
    </w:lvl>
    <w:lvl w:ilvl="1" w:tplc="CC8824CC">
      <w:start w:val="1"/>
      <w:numFmt w:val="upperLetter"/>
      <w:lvlText w:val="%2."/>
      <w:lvlJc w:val="left"/>
      <w:pPr>
        <w:ind w:left="3706" w:hanging="269"/>
        <w:jc w:val="right"/>
      </w:pPr>
      <w:rPr>
        <w:rFonts w:ascii="Times New Roman" w:eastAsia="Times New Roman" w:hAnsi="Times New Roman" w:cs="Times New Roman" w:hint="default"/>
        <w:b/>
        <w:bCs/>
        <w:i w:val="0"/>
        <w:iCs w:val="0"/>
        <w:spacing w:val="-1"/>
        <w:w w:val="100"/>
        <w:sz w:val="22"/>
        <w:szCs w:val="22"/>
        <w:lang w:val="et-EE" w:eastAsia="en-US" w:bidi="ar-SA"/>
      </w:rPr>
    </w:lvl>
    <w:lvl w:ilvl="2" w:tplc="31BECB30">
      <w:numFmt w:val="bullet"/>
      <w:lvlText w:val="•"/>
      <w:lvlJc w:val="left"/>
      <w:pPr>
        <w:ind w:left="4367" w:hanging="269"/>
      </w:pPr>
      <w:rPr>
        <w:rFonts w:hint="default"/>
        <w:lang w:val="et-EE" w:eastAsia="en-US" w:bidi="ar-SA"/>
      </w:rPr>
    </w:lvl>
    <w:lvl w:ilvl="3" w:tplc="876492B2">
      <w:numFmt w:val="bullet"/>
      <w:lvlText w:val="•"/>
      <w:lvlJc w:val="left"/>
      <w:pPr>
        <w:ind w:left="5034" w:hanging="269"/>
      </w:pPr>
      <w:rPr>
        <w:rFonts w:hint="default"/>
        <w:lang w:val="et-EE" w:eastAsia="en-US" w:bidi="ar-SA"/>
      </w:rPr>
    </w:lvl>
    <w:lvl w:ilvl="4" w:tplc="324046E4">
      <w:numFmt w:val="bullet"/>
      <w:lvlText w:val="•"/>
      <w:lvlJc w:val="left"/>
      <w:pPr>
        <w:ind w:left="5701" w:hanging="269"/>
      </w:pPr>
      <w:rPr>
        <w:rFonts w:hint="default"/>
        <w:lang w:val="et-EE" w:eastAsia="en-US" w:bidi="ar-SA"/>
      </w:rPr>
    </w:lvl>
    <w:lvl w:ilvl="5" w:tplc="17849BEC">
      <w:numFmt w:val="bullet"/>
      <w:lvlText w:val="•"/>
      <w:lvlJc w:val="left"/>
      <w:pPr>
        <w:ind w:left="6369" w:hanging="269"/>
      </w:pPr>
      <w:rPr>
        <w:rFonts w:hint="default"/>
        <w:lang w:val="et-EE" w:eastAsia="en-US" w:bidi="ar-SA"/>
      </w:rPr>
    </w:lvl>
    <w:lvl w:ilvl="6" w:tplc="1D3A96F0">
      <w:numFmt w:val="bullet"/>
      <w:lvlText w:val="•"/>
      <w:lvlJc w:val="left"/>
      <w:pPr>
        <w:ind w:left="7036" w:hanging="269"/>
      </w:pPr>
      <w:rPr>
        <w:rFonts w:hint="default"/>
        <w:lang w:val="et-EE" w:eastAsia="en-US" w:bidi="ar-SA"/>
      </w:rPr>
    </w:lvl>
    <w:lvl w:ilvl="7" w:tplc="0D3C2806">
      <w:numFmt w:val="bullet"/>
      <w:lvlText w:val="•"/>
      <w:lvlJc w:val="left"/>
      <w:pPr>
        <w:ind w:left="7703" w:hanging="269"/>
      </w:pPr>
      <w:rPr>
        <w:rFonts w:hint="default"/>
        <w:lang w:val="et-EE" w:eastAsia="en-US" w:bidi="ar-SA"/>
      </w:rPr>
    </w:lvl>
    <w:lvl w:ilvl="8" w:tplc="E5D49048">
      <w:numFmt w:val="bullet"/>
      <w:lvlText w:val="•"/>
      <w:lvlJc w:val="left"/>
      <w:pPr>
        <w:ind w:left="8370" w:hanging="269"/>
      </w:pPr>
      <w:rPr>
        <w:rFonts w:hint="default"/>
        <w:lang w:val="et-EE" w:eastAsia="en-US" w:bidi="ar-SA"/>
      </w:rPr>
    </w:lvl>
  </w:abstractNum>
  <w:abstractNum w:abstractNumId="48" w15:restartNumberingAfterBreak="0">
    <w:nsid w:val="45D0763C"/>
    <w:multiLevelType w:val="hybridMultilevel"/>
    <w:tmpl w:val="640CAC9E"/>
    <w:lvl w:ilvl="0" w:tplc="4009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9" w15:restartNumberingAfterBreak="0">
    <w:nsid w:val="4E8762A3"/>
    <w:multiLevelType w:val="hybridMultilevel"/>
    <w:tmpl w:val="CC4C148A"/>
    <w:lvl w:ilvl="0" w:tplc="4009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0" w15:restartNumberingAfterBreak="0">
    <w:nsid w:val="4F9D0B22"/>
    <w:multiLevelType w:val="hybridMultilevel"/>
    <w:tmpl w:val="A3A80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11F47F4"/>
    <w:multiLevelType w:val="hybridMultilevel"/>
    <w:tmpl w:val="9424B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2472FB9"/>
    <w:multiLevelType w:val="hybridMultilevel"/>
    <w:tmpl w:val="1320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2780F19"/>
    <w:multiLevelType w:val="hybridMultilevel"/>
    <w:tmpl w:val="A8E27BEA"/>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4" w15:restartNumberingAfterBreak="0">
    <w:nsid w:val="52D15B9B"/>
    <w:multiLevelType w:val="hybridMultilevel"/>
    <w:tmpl w:val="AA168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3A2332E"/>
    <w:multiLevelType w:val="hybridMultilevel"/>
    <w:tmpl w:val="6834EF64"/>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6" w15:restartNumberingAfterBreak="0">
    <w:nsid w:val="58784849"/>
    <w:multiLevelType w:val="hybridMultilevel"/>
    <w:tmpl w:val="9DEC1716"/>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7" w15:restartNumberingAfterBreak="0">
    <w:nsid w:val="597F1D2D"/>
    <w:multiLevelType w:val="hybridMultilevel"/>
    <w:tmpl w:val="CE2E455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A84362F"/>
    <w:multiLevelType w:val="hybridMultilevel"/>
    <w:tmpl w:val="DAD0EA8A"/>
    <w:lvl w:ilvl="0" w:tplc="64708DDC">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AB40644"/>
    <w:multiLevelType w:val="hybridMultilevel"/>
    <w:tmpl w:val="2B247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2C55FC1"/>
    <w:multiLevelType w:val="hybridMultilevel"/>
    <w:tmpl w:val="FDD2F542"/>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2F92DC5"/>
    <w:multiLevelType w:val="hybridMultilevel"/>
    <w:tmpl w:val="2F02C0BE"/>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62" w15:restartNumberingAfterBreak="0">
    <w:nsid w:val="63E0496F"/>
    <w:multiLevelType w:val="hybridMultilevel"/>
    <w:tmpl w:val="61CEA62A"/>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4433B52"/>
    <w:multiLevelType w:val="hybridMultilevel"/>
    <w:tmpl w:val="16FE701C"/>
    <w:lvl w:ilvl="0" w:tplc="BB040B4E">
      <w:numFmt w:val="bullet"/>
      <w:lvlText w:val="•"/>
      <w:lvlJc w:val="left"/>
      <w:pPr>
        <w:ind w:left="930" w:hanging="363"/>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45B32B6"/>
    <w:multiLevelType w:val="hybridMultilevel"/>
    <w:tmpl w:val="6630CE7E"/>
    <w:lvl w:ilvl="0" w:tplc="4009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5" w15:restartNumberingAfterBreak="0">
    <w:nsid w:val="65925AEC"/>
    <w:multiLevelType w:val="hybridMultilevel"/>
    <w:tmpl w:val="85A47692"/>
    <w:lvl w:ilvl="0" w:tplc="4DCC10A2">
      <w:start w:val="1"/>
      <w:numFmt w:val="bullet"/>
      <w:lvlText w:val=""/>
      <w:lvlJc w:val="left"/>
      <w:pPr>
        <w:tabs>
          <w:tab w:val="num" w:pos="720"/>
        </w:tabs>
        <w:ind w:left="720" w:hanging="360"/>
      </w:pPr>
      <w:rPr>
        <w:rFonts w:ascii="Symbol" w:hAnsi="Symbol" w:hint="default"/>
      </w:rPr>
    </w:lvl>
    <w:lvl w:ilvl="1" w:tplc="5B4A7E44">
      <w:start w:val="1"/>
      <w:numFmt w:val="bullet"/>
      <w:lvlText w:val=""/>
      <w:lvlJc w:val="left"/>
      <w:pPr>
        <w:ind w:left="1440" w:hanging="360"/>
      </w:pPr>
      <w:rPr>
        <w:rFonts w:ascii="Symbol" w:hAnsi="Symbol" w:hint="default"/>
      </w:rPr>
    </w:lvl>
    <w:lvl w:ilvl="2" w:tplc="9774B9EA">
      <w:start w:val="1"/>
      <w:numFmt w:val="bullet"/>
      <w:lvlText w:val=""/>
      <w:lvlJc w:val="left"/>
      <w:pPr>
        <w:tabs>
          <w:tab w:val="num" w:pos="2160"/>
        </w:tabs>
        <w:ind w:left="2160" w:hanging="360"/>
      </w:pPr>
      <w:rPr>
        <w:rFonts w:ascii="Wingdings" w:hAnsi="Wingdings" w:hint="default"/>
      </w:rPr>
    </w:lvl>
    <w:lvl w:ilvl="3" w:tplc="C5D2C3CC" w:tentative="1">
      <w:start w:val="1"/>
      <w:numFmt w:val="bullet"/>
      <w:lvlText w:val=""/>
      <w:lvlJc w:val="left"/>
      <w:pPr>
        <w:tabs>
          <w:tab w:val="num" w:pos="2880"/>
        </w:tabs>
        <w:ind w:left="2880" w:hanging="360"/>
      </w:pPr>
      <w:rPr>
        <w:rFonts w:ascii="Symbol" w:hAnsi="Symbol" w:hint="default"/>
      </w:rPr>
    </w:lvl>
    <w:lvl w:ilvl="4" w:tplc="F502EE64" w:tentative="1">
      <w:start w:val="1"/>
      <w:numFmt w:val="bullet"/>
      <w:lvlText w:val="o"/>
      <w:lvlJc w:val="left"/>
      <w:pPr>
        <w:tabs>
          <w:tab w:val="num" w:pos="3600"/>
        </w:tabs>
        <w:ind w:left="3600" w:hanging="360"/>
      </w:pPr>
      <w:rPr>
        <w:rFonts w:ascii="Courier New" w:hAnsi="Courier New" w:hint="default"/>
      </w:rPr>
    </w:lvl>
    <w:lvl w:ilvl="5" w:tplc="0EDA12C8" w:tentative="1">
      <w:start w:val="1"/>
      <w:numFmt w:val="bullet"/>
      <w:lvlText w:val=""/>
      <w:lvlJc w:val="left"/>
      <w:pPr>
        <w:tabs>
          <w:tab w:val="num" w:pos="4320"/>
        </w:tabs>
        <w:ind w:left="4320" w:hanging="360"/>
      </w:pPr>
      <w:rPr>
        <w:rFonts w:ascii="Wingdings" w:hAnsi="Wingdings" w:hint="default"/>
      </w:rPr>
    </w:lvl>
    <w:lvl w:ilvl="6" w:tplc="EE2A5FAE" w:tentative="1">
      <w:start w:val="1"/>
      <w:numFmt w:val="bullet"/>
      <w:lvlText w:val=""/>
      <w:lvlJc w:val="left"/>
      <w:pPr>
        <w:tabs>
          <w:tab w:val="num" w:pos="5040"/>
        </w:tabs>
        <w:ind w:left="5040" w:hanging="360"/>
      </w:pPr>
      <w:rPr>
        <w:rFonts w:ascii="Symbol" w:hAnsi="Symbol" w:hint="default"/>
      </w:rPr>
    </w:lvl>
    <w:lvl w:ilvl="7" w:tplc="180A8FCE" w:tentative="1">
      <w:start w:val="1"/>
      <w:numFmt w:val="bullet"/>
      <w:lvlText w:val="o"/>
      <w:lvlJc w:val="left"/>
      <w:pPr>
        <w:tabs>
          <w:tab w:val="num" w:pos="5760"/>
        </w:tabs>
        <w:ind w:left="5760" w:hanging="360"/>
      </w:pPr>
      <w:rPr>
        <w:rFonts w:ascii="Courier New" w:hAnsi="Courier New" w:hint="default"/>
      </w:rPr>
    </w:lvl>
    <w:lvl w:ilvl="8" w:tplc="567AEEB4">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5C57E83"/>
    <w:multiLevelType w:val="hybridMultilevel"/>
    <w:tmpl w:val="6644A04C"/>
    <w:lvl w:ilvl="0" w:tplc="4009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7" w15:restartNumberingAfterBreak="0">
    <w:nsid w:val="66E22DA1"/>
    <w:multiLevelType w:val="hybridMultilevel"/>
    <w:tmpl w:val="113EC2DA"/>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68" w15:restartNumberingAfterBreak="0">
    <w:nsid w:val="699F35BC"/>
    <w:multiLevelType w:val="hybridMultilevel"/>
    <w:tmpl w:val="58343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9BB72C4"/>
    <w:multiLevelType w:val="hybridMultilevel"/>
    <w:tmpl w:val="3B164AE8"/>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6B7B0BC5"/>
    <w:multiLevelType w:val="hybridMultilevel"/>
    <w:tmpl w:val="67B2ADBA"/>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71" w15:restartNumberingAfterBreak="0">
    <w:nsid w:val="6C331E76"/>
    <w:multiLevelType w:val="hybridMultilevel"/>
    <w:tmpl w:val="A80A122C"/>
    <w:lvl w:ilvl="0" w:tplc="40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6C356FF1"/>
    <w:multiLevelType w:val="hybridMultilevel"/>
    <w:tmpl w:val="16B22F12"/>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73" w15:restartNumberingAfterBreak="0">
    <w:nsid w:val="6DA367AA"/>
    <w:multiLevelType w:val="hybridMultilevel"/>
    <w:tmpl w:val="942E46FE"/>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6EDA644B"/>
    <w:multiLevelType w:val="hybridMultilevel"/>
    <w:tmpl w:val="B5D8C792"/>
    <w:lvl w:ilvl="0" w:tplc="40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75" w15:restartNumberingAfterBreak="0">
    <w:nsid w:val="74901709"/>
    <w:multiLevelType w:val="hybridMultilevel"/>
    <w:tmpl w:val="C0588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5B57374"/>
    <w:multiLevelType w:val="hybridMultilevel"/>
    <w:tmpl w:val="E2DA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65B606A"/>
    <w:multiLevelType w:val="hybridMultilevel"/>
    <w:tmpl w:val="35D20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67358EF"/>
    <w:multiLevelType w:val="hybridMultilevel"/>
    <w:tmpl w:val="D958B5FA"/>
    <w:lvl w:ilvl="0" w:tplc="114CD5E2">
      <w:numFmt w:val="bullet"/>
      <w:lvlText w:val="•"/>
      <w:lvlJc w:val="left"/>
      <w:pPr>
        <w:ind w:left="720" w:hanging="15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7BD5BAF"/>
    <w:multiLevelType w:val="hybridMultilevel"/>
    <w:tmpl w:val="A42C9624"/>
    <w:lvl w:ilvl="0" w:tplc="54FA792A">
      <w:numFmt w:val="bullet"/>
      <w:lvlText w:val="•"/>
      <w:lvlJc w:val="left"/>
      <w:pPr>
        <w:ind w:left="930" w:hanging="363"/>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B4A100B"/>
    <w:multiLevelType w:val="hybridMultilevel"/>
    <w:tmpl w:val="0E96FB7E"/>
    <w:lvl w:ilvl="0" w:tplc="4009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1" w15:restartNumberingAfterBreak="0">
    <w:nsid w:val="7C0F0F0A"/>
    <w:multiLevelType w:val="hybridMultilevel"/>
    <w:tmpl w:val="78FE0676"/>
    <w:lvl w:ilvl="0" w:tplc="FE4C3694">
      <w:start w:val="1"/>
      <w:numFmt w:val="bullet"/>
      <w:lvlText w:val="-"/>
      <w:lvlJc w:val="left"/>
      <w:pPr>
        <w:ind w:left="720" w:hanging="360"/>
      </w:pPr>
      <w:rPr>
        <w:rFonts w:ascii="Courier New" w:hAnsi="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15:restartNumberingAfterBreak="0">
    <w:nsid w:val="7D446066"/>
    <w:multiLevelType w:val="hybridMultilevel"/>
    <w:tmpl w:val="117895DA"/>
    <w:lvl w:ilvl="0" w:tplc="FE4C369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D5F6B3F"/>
    <w:multiLevelType w:val="hybridMultilevel"/>
    <w:tmpl w:val="170EDF94"/>
    <w:lvl w:ilvl="0" w:tplc="0AB4FCFC">
      <w:numFmt w:val="bullet"/>
      <w:lvlText w:val="•"/>
      <w:lvlJc w:val="left"/>
      <w:pPr>
        <w:ind w:left="930" w:hanging="363"/>
      </w:pPr>
      <w:rPr>
        <w:rFonts w:ascii="Times New Roman" w:eastAsia="Calibri"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15:restartNumberingAfterBreak="0">
    <w:nsid w:val="7F8B45B3"/>
    <w:multiLevelType w:val="hybridMultilevel"/>
    <w:tmpl w:val="71DC6980"/>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40122769">
    <w:abstractNumId w:val="47"/>
  </w:num>
  <w:num w:numId="2" w16cid:durableId="731539996">
    <w:abstractNumId w:val="12"/>
  </w:num>
  <w:num w:numId="3" w16cid:durableId="528563547">
    <w:abstractNumId w:val="63"/>
  </w:num>
  <w:num w:numId="4" w16cid:durableId="37165713">
    <w:abstractNumId w:val="14"/>
  </w:num>
  <w:num w:numId="5" w16cid:durableId="1263562576">
    <w:abstractNumId w:val="78"/>
  </w:num>
  <w:num w:numId="6" w16cid:durableId="562495816">
    <w:abstractNumId w:val="16"/>
  </w:num>
  <w:num w:numId="7" w16cid:durableId="1541623145">
    <w:abstractNumId w:val="4"/>
  </w:num>
  <w:num w:numId="8" w16cid:durableId="2051028041">
    <w:abstractNumId w:val="58"/>
  </w:num>
  <w:num w:numId="9" w16cid:durableId="1109349718">
    <w:abstractNumId w:val="1"/>
  </w:num>
  <w:num w:numId="10" w16cid:durableId="201596762">
    <w:abstractNumId w:val="79"/>
  </w:num>
  <w:num w:numId="11" w16cid:durableId="172888603">
    <w:abstractNumId w:val="3"/>
  </w:num>
  <w:num w:numId="12" w16cid:durableId="235212705">
    <w:abstractNumId w:val="39"/>
  </w:num>
  <w:num w:numId="13" w16cid:durableId="67190283">
    <w:abstractNumId w:val="26"/>
  </w:num>
  <w:num w:numId="14" w16cid:durableId="868300334">
    <w:abstractNumId w:val="83"/>
  </w:num>
  <w:num w:numId="15" w16cid:durableId="1741513370">
    <w:abstractNumId w:val="82"/>
  </w:num>
  <w:num w:numId="16" w16cid:durableId="721561154">
    <w:abstractNumId w:val="71"/>
  </w:num>
  <w:num w:numId="17" w16cid:durableId="584647866">
    <w:abstractNumId w:val="29"/>
  </w:num>
  <w:num w:numId="18" w16cid:durableId="1052733278">
    <w:abstractNumId w:val="34"/>
  </w:num>
  <w:num w:numId="19" w16cid:durableId="2094890109">
    <w:abstractNumId w:val="60"/>
  </w:num>
  <w:num w:numId="20" w16cid:durableId="1027558858">
    <w:abstractNumId w:val="80"/>
  </w:num>
  <w:num w:numId="21" w16cid:durableId="1790737085">
    <w:abstractNumId w:val="32"/>
  </w:num>
  <w:num w:numId="22" w16cid:durableId="680545275">
    <w:abstractNumId w:val="23"/>
  </w:num>
  <w:num w:numId="23" w16cid:durableId="479352129">
    <w:abstractNumId w:val="19"/>
  </w:num>
  <w:num w:numId="24" w16cid:durableId="2108308168">
    <w:abstractNumId w:val="62"/>
  </w:num>
  <w:num w:numId="25" w16cid:durableId="1427379557">
    <w:abstractNumId w:val="64"/>
  </w:num>
  <w:num w:numId="26" w16cid:durableId="298613236">
    <w:abstractNumId w:val="20"/>
  </w:num>
  <w:num w:numId="27" w16cid:durableId="1438676711">
    <w:abstractNumId w:val="45"/>
  </w:num>
  <w:num w:numId="28" w16cid:durableId="463036942">
    <w:abstractNumId w:val="49"/>
  </w:num>
  <w:num w:numId="29" w16cid:durableId="1096485345">
    <w:abstractNumId w:val="66"/>
  </w:num>
  <w:num w:numId="30" w16cid:durableId="1494181105">
    <w:abstractNumId w:val="9"/>
  </w:num>
  <w:num w:numId="31" w16cid:durableId="543519776">
    <w:abstractNumId w:val="8"/>
  </w:num>
  <w:num w:numId="32" w16cid:durableId="1305886364">
    <w:abstractNumId w:val="57"/>
  </w:num>
  <w:num w:numId="33" w16cid:durableId="2048674408">
    <w:abstractNumId w:val="84"/>
  </w:num>
  <w:num w:numId="34" w16cid:durableId="430008450">
    <w:abstractNumId w:val="31"/>
  </w:num>
  <w:num w:numId="35" w16cid:durableId="341324527">
    <w:abstractNumId w:val="7"/>
  </w:num>
  <w:num w:numId="36" w16cid:durableId="1437871421">
    <w:abstractNumId w:val="48"/>
  </w:num>
  <w:num w:numId="37" w16cid:durableId="131365741">
    <w:abstractNumId w:val="53"/>
  </w:num>
  <w:num w:numId="38" w16cid:durableId="1162426037">
    <w:abstractNumId w:val="73"/>
  </w:num>
  <w:num w:numId="39" w16cid:durableId="22678055">
    <w:abstractNumId w:val="38"/>
  </w:num>
  <w:num w:numId="40" w16cid:durableId="1806268990">
    <w:abstractNumId w:val="6"/>
  </w:num>
  <w:num w:numId="41" w16cid:durableId="784542626">
    <w:abstractNumId w:val="46"/>
  </w:num>
  <w:num w:numId="42" w16cid:durableId="1047728978">
    <w:abstractNumId w:val="72"/>
  </w:num>
  <w:num w:numId="43" w16cid:durableId="1183013430">
    <w:abstractNumId w:val="25"/>
  </w:num>
  <w:num w:numId="44" w16cid:durableId="1495799088">
    <w:abstractNumId w:val="18"/>
  </w:num>
  <w:num w:numId="45" w16cid:durableId="943536491">
    <w:abstractNumId w:val="67"/>
  </w:num>
  <w:num w:numId="46" w16cid:durableId="1454327522">
    <w:abstractNumId w:val="43"/>
  </w:num>
  <w:num w:numId="47" w16cid:durableId="405037508">
    <w:abstractNumId w:val="41"/>
  </w:num>
  <w:num w:numId="48" w16cid:durableId="51198154">
    <w:abstractNumId w:val="61"/>
  </w:num>
  <w:num w:numId="49" w16cid:durableId="1966541093">
    <w:abstractNumId w:val="22"/>
  </w:num>
  <w:num w:numId="50" w16cid:durableId="659385751">
    <w:abstractNumId w:val="17"/>
  </w:num>
  <w:num w:numId="51" w16cid:durableId="657347385">
    <w:abstractNumId w:val="24"/>
  </w:num>
  <w:num w:numId="52" w16cid:durableId="903218866">
    <w:abstractNumId w:val="42"/>
  </w:num>
  <w:num w:numId="53" w16cid:durableId="16321891">
    <w:abstractNumId w:val="35"/>
  </w:num>
  <w:num w:numId="54" w16cid:durableId="1887639662">
    <w:abstractNumId w:val="15"/>
  </w:num>
  <w:num w:numId="55" w16cid:durableId="403912500">
    <w:abstractNumId w:val="56"/>
  </w:num>
  <w:num w:numId="56" w16cid:durableId="1295792610">
    <w:abstractNumId w:val="36"/>
  </w:num>
  <w:num w:numId="57" w16cid:durableId="144976468">
    <w:abstractNumId w:val="74"/>
  </w:num>
  <w:num w:numId="58" w16cid:durableId="222954228">
    <w:abstractNumId w:val="70"/>
  </w:num>
  <w:num w:numId="59" w16cid:durableId="1283272002">
    <w:abstractNumId w:val="30"/>
  </w:num>
  <w:num w:numId="60" w16cid:durableId="215243043">
    <w:abstractNumId w:val="37"/>
  </w:num>
  <w:num w:numId="61" w16cid:durableId="100876627">
    <w:abstractNumId w:val="44"/>
  </w:num>
  <w:num w:numId="62" w16cid:durableId="1821459393">
    <w:abstractNumId w:val="40"/>
  </w:num>
  <w:num w:numId="63" w16cid:durableId="1953853669">
    <w:abstractNumId w:val="55"/>
  </w:num>
  <w:num w:numId="64" w16cid:durableId="108937607">
    <w:abstractNumId w:val="11"/>
  </w:num>
  <w:num w:numId="65" w16cid:durableId="2055542979">
    <w:abstractNumId w:val="28"/>
  </w:num>
  <w:num w:numId="66" w16cid:durableId="1420523763">
    <w:abstractNumId w:val="69"/>
  </w:num>
  <w:num w:numId="67" w16cid:durableId="382297386">
    <w:abstractNumId w:val="81"/>
  </w:num>
  <w:num w:numId="68" w16cid:durableId="277183748">
    <w:abstractNumId w:val="0"/>
  </w:num>
  <w:num w:numId="69" w16cid:durableId="801658797">
    <w:abstractNumId w:val="54"/>
  </w:num>
  <w:num w:numId="70" w16cid:durableId="42170502">
    <w:abstractNumId w:val="13"/>
  </w:num>
  <w:num w:numId="71" w16cid:durableId="1427578925">
    <w:abstractNumId w:val="5"/>
  </w:num>
  <w:num w:numId="72" w16cid:durableId="1255167006">
    <w:abstractNumId w:val="33"/>
  </w:num>
  <w:num w:numId="73" w16cid:durableId="1256211491">
    <w:abstractNumId w:val="75"/>
  </w:num>
  <w:num w:numId="74" w16cid:durableId="1550804808">
    <w:abstractNumId w:val="51"/>
  </w:num>
  <w:num w:numId="75" w16cid:durableId="1381903016">
    <w:abstractNumId w:val="68"/>
  </w:num>
  <w:num w:numId="76" w16cid:durableId="1219367107">
    <w:abstractNumId w:val="52"/>
  </w:num>
  <w:num w:numId="77" w16cid:durableId="585768684">
    <w:abstractNumId w:val="59"/>
  </w:num>
  <w:num w:numId="78" w16cid:durableId="2070223799">
    <w:abstractNumId w:val="21"/>
  </w:num>
  <w:num w:numId="79" w16cid:durableId="1975213435">
    <w:abstractNumId w:val="10"/>
  </w:num>
  <w:num w:numId="80" w16cid:durableId="1379813980">
    <w:abstractNumId w:val="2"/>
  </w:num>
  <w:num w:numId="81" w16cid:durableId="1734814683">
    <w:abstractNumId w:val="76"/>
  </w:num>
  <w:num w:numId="82" w16cid:durableId="1342203295">
    <w:abstractNumId w:val="77"/>
  </w:num>
  <w:num w:numId="83" w16cid:durableId="1237671006">
    <w:abstractNumId w:val="50"/>
  </w:num>
  <w:num w:numId="84" w16cid:durableId="789789402">
    <w:abstractNumId w:val="27"/>
  </w:num>
  <w:num w:numId="85" w16cid:durableId="1257664767">
    <w:abstractNumId w:val="65"/>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proofState w:spelling="clean" w:grammar="clean"/>
  <w:revisionView w:markup="0"/>
  <w:doNotTrackMoves/>
  <w:defaultTabStop w:val="567"/>
  <w:hyphenationZone w:val="425"/>
  <w:drawingGridHorizontalSpacing w:val="110"/>
  <w:displayHorizontalDrawingGridEvery w:val="2"/>
  <w:characterSpacingControl w:val="doNotCompress"/>
  <w:hdrShapeDefaults>
    <o:shapedefaults v:ext="edit" spidmax="2058"/>
  </w:hdrShapeDefaults>
  <w:footnotePr>
    <w:footnote w:id="-1"/>
    <w:footnote w:id="0"/>
    <w:footnote w:id="1"/>
  </w:footnotePr>
  <w:endnotePr>
    <w:endnote w:id="-1"/>
    <w:endnote w:id="0"/>
    <w:endnote w:id="1"/>
  </w:endnotePr>
  <w:compat>
    <w:ulTrailSpac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E4870"/>
    <w:rsid w:val="00000731"/>
    <w:rsid w:val="0000131B"/>
    <w:rsid w:val="00002E7E"/>
    <w:rsid w:val="0000599F"/>
    <w:rsid w:val="00005B49"/>
    <w:rsid w:val="000074B8"/>
    <w:rsid w:val="00007D64"/>
    <w:rsid w:val="00010171"/>
    <w:rsid w:val="00011CCB"/>
    <w:rsid w:val="0001275A"/>
    <w:rsid w:val="00013C7A"/>
    <w:rsid w:val="00014466"/>
    <w:rsid w:val="00014755"/>
    <w:rsid w:val="000148EE"/>
    <w:rsid w:val="00014CC9"/>
    <w:rsid w:val="000155A2"/>
    <w:rsid w:val="000161A5"/>
    <w:rsid w:val="00016F81"/>
    <w:rsid w:val="000179A1"/>
    <w:rsid w:val="00023BC4"/>
    <w:rsid w:val="0002413F"/>
    <w:rsid w:val="000272CB"/>
    <w:rsid w:val="000309CF"/>
    <w:rsid w:val="00030C02"/>
    <w:rsid w:val="00031519"/>
    <w:rsid w:val="00031A88"/>
    <w:rsid w:val="00032D99"/>
    <w:rsid w:val="00033D7E"/>
    <w:rsid w:val="00034D11"/>
    <w:rsid w:val="00035C8F"/>
    <w:rsid w:val="00035CA0"/>
    <w:rsid w:val="000375AB"/>
    <w:rsid w:val="000378FF"/>
    <w:rsid w:val="0004000C"/>
    <w:rsid w:val="0004375A"/>
    <w:rsid w:val="000452A1"/>
    <w:rsid w:val="00047A67"/>
    <w:rsid w:val="00051498"/>
    <w:rsid w:val="00051721"/>
    <w:rsid w:val="00051791"/>
    <w:rsid w:val="000535AB"/>
    <w:rsid w:val="00053C69"/>
    <w:rsid w:val="00054801"/>
    <w:rsid w:val="000569AF"/>
    <w:rsid w:val="000571C8"/>
    <w:rsid w:val="000601D9"/>
    <w:rsid w:val="000606D6"/>
    <w:rsid w:val="00060C2E"/>
    <w:rsid w:val="0006255F"/>
    <w:rsid w:val="00062D27"/>
    <w:rsid w:val="00062F9E"/>
    <w:rsid w:val="00065094"/>
    <w:rsid w:val="000657CB"/>
    <w:rsid w:val="0006698F"/>
    <w:rsid w:val="00066ED6"/>
    <w:rsid w:val="00070AAD"/>
    <w:rsid w:val="00070E1E"/>
    <w:rsid w:val="000715B7"/>
    <w:rsid w:val="0007195F"/>
    <w:rsid w:val="00071A20"/>
    <w:rsid w:val="00071DE0"/>
    <w:rsid w:val="000722D6"/>
    <w:rsid w:val="000725D2"/>
    <w:rsid w:val="000725F1"/>
    <w:rsid w:val="000728FB"/>
    <w:rsid w:val="000734E4"/>
    <w:rsid w:val="00076443"/>
    <w:rsid w:val="00076C76"/>
    <w:rsid w:val="00077D65"/>
    <w:rsid w:val="00081AF0"/>
    <w:rsid w:val="00082BFA"/>
    <w:rsid w:val="00082FEA"/>
    <w:rsid w:val="0008404E"/>
    <w:rsid w:val="00084752"/>
    <w:rsid w:val="00084E63"/>
    <w:rsid w:val="000861EE"/>
    <w:rsid w:val="0008668D"/>
    <w:rsid w:val="00086CD2"/>
    <w:rsid w:val="000873BF"/>
    <w:rsid w:val="000874F0"/>
    <w:rsid w:val="00092E2A"/>
    <w:rsid w:val="00093216"/>
    <w:rsid w:val="00096777"/>
    <w:rsid w:val="0009740C"/>
    <w:rsid w:val="000975BB"/>
    <w:rsid w:val="000976EA"/>
    <w:rsid w:val="00097735"/>
    <w:rsid w:val="00097C3A"/>
    <w:rsid w:val="00097E93"/>
    <w:rsid w:val="00097FE5"/>
    <w:rsid w:val="000A043D"/>
    <w:rsid w:val="000A0FB7"/>
    <w:rsid w:val="000A1105"/>
    <w:rsid w:val="000A5C8B"/>
    <w:rsid w:val="000A7834"/>
    <w:rsid w:val="000A7C39"/>
    <w:rsid w:val="000B055A"/>
    <w:rsid w:val="000B166C"/>
    <w:rsid w:val="000B16A3"/>
    <w:rsid w:val="000B2CCD"/>
    <w:rsid w:val="000B30B9"/>
    <w:rsid w:val="000B3D49"/>
    <w:rsid w:val="000B6B28"/>
    <w:rsid w:val="000C13B8"/>
    <w:rsid w:val="000C281E"/>
    <w:rsid w:val="000C372D"/>
    <w:rsid w:val="000C4416"/>
    <w:rsid w:val="000C51A1"/>
    <w:rsid w:val="000C54B4"/>
    <w:rsid w:val="000C7517"/>
    <w:rsid w:val="000C7AC3"/>
    <w:rsid w:val="000D02EC"/>
    <w:rsid w:val="000D03D2"/>
    <w:rsid w:val="000D0671"/>
    <w:rsid w:val="000D1A08"/>
    <w:rsid w:val="000D2A0A"/>
    <w:rsid w:val="000D319F"/>
    <w:rsid w:val="000D3B0D"/>
    <w:rsid w:val="000D4989"/>
    <w:rsid w:val="000D4AA0"/>
    <w:rsid w:val="000D4BC3"/>
    <w:rsid w:val="000D770A"/>
    <w:rsid w:val="000E1C04"/>
    <w:rsid w:val="000E2B06"/>
    <w:rsid w:val="000E301B"/>
    <w:rsid w:val="000E489B"/>
    <w:rsid w:val="000E4A22"/>
    <w:rsid w:val="000E53FD"/>
    <w:rsid w:val="000E703B"/>
    <w:rsid w:val="000F02A0"/>
    <w:rsid w:val="000F0BAB"/>
    <w:rsid w:val="000F20B0"/>
    <w:rsid w:val="000F322D"/>
    <w:rsid w:val="000F59B5"/>
    <w:rsid w:val="000F6809"/>
    <w:rsid w:val="000F6A8F"/>
    <w:rsid w:val="000F78F3"/>
    <w:rsid w:val="000F7C00"/>
    <w:rsid w:val="001013A4"/>
    <w:rsid w:val="00102483"/>
    <w:rsid w:val="00103412"/>
    <w:rsid w:val="00104A99"/>
    <w:rsid w:val="001050BA"/>
    <w:rsid w:val="00105B79"/>
    <w:rsid w:val="0010655E"/>
    <w:rsid w:val="001070C9"/>
    <w:rsid w:val="001071C5"/>
    <w:rsid w:val="001076B9"/>
    <w:rsid w:val="001103A4"/>
    <w:rsid w:val="00110B95"/>
    <w:rsid w:val="001112BB"/>
    <w:rsid w:val="00111392"/>
    <w:rsid w:val="00112D81"/>
    <w:rsid w:val="00112E44"/>
    <w:rsid w:val="0011379B"/>
    <w:rsid w:val="0011448D"/>
    <w:rsid w:val="001153E0"/>
    <w:rsid w:val="00116306"/>
    <w:rsid w:val="0011718D"/>
    <w:rsid w:val="00117489"/>
    <w:rsid w:val="00117FD8"/>
    <w:rsid w:val="00123CEE"/>
    <w:rsid w:val="00126459"/>
    <w:rsid w:val="001273DE"/>
    <w:rsid w:val="0012794A"/>
    <w:rsid w:val="0013063A"/>
    <w:rsid w:val="00130673"/>
    <w:rsid w:val="00130D83"/>
    <w:rsid w:val="00130ECE"/>
    <w:rsid w:val="0013147C"/>
    <w:rsid w:val="00131612"/>
    <w:rsid w:val="00132E69"/>
    <w:rsid w:val="00133B58"/>
    <w:rsid w:val="00140497"/>
    <w:rsid w:val="00142D9A"/>
    <w:rsid w:val="001444C5"/>
    <w:rsid w:val="00144F12"/>
    <w:rsid w:val="00145737"/>
    <w:rsid w:val="00145947"/>
    <w:rsid w:val="00146126"/>
    <w:rsid w:val="00146DD4"/>
    <w:rsid w:val="00147179"/>
    <w:rsid w:val="00147A42"/>
    <w:rsid w:val="00150106"/>
    <w:rsid w:val="00150209"/>
    <w:rsid w:val="001517C9"/>
    <w:rsid w:val="0015275B"/>
    <w:rsid w:val="00152B48"/>
    <w:rsid w:val="00152E66"/>
    <w:rsid w:val="001551A2"/>
    <w:rsid w:val="0015622C"/>
    <w:rsid w:val="00160456"/>
    <w:rsid w:val="001604B8"/>
    <w:rsid w:val="001618C1"/>
    <w:rsid w:val="00161C04"/>
    <w:rsid w:val="00161CCB"/>
    <w:rsid w:val="00164E77"/>
    <w:rsid w:val="00165DD2"/>
    <w:rsid w:val="0017080C"/>
    <w:rsid w:val="001718AD"/>
    <w:rsid w:val="00176041"/>
    <w:rsid w:val="00182A9C"/>
    <w:rsid w:val="00182D64"/>
    <w:rsid w:val="0018343F"/>
    <w:rsid w:val="00183648"/>
    <w:rsid w:val="00183A8F"/>
    <w:rsid w:val="001855B7"/>
    <w:rsid w:val="0018694A"/>
    <w:rsid w:val="00186ECA"/>
    <w:rsid w:val="0019077C"/>
    <w:rsid w:val="001908AF"/>
    <w:rsid w:val="0019138A"/>
    <w:rsid w:val="0019164C"/>
    <w:rsid w:val="00191B16"/>
    <w:rsid w:val="00192531"/>
    <w:rsid w:val="00192EBE"/>
    <w:rsid w:val="001957F6"/>
    <w:rsid w:val="00196736"/>
    <w:rsid w:val="00196F05"/>
    <w:rsid w:val="001979E5"/>
    <w:rsid w:val="001A0B22"/>
    <w:rsid w:val="001A1649"/>
    <w:rsid w:val="001A23E7"/>
    <w:rsid w:val="001A295B"/>
    <w:rsid w:val="001A315D"/>
    <w:rsid w:val="001A3CB6"/>
    <w:rsid w:val="001A4376"/>
    <w:rsid w:val="001A49ED"/>
    <w:rsid w:val="001A4AE8"/>
    <w:rsid w:val="001A4B49"/>
    <w:rsid w:val="001B16CF"/>
    <w:rsid w:val="001B1FC5"/>
    <w:rsid w:val="001B430A"/>
    <w:rsid w:val="001B6D9B"/>
    <w:rsid w:val="001B7A96"/>
    <w:rsid w:val="001B7C6C"/>
    <w:rsid w:val="001C03E1"/>
    <w:rsid w:val="001C04BA"/>
    <w:rsid w:val="001C1291"/>
    <w:rsid w:val="001C16D3"/>
    <w:rsid w:val="001C1F70"/>
    <w:rsid w:val="001C3191"/>
    <w:rsid w:val="001C5BF5"/>
    <w:rsid w:val="001C7677"/>
    <w:rsid w:val="001D0213"/>
    <w:rsid w:val="001D1330"/>
    <w:rsid w:val="001D1DE3"/>
    <w:rsid w:val="001D1EBC"/>
    <w:rsid w:val="001D2B6C"/>
    <w:rsid w:val="001D48BA"/>
    <w:rsid w:val="001D59F0"/>
    <w:rsid w:val="001D7F9E"/>
    <w:rsid w:val="001E404C"/>
    <w:rsid w:val="001E4085"/>
    <w:rsid w:val="001E4767"/>
    <w:rsid w:val="001E4E19"/>
    <w:rsid w:val="001E6381"/>
    <w:rsid w:val="001E64FA"/>
    <w:rsid w:val="001E6C09"/>
    <w:rsid w:val="001E6F4C"/>
    <w:rsid w:val="001F17E3"/>
    <w:rsid w:val="001F1A8A"/>
    <w:rsid w:val="001F1DFA"/>
    <w:rsid w:val="001F4173"/>
    <w:rsid w:val="001F43B9"/>
    <w:rsid w:val="001F748F"/>
    <w:rsid w:val="001F76D6"/>
    <w:rsid w:val="00200B1C"/>
    <w:rsid w:val="00202AA5"/>
    <w:rsid w:val="00205861"/>
    <w:rsid w:val="00205F5C"/>
    <w:rsid w:val="00207925"/>
    <w:rsid w:val="0020799F"/>
    <w:rsid w:val="00210752"/>
    <w:rsid w:val="00210E70"/>
    <w:rsid w:val="00211A70"/>
    <w:rsid w:val="00211BD6"/>
    <w:rsid w:val="00212637"/>
    <w:rsid w:val="00212F56"/>
    <w:rsid w:val="0021367E"/>
    <w:rsid w:val="00213836"/>
    <w:rsid w:val="00213942"/>
    <w:rsid w:val="002142DF"/>
    <w:rsid w:val="00214623"/>
    <w:rsid w:val="00214667"/>
    <w:rsid w:val="00214972"/>
    <w:rsid w:val="00214B06"/>
    <w:rsid w:val="002154DA"/>
    <w:rsid w:val="00216162"/>
    <w:rsid w:val="00216859"/>
    <w:rsid w:val="00216B85"/>
    <w:rsid w:val="002210F4"/>
    <w:rsid w:val="00221557"/>
    <w:rsid w:val="00221598"/>
    <w:rsid w:val="00221621"/>
    <w:rsid w:val="00221CFB"/>
    <w:rsid w:val="0022310B"/>
    <w:rsid w:val="00223544"/>
    <w:rsid w:val="00224644"/>
    <w:rsid w:val="00225955"/>
    <w:rsid w:val="00226C07"/>
    <w:rsid w:val="00227C09"/>
    <w:rsid w:val="00227D21"/>
    <w:rsid w:val="00230771"/>
    <w:rsid w:val="00233C7B"/>
    <w:rsid w:val="00235E0B"/>
    <w:rsid w:val="00235FB0"/>
    <w:rsid w:val="00235FBD"/>
    <w:rsid w:val="002361A2"/>
    <w:rsid w:val="00242657"/>
    <w:rsid w:val="0024307E"/>
    <w:rsid w:val="00243E72"/>
    <w:rsid w:val="00244B08"/>
    <w:rsid w:val="00245EB7"/>
    <w:rsid w:val="0024779C"/>
    <w:rsid w:val="0025078B"/>
    <w:rsid w:val="00250805"/>
    <w:rsid w:val="00251B74"/>
    <w:rsid w:val="00251DB5"/>
    <w:rsid w:val="002525C1"/>
    <w:rsid w:val="002528DE"/>
    <w:rsid w:val="002533C6"/>
    <w:rsid w:val="00253D24"/>
    <w:rsid w:val="00254C5C"/>
    <w:rsid w:val="00255516"/>
    <w:rsid w:val="002556F8"/>
    <w:rsid w:val="002557E2"/>
    <w:rsid w:val="00257083"/>
    <w:rsid w:val="00257B69"/>
    <w:rsid w:val="002603A5"/>
    <w:rsid w:val="00260E1D"/>
    <w:rsid w:val="00262919"/>
    <w:rsid w:val="00263CEC"/>
    <w:rsid w:val="002644A3"/>
    <w:rsid w:val="0026586C"/>
    <w:rsid w:val="00267330"/>
    <w:rsid w:val="00271CCD"/>
    <w:rsid w:val="002748FF"/>
    <w:rsid w:val="002754BF"/>
    <w:rsid w:val="00276ADA"/>
    <w:rsid w:val="0027782A"/>
    <w:rsid w:val="0028072A"/>
    <w:rsid w:val="0028121B"/>
    <w:rsid w:val="00282FB4"/>
    <w:rsid w:val="00283315"/>
    <w:rsid w:val="0028351A"/>
    <w:rsid w:val="00290858"/>
    <w:rsid w:val="00290F07"/>
    <w:rsid w:val="002914CC"/>
    <w:rsid w:val="00291D67"/>
    <w:rsid w:val="00294028"/>
    <w:rsid w:val="00295281"/>
    <w:rsid w:val="00295505"/>
    <w:rsid w:val="00295A79"/>
    <w:rsid w:val="002960D5"/>
    <w:rsid w:val="002A1116"/>
    <w:rsid w:val="002B119D"/>
    <w:rsid w:val="002B2B81"/>
    <w:rsid w:val="002B2BBC"/>
    <w:rsid w:val="002B2F80"/>
    <w:rsid w:val="002B4F85"/>
    <w:rsid w:val="002B5F81"/>
    <w:rsid w:val="002B76B3"/>
    <w:rsid w:val="002B7BC2"/>
    <w:rsid w:val="002C06E8"/>
    <w:rsid w:val="002C09B8"/>
    <w:rsid w:val="002C0A3A"/>
    <w:rsid w:val="002C165D"/>
    <w:rsid w:val="002C2E89"/>
    <w:rsid w:val="002C371B"/>
    <w:rsid w:val="002C3EAD"/>
    <w:rsid w:val="002C40DE"/>
    <w:rsid w:val="002C69BA"/>
    <w:rsid w:val="002C7F93"/>
    <w:rsid w:val="002D2356"/>
    <w:rsid w:val="002D45FF"/>
    <w:rsid w:val="002D4850"/>
    <w:rsid w:val="002D4E84"/>
    <w:rsid w:val="002D5B87"/>
    <w:rsid w:val="002E0DE2"/>
    <w:rsid w:val="002E283F"/>
    <w:rsid w:val="002E3E48"/>
    <w:rsid w:val="002E5FD7"/>
    <w:rsid w:val="002E6498"/>
    <w:rsid w:val="002E6FE4"/>
    <w:rsid w:val="002E70CA"/>
    <w:rsid w:val="002E78CB"/>
    <w:rsid w:val="002F0218"/>
    <w:rsid w:val="002F2181"/>
    <w:rsid w:val="002F3994"/>
    <w:rsid w:val="002F4F72"/>
    <w:rsid w:val="002F509A"/>
    <w:rsid w:val="002F543F"/>
    <w:rsid w:val="002F5696"/>
    <w:rsid w:val="002F6596"/>
    <w:rsid w:val="002F6714"/>
    <w:rsid w:val="002F69A4"/>
    <w:rsid w:val="002F6A30"/>
    <w:rsid w:val="0030097A"/>
    <w:rsid w:val="00301E40"/>
    <w:rsid w:val="00303EE0"/>
    <w:rsid w:val="0031055A"/>
    <w:rsid w:val="003106D0"/>
    <w:rsid w:val="00310732"/>
    <w:rsid w:val="00310971"/>
    <w:rsid w:val="00310A36"/>
    <w:rsid w:val="00311482"/>
    <w:rsid w:val="00311B87"/>
    <w:rsid w:val="00313AE2"/>
    <w:rsid w:val="0031428D"/>
    <w:rsid w:val="00315A18"/>
    <w:rsid w:val="00317635"/>
    <w:rsid w:val="00320102"/>
    <w:rsid w:val="0032053E"/>
    <w:rsid w:val="003214EE"/>
    <w:rsid w:val="00325677"/>
    <w:rsid w:val="0032597F"/>
    <w:rsid w:val="00325BBF"/>
    <w:rsid w:val="00326C43"/>
    <w:rsid w:val="00326D15"/>
    <w:rsid w:val="00327130"/>
    <w:rsid w:val="00327251"/>
    <w:rsid w:val="00327327"/>
    <w:rsid w:val="00330CCE"/>
    <w:rsid w:val="003315BC"/>
    <w:rsid w:val="00333ADA"/>
    <w:rsid w:val="00334155"/>
    <w:rsid w:val="00335081"/>
    <w:rsid w:val="00335D12"/>
    <w:rsid w:val="003367A9"/>
    <w:rsid w:val="00337600"/>
    <w:rsid w:val="00340ECF"/>
    <w:rsid w:val="00341CC7"/>
    <w:rsid w:val="00341DCC"/>
    <w:rsid w:val="00343957"/>
    <w:rsid w:val="00343E81"/>
    <w:rsid w:val="0034460F"/>
    <w:rsid w:val="00347E45"/>
    <w:rsid w:val="003501DF"/>
    <w:rsid w:val="00350274"/>
    <w:rsid w:val="003513C5"/>
    <w:rsid w:val="003527D4"/>
    <w:rsid w:val="00353BF2"/>
    <w:rsid w:val="00354708"/>
    <w:rsid w:val="00356072"/>
    <w:rsid w:val="0035611A"/>
    <w:rsid w:val="003616BB"/>
    <w:rsid w:val="00361BDC"/>
    <w:rsid w:val="00361E1D"/>
    <w:rsid w:val="003625C3"/>
    <w:rsid w:val="0036426B"/>
    <w:rsid w:val="003642C3"/>
    <w:rsid w:val="003645B1"/>
    <w:rsid w:val="00364D9E"/>
    <w:rsid w:val="00364F1C"/>
    <w:rsid w:val="003657BB"/>
    <w:rsid w:val="0036676F"/>
    <w:rsid w:val="003678FF"/>
    <w:rsid w:val="00370179"/>
    <w:rsid w:val="0037118D"/>
    <w:rsid w:val="003711A7"/>
    <w:rsid w:val="0037144E"/>
    <w:rsid w:val="00371C6E"/>
    <w:rsid w:val="00373029"/>
    <w:rsid w:val="00374A62"/>
    <w:rsid w:val="003758D4"/>
    <w:rsid w:val="00375A23"/>
    <w:rsid w:val="0037615D"/>
    <w:rsid w:val="00377FF2"/>
    <w:rsid w:val="00380B94"/>
    <w:rsid w:val="0038294C"/>
    <w:rsid w:val="00382FC6"/>
    <w:rsid w:val="00383CDB"/>
    <w:rsid w:val="003842D0"/>
    <w:rsid w:val="00384B7C"/>
    <w:rsid w:val="00384F47"/>
    <w:rsid w:val="00385904"/>
    <w:rsid w:val="00385B68"/>
    <w:rsid w:val="00387070"/>
    <w:rsid w:val="003872E1"/>
    <w:rsid w:val="00390DEC"/>
    <w:rsid w:val="00391F7C"/>
    <w:rsid w:val="0039259A"/>
    <w:rsid w:val="003934CA"/>
    <w:rsid w:val="00393C74"/>
    <w:rsid w:val="003970B9"/>
    <w:rsid w:val="00397FFA"/>
    <w:rsid w:val="003A0114"/>
    <w:rsid w:val="003A10EC"/>
    <w:rsid w:val="003A116D"/>
    <w:rsid w:val="003A5752"/>
    <w:rsid w:val="003A5EA6"/>
    <w:rsid w:val="003A6F98"/>
    <w:rsid w:val="003A71AC"/>
    <w:rsid w:val="003A75C3"/>
    <w:rsid w:val="003A7AF3"/>
    <w:rsid w:val="003B020F"/>
    <w:rsid w:val="003B1B31"/>
    <w:rsid w:val="003B2246"/>
    <w:rsid w:val="003B2CB2"/>
    <w:rsid w:val="003B3FD1"/>
    <w:rsid w:val="003B5077"/>
    <w:rsid w:val="003B56E1"/>
    <w:rsid w:val="003B7B3D"/>
    <w:rsid w:val="003C10AA"/>
    <w:rsid w:val="003C12F9"/>
    <w:rsid w:val="003C1504"/>
    <w:rsid w:val="003C1AEF"/>
    <w:rsid w:val="003C61F5"/>
    <w:rsid w:val="003C743A"/>
    <w:rsid w:val="003D052E"/>
    <w:rsid w:val="003D226E"/>
    <w:rsid w:val="003D3037"/>
    <w:rsid w:val="003D3EBA"/>
    <w:rsid w:val="003D4CE0"/>
    <w:rsid w:val="003D51C5"/>
    <w:rsid w:val="003D5807"/>
    <w:rsid w:val="003D6089"/>
    <w:rsid w:val="003D62C9"/>
    <w:rsid w:val="003E0700"/>
    <w:rsid w:val="003E1389"/>
    <w:rsid w:val="003E3BCD"/>
    <w:rsid w:val="003E4AB4"/>
    <w:rsid w:val="003E4C6C"/>
    <w:rsid w:val="003E4F05"/>
    <w:rsid w:val="003E6E45"/>
    <w:rsid w:val="003E7376"/>
    <w:rsid w:val="003E7764"/>
    <w:rsid w:val="003F0A71"/>
    <w:rsid w:val="003F12E7"/>
    <w:rsid w:val="003F1AE5"/>
    <w:rsid w:val="003F1F96"/>
    <w:rsid w:val="003F2469"/>
    <w:rsid w:val="003F74AB"/>
    <w:rsid w:val="003F78D8"/>
    <w:rsid w:val="003F7ADC"/>
    <w:rsid w:val="004052AF"/>
    <w:rsid w:val="004100D5"/>
    <w:rsid w:val="004115CB"/>
    <w:rsid w:val="0041271A"/>
    <w:rsid w:val="004127B4"/>
    <w:rsid w:val="00412A66"/>
    <w:rsid w:val="00414799"/>
    <w:rsid w:val="00415D9D"/>
    <w:rsid w:val="004164AA"/>
    <w:rsid w:val="004164CE"/>
    <w:rsid w:val="004202BC"/>
    <w:rsid w:val="0042164C"/>
    <w:rsid w:val="00423FB6"/>
    <w:rsid w:val="00424183"/>
    <w:rsid w:val="00425524"/>
    <w:rsid w:val="0042597C"/>
    <w:rsid w:val="0042668B"/>
    <w:rsid w:val="00426EF1"/>
    <w:rsid w:val="00427E7D"/>
    <w:rsid w:val="004306D1"/>
    <w:rsid w:val="00430755"/>
    <w:rsid w:val="00430A59"/>
    <w:rsid w:val="004334E3"/>
    <w:rsid w:val="0043436C"/>
    <w:rsid w:val="004349CB"/>
    <w:rsid w:val="004349D4"/>
    <w:rsid w:val="00434E82"/>
    <w:rsid w:val="004355A1"/>
    <w:rsid w:val="00435F60"/>
    <w:rsid w:val="00436562"/>
    <w:rsid w:val="00437310"/>
    <w:rsid w:val="00441803"/>
    <w:rsid w:val="00443C28"/>
    <w:rsid w:val="004459A6"/>
    <w:rsid w:val="00445A48"/>
    <w:rsid w:val="00445C50"/>
    <w:rsid w:val="0044702E"/>
    <w:rsid w:val="00450B47"/>
    <w:rsid w:val="00450D68"/>
    <w:rsid w:val="0045252F"/>
    <w:rsid w:val="0045447C"/>
    <w:rsid w:val="00454BC7"/>
    <w:rsid w:val="004561C4"/>
    <w:rsid w:val="004603CA"/>
    <w:rsid w:val="00460A44"/>
    <w:rsid w:val="00460BB4"/>
    <w:rsid w:val="00460C4A"/>
    <w:rsid w:val="00460DE4"/>
    <w:rsid w:val="00461166"/>
    <w:rsid w:val="00461729"/>
    <w:rsid w:val="00463D96"/>
    <w:rsid w:val="004658C9"/>
    <w:rsid w:val="00470F5F"/>
    <w:rsid w:val="004711A8"/>
    <w:rsid w:val="004715B4"/>
    <w:rsid w:val="004716D7"/>
    <w:rsid w:val="00471E7C"/>
    <w:rsid w:val="00472348"/>
    <w:rsid w:val="0047282A"/>
    <w:rsid w:val="00473DEA"/>
    <w:rsid w:val="00475CBF"/>
    <w:rsid w:val="00480A42"/>
    <w:rsid w:val="00480E4F"/>
    <w:rsid w:val="00482141"/>
    <w:rsid w:val="00484880"/>
    <w:rsid w:val="0048565C"/>
    <w:rsid w:val="004900CB"/>
    <w:rsid w:val="0049113E"/>
    <w:rsid w:val="00491F6D"/>
    <w:rsid w:val="00492872"/>
    <w:rsid w:val="00493CD2"/>
    <w:rsid w:val="0049418B"/>
    <w:rsid w:val="00494244"/>
    <w:rsid w:val="004959B8"/>
    <w:rsid w:val="0049618C"/>
    <w:rsid w:val="004971A9"/>
    <w:rsid w:val="00497F59"/>
    <w:rsid w:val="004A1154"/>
    <w:rsid w:val="004A1537"/>
    <w:rsid w:val="004A158D"/>
    <w:rsid w:val="004A3129"/>
    <w:rsid w:val="004A3649"/>
    <w:rsid w:val="004A466E"/>
    <w:rsid w:val="004A4E53"/>
    <w:rsid w:val="004A555A"/>
    <w:rsid w:val="004A59B9"/>
    <w:rsid w:val="004A6C42"/>
    <w:rsid w:val="004A7281"/>
    <w:rsid w:val="004A770A"/>
    <w:rsid w:val="004A7829"/>
    <w:rsid w:val="004B46C7"/>
    <w:rsid w:val="004B4AFF"/>
    <w:rsid w:val="004B5219"/>
    <w:rsid w:val="004B52D4"/>
    <w:rsid w:val="004C0E04"/>
    <w:rsid w:val="004C1DD8"/>
    <w:rsid w:val="004C2F46"/>
    <w:rsid w:val="004C3F54"/>
    <w:rsid w:val="004C4640"/>
    <w:rsid w:val="004C4D7E"/>
    <w:rsid w:val="004C5307"/>
    <w:rsid w:val="004C5402"/>
    <w:rsid w:val="004C570A"/>
    <w:rsid w:val="004D083D"/>
    <w:rsid w:val="004D0B6B"/>
    <w:rsid w:val="004D2B82"/>
    <w:rsid w:val="004D3468"/>
    <w:rsid w:val="004D4B86"/>
    <w:rsid w:val="004D4BF1"/>
    <w:rsid w:val="004D53C5"/>
    <w:rsid w:val="004D55F9"/>
    <w:rsid w:val="004D62E1"/>
    <w:rsid w:val="004E0E04"/>
    <w:rsid w:val="004E1D38"/>
    <w:rsid w:val="004E25C4"/>
    <w:rsid w:val="004E2AB7"/>
    <w:rsid w:val="004E2CB8"/>
    <w:rsid w:val="004E3231"/>
    <w:rsid w:val="004E555B"/>
    <w:rsid w:val="004E7796"/>
    <w:rsid w:val="004E795E"/>
    <w:rsid w:val="004F0792"/>
    <w:rsid w:val="004F128C"/>
    <w:rsid w:val="004F24A3"/>
    <w:rsid w:val="004F3098"/>
    <w:rsid w:val="004F5285"/>
    <w:rsid w:val="004F5735"/>
    <w:rsid w:val="004F7BDE"/>
    <w:rsid w:val="0050139E"/>
    <w:rsid w:val="00501FEB"/>
    <w:rsid w:val="00502333"/>
    <w:rsid w:val="00502379"/>
    <w:rsid w:val="005029BF"/>
    <w:rsid w:val="005035BA"/>
    <w:rsid w:val="00503A2A"/>
    <w:rsid w:val="00504D3C"/>
    <w:rsid w:val="0050526F"/>
    <w:rsid w:val="005054A2"/>
    <w:rsid w:val="00506977"/>
    <w:rsid w:val="00506A68"/>
    <w:rsid w:val="005070FE"/>
    <w:rsid w:val="00507961"/>
    <w:rsid w:val="00511C88"/>
    <w:rsid w:val="00512470"/>
    <w:rsid w:val="005131C7"/>
    <w:rsid w:val="00513DAB"/>
    <w:rsid w:val="00513F21"/>
    <w:rsid w:val="00515038"/>
    <w:rsid w:val="005165D3"/>
    <w:rsid w:val="00517433"/>
    <w:rsid w:val="00523AF0"/>
    <w:rsid w:val="00523CF8"/>
    <w:rsid w:val="005241C7"/>
    <w:rsid w:val="0052501D"/>
    <w:rsid w:val="005259EE"/>
    <w:rsid w:val="00525BA4"/>
    <w:rsid w:val="00526710"/>
    <w:rsid w:val="00527FD1"/>
    <w:rsid w:val="00530708"/>
    <w:rsid w:val="00531128"/>
    <w:rsid w:val="00531EEC"/>
    <w:rsid w:val="00533522"/>
    <w:rsid w:val="00534406"/>
    <w:rsid w:val="0053478C"/>
    <w:rsid w:val="00535894"/>
    <w:rsid w:val="00536123"/>
    <w:rsid w:val="005364E5"/>
    <w:rsid w:val="005365D3"/>
    <w:rsid w:val="005372AC"/>
    <w:rsid w:val="005418AD"/>
    <w:rsid w:val="005418DE"/>
    <w:rsid w:val="005421FC"/>
    <w:rsid w:val="005431FA"/>
    <w:rsid w:val="00544EA3"/>
    <w:rsid w:val="00546006"/>
    <w:rsid w:val="00547F83"/>
    <w:rsid w:val="00550CC8"/>
    <w:rsid w:val="005521AA"/>
    <w:rsid w:val="00552A9F"/>
    <w:rsid w:val="00552F5D"/>
    <w:rsid w:val="0055392D"/>
    <w:rsid w:val="00553AEF"/>
    <w:rsid w:val="005551E3"/>
    <w:rsid w:val="0055577C"/>
    <w:rsid w:val="00556BF7"/>
    <w:rsid w:val="00557E40"/>
    <w:rsid w:val="00557F39"/>
    <w:rsid w:val="00560653"/>
    <w:rsid w:val="00560737"/>
    <w:rsid w:val="00560921"/>
    <w:rsid w:val="00560AFC"/>
    <w:rsid w:val="00560D26"/>
    <w:rsid w:val="00561193"/>
    <w:rsid w:val="005612B3"/>
    <w:rsid w:val="00561808"/>
    <w:rsid w:val="00562BF6"/>
    <w:rsid w:val="0056302F"/>
    <w:rsid w:val="00564066"/>
    <w:rsid w:val="00564EED"/>
    <w:rsid w:val="00565F4D"/>
    <w:rsid w:val="00567DBA"/>
    <w:rsid w:val="00570474"/>
    <w:rsid w:val="00571F94"/>
    <w:rsid w:val="00572177"/>
    <w:rsid w:val="00575734"/>
    <w:rsid w:val="00575EFF"/>
    <w:rsid w:val="00576B80"/>
    <w:rsid w:val="00577195"/>
    <w:rsid w:val="005777EE"/>
    <w:rsid w:val="00580161"/>
    <w:rsid w:val="005801DD"/>
    <w:rsid w:val="005811F9"/>
    <w:rsid w:val="0058251F"/>
    <w:rsid w:val="00582A78"/>
    <w:rsid w:val="00583065"/>
    <w:rsid w:val="00583A9B"/>
    <w:rsid w:val="00583C3F"/>
    <w:rsid w:val="00583D4F"/>
    <w:rsid w:val="005854EE"/>
    <w:rsid w:val="00585E80"/>
    <w:rsid w:val="00586130"/>
    <w:rsid w:val="0058757C"/>
    <w:rsid w:val="0059006D"/>
    <w:rsid w:val="0059046B"/>
    <w:rsid w:val="00590AEB"/>
    <w:rsid w:val="005916CD"/>
    <w:rsid w:val="00592000"/>
    <w:rsid w:val="005937AF"/>
    <w:rsid w:val="005948EA"/>
    <w:rsid w:val="00595541"/>
    <w:rsid w:val="005A069F"/>
    <w:rsid w:val="005A1EA7"/>
    <w:rsid w:val="005A278D"/>
    <w:rsid w:val="005A2BE1"/>
    <w:rsid w:val="005A446C"/>
    <w:rsid w:val="005A5463"/>
    <w:rsid w:val="005A586B"/>
    <w:rsid w:val="005A5F70"/>
    <w:rsid w:val="005A5FD2"/>
    <w:rsid w:val="005A67CD"/>
    <w:rsid w:val="005A7ACC"/>
    <w:rsid w:val="005A7EC9"/>
    <w:rsid w:val="005B01F0"/>
    <w:rsid w:val="005B0946"/>
    <w:rsid w:val="005B2C9B"/>
    <w:rsid w:val="005B5DBB"/>
    <w:rsid w:val="005B74E1"/>
    <w:rsid w:val="005B7663"/>
    <w:rsid w:val="005C07A0"/>
    <w:rsid w:val="005C15A8"/>
    <w:rsid w:val="005C28FB"/>
    <w:rsid w:val="005C305F"/>
    <w:rsid w:val="005C37E6"/>
    <w:rsid w:val="005C5C42"/>
    <w:rsid w:val="005C6C81"/>
    <w:rsid w:val="005C7155"/>
    <w:rsid w:val="005C7F51"/>
    <w:rsid w:val="005D036E"/>
    <w:rsid w:val="005D0967"/>
    <w:rsid w:val="005D1C11"/>
    <w:rsid w:val="005D5F4B"/>
    <w:rsid w:val="005D5FFB"/>
    <w:rsid w:val="005D754D"/>
    <w:rsid w:val="005E023C"/>
    <w:rsid w:val="005E068C"/>
    <w:rsid w:val="005E0DB5"/>
    <w:rsid w:val="005E1911"/>
    <w:rsid w:val="005E1965"/>
    <w:rsid w:val="005E1DFD"/>
    <w:rsid w:val="005E2908"/>
    <w:rsid w:val="005E343D"/>
    <w:rsid w:val="005E3604"/>
    <w:rsid w:val="005E4870"/>
    <w:rsid w:val="005E5265"/>
    <w:rsid w:val="005E5BD9"/>
    <w:rsid w:val="005E6C13"/>
    <w:rsid w:val="005F0390"/>
    <w:rsid w:val="005F0A9A"/>
    <w:rsid w:val="005F1DA7"/>
    <w:rsid w:val="005F2A88"/>
    <w:rsid w:val="005F40A0"/>
    <w:rsid w:val="005F6041"/>
    <w:rsid w:val="005F60A5"/>
    <w:rsid w:val="005F6F11"/>
    <w:rsid w:val="005F6F71"/>
    <w:rsid w:val="005F71E9"/>
    <w:rsid w:val="005F7697"/>
    <w:rsid w:val="0060084B"/>
    <w:rsid w:val="00601103"/>
    <w:rsid w:val="0060164A"/>
    <w:rsid w:val="006027F7"/>
    <w:rsid w:val="0060426A"/>
    <w:rsid w:val="00604729"/>
    <w:rsid w:val="00604E0A"/>
    <w:rsid w:val="00605259"/>
    <w:rsid w:val="00605AA8"/>
    <w:rsid w:val="00605E28"/>
    <w:rsid w:val="00607B2F"/>
    <w:rsid w:val="00610D5C"/>
    <w:rsid w:val="0061104F"/>
    <w:rsid w:val="0061267A"/>
    <w:rsid w:val="00612D21"/>
    <w:rsid w:val="00612EC2"/>
    <w:rsid w:val="006131C3"/>
    <w:rsid w:val="0061623E"/>
    <w:rsid w:val="00617867"/>
    <w:rsid w:val="0062056C"/>
    <w:rsid w:val="006223D5"/>
    <w:rsid w:val="00622BAF"/>
    <w:rsid w:val="00622C51"/>
    <w:rsid w:val="00622E48"/>
    <w:rsid w:val="00623084"/>
    <w:rsid w:val="00623195"/>
    <w:rsid w:val="006232CD"/>
    <w:rsid w:val="0062360A"/>
    <w:rsid w:val="00624FD4"/>
    <w:rsid w:val="006260E1"/>
    <w:rsid w:val="00626295"/>
    <w:rsid w:val="00626372"/>
    <w:rsid w:val="00626676"/>
    <w:rsid w:val="0063176E"/>
    <w:rsid w:val="00631834"/>
    <w:rsid w:val="0063381B"/>
    <w:rsid w:val="00633B19"/>
    <w:rsid w:val="00634510"/>
    <w:rsid w:val="00635E9F"/>
    <w:rsid w:val="0064121F"/>
    <w:rsid w:val="00641D01"/>
    <w:rsid w:val="00642357"/>
    <w:rsid w:val="00643CC6"/>
    <w:rsid w:val="00644238"/>
    <w:rsid w:val="00644773"/>
    <w:rsid w:val="0064496B"/>
    <w:rsid w:val="00644B83"/>
    <w:rsid w:val="00646372"/>
    <w:rsid w:val="0064719F"/>
    <w:rsid w:val="00647356"/>
    <w:rsid w:val="0065042A"/>
    <w:rsid w:val="0065146D"/>
    <w:rsid w:val="006537C4"/>
    <w:rsid w:val="00654398"/>
    <w:rsid w:val="00655B1C"/>
    <w:rsid w:val="00656514"/>
    <w:rsid w:val="006579F3"/>
    <w:rsid w:val="0066082D"/>
    <w:rsid w:val="006611F4"/>
    <w:rsid w:val="00661800"/>
    <w:rsid w:val="00662118"/>
    <w:rsid w:val="00662A56"/>
    <w:rsid w:val="00664063"/>
    <w:rsid w:val="00664682"/>
    <w:rsid w:val="00665B49"/>
    <w:rsid w:val="00665DFC"/>
    <w:rsid w:val="0066656D"/>
    <w:rsid w:val="00666AA2"/>
    <w:rsid w:val="00671746"/>
    <w:rsid w:val="00671B7A"/>
    <w:rsid w:val="00672FB4"/>
    <w:rsid w:val="00674D8A"/>
    <w:rsid w:val="00675419"/>
    <w:rsid w:val="00675ABB"/>
    <w:rsid w:val="00676C51"/>
    <w:rsid w:val="00676EC2"/>
    <w:rsid w:val="00680098"/>
    <w:rsid w:val="0068067B"/>
    <w:rsid w:val="006832E5"/>
    <w:rsid w:val="00683A59"/>
    <w:rsid w:val="0068447F"/>
    <w:rsid w:val="00684F3B"/>
    <w:rsid w:val="0069297F"/>
    <w:rsid w:val="006950B9"/>
    <w:rsid w:val="00696E99"/>
    <w:rsid w:val="0069727F"/>
    <w:rsid w:val="006972BE"/>
    <w:rsid w:val="00697F17"/>
    <w:rsid w:val="006A0488"/>
    <w:rsid w:val="006A1765"/>
    <w:rsid w:val="006A1CF5"/>
    <w:rsid w:val="006A2227"/>
    <w:rsid w:val="006A2363"/>
    <w:rsid w:val="006A240A"/>
    <w:rsid w:val="006A2F81"/>
    <w:rsid w:val="006A4970"/>
    <w:rsid w:val="006A5696"/>
    <w:rsid w:val="006A78F8"/>
    <w:rsid w:val="006B08D8"/>
    <w:rsid w:val="006B25C8"/>
    <w:rsid w:val="006B2E06"/>
    <w:rsid w:val="006B4749"/>
    <w:rsid w:val="006B4D41"/>
    <w:rsid w:val="006B607C"/>
    <w:rsid w:val="006B71CD"/>
    <w:rsid w:val="006C0443"/>
    <w:rsid w:val="006C0E0C"/>
    <w:rsid w:val="006C0F79"/>
    <w:rsid w:val="006C1C65"/>
    <w:rsid w:val="006C2368"/>
    <w:rsid w:val="006C335D"/>
    <w:rsid w:val="006C5C88"/>
    <w:rsid w:val="006C6FA2"/>
    <w:rsid w:val="006C7800"/>
    <w:rsid w:val="006D048F"/>
    <w:rsid w:val="006D3283"/>
    <w:rsid w:val="006D6520"/>
    <w:rsid w:val="006E1F35"/>
    <w:rsid w:val="006E2D8E"/>
    <w:rsid w:val="006E33AE"/>
    <w:rsid w:val="006E4F32"/>
    <w:rsid w:val="006E53B4"/>
    <w:rsid w:val="006E5D06"/>
    <w:rsid w:val="006E60DF"/>
    <w:rsid w:val="006E6DDE"/>
    <w:rsid w:val="006E7800"/>
    <w:rsid w:val="006E7901"/>
    <w:rsid w:val="006E7CE5"/>
    <w:rsid w:val="006F0702"/>
    <w:rsid w:val="006F1EBC"/>
    <w:rsid w:val="006F2CB3"/>
    <w:rsid w:val="006F4BC3"/>
    <w:rsid w:val="006F4FC1"/>
    <w:rsid w:val="006F61B5"/>
    <w:rsid w:val="006F61EB"/>
    <w:rsid w:val="006F6201"/>
    <w:rsid w:val="006F78E0"/>
    <w:rsid w:val="006F7DB1"/>
    <w:rsid w:val="006F7DE9"/>
    <w:rsid w:val="00700F07"/>
    <w:rsid w:val="00703745"/>
    <w:rsid w:val="00703CE5"/>
    <w:rsid w:val="00704CA1"/>
    <w:rsid w:val="00705644"/>
    <w:rsid w:val="00710166"/>
    <w:rsid w:val="00710441"/>
    <w:rsid w:val="00712601"/>
    <w:rsid w:val="00713194"/>
    <w:rsid w:val="007140A6"/>
    <w:rsid w:val="007157A9"/>
    <w:rsid w:val="00716A20"/>
    <w:rsid w:val="0071700E"/>
    <w:rsid w:val="00722811"/>
    <w:rsid w:val="00723B0A"/>
    <w:rsid w:val="0072418A"/>
    <w:rsid w:val="00724484"/>
    <w:rsid w:val="00724720"/>
    <w:rsid w:val="007277DC"/>
    <w:rsid w:val="00727E3B"/>
    <w:rsid w:val="00731362"/>
    <w:rsid w:val="00733249"/>
    <w:rsid w:val="00733E72"/>
    <w:rsid w:val="007343C9"/>
    <w:rsid w:val="00735EFA"/>
    <w:rsid w:val="007373B6"/>
    <w:rsid w:val="00737891"/>
    <w:rsid w:val="00737A52"/>
    <w:rsid w:val="007402A3"/>
    <w:rsid w:val="0074099A"/>
    <w:rsid w:val="00741605"/>
    <w:rsid w:val="00741849"/>
    <w:rsid w:val="00741A36"/>
    <w:rsid w:val="00742151"/>
    <w:rsid w:val="007426D5"/>
    <w:rsid w:val="00745B68"/>
    <w:rsid w:val="007469A1"/>
    <w:rsid w:val="0075003A"/>
    <w:rsid w:val="00750B06"/>
    <w:rsid w:val="00750CA5"/>
    <w:rsid w:val="007515D4"/>
    <w:rsid w:val="00752943"/>
    <w:rsid w:val="007543E1"/>
    <w:rsid w:val="00755B7D"/>
    <w:rsid w:val="007570A1"/>
    <w:rsid w:val="00757193"/>
    <w:rsid w:val="00760D47"/>
    <w:rsid w:val="007618BE"/>
    <w:rsid w:val="007636B9"/>
    <w:rsid w:val="007642D3"/>
    <w:rsid w:val="00764601"/>
    <w:rsid w:val="00767EAE"/>
    <w:rsid w:val="0077004D"/>
    <w:rsid w:val="00771431"/>
    <w:rsid w:val="0077261F"/>
    <w:rsid w:val="00774707"/>
    <w:rsid w:val="0077549F"/>
    <w:rsid w:val="00777F61"/>
    <w:rsid w:val="00780AD9"/>
    <w:rsid w:val="00780E24"/>
    <w:rsid w:val="00781D32"/>
    <w:rsid w:val="00784D39"/>
    <w:rsid w:val="00785FA9"/>
    <w:rsid w:val="007861E5"/>
    <w:rsid w:val="00786A07"/>
    <w:rsid w:val="00787938"/>
    <w:rsid w:val="00787BF2"/>
    <w:rsid w:val="00787DF1"/>
    <w:rsid w:val="00792B94"/>
    <w:rsid w:val="00796548"/>
    <w:rsid w:val="007965F9"/>
    <w:rsid w:val="007A264E"/>
    <w:rsid w:val="007A4265"/>
    <w:rsid w:val="007A5D9A"/>
    <w:rsid w:val="007A6753"/>
    <w:rsid w:val="007A69AC"/>
    <w:rsid w:val="007A6EC6"/>
    <w:rsid w:val="007A708F"/>
    <w:rsid w:val="007A72B9"/>
    <w:rsid w:val="007B20DA"/>
    <w:rsid w:val="007B23C1"/>
    <w:rsid w:val="007B4F80"/>
    <w:rsid w:val="007B6719"/>
    <w:rsid w:val="007B7046"/>
    <w:rsid w:val="007C07A5"/>
    <w:rsid w:val="007C21C5"/>
    <w:rsid w:val="007C6B88"/>
    <w:rsid w:val="007C6ED2"/>
    <w:rsid w:val="007C7739"/>
    <w:rsid w:val="007D06B9"/>
    <w:rsid w:val="007D3265"/>
    <w:rsid w:val="007D36C6"/>
    <w:rsid w:val="007D7ACF"/>
    <w:rsid w:val="007E04DC"/>
    <w:rsid w:val="007E0839"/>
    <w:rsid w:val="007E0877"/>
    <w:rsid w:val="007E1CBA"/>
    <w:rsid w:val="007E268F"/>
    <w:rsid w:val="007E43E0"/>
    <w:rsid w:val="007E6249"/>
    <w:rsid w:val="007E69C2"/>
    <w:rsid w:val="007E69F7"/>
    <w:rsid w:val="007E6CC4"/>
    <w:rsid w:val="007E7263"/>
    <w:rsid w:val="007E789F"/>
    <w:rsid w:val="007E7B9B"/>
    <w:rsid w:val="007F057F"/>
    <w:rsid w:val="007F0A49"/>
    <w:rsid w:val="007F103A"/>
    <w:rsid w:val="007F2595"/>
    <w:rsid w:val="007F26AE"/>
    <w:rsid w:val="007F2B76"/>
    <w:rsid w:val="007F3759"/>
    <w:rsid w:val="007F43BC"/>
    <w:rsid w:val="007F5D09"/>
    <w:rsid w:val="007F78BE"/>
    <w:rsid w:val="00800C39"/>
    <w:rsid w:val="0080174A"/>
    <w:rsid w:val="00801D20"/>
    <w:rsid w:val="008026C4"/>
    <w:rsid w:val="00802E9C"/>
    <w:rsid w:val="008051C0"/>
    <w:rsid w:val="00806381"/>
    <w:rsid w:val="008074C3"/>
    <w:rsid w:val="008102BA"/>
    <w:rsid w:val="008108F0"/>
    <w:rsid w:val="008120DE"/>
    <w:rsid w:val="008142E2"/>
    <w:rsid w:val="008159A9"/>
    <w:rsid w:val="008159C7"/>
    <w:rsid w:val="00816238"/>
    <w:rsid w:val="00816B72"/>
    <w:rsid w:val="00817433"/>
    <w:rsid w:val="00817B6B"/>
    <w:rsid w:val="008205F0"/>
    <w:rsid w:val="00821587"/>
    <w:rsid w:val="00822157"/>
    <w:rsid w:val="00823A4E"/>
    <w:rsid w:val="00823E4B"/>
    <w:rsid w:val="00827304"/>
    <w:rsid w:val="00827672"/>
    <w:rsid w:val="00830B61"/>
    <w:rsid w:val="0083138F"/>
    <w:rsid w:val="00831986"/>
    <w:rsid w:val="00832E5B"/>
    <w:rsid w:val="008330C6"/>
    <w:rsid w:val="0083365D"/>
    <w:rsid w:val="00833AFF"/>
    <w:rsid w:val="00834E8F"/>
    <w:rsid w:val="0083510E"/>
    <w:rsid w:val="0083529A"/>
    <w:rsid w:val="00835780"/>
    <w:rsid w:val="0083605C"/>
    <w:rsid w:val="00836378"/>
    <w:rsid w:val="00836F2F"/>
    <w:rsid w:val="00837AF0"/>
    <w:rsid w:val="00837AFE"/>
    <w:rsid w:val="00840BD6"/>
    <w:rsid w:val="00841B58"/>
    <w:rsid w:val="00843813"/>
    <w:rsid w:val="008438B7"/>
    <w:rsid w:val="00844271"/>
    <w:rsid w:val="0084494C"/>
    <w:rsid w:val="008449BB"/>
    <w:rsid w:val="00845B4E"/>
    <w:rsid w:val="0084605D"/>
    <w:rsid w:val="008470E1"/>
    <w:rsid w:val="00850850"/>
    <w:rsid w:val="00850AF9"/>
    <w:rsid w:val="00851241"/>
    <w:rsid w:val="008516AE"/>
    <w:rsid w:val="00851A53"/>
    <w:rsid w:val="0085254F"/>
    <w:rsid w:val="00853512"/>
    <w:rsid w:val="00853E73"/>
    <w:rsid w:val="0085466E"/>
    <w:rsid w:val="0085508C"/>
    <w:rsid w:val="008555EA"/>
    <w:rsid w:val="008564DC"/>
    <w:rsid w:val="008567FC"/>
    <w:rsid w:val="00856B94"/>
    <w:rsid w:val="00856BE8"/>
    <w:rsid w:val="008570C2"/>
    <w:rsid w:val="00857162"/>
    <w:rsid w:val="00857E01"/>
    <w:rsid w:val="008607CF"/>
    <w:rsid w:val="00860FE3"/>
    <w:rsid w:val="008617DF"/>
    <w:rsid w:val="008630EF"/>
    <w:rsid w:val="008631C1"/>
    <w:rsid w:val="008700A9"/>
    <w:rsid w:val="008705C0"/>
    <w:rsid w:val="00870C18"/>
    <w:rsid w:val="00871AA1"/>
    <w:rsid w:val="00876505"/>
    <w:rsid w:val="00876540"/>
    <w:rsid w:val="0087663D"/>
    <w:rsid w:val="00876E42"/>
    <w:rsid w:val="008778E2"/>
    <w:rsid w:val="0088009F"/>
    <w:rsid w:val="00880738"/>
    <w:rsid w:val="00880B63"/>
    <w:rsid w:val="008815AB"/>
    <w:rsid w:val="00882C6A"/>
    <w:rsid w:val="00883908"/>
    <w:rsid w:val="008846F6"/>
    <w:rsid w:val="00884F93"/>
    <w:rsid w:val="00886064"/>
    <w:rsid w:val="00886353"/>
    <w:rsid w:val="008879BB"/>
    <w:rsid w:val="00887DDB"/>
    <w:rsid w:val="00890254"/>
    <w:rsid w:val="0089034E"/>
    <w:rsid w:val="00890899"/>
    <w:rsid w:val="00891505"/>
    <w:rsid w:val="00892A38"/>
    <w:rsid w:val="008932AB"/>
    <w:rsid w:val="00893CD4"/>
    <w:rsid w:val="00894EC5"/>
    <w:rsid w:val="008955A6"/>
    <w:rsid w:val="00895FB8"/>
    <w:rsid w:val="008960BE"/>
    <w:rsid w:val="00896568"/>
    <w:rsid w:val="00896F3E"/>
    <w:rsid w:val="008A000C"/>
    <w:rsid w:val="008A0EFD"/>
    <w:rsid w:val="008A2096"/>
    <w:rsid w:val="008A2164"/>
    <w:rsid w:val="008A3039"/>
    <w:rsid w:val="008A424F"/>
    <w:rsid w:val="008A503D"/>
    <w:rsid w:val="008A5A21"/>
    <w:rsid w:val="008A7458"/>
    <w:rsid w:val="008A7B76"/>
    <w:rsid w:val="008B14DB"/>
    <w:rsid w:val="008B18D4"/>
    <w:rsid w:val="008B23CD"/>
    <w:rsid w:val="008B25AC"/>
    <w:rsid w:val="008B266C"/>
    <w:rsid w:val="008B32DC"/>
    <w:rsid w:val="008B33F8"/>
    <w:rsid w:val="008B3DFB"/>
    <w:rsid w:val="008B7399"/>
    <w:rsid w:val="008B74E4"/>
    <w:rsid w:val="008C0651"/>
    <w:rsid w:val="008C082F"/>
    <w:rsid w:val="008C14DE"/>
    <w:rsid w:val="008C183D"/>
    <w:rsid w:val="008C1E93"/>
    <w:rsid w:val="008C4C19"/>
    <w:rsid w:val="008C619E"/>
    <w:rsid w:val="008C7337"/>
    <w:rsid w:val="008C7631"/>
    <w:rsid w:val="008C7872"/>
    <w:rsid w:val="008D2008"/>
    <w:rsid w:val="008D2DCF"/>
    <w:rsid w:val="008D39A7"/>
    <w:rsid w:val="008D3BDD"/>
    <w:rsid w:val="008D3E46"/>
    <w:rsid w:val="008D5E8B"/>
    <w:rsid w:val="008E062D"/>
    <w:rsid w:val="008E14E6"/>
    <w:rsid w:val="008E1F11"/>
    <w:rsid w:val="008E20FC"/>
    <w:rsid w:val="008E3E74"/>
    <w:rsid w:val="008E5F9D"/>
    <w:rsid w:val="008E685E"/>
    <w:rsid w:val="008E6B93"/>
    <w:rsid w:val="008F0A8C"/>
    <w:rsid w:val="008F0EDF"/>
    <w:rsid w:val="008F1AC3"/>
    <w:rsid w:val="008F28D5"/>
    <w:rsid w:val="008F298F"/>
    <w:rsid w:val="008F2F2F"/>
    <w:rsid w:val="008F4665"/>
    <w:rsid w:val="008F4945"/>
    <w:rsid w:val="008F5213"/>
    <w:rsid w:val="008F53D1"/>
    <w:rsid w:val="008F7274"/>
    <w:rsid w:val="008F779D"/>
    <w:rsid w:val="008F7CA3"/>
    <w:rsid w:val="00901733"/>
    <w:rsid w:val="00904CC5"/>
    <w:rsid w:val="00904FD2"/>
    <w:rsid w:val="00905B81"/>
    <w:rsid w:val="0090647B"/>
    <w:rsid w:val="00910974"/>
    <w:rsid w:val="009114BD"/>
    <w:rsid w:val="009122B0"/>
    <w:rsid w:val="00913B6A"/>
    <w:rsid w:val="00917178"/>
    <w:rsid w:val="00920D96"/>
    <w:rsid w:val="009215A9"/>
    <w:rsid w:val="00925F30"/>
    <w:rsid w:val="00930875"/>
    <w:rsid w:val="00931AFB"/>
    <w:rsid w:val="00931EF3"/>
    <w:rsid w:val="009326DA"/>
    <w:rsid w:val="0093283F"/>
    <w:rsid w:val="00932B25"/>
    <w:rsid w:val="0093521A"/>
    <w:rsid w:val="00935F7C"/>
    <w:rsid w:val="00936086"/>
    <w:rsid w:val="00937190"/>
    <w:rsid w:val="00937255"/>
    <w:rsid w:val="00937346"/>
    <w:rsid w:val="0094075B"/>
    <w:rsid w:val="00940926"/>
    <w:rsid w:val="00940B4A"/>
    <w:rsid w:val="0094133D"/>
    <w:rsid w:val="00942845"/>
    <w:rsid w:val="00942BBF"/>
    <w:rsid w:val="00943349"/>
    <w:rsid w:val="0094460D"/>
    <w:rsid w:val="009500D3"/>
    <w:rsid w:val="009512F1"/>
    <w:rsid w:val="00952D6C"/>
    <w:rsid w:val="009604FA"/>
    <w:rsid w:val="00961023"/>
    <w:rsid w:val="00961684"/>
    <w:rsid w:val="009618E5"/>
    <w:rsid w:val="009634B0"/>
    <w:rsid w:val="0096357F"/>
    <w:rsid w:val="009635FF"/>
    <w:rsid w:val="00965497"/>
    <w:rsid w:val="00965831"/>
    <w:rsid w:val="0096606D"/>
    <w:rsid w:val="009665EA"/>
    <w:rsid w:val="0096714F"/>
    <w:rsid w:val="009704F4"/>
    <w:rsid w:val="00970605"/>
    <w:rsid w:val="0097075D"/>
    <w:rsid w:val="009707B2"/>
    <w:rsid w:val="00970CFF"/>
    <w:rsid w:val="00971A64"/>
    <w:rsid w:val="0097264F"/>
    <w:rsid w:val="009763E5"/>
    <w:rsid w:val="00977AB4"/>
    <w:rsid w:val="009835B5"/>
    <w:rsid w:val="0098495B"/>
    <w:rsid w:val="00984FCB"/>
    <w:rsid w:val="00985263"/>
    <w:rsid w:val="009871FD"/>
    <w:rsid w:val="009872B9"/>
    <w:rsid w:val="009873D2"/>
    <w:rsid w:val="00987D1F"/>
    <w:rsid w:val="00990101"/>
    <w:rsid w:val="009901DA"/>
    <w:rsid w:val="00991F6E"/>
    <w:rsid w:val="00992046"/>
    <w:rsid w:val="00992AD3"/>
    <w:rsid w:val="0099326B"/>
    <w:rsid w:val="0099327B"/>
    <w:rsid w:val="009950BF"/>
    <w:rsid w:val="00995D20"/>
    <w:rsid w:val="009976FA"/>
    <w:rsid w:val="009A1294"/>
    <w:rsid w:val="009A2C44"/>
    <w:rsid w:val="009A352D"/>
    <w:rsid w:val="009A38F0"/>
    <w:rsid w:val="009A44A9"/>
    <w:rsid w:val="009A5D67"/>
    <w:rsid w:val="009A6021"/>
    <w:rsid w:val="009A6C43"/>
    <w:rsid w:val="009A7B1B"/>
    <w:rsid w:val="009B022E"/>
    <w:rsid w:val="009B0631"/>
    <w:rsid w:val="009B0A3E"/>
    <w:rsid w:val="009B2AF3"/>
    <w:rsid w:val="009B537B"/>
    <w:rsid w:val="009B5A16"/>
    <w:rsid w:val="009B7890"/>
    <w:rsid w:val="009B7C23"/>
    <w:rsid w:val="009C10E0"/>
    <w:rsid w:val="009C167B"/>
    <w:rsid w:val="009C1D96"/>
    <w:rsid w:val="009C258B"/>
    <w:rsid w:val="009C26A8"/>
    <w:rsid w:val="009C657F"/>
    <w:rsid w:val="009C6589"/>
    <w:rsid w:val="009C6C63"/>
    <w:rsid w:val="009C6C8E"/>
    <w:rsid w:val="009C77AE"/>
    <w:rsid w:val="009C7E66"/>
    <w:rsid w:val="009D1C3C"/>
    <w:rsid w:val="009D2209"/>
    <w:rsid w:val="009D29FF"/>
    <w:rsid w:val="009D300C"/>
    <w:rsid w:val="009D3520"/>
    <w:rsid w:val="009D422B"/>
    <w:rsid w:val="009D7ED5"/>
    <w:rsid w:val="009E0511"/>
    <w:rsid w:val="009E0A53"/>
    <w:rsid w:val="009E0F73"/>
    <w:rsid w:val="009E20E8"/>
    <w:rsid w:val="009E2B9C"/>
    <w:rsid w:val="009E2F91"/>
    <w:rsid w:val="009E3C4B"/>
    <w:rsid w:val="009E3DBC"/>
    <w:rsid w:val="009E565A"/>
    <w:rsid w:val="009F0513"/>
    <w:rsid w:val="009F1FF7"/>
    <w:rsid w:val="009F283C"/>
    <w:rsid w:val="009F3524"/>
    <w:rsid w:val="009F39FD"/>
    <w:rsid w:val="009F43C2"/>
    <w:rsid w:val="009F57DF"/>
    <w:rsid w:val="009F5859"/>
    <w:rsid w:val="009F6353"/>
    <w:rsid w:val="009F7F36"/>
    <w:rsid w:val="00A0108B"/>
    <w:rsid w:val="00A03377"/>
    <w:rsid w:val="00A05A9C"/>
    <w:rsid w:val="00A07757"/>
    <w:rsid w:val="00A077C4"/>
    <w:rsid w:val="00A12593"/>
    <w:rsid w:val="00A129DE"/>
    <w:rsid w:val="00A12B09"/>
    <w:rsid w:val="00A14341"/>
    <w:rsid w:val="00A146A1"/>
    <w:rsid w:val="00A16629"/>
    <w:rsid w:val="00A1770D"/>
    <w:rsid w:val="00A20E8B"/>
    <w:rsid w:val="00A228FF"/>
    <w:rsid w:val="00A22F21"/>
    <w:rsid w:val="00A23440"/>
    <w:rsid w:val="00A244BC"/>
    <w:rsid w:val="00A2456A"/>
    <w:rsid w:val="00A245DF"/>
    <w:rsid w:val="00A2686A"/>
    <w:rsid w:val="00A2755C"/>
    <w:rsid w:val="00A30CA9"/>
    <w:rsid w:val="00A3171B"/>
    <w:rsid w:val="00A33A0A"/>
    <w:rsid w:val="00A34E1E"/>
    <w:rsid w:val="00A3615C"/>
    <w:rsid w:val="00A3616F"/>
    <w:rsid w:val="00A3714B"/>
    <w:rsid w:val="00A407DD"/>
    <w:rsid w:val="00A40A9C"/>
    <w:rsid w:val="00A41B34"/>
    <w:rsid w:val="00A42110"/>
    <w:rsid w:val="00A44CBF"/>
    <w:rsid w:val="00A45B96"/>
    <w:rsid w:val="00A4608F"/>
    <w:rsid w:val="00A46211"/>
    <w:rsid w:val="00A46408"/>
    <w:rsid w:val="00A4645D"/>
    <w:rsid w:val="00A52E61"/>
    <w:rsid w:val="00A53401"/>
    <w:rsid w:val="00A54793"/>
    <w:rsid w:val="00A572EB"/>
    <w:rsid w:val="00A57D5C"/>
    <w:rsid w:val="00A627AF"/>
    <w:rsid w:val="00A635AB"/>
    <w:rsid w:val="00A638F2"/>
    <w:rsid w:val="00A652D6"/>
    <w:rsid w:val="00A65461"/>
    <w:rsid w:val="00A659A3"/>
    <w:rsid w:val="00A65EA0"/>
    <w:rsid w:val="00A66886"/>
    <w:rsid w:val="00A7044F"/>
    <w:rsid w:val="00A70571"/>
    <w:rsid w:val="00A70689"/>
    <w:rsid w:val="00A71A23"/>
    <w:rsid w:val="00A71A7C"/>
    <w:rsid w:val="00A71D34"/>
    <w:rsid w:val="00A720A6"/>
    <w:rsid w:val="00A72C63"/>
    <w:rsid w:val="00A7326C"/>
    <w:rsid w:val="00A73AE4"/>
    <w:rsid w:val="00A73FA5"/>
    <w:rsid w:val="00A741BA"/>
    <w:rsid w:val="00A76108"/>
    <w:rsid w:val="00A8626D"/>
    <w:rsid w:val="00A87285"/>
    <w:rsid w:val="00A90F9C"/>
    <w:rsid w:val="00A92126"/>
    <w:rsid w:val="00A963B8"/>
    <w:rsid w:val="00A96897"/>
    <w:rsid w:val="00AA10D2"/>
    <w:rsid w:val="00AA18AE"/>
    <w:rsid w:val="00AA2E17"/>
    <w:rsid w:val="00AA482D"/>
    <w:rsid w:val="00AA5AF9"/>
    <w:rsid w:val="00AA6E02"/>
    <w:rsid w:val="00AA702F"/>
    <w:rsid w:val="00AB159C"/>
    <w:rsid w:val="00AB3FA7"/>
    <w:rsid w:val="00AB7244"/>
    <w:rsid w:val="00AC0548"/>
    <w:rsid w:val="00AC2312"/>
    <w:rsid w:val="00AC3B9C"/>
    <w:rsid w:val="00AC409E"/>
    <w:rsid w:val="00AC42FA"/>
    <w:rsid w:val="00AC479E"/>
    <w:rsid w:val="00AC79C2"/>
    <w:rsid w:val="00AC7A0A"/>
    <w:rsid w:val="00AC7C5E"/>
    <w:rsid w:val="00AD0181"/>
    <w:rsid w:val="00AD2317"/>
    <w:rsid w:val="00AD24F6"/>
    <w:rsid w:val="00AD26FD"/>
    <w:rsid w:val="00AD3055"/>
    <w:rsid w:val="00AD3B72"/>
    <w:rsid w:val="00AD3E3B"/>
    <w:rsid w:val="00AD5095"/>
    <w:rsid w:val="00AD57AB"/>
    <w:rsid w:val="00AD74E3"/>
    <w:rsid w:val="00AD79B3"/>
    <w:rsid w:val="00AE17DC"/>
    <w:rsid w:val="00AE26D5"/>
    <w:rsid w:val="00AE27B5"/>
    <w:rsid w:val="00AE33BE"/>
    <w:rsid w:val="00AE480E"/>
    <w:rsid w:val="00AE7544"/>
    <w:rsid w:val="00AE7F71"/>
    <w:rsid w:val="00AF1AAE"/>
    <w:rsid w:val="00AF2426"/>
    <w:rsid w:val="00AF266F"/>
    <w:rsid w:val="00AF26E2"/>
    <w:rsid w:val="00AF3133"/>
    <w:rsid w:val="00AF3213"/>
    <w:rsid w:val="00AF4BBD"/>
    <w:rsid w:val="00AF4DA8"/>
    <w:rsid w:val="00AF4FF3"/>
    <w:rsid w:val="00AF5E6A"/>
    <w:rsid w:val="00AF5F0F"/>
    <w:rsid w:val="00AF7570"/>
    <w:rsid w:val="00B00ED4"/>
    <w:rsid w:val="00B021F3"/>
    <w:rsid w:val="00B03963"/>
    <w:rsid w:val="00B03C12"/>
    <w:rsid w:val="00B03D72"/>
    <w:rsid w:val="00B047A6"/>
    <w:rsid w:val="00B060AE"/>
    <w:rsid w:val="00B10ABB"/>
    <w:rsid w:val="00B11098"/>
    <w:rsid w:val="00B11E02"/>
    <w:rsid w:val="00B12036"/>
    <w:rsid w:val="00B121D7"/>
    <w:rsid w:val="00B125F4"/>
    <w:rsid w:val="00B137E4"/>
    <w:rsid w:val="00B14A42"/>
    <w:rsid w:val="00B16D44"/>
    <w:rsid w:val="00B212BD"/>
    <w:rsid w:val="00B21C35"/>
    <w:rsid w:val="00B263DD"/>
    <w:rsid w:val="00B26BE2"/>
    <w:rsid w:val="00B27A85"/>
    <w:rsid w:val="00B31E0C"/>
    <w:rsid w:val="00B32D91"/>
    <w:rsid w:val="00B33E08"/>
    <w:rsid w:val="00B3487F"/>
    <w:rsid w:val="00B34D2B"/>
    <w:rsid w:val="00B34E3A"/>
    <w:rsid w:val="00B359E3"/>
    <w:rsid w:val="00B36E51"/>
    <w:rsid w:val="00B37493"/>
    <w:rsid w:val="00B37E91"/>
    <w:rsid w:val="00B40ABA"/>
    <w:rsid w:val="00B40EF5"/>
    <w:rsid w:val="00B40F78"/>
    <w:rsid w:val="00B410B2"/>
    <w:rsid w:val="00B41616"/>
    <w:rsid w:val="00B42A88"/>
    <w:rsid w:val="00B43708"/>
    <w:rsid w:val="00B43983"/>
    <w:rsid w:val="00B43BDF"/>
    <w:rsid w:val="00B44A61"/>
    <w:rsid w:val="00B46CAD"/>
    <w:rsid w:val="00B4703E"/>
    <w:rsid w:val="00B50527"/>
    <w:rsid w:val="00B51292"/>
    <w:rsid w:val="00B5173C"/>
    <w:rsid w:val="00B519E0"/>
    <w:rsid w:val="00B51D63"/>
    <w:rsid w:val="00B540DC"/>
    <w:rsid w:val="00B56703"/>
    <w:rsid w:val="00B567BC"/>
    <w:rsid w:val="00B571D5"/>
    <w:rsid w:val="00B57B4F"/>
    <w:rsid w:val="00B57D3B"/>
    <w:rsid w:val="00B603FC"/>
    <w:rsid w:val="00B60635"/>
    <w:rsid w:val="00B612C5"/>
    <w:rsid w:val="00B614EF"/>
    <w:rsid w:val="00B61D54"/>
    <w:rsid w:val="00B62D9B"/>
    <w:rsid w:val="00B63131"/>
    <w:rsid w:val="00B631C0"/>
    <w:rsid w:val="00B64296"/>
    <w:rsid w:val="00B647FB"/>
    <w:rsid w:val="00B64F46"/>
    <w:rsid w:val="00B652E8"/>
    <w:rsid w:val="00B66962"/>
    <w:rsid w:val="00B67EF1"/>
    <w:rsid w:val="00B72562"/>
    <w:rsid w:val="00B729A8"/>
    <w:rsid w:val="00B733FD"/>
    <w:rsid w:val="00B746F0"/>
    <w:rsid w:val="00B752E3"/>
    <w:rsid w:val="00B75A5A"/>
    <w:rsid w:val="00B7614C"/>
    <w:rsid w:val="00B809A0"/>
    <w:rsid w:val="00B82757"/>
    <w:rsid w:val="00B82B71"/>
    <w:rsid w:val="00B82E42"/>
    <w:rsid w:val="00B842B1"/>
    <w:rsid w:val="00B84484"/>
    <w:rsid w:val="00B850FD"/>
    <w:rsid w:val="00B855A3"/>
    <w:rsid w:val="00B8683A"/>
    <w:rsid w:val="00B938DE"/>
    <w:rsid w:val="00B95AF4"/>
    <w:rsid w:val="00B96DEE"/>
    <w:rsid w:val="00BA0674"/>
    <w:rsid w:val="00BA0B71"/>
    <w:rsid w:val="00BA1516"/>
    <w:rsid w:val="00BA152B"/>
    <w:rsid w:val="00BA19A8"/>
    <w:rsid w:val="00BA2655"/>
    <w:rsid w:val="00BA6872"/>
    <w:rsid w:val="00BA6EEA"/>
    <w:rsid w:val="00BA7E40"/>
    <w:rsid w:val="00BA7F17"/>
    <w:rsid w:val="00BB0B82"/>
    <w:rsid w:val="00BB148D"/>
    <w:rsid w:val="00BB2FDF"/>
    <w:rsid w:val="00BB49D5"/>
    <w:rsid w:val="00BB52F9"/>
    <w:rsid w:val="00BB548B"/>
    <w:rsid w:val="00BB609C"/>
    <w:rsid w:val="00BB62BA"/>
    <w:rsid w:val="00BB64A0"/>
    <w:rsid w:val="00BC0963"/>
    <w:rsid w:val="00BC1163"/>
    <w:rsid w:val="00BC152D"/>
    <w:rsid w:val="00BC1603"/>
    <w:rsid w:val="00BC163B"/>
    <w:rsid w:val="00BC2765"/>
    <w:rsid w:val="00BC58D3"/>
    <w:rsid w:val="00BC65B1"/>
    <w:rsid w:val="00BD108D"/>
    <w:rsid w:val="00BD1CF3"/>
    <w:rsid w:val="00BD2DFA"/>
    <w:rsid w:val="00BD3F86"/>
    <w:rsid w:val="00BD3F93"/>
    <w:rsid w:val="00BD4AED"/>
    <w:rsid w:val="00BE1F23"/>
    <w:rsid w:val="00BE229F"/>
    <w:rsid w:val="00BE2FC1"/>
    <w:rsid w:val="00BE3DE8"/>
    <w:rsid w:val="00BE4403"/>
    <w:rsid w:val="00BE4C9E"/>
    <w:rsid w:val="00BE4E06"/>
    <w:rsid w:val="00BE5615"/>
    <w:rsid w:val="00BE5AC7"/>
    <w:rsid w:val="00BE68E8"/>
    <w:rsid w:val="00BE751D"/>
    <w:rsid w:val="00BE7AE4"/>
    <w:rsid w:val="00BF05E8"/>
    <w:rsid w:val="00BF23A5"/>
    <w:rsid w:val="00BF398B"/>
    <w:rsid w:val="00BF3BE9"/>
    <w:rsid w:val="00BF3EB6"/>
    <w:rsid w:val="00BF41C3"/>
    <w:rsid w:val="00BF4580"/>
    <w:rsid w:val="00BF4B00"/>
    <w:rsid w:val="00BF5C1C"/>
    <w:rsid w:val="00BF6E3A"/>
    <w:rsid w:val="00C00CA9"/>
    <w:rsid w:val="00C01FC6"/>
    <w:rsid w:val="00C02305"/>
    <w:rsid w:val="00C02547"/>
    <w:rsid w:val="00C03980"/>
    <w:rsid w:val="00C03C39"/>
    <w:rsid w:val="00C04156"/>
    <w:rsid w:val="00C043C8"/>
    <w:rsid w:val="00C062F9"/>
    <w:rsid w:val="00C07183"/>
    <w:rsid w:val="00C071F8"/>
    <w:rsid w:val="00C07974"/>
    <w:rsid w:val="00C07EA8"/>
    <w:rsid w:val="00C11C71"/>
    <w:rsid w:val="00C11C86"/>
    <w:rsid w:val="00C12773"/>
    <w:rsid w:val="00C1358F"/>
    <w:rsid w:val="00C14914"/>
    <w:rsid w:val="00C15762"/>
    <w:rsid w:val="00C159A4"/>
    <w:rsid w:val="00C16A79"/>
    <w:rsid w:val="00C22444"/>
    <w:rsid w:val="00C22466"/>
    <w:rsid w:val="00C2273C"/>
    <w:rsid w:val="00C23040"/>
    <w:rsid w:val="00C23AC5"/>
    <w:rsid w:val="00C24D26"/>
    <w:rsid w:val="00C26D5F"/>
    <w:rsid w:val="00C314F6"/>
    <w:rsid w:val="00C32420"/>
    <w:rsid w:val="00C3314F"/>
    <w:rsid w:val="00C33B0A"/>
    <w:rsid w:val="00C34B6B"/>
    <w:rsid w:val="00C368CA"/>
    <w:rsid w:val="00C425FF"/>
    <w:rsid w:val="00C4298F"/>
    <w:rsid w:val="00C42DD9"/>
    <w:rsid w:val="00C42E70"/>
    <w:rsid w:val="00C434C2"/>
    <w:rsid w:val="00C4583E"/>
    <w:rsid w:val="00C464C8"/>
    <w:rsid w:val="00C46581"/>
    <w:rsid w:val="00C50027"/>
    <w:rsid w:val="00C50246"/>
    <w:rsid w:val="00C50462"/>
    <w:rsid w:val="00C50763"/>
    <w:rsid w:val="00C51042"/>
    <w:rsid w:val="00C53BAB"/>
    <w:rsid w:val="00C559F1"/>
    <w:rsid w:val="00C56771"/>
    <w:rsid w:val="00C608A9"/>
    <w:rsid w:val="00C622E5"/>
    <w:rsid w:val="00C64072"/>
    <w:rsid w:val="00C65840"/>
    <w:rsid w:val="00C6619B"/>
    <w:rsid w:val="00C667A2"/>
    <w:rsid w:val="00C66BF8"/>
    <w:rsid w:val="00C66F27"/>
    <w:rsid w:val="00C70F33"/>
    <w:rsid w:val="00C7128A"/>
    <w:rsid w:val="00C723F1"/>
    <w:rsid w:val="00C72ECC"/>
    <w:rsid w:val="00C74F63"/>
    <w:rsid w:val="00C772DD"/>
    <w:rsid w:val="00C779AE"/>
    <w:rsid w:val="00C80C29"/>
    <w:rsid w:val="00C80D02"/>
    <w:rsid w:val="00C81D88"/>
    <w:rsid w:val="00C83D1E"/>
    <w:rsid w:val="00C846BB"/>
    <w:rsid w:val="00C847A7"/>
    <w:rsid w:val="00C86E42"/>
    <w:rsid w:val="00C8706E"/>
    <w:rsid w:val="00C871D0"/>
    <w:rsid w:val="00C87AC6"/>
    <w:rsid w:val="00C90EA3"/>
    <w:rsid w:val="00C923D5"/>
    <w:rsid w:val="00C9249E"/>
    <w:rsid w:val="00C92ED4"/>
    <w:rsid w:val="00C93A33"/>
    <w:rsid w:val="00C94252"/>
    <w:rsid w:val="00C95B52"/>
    <w:rsid w:val="00C9658F"/>
    <w:rsid w:val="00C971D6"/>
    <w:rsid w:val="00CA0EDE"/>
    <w:rsid w:val="00CA147C"/>
    <w:rsid w:val="00CA20DE"/>
    <w:rsid w:val="00CA227B"/>
    <w:rsid w:val="00CA2E19"/>
    <w:rsid w:val="00CA3ED6"/>
    <w:rsid w:val="00CA4EDF"/>
    <w:rsid w:val="00CA63E6"/>
    <w:rsid w:val="00CA6670"/>
    <w:rsid w:val="00CA6EDB"/>
    <w:rsid w:val="00CB1FDF"/>
    <w:rsid w:val="00CB2228"/>
    <w:rsid w:val="00CB3B7E"/>
    <w:rsid w:val="00CB53F8"/>
    <w:rsid w:val="00CB541F"/>
    <w:rsid w:val="00CB5B61"/>
    <w:rsid w:val="00CB60AC"/>
    <w:rsid w:val="00CB71BB"/>
    <w:rsid w:val="00CC02F0"/>
    <w:rsid w:val="00CC16CE"/>
    <w:rsid w:val="00CC5D7D"/>
    <w:rsid w:val="00CC66A8"/>
    <w:rsid w:val="00CC7005"/>
    <w:rsid w:val="00CD01D1"/>
    <w:rsid w:val="00CD04B5"/>
    <w:rsid w:val="00CD1A61"/>
    <w:rsid w:val="00CD2962"/>
    <w:rsid w:val="00CD31E2"/>
    <w:rsid w:val="00CD3525"/>
    <w:rsid w:val="00CD4BAD"/>
    <w:rsid w:val="00CD5450"/>
    <w:rsid w:val="00CD66A1"/>
    <w:rsid w:val="00CD68B2"/>
    <w:rsid w:val="00CD73D2"/>
    <w:rsid w:val="00CD7D11"/>
    <w:rsid w:val="00CE16FC"/>
    <w:rsid w:val="00CE4263"/>
    <w:rsid w:val="00CE43F8"/>
    <w:rsid w:val="00CE4496"/>
    <w:rsid w:val="00CE5BD7"/>
    <w:rsid w:val="00CF0D79"/>
    <w:rsid w:val="00CF1868"/>
    <w:rsid w:val="00CF674A"/>
    <w:rsid w:val="00CF6C62"/>
    <w:rsid w:val="00CF7D34"/>
    <w:rsid w:val="00D01294"/>
    <w:rsid w:val="00D031EF"/>
    <w:rsid w:val="00D03C52"/>
    <w:rsid w:val="00D05C92"/>
    <w:rsid w:val="00D078E6"/>
    <w:rsid w:val="00D118BE"/>
    <w:rsid w:val="00D11E94"/>
    <w:rsid w:val="00D12365"/>
    <w:rsid w:val="00D12B80"/>
    <w:rsid w:val="00D13961"/>
    <w:rsid w:val="00D151D0"/>
    <w:rsid w:val="00D16187"/>
    <w:rsid w:val="00D16B21"/>
    <w:rsid w:val="00D20182"/>
    <w:rsid w:val="00D20902"/>
    <w:rsid w:val="00D219B8"/>
    <w:rsid w:val="00D2357A"/>
    <w:rsid w:val="00D23FFA"/>
    <w:rsid w:val="00D24356"/>
    <w:rsid w:val="00D25A61"/>
    <w:rsid w:val="00D25BCF"/>
    <w:rsid w:val="00D2676F"/>
    <w:rsid w:val="00D26F86"/>
    <w:rsid w:val="00D30548"/>
    <w:rsid w:val="00D30E91"/>
    <w:rsid w:val="00D31571"/>
    <w:rsid w:val="00D3257D"/>
    <w:rsid w:val="00D33405"/>
    <w:rsid w:val="00D358BA"/>
    <w:rsid w:val="00D361A5"/>
    <w:rsid w:val="00D36240"/>
    <w:rsid w:val="00D365D2"/>
    <w:rsid w:val="00D367C6"/>
    <w:rsid w:val="00D40C16"/>
    <w:rsid w:val="00D4102D"/>
    <w:rsid w:val="00D42616"/>
    <w:rsid w:val="00D4334D"/>
    <w:rsid w:val="00D43667"/>
    <w:rsid w:val="00D44608"/>
    <w:rsid w:val="00D451B2"/>
    <w:rsid w:val="00D458D0"/>
    <w:rsid w:val="00D458ED"/>
    <w:rsid w:val="00D46A0B"/>
    <w:rsid w:val="00D46EB2"/>
    <w:rsid w:val="00D4727D"/>
    <w:rsid w:val="00D50DEB"/>
    <w:rsid w:val="00D5186C"/>
    <w:rsid w:val="00D528D9"/>
    <w:rsid w:val="00D535A2"/>
    <w:rsid w:val="00D546C3"/>
    <w:rsid w:val="00D5526B"/>
    <w:rsid w:val="00D5561B"/>
    <w:rsid w:val="00D5642C"/>
    <w:rsid w:val="00D5714B"/>
    <w:rsid w:val="00D60E06"/>
    <w:rsid w:val="00D62207"/>
    <w:rsid w:val="00D6256D"/>
    <w:rsid w:val="00D62687"/>
    <w:rsid w:val="00D6284B"/>
    <w:rsid w:val="00D631CB"/>
    <w:rsid w:val="00D6371E"/>
    <w:rsid w:val="00D639E9"/>
    <w:rsid w:val="00D64E60"/>
    <w:rsid w:val="00D64E91"/>
    <w:rsid w:val="00D656C4"/>
    <w:rsid w:val="00D66321"/>
    <w:rsid w:val="00D66CFF"/>
    <w:rsid w:val="00D700D4"/>
    <w:rsid w:val="00D70FF6"/>
    <w:rsid w:val="00D72D5B"/>
    <w:rsid w:val="00D73846"/>
    <w:rsid w:val="00D74E2F"/>
    <w:rsid w:val="00D7521B"/>
    <w:rsid w:val="00D76C0E"/>
    <w:rsid w:val="00D7701D"/>
    <w:rsid w:val="00D776CA"/>
    <w:rsid w:val="00D803B0"/>
    <w:rsid w:val="00D80E99"/>
    <w:rsid w:val="00D8193D"/>
    <w:rsid w:val="00D832ED"/>
    <w:rsid w:val="00D853AE"/>
    <w:rsid w:val="00D86290"/>
    <w:rsid w:val="00D86501"/>
    <w:rsid w:val="00D86BE4"/>
    <w:rsid w:val="00D873AA"/>
    <w:rsid w:val="00D91526"/>
    <w:rsid w:val="00D916B1"/>
    <w:rsid w:val="00D918D5"/>
    <w:rsid w:val="00D91EBA"/>
    <w:rsid w:val="00D94EF4"/>
    <w:rsid w:val="00D96922"/>
    <w:rsid w:val="00D96F3B"/>
    <w:rsid w:val="00D97EB7"/>
    <w:rsid w:val="00DA0186"/>
    <w:rsid w:val="00DA05C1"/>
    <w:rsid w:val="00DA1486"/>
    <w:rsid w:val="00DA34C3"/>
    <w:rsid w:val="00DA3A23"/>
    <w:rsid w:val="00DA43D9"/>
    <w:rsid w:val="00DA51B9"/>
    <w:rsid w:val="00DB0116"/>
    <w:rsid w:val="00DB0387"/>
    <w:rsid w:val="00DB0C7E"/>
    <w:rsid w:val="00DB127F"/>
    <w:rsid w:val="00DB186C"/>
    <w:rsid w:val="00DB1D6A"/>
    <w:rsid w:val="00DB3469"/>
    <w:rsid w:val="00DB4590"/>
    <w:rsid w:val="00DB4BD2"/>
    <w:rsid w:val="00DB4F21"/>
    <w:rsid w:val="00DB54E6"/>
    <w:rsid w:val="00DB5568"/>
    <w:rsid w:val="00DB56C4"/>
    <w:rsid w:val="00DB6518"/>
    <w:rsid w:val="00DB683B"/>
    <w:rsid w:val="00DB752A"/>
    <w:rsid w:val="00DC011B"/>
    <w:rsid w:val="00DC0474"/>
    <w:rsid w:val="00DC0749"/>
    <w:rsid w:val="00DC1AAE"/>
    <w:rsid w:val="00DC27B7"/>
    <w:rsid w:val="00DC3F78"/>
    <w:rsid w:val="00DC42A4"/>
    <w:rsid w:val="00DC465B"/>
    <w:rsid w:val="00DC5B35"/>
    <w:rsid w:val="00DD0DCC"/>
    <w:rsid w:val="00DD1D35"/>
    <w:rsid w:val="00DD332A"/>
    <w:rsid w:val="00DD4DD9"/>
    <w:rsid w:val="00DD535C"/>
    <w:rsid w:val="00DE427E"/>
    <w:rsid w:val="00DE4D34"/>
    <w:rsid w:val="00DE7138"/>
    <w:rsid w:val="00DE7215"/>
    <w:rsid w:val="00DE722A"/>
    <w:rsid w:val="00DE7519"/>
    <w:rsid w:val="00DF17FF"/>
    <w:rsid w:val="00DF24DD"/>
    <w:rsid w:val="00DF3C7B"/>
    <w:rsid w:val="00DF408E"/>
    <w:rsid w:val="00DF471C"/>
    <w:rsid w:val="00DF4E67"/>
    <w:rsid w:val="00DF5461"/>
    <w:rsid w:val="00DF6D15"/>
    <w:rsid w:val="00DF7C0D"/>
    <w:rsid w:val="00E00B9F"/>
    <w:rsid w:val="00E00EA6"/>
    <w:rsid w:val="00E00F2F"/>
    <w:rsid w:val="00E01548"/>
    <w:rsid w:val="00E01AA6"/>
    <w:rsid w:val="00E029E8"/>
    <w:rsid w:val="00E03209"/>
    <w:rsid w:val="00E03E89"/>
    <w:rsid w:val="00E055E6"/>
    <w:rsid w:val="00E057D3"/>
    <w:rsid w:val="00E05F1C"/>
    <w:rsid w:val="00E066A0"/>
    <w:rsid w:val="00E06CCD"/>
    <w:rsid w:val="00E06E28"/>
    <w:rsid w:val="00E10068"/>
    <w:rsid w:val="00E1142E"/>
    <w:rsid w:val="00E12D5A"/>
    <w:rsid w:val="00E14336"/>
    <w:rsid w:val="00E14585"/>
    <w:rsid w:val="00E14B6F"/>
    <w:rsid w:val="00E15B0E"/>
    <w:rsid w:val="00E17202"/>
    <w:rsid w:val="00E200C5"/>
    <w:rsid w:val="00E228B5"/>
    <w:rsid w:val="00E24F31"/>
    <w:rsid w:val="00E2636C"/>
    <w:rsid w:val="00E26576"/>
    <w:rsid w:val="00E2677E"/>
    <w:rsid w:val="00E267A6"/>
    <w:rsid w:val="00E26F6A"/>
    <w:rsid w:val="00E26FAA"/>
    <w:rsid w:val="00E30109"/>
    <w:rsid w:val="00E3011E"/>
    <w:rsid w:val="00E3119C"/>
    <w:rsid w:val="00E31CD6"/>
    <w:rsid w:val="00E329EA"/>
    <w:rsid w:val="00E3477B"/>
    <w:rsid w:val="00E34D00"/>
    <w:rsid w:val="00E40C1F"/>
    <w:rsid w:val="00E41BBE"/>
    <w:rsid w:val="00E43831"/>
    <w:rsid w:val="00E43EBC"/>
    <w:rsid w:val="00E46108"/>
    <w:rsid w:val="00E46D00"/>
    <w:rsid w:val="00E5019F"/>
    <w:rsid w:val="00E51300"/>
    <w:rsid w:val="00E5148B"/>
    <w:rsid w:val="00E52545"/>
    <w:rsid w:val="00E541B3"/>
    <w:rsid w:val="00E543C1"/>
    <w:rsid w:val="00E5473A"/>
    <w:rsid w:val="00E5584C"/>
    <w:rsid w:val="00E56815"/>
    <w:rsid w:val="00E57935"/>
    <w:rsid w:val="00E602F1"/>
    <w:rsid w:val="00E621E5"/>
    <w:rsid w:val="00E63631"/>
    <w:rsid w:val="00E64947"/>
    <w:rsid w:val="00E66F89"/>
    <w:rsid w:val="00E70BF0"/>
    <w:rsid w:val="00E712A4"/>
    <w:rsid w:val="00E71546"/>
    <w:rsid w:val="00E73865"/>
    <w:rsid w:val="00E73B41"/>
    <w:rsid w:val="00E74854"/>
    <w:rsid w:val="00E7768F"/>
    <w:rsid w:val="00E777B5"/>
    <w:rsid w:val="00E80154"/>
    <w:rsid w:val="00E80BD8"/>
    <w:rsid w:val="00E83E97"/>
    <w:rsid w:val="00E840C3"/>
    <w:rsid w:val="00E84382"/>
    <w:rsid w:val="00E847A1"/>
    <w:rsid w:val="00E84E48"/>
    <w:rsid w:val="00E86428"/>
    <w:rsid w:val="00E87030"/>
    <w:rsid w:val="00E9049B"/>
    <w:rsid w:val="00E90638"/>
    <w:rsid w:val="00E936A4"/>
    <w:rsid w:val="00E936FD"/>
    <w:rsid w:val="00E93879"/>
    <w:rsid w:val="00E96341"/>
    <w:rsid w:val="00E966E8"/>
    <w:rsid w:val="00E96A57"/>
    <w:rsid w:val="00E97806"/>
    <w:rsid w:val="00EA03D7"/>
    <w:rsid w:val="00EA1625"/>
    <w:rsid w:val="00EA25CC"/>
    <w:rsid w:val="00EA43C2"/>
    <w:rsid w:val="00EA7BB6"/>
    <w:rsid w:val="00EB1237"/>
    <w:rsid w:val="00EB3515"/>
    <w:rsid w:val="00EB37CA"/>
    <w:rsid w:val="00EB3F32"/>
    <w:rsid w:val="00EB5AC7"/>
    <w:rsid w:val="00EB5B08"/>
    <w:rsid w:val="00EB6483"/>
    <w:rsid w:val="00EB6DC6"/>
    <w:rsid w:val="00EB794F"/>
    <w:rsid w:val="00EB7E92"/>
    <w:rsid w:val="00EC0F84"/>
    <w:rsid w:val="00EC3954"/>
    <w:rsid w:val="00EC438D"/>
    <w:rsid w:val="00EC6C1B"/>
    <w:rsid w:val="00EC7348"/>
    <w:rsid w:val="00ED02D7"/>
    <w:rsid w:val="00ED05A0"/>
    <w:rsid w:val="00ED080F"/>
    <w:rsid w:val="00ED0FAB"/>
    <w:rsid w:val="00ED2F7A"/>
    <w:rsid w:val="00ED4720"/>
    <w:rsid w:val="00ED4972"/>
    <w:rsid w:val="00ED6D34"/>
    <w:rsid w:val="00ED7530"/>
    <w:rsid w:val="00EE1E0C"/>
    <w:rsid w:val="00EE2C57"/>
    <w:rsid w:val="00EE2F91"/>
    <w:rsid w:val="00EE313F"/>
    <w:rsid w:val="00EE4B36"/>
    <w:rsid w:val="00EE516A"/>
    <w:rsid w:val="00EE51D9"/>
    <w:rsid w:val="00EE6E52"/>
    <w:rsid w:val="00EF3576"/>
    <w:rsid w:val="00EF5BEE"/>
    <w:rsid w:val="00EF7B25"/>
    <w:rsid w:val="00F01A3D"/>
    <w:rsid w:val="00F032B5"/>
    <w:rsid w:val="00F03BA1"/>
    <w:rsid w:val="00F03C9C"/>
    <w:rsid w:val="00F04D4D"/>
    <w:rsid w:val="00F04EF7"/>
    <w:rsid w:val="00F0584E"/>
    <w:rsid w:val="00F05873"/>
    <w:rsid w:val="00F059BA"/>
    <w:rsid w:val="00F05BE9"/>
    <w:rsid w:val="00F0651E"/>
    <w:rsid w:val="00F0663D"/>
    <w:rsid w:val="00F06A1E"/>
    <w:rsid w:val="00F10562"/>
    <w:rsid w:val="00F11A8F"/>
    <w:rsid w:val="00F11FA4"/>
    <w:rsid w:val="00F13617"/>
    <w:rsid w:val="00F14141"/>
    <w:rsid w:val="00F14C70"/>
    <w:rsid w:val="00F14CC1"/>
    <w:rsid w:val="00F15889"/>
    <w:rsid w:val="00F1739F"/>
    <w:rsid w:val="00F17724"/>
    <w:rsid w:val="00F22E22"/>
    <w:rsid w:val="00F239D0"/>
    <w:rsid w:val="00F26001"/>
    <w:rsid w:val="00F27CD7"/>
    <w:rsid w:val="00F30B94"/>
    <w:rsid w:val="00F32A94"/>
    <w:rsid w:val="00F3325D"/>
    <w:rsid w:val="00F35AAA"/>
    <w:rsid w:val="00F35F96"/>
    <w:rsid w:val="00F36872"/>
    <w:rsid w:val="00F36C3C"/>
    <w:rsid w:val="00F3779C"/>
    <w:rsid w:val="00F41302"/>
    <w:rsid w:val="00F42D32"/>
    <w:rsid w:val="00F434D3"/>
    <w:rsid w:val="00F47A09"/>
    <w:rsid w:val="00F5034D"/>
    <w:rsid w:val="00F510C2"/>
    <w:rsid w:val="00F5185B"/>
    <w:rsid w:val="00F51B6B"/>
    <w:rsid w:val="00F52110"/>
    <w:rsid w:val="00F52875"/>
    <w:rsid w:val="00F52C45"/>
    <w:rsid w:val="00F5325E"/>
    <w:rsid w:val="00F53B1C"/>
    <w:rsid w:val="00F5423C"/>
    <w:rsid w:val="00F54C3D"/>
    <w:rsid w:val="00F5531D"/>
    <w:rsid w:val="00F555DA"/>
    <w:rsid w:val="00F55D97"/>
    <w:rsid w:val="00F56624"/>
    <w:rsid w:val="00F6128E"/>
    <w:rsid w:val="00F61F76"/>
    <w:rsid w:val="00F629B6"/>
    <w:rsid w:val="00F63163"/>
    <w:rsid w:val="00F63F12"/>
    <w:rsid w:val="00F64ABA"/>
    <w:rsid w:val="00F67D99"/>
    <w:rsid w:val="00F737E5"/>
    <w:rsid w:val="00F743BD"/>
    <w:rsid w:val="00F7459D"/>
    <w:rsid w:val="00F76158"/>
    <w:rsid w:val="00F80E11"/>
    <w:rsid w:val="00F81F88"/>
    <w:rsid w:val="00F84880"/>
    <w:rsid w:val="00F84DA4"/>
    <w:rsid w:val="00F8719B"/>
    <w:rsid w:val="00F92897"/>
    <w:rsid w:val="00F93A38"/>
    <w:rsid w:val="00F93C19"/>
    <w:rsid w:val="00F952C5"/>
    <w:rsid w:val="00F9574A"/>
    <w:rsid w:val="00F96B14"/>
    <w:rsid w:val="00FA32CC"/>
    <w:rsid w:val="00FA4C65"/>
    <w:rsid w:val="00FA571C"/>
    <w:rsid w:val="00FA65C4"/>
    <w:rsid w:val="00FA6807"/>
    <w:rsid w:val="00FA6F0C"/>
    <w:rsid w:val="00FA71A3"/>
    <w:rsid w:val="00FB0BE0"/>
    <w:rsid w:val="00FB140D"/>
    <w:rsid w:val="00FB1670"/>
    <w:rsid w:val="00FB1C02"/>
    <w:rsid w:val="00FB2BD6"/>
    <w:rsid w:val="00FB3585"/>
    <w:rsid w:val="00FB35C6"/>
    <w:rsid w:val="00FB3910"/>
    <w:rsid w:val="00FB3B38"/>
    <w:rsid w:val="00FB3D1D"/>
    <w:rsid w:val="00FB3ED5"/>
    <w:rsid w:val="00FB4214"/>
    <w:rsid w:val="00FB762D"/>
    <w:rsid w:val="00FB78AC"/>
    <w:rsid w:val="00FB7BB8"/>
    <w:rsid w:val="00FC0434"/>
    <w:rsid w:val="00FC18FE"/>
    <w:rsid w:val="00FC3575"/>
    <w:rsid w:val="00FC3C67"/>
    <w:rsid w:val="00FC432E"/>
    <w:rsid w:val="00FC44CF"/>
    <w:rsid w:val="00FC457C"/>
    <w:rsid w:val="00FC5DCA"/>
    <w:rsid w:val="00FC6321"/>
    <w:rsid w:val="00FC6867"/>
    <w:rsid w:val="00FC6EBD"/>
    <w:rsid w:val="00FC7106"/>
    <w:rsid w:val="00FC731F"/>
    <w:rsid w:val="00FC7465"/>
    <w:rsid w:val="00FC7608"/>
    <w:rsid w:val="00FC79B1"/>
    <w:rsid w:val="00FD4B39"/>
    <w:rsid w:val="00FD4C59"/>
    <w:rsid w:val="00FE0053"/>
    <w:rsid w:val="00FE2137"/>
    <w:rsid w:val="00FE3FF0"/>
    <w:rsid w:val="00FE49F3"/>
    <w:rsid w:val="00FE5298"/>
    <w:rsid w:val="00FE67C7"/>
    <w:rsid w:val="00FE704D"/>
    <w:rsid w:val="00FF018D"/>
    <w:rsid w:val="00FF1FD7"/>
    <w:rsid w:val="00FF32C1"/>
    <w:rsid w:val="00FF5DA3"/>
    <w:rsid w:val="00FF727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2"/>
    </o:shapelayout>
  </w:shapeDefaults>
  <w:decimalSymbol w:val="."/>
  <w:listSeparator w:val=","/>
  <w14:docId w14:val="352E9A4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752"/>
    <w:pPr>
      <w:widowControl w:val="0"/>
      <w:autoSpaceDE w:val="0"/>
      <w:autoSpaceDN w:val="0"/>
    </w:pPr>
    <w:rPr>
      <w:rFonts w:ascii="Times New Roman" w:eastAsia="Times New Roman" w:hAnsi="Times New Roman" w:cs="Times New Roman"/>
      <w:sz w:val="22"/>
      <w:szCs w:val="22"/>
      <w:lang w:val="et-EE" w:eastAsia="en-US"/>
    </w:rPr>
  </w:style>
  <w:style w:type="paragraph" w:styleId="Heading1">
    <w:name w:val="heading 1"/>
    <w:basedOn w:val="Normal"/>
    <w:link w:val="Heading1Char"/>
    <w:uiPriority w:val="9"/>
    <w:qFormat/>
    <w:rsid w:val="00887DDB"/>
    <w:pPr>
      <w:spacing w:before="20"/>
      <w:ind w:left="107"/>
      <w:outlineLvl w:val="0"/>
    </w:pPr>
    <w:rPr>
      <w:b/>
      <w:bCs/>
    </w:rPr>
  </w:style>
  <w:style w:type="paragraph" w:styleId="Heading2">
    <w:name w:val="heading 2"/>
    <w:basedOn w:val="Normal"/>
    <w:link w:val="Heading2Char"/>
    <w:uiPriority w:val="9"/>
    <w:unhideWhenUsed/>
    <w:qFormat/>
    <w:rsid w:val="00887DDB"/>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87DDB"/>
  </w:style>
  <w:style w:type="paragraph" w:styleId="ListParagraph">
    <w:name w:val="List Paragraph"/>
    <w:basedOn w:val="Normal"/>
    <w:uiPriority w:val="34"/>
    <w:qFormat/>
    <w:rsid w:val="00887DDB"/>
    <w:pPr>
      <w:ind w:left="804" w:hanging="566"/>
    </w:pPr>
  </w:style>
  <w:style w:type="paragraph" w:customStyle="1" w:styleId="TableParagraph">
    <w:name w:val="Table Paragraph"/>
    <w:basedOn w:val="Normal"/>
    <w:uiPriority w:val="1"/>
    <w:qFormat/>
    <w:rsid w:val="00887DDB"/>
    <w:pPr>
      <w:spacing w:line="232" w:lineRule="exact"/>
      <w:ind w:left="107"/>
      <w:jc w:val="center"/>
    </w:pPr>
  </w:style>
  <w:style w:type="paragraph" w:styleId="Header">
    <w:name w:val="header"/>
    <w:basedOn w:val="Normal"/>
    <w:link w:val="HeaderChar"/>
    <w:uiPriority w:val="99"/>
    <w:unhideWhenUsed/>
    <w:rsid w:val="00AF3133"/>
    <w:pPr>
      <w:tabs>
        <w:tab w:val="center" w:pos="4513"/>
        <w:tab w:val="right" w:pos="9026"/>
      </w:tabs>
    </w:pPr>
  </w:style>
  <w:style w:type="character" w:customStyle="1" w:styleId="HeaderChar">
    <w:name w:val="Header Char"/>
    <w:link w:val="Header"/>
    <w:uiPriority w:val="99"/>
    <w:rsid w:val="00AF3133"/>
    <w:rPr>
      <w:rFonts w:ascii="Times New Roman" w:eastAsia="Times New Roman" w:hAnsi="Times New Roman" w:cs="Times New Roman"/>
      <w:lang w:val="et-EE"/>
    </w:rPr>
  </w:style>
  <w:style w:type="paragraph" w:styleId="Footer">
    <w:name w:val="footer"/>
    <w:basedOn w:val="Normal"/>
    <w:link w:val="FooterChar"/>
    <w:uiPriority w:val="99"/>
    <w:unhideWhenUsed/>
    <w:rsid w:val="00AF3133"/>
    <w:pPr>
      <w:tabs>
        <w:tab w:val="center" w:pos="4513"/>
        <w:tab w:val="right" w:pos="9026"/>
      </w:tabs>
    </w:pPr>
  </w:style>
  <w:style w:type="character" w:customStyle="1" w:styleId="FooterChar">
    <w:name w:val="Footer Char"/>
    <w:link w:val="Footer"/>
    <w:uiPriority w:val="99"/>
    <w:rsid w:val="00AF3133"/>
    <w:rPr>
      <w:rFonts w:ascii="Times New Roman" w:eastAsia="Times New Roman" w:hAnsi="Times New Roman" w:cs="Times New Roman"/>
      <w:lang w:val="et-EE"/>
    </w:rPr>
  </w:style>
  <w:style w:type="paragraph" w:customStyle="1" w:styleId="TitleA">
    <w:name w:val="Title A"/>
    <w:basedOn w:val="Normal"/>
    <w:qFormat/>
    <w:rsid w:val="00856B94"/>
    <w:pPr>
      <w:jc w:val="center"/>
      <w:outlineLvl w:val="0"/>
    </w:pPr>
    <w:rPr>
      <w:b/>
    </w:rPr>
  </w:style>
  <w:style w:type="character" w:customStyle="1" w:styleId="BodyTextChar">
    <w:name w:val="Body Text Char"/>
    <w:link w:val="BodyText"/>
    <w:uiPriority w:val="1"/>
    <w:rsid w:val="0027782A"/>
    <w:rPr>
      <w:rFonts w:ascii="Times New Roman" w:eastAsia="Times New Roman" w:hAnsi="Times New Roman" w:cs="Times New Roman"/>
      <w:lang w:val="et-EE"/>
    </w:rPr>
  </w:style>
  <w:style w:type="paragraph" w:customStyle="1" w:styleId="TitleB">
    <w:name w:val="Title B"/>
    <w:basedOn w:val="ListParagraph"/>
    <w:qFormat/>
    <w:rsid w:val="004C4D7E"/>
    <w:pPr>
      <w:widowControl/>
      <w:numPr>
        <w:numId w:val="1"/>
      </w:numPr>
      <w:tabs>
        <w:tab w:val="left" w:pos="567"/>
      </w:tabs>
      <w:outlineLvl w:val="0"/>
    </w:pPr>
    <w:rPr>
      <w:b/>
    </w:rPr>
  </w:style>
  <w:style w:type="table" w:styleId="TableGrid">
    <w:name w:val="Table Grid"/>
    <w:basedOn w:val="TableNormal"/>
    <w:uiPriority w:val="39"/>
    <w:rsid w:val="00516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8108F0"/>
    <w:rPr>
      <w:color w:val="0000FF"/>
      <w:u w:val="single"/>
    </w:rPr>
  </w:style>
  <w:style w:type="character" w:customStyle="1" w:styleId="UnresolvedMention1">
    <w:name w:val="Unresolved Mention1"/>
    <w:uiPriority w:val="99"/>
    <w:semiHidden/>
    <w:unhideWhenUsed/>
    <w:rsid w:val="008108F0"/>
    <w:rPr>
      <w:color w:val="605E5C"/>
      <w:shd w:val="clear" w:color="auto" w:fill="E1DFDD"/>
    </w:rPr>
  </w:style>
  <w:style w:type="character" w:customStyle="1" w:styleId="Heading1Char">
    <w:name w:val="Heading 1 Char"/>
    <w:link w:val="Heading1"/>
    <w:uiPriority w:val="9"/>
    <w:rsid w:val="00EB37CA"/>
    <w:rPr>
      <w:rFonts w:ascii="Times New Roman" w:eastAsia="Times New Roman" w:hAnsi="Times New Roman" w:cs="Times New Roman"/>
      <w:b/>
      <w:bCs/>
      <w:lang w:val="et-EE"/>
    </w:rPr>
  </w:style>
  <w:style w:type="character" w:customStyle="1" w:styleId="Heading2Char">
    <w:name w:val="Heading 2 Char"/>
    <w:link w:val="Heading2"/>
    <w:uiPriority w:val="9"/>
    <w:rsid w:val="00EB37CA"/>
    <w:rPr>
      <w:rFonts w:ascii="Times New Roman" w:eastAsia="Times New Roman" w:hAnsi="Times New Roman" w:cs="Times New Roman"/>
      <w:b/>
      <w:bCs/>
      <w:lang w:val="et-EE"/>
    </w:rPr>
  </w:style>
  <w:style w:type="character" w:styleId="FollowedHyperlink">
    <w:name w:val="FollowedHyperlink"/>
    <w:uiPriority w:val="99"/>
    <w:semiHidden/>
    <w:unhideWhenUsed/>
    <w:rsid w:val="00EB37CA"/>
    <w:rPr>
      <w:color w:val="800080"/>
      <w:u w:val="single"/>
    </w:rPr>
  </w:style>
  <w:style w:type="paragraph" w:styleId="Revision">
    <w:name w:val="Revision"/>
    <w:hidden/>
    <w:uiPriority w:val="99"/>
    <w:semiHidden/>
    <w:rsid w:val="00DF6D15"/>
    <w:rPr>
      <w:rFonts w:ascii="Times New Roman" w:eastAsia="Times New Roman" w:hAnsi="Times New Roman" w:cs="Times New Roman"/>
      <w:sz w:val="22"/>
      <w:szCs w:val="22"/>
      <w:lang w:val="et-EE" w:eastAsia="en-US"/>
    </w:rPr>
  </w:style>
  <w:style w:type="character" w:styleId="CommentReference">
    <w:name w:val="annotation reference"/>
    <w:uiPriority w:val="99"/>
    <w:unhideWhenUsed/>
    <w:rsid w:val="00DF6D15"/>
    <w:rPr>
      <w:sz w:val="16"/>
      <w:szCs w:val="16"/>
    </w:rPr>
  </w:style>
  <w:style w:type="paragraph" w:styleId="CommentText">
    <w:name w:val="annotation text"/>
    <w:basedOn w:val="Normal"/>
    <w:link w:val="CommentTextChar"/>
    <w:uiPriority w:val="99"/>
    <w:unhideWhenUsed/>
    <w:qFormat/>
    <w:rsid w:val="00DF6D15"/>
    <w:rPr>
      <w:sz w:val="20"/>
      <w:szCs w:val="20"/>
    </w:rPr>
  </w:style>
  <w:style w:type="character" w:customStyle="1" w:styleId="CommentTextChar">
    <w:name w:val="Comment Text Char"/>
    <w:link w:val="CommentText"/>
    <w:uiPriority w:val="99"/>
    <w:rsid w:val="00DF6D15"/>
    <w:rPr>
      <w:rFonts w:ascii="Times New Roman" w:eastAsia="Times New Roman" w:hAnsi="Times New Roman" w:cs="Times New Roman"/>
      <w:sz w:val="20"/>
      <w:szCs w:val="20"/>
      <w:lang w:val="et-EE"/>
    </w:rPr>
  </w:style>
  <w:style w:type="paragraph" w:styleId="CommentSubject">
    <w:name w:val="annotation subject"/>
    <w:basedOn w:val="CommentText"/>
    <w:next w:val="CommentText"/>
    <w:link w:val="CommentSubjectChar"/>
    <w:uiPriority w:val="99"/>
    <w:semiHidden/>
    <w:unhideWhenUsed/>
    <w:rsid w:val="00DF6D15"/>
    <w:rPr>
      <w:b/>
      <w:bCs/>
    </w:rPr>
  </w:style>
  <w:style w:type="character" w:customStyle="1" w:styleId="CommentSubjectChar">
    <w:name w:val="Comment Subject Char"/>
    <w:link w:val="CommentSubject"/>
    <w:uiPriority w:val="99"/>
    <w:semiHidden/>
    <w:rsid w:val="00DF6D15"/>
    <w:rPr>
      <w:rFonts w:ascii="Times New Roman" w:eastAsia="Times New Roman" w:hAnsi="Times New Roman" w:cs="Times New Roman"/>
      <w:b/>
      <w:bCs/>
      <w:sz w:val="20"/>
      <w:szCs w:val="20"/>
      <w:lang w:val="et-EE"/>
    </w:rPr>
  </w:style>
  <w:style w:type="paragraph" w:styleId="BalloonText">
    <w:name w:val="Balloon Text"/>
    <w:basedOn w:val="Normal"/>
    <w:link w:val="BalloonTextChar"/>
    <w:uiPriority w:val="99"/>
    <w:semiHidden/>
    <w:unhideWhenUsed/>
    <w:rsid w:val="00C26D5F"/>
    <w:rPr>
      <w:rFonts w:ascii="Tahoma" w:hAnsi="Tahoma" w:cs="Tahoma"/>
      <w:sz w:val="16"/>
      <w:szCs w:val="16"/>
    </w:rPr>
  </w:style>
  <w:style w:type="character" w:customStyle="1" w:styleId="BalloonTextChar">
    <w:name w:val="Balloon Text Char"/>
    <w:link w:val="BalloonText"/>
    <w:uiPriority w:val="99"/>
    <w:semiHidden/>
    <w:rsid w:val="00C26D5F"/>
    <w:rPr>
      <w:rFonts w:ascii="Tahoma" w:eastAsia="Times New Roman" w:hAnsi="Tahoma" w:cs="Tahoma"/>
      <w:sz w:val="16"/>
      <w:szCs w:val="16"/>
      <w:lang w:val="et-EE"/>
    </w:rPr>
  </w:style>
  <w:style w:type="character" w:styleId="Strong">
    <w:name w:val="Strong"/>
    <w:uiPriority w:val="22"/>
    <w:qFormat/>
    <w:rsid w:val="00816238"/>
    <w:rPr>
      <w:b/>
      <w:bCs/>
    </w:rPr>
  </w:style>
  <w:style w:type="character" w:customStyle="1" w:styleId="pointer">
    <w:name w:val="pointer"/>
    <w:basedOn w:val="DefaultParagraphFont"/>
    <w:rsid w:val="005C6C81"/>
  </w:style>
  <w:style w:type="paragraph" w:customStyle="1" w:styleId="lbltxt">
    <w:name w:val="lbltxt"/>
    <w:rsid w:val="00655B1C"/>
    <w:pPr>
      <w:tabs>
        <w:tab w:val="left" w:pos="567"/>
      </w:tabs>
      <w:ind w:left="567" w:hanging="567"/>
    </w:pPr>
    <w:rPr>
      <w:rFonts w:ascii="Times New Roman" w:eastAsia="Times New Roman" w:hAnsi="Times New Roman" w:cs="Times New Roman"/>
      <w:noProof/>
      <w:sz w:val="22"/>
      <w:lang w:val="en-GB" w:eastAsia="en-US"/>
    </w:rPr>
  </w:style>
  <w:style w:type="paragraph" w:customStyle="1" w:styleId="BULLETED">
    <w:name w:val="BULLETED"/>
    <w:basedOn w:val="ListParagraph"/>
    <w:rsid w:val="00225955"/>
    <w:pPr>
      <w:numPr>
        <w:numId w:val="2"/>
      </w:numPr>
      <w:tabs>
        <w:tab w:val="left" w:pos="810"/>
      </w:tabs>
      <w:suppressAutoHyphens/>
      <w:adjustRightInd w:val="0"/>
      <w:spacing w:before="90" w:line="250" w:lineRule="atLeast"/>
      <w:contextualSpacing/>
      <w:textAlignment w:val="center"/>
    </w:pPr>
    <w:rPr>
      <w:rFonts w:eastAsia="Malgun Gothic"/>
      <w:color w:val="000000"/>
      <w:sz w:val="20"/>
      <w:szCs w:val="24"/>
      <w:lang w:val="en-US" w:eastAsia="ja-JP"/>
    </w:rPr>
  </w:style>
  <w:style w:type="paragraph" w:customStyle="1" w:styleId="SUBSTEP">
    <w:name w:val="SUB STEP"/>
    <w:basedOn w:val="Normal"/>
    <w:rsid w:val="00225955"/>
    <w:pPr>
      <w:tabs>
        <w:tab w:val="left" w:pos="240"/>
        <w:tab w:val="left" w:pos="360"/>
        <w:tab w:val="left" w:pos="660"/>
        <w:tab w:val="left" w:pos="780"/>
      </w:tabs>
      <w:suppressAutoHyphens/>
      <w:adjustRightInd w:val="0"/>
      <w:spacing w:before="180" w:line="320" w:lineRule="atLeast"/>
      <w:ind w:left="-90" w:firstLine="90"/>
      <w:textAlignment w:val="center"/>
    </w:pPr>
    <w:rPr>
      <w:rFonts w:eastAsia="Malgun Gothic"/>
      <w:b/>
      <w:bCs/>
      <w:color w:val="000000"/>
      <w:szCs w:val="28"/>
      <w:lang w:val="en-US" w:eastAsia="ja-JP"/>
    </w:rPr>
  </w:style>
  <w:style w:type="character" w:customStyle="1" w:styleId="UnresolvedMention2">
    <w:name w:val="Unresolved Mention2"/>
    <w:uiPriority w:val="99"/>
    <w:semiHidden/>
    <w:unhideWhenUsed/>
    <w:rsid w:val="0002413F"/>
    <w:rPr>
      <w:color w:val="605E5C"/>
      <w:shd w:val="clear" w:color="auto" w:fill="E1DFDD"/>
    </w:rPr>
  </w:style>
  <w:style w:type="character" w:styleId="LineNumber">
    <w:name w:val="line number"/>
    <w:basedOn w:val="DefaultParagraphFont"/>
    <w:uiPriority w:val="99"/>
    <w:semiHidden/>
    <w:unhideWhenUsed/>
    <w:rsid w:val="00850850"/>
  </w:style>
  <w:style w:type="character" w:styleId="UnresolvedMention">
    <w:name w:val="Unresolved Mention"/>
    <w:uiPriority w:val="99"/>
    <w:semiHidden/>
    <w:unhideWhenUsed/>
    <w:rsid w:val="00E9049B"/>
    <w:rPr>
      <w:color w:val="605E5C"/>
      <w:shd w:val="clear" w:color="auto" w:fill="E1DFDD"/>
    </w:rPr>
  </w:style>
  <w:style w:type="paragraph" w:styleId="NormalWeb">
    <w:name w:val="Normal (Web)"/>
    <w:basedOn w:val="Normal"/>
    <w:uiPriority w:val="99"/>
    <w:semiHidden/>
    <w:unhideWhenUsed/>
    <w:rsid w:val="00A6546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58909">
      <w:bodyDiv w:val="1"/>
      <w:marLeft w:val="0"/>
      <w:marRight w:val="0"/>
      <w:marTop w:val="0"/>
      <w:marBottom w:val="0"/>
      <w:divBdr>
        <w:top w:val="none" w:sz="0" w:space="0" w:color="auto"/>
        <w:left w:val="none" w:sz="0" w:space="0" w:color="auto"/>
        <w:bottom w:val="none" w:sz="0" w:space="0" w:color="auto"/>
        <w:right w:val="none" w:sz="0" w:space="0" w:color="auto"/>
      </w:divBdr>
    </w:div>
    <w:div w:id="191501527">
      <w:bodyDiv w:val="1"/>
      <w:marLeft w:val="0"/>
      <w:marRight w:val="0"/>
      <w:marTop w:val="0"/>
      <w:marBottom w:val="0"/>
      <w:divBdr>
        <w:top w:val="none" w:sz="0" w:space="0" w:color="auto"/>
        <w:left w:val="none" w:sz="0" w:space="0" w:color="auto"/>
        <w:bottom w:val="none" w:sz="0" w:space="0" w:color="auto"/>
        <w:right w:val="none" w:sz="0" w:space="0" w:color="auto"/>
      </w:divBdr>
    </w:div>
    <w:div w:id="290132545">
      <w:bodyDiv w:val="1"/>
      <w:marLeft w:val="0"/>
      <w:marRight w:val="0"/>
      <w:marTop w:val="0"/>
      <w:marBottom w:val="0"/>
      <w:divBdr>
        <w:top w:val="none" w:sz="0" w:space="0" w:color="auto"/>
        <w:left w:val="none" w:sz="0" w:space="0" w:color="auto"/>
        <w:bottom w:val="none" w:sz="0" w:space="0" w:color="auto"/>
        <w:right w:val="none" w:sz="0" w:space="0" w:color="auto"/>
      </w:divBdr>
    </w:div>
    <w:div w:id="566956921">
      <w:bodyDiv w:val="1"/>
      <w:marLeft w:val="0"/>
      <w:marRight w:val="0"/>
      <w:marTop w:val="0"/>
      <w:marBottom w:val="0"/>
      <w:divBdr>
        <w:top w:val="none" w:sz="0" w:space="0" w:color="auto"/>
        <w:left w:val="none" w:sz="0" w:space="0" w:color="auto"/>
        <w:bottom w:val="none" w:sz="0" w:space="0" w:color="auto"/>
        <w:right w:val="none" w:sz="0" w:space="0" w:color="auto"/>
      </w:divBdr>
    </w:div>
    <w:div w:id="742918726">
      <w:bodyDiv w:val="1"/>
      <w:marLeft w:val="0"/>
      <w:marRight w:val="0"/>
      <w:marTop w:val="0"/>
      <w:marBottom w:val="0"/>
      <w:divBdr>
        <w:top w:val="none" w:sz="0" w:space="0" w:color="auto"/>
        <w:left w:val="none" w:sz="0" w:space="0" w:color="auto"/>
        <w:bottom w:val="none" w:sz="0" w:space="0" w:color="auto"/>
        <w:right w:val="none" w:sz="0" w:space="0" w:color="auto"/>
      </w:divBdr>
    </w:div>
    <w:div w:id="836845396">
      <w:bodyDiv w:val="1"/>
      <w:marLeft w:val="0"/>
      <w:marRight w:val="0"/>
      <w:marTop w:val="0"/>
      <w:marBottom w:val="0"/>
      <w:divBdr>
        <w:top w:val="none" w:sz="0" w:space="0" w:color="auto"/>
        <w:left w:val="none" w:sz="0" w:space="0" w:color="auto"/>
        <w:bottom w:val="none" w:sz="0" w:space="0" w:color="auto"/>
        <w:right w:val="none" w:sz="0" w:space="0" w:color="auto"/>
      </w:divBdr>
    </w:div>
    <w:div w:id="992681932">
      <w:bodyDiv w:val="1"/>
      <w:marLeft w:val="0"/>
      <w:marRight w:val="0"/>
      <w:marTop w:val="0"/>
      <w:marBottom w:val="0"/>
      <w:divBdr>
        <w:top w:val="none" w:sz="0" w:space="0" w:color="auto"/>
        <w:left w:val="none" w:sz="0" w:space="0" w:color="auto"/>
        <w:bottom w:val="none" w:sz="0" w:space="0" w:color="auto"/>
        <w:right w:val="none" w:sz="0" w:space="0" w:color="auto"/>
      </w:divBdr>
    </w:div>
    <w:div w:id="1486699848">
      <w:bodyDiv w:val="1"/>
      <w:marLeft w:val="0"/>
      <w:marRight w:val="0"/>
      <w:marTop w:val="0"/>
      <w:marBottom w:val="0"/>
      <w:divBdr>
        <w:top w:val="none" w:sz="0" w:space="0" w:color="auto"/>
        <w:left w:val="none" w:sz="0" w:space="0" w:color="auto"/>
        <w:bottom w:val="none" w:sz="0" w:space="0" w:color="auto"/>
        <w:right w:val="none" w:sz="0" w:space="0" w:color="auto"/>
      </w:divBdr>
    </w:div>
    <w:div w:id="1767193385">
      <w:bodyDiv w:val="1"/>
      <w:marLeft w:val="0"/>
      <w:marRight w:val="0"/>
      <w:marTop w:val="0"/>
      <w:marBottom w:val="0"/>
      <w:divBdr>
        <w:top w:val="none" w:sz="0" w:space="0" w:color="auto"/>
        <w:left w:val="none" w:sz="0" w:space="0" w:color="auto"/>
        <w:bottom w:val="none" w:sz="0" w:space="0" w:color="auto"/>
        <w:right w:val="none" w:sz="0" w:space="0" w:color="auto"/>
      </w:divBdr>
    </w:div>
    <w:div w:id="2009869873">
      <w:bodyDiv w:val="1"/>
      <w:marLeft w:val="0"/>
      <w:marRight w:val="0"/>
      <w:marTop w:val="0"/>
      <w:marBottom w:val="0"/>
      <w:divBdr>
        <w:top w:val="none" w:sz="0" w:space="0" w:color="auto"/>
        <w:left w:val="none" w:sz="0" w:space="0" w:color="auto"/>
        <w:bottom w:val="none" w:sz="0" w:space="0" w:color="auto"/>
        <w:right w:val="none" w:sz="0" w:space="0" w:color="auto"/>
      </w:divBdr>
    </w:div>
    <w:div w:id="2121411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hyperlink" Target="https://www.ema.europa.eu"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footer" Target="footer1.xml"/><Relationship Id="rId50" Type="http://schemas.microsoft.com/office/2011/relationships/people" Target="people.xml"/><Relationship Id="rId55"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5.jpeg"/><Relationship Id="rId11" Type="http://schemas.openxmlformats.org/officeDocument/2006/relationships/hyperlink" Target="https://www.ema.europa.eu"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yperlink" Target="https://www.ema.europa.eu." TargetMode="Externa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ema.europa.eu" TargetMode="External"/><Relationship Id="rId14" Type="http://schemas.openxmlformats.org/officeDocument/2006/relationships/hyperlink" Target="https://www.ema.europa.eu"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ema.europa.eu"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7.jpeg"/><Relationship Id="rId41" Type="http://schemas.openxmlformats.org/officeDocument/2006/relationships/image" Target="media/image27.jpeg"/><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EMADOC-1700519818-2926153</_dlc_DocId>
    <_dlc_DocIdUrl xmlns="a034c160-bfb7-45f5-8632-2eb7e0508071">
      <Url>https://euema.sharepoint.com/sites/CRM/_layouts/15/DocIdRedir.aspx?ID=EMADOC-1700519818-2926153</Url>
      <Description>EMADOC-1700519818-2926153</Description>
    </_dlc_DocIdUrl>
  </documentManagement>
</p:properties>
</file>

<file path=customXml/itemProps1.xml><?xml version="1.0" encoding="utf-8"?>
<ds:datastoreItem xmlns:ds="http://schemas.openxmlformats.org/officeDocument/2006/customXml" ds:itemID="{78D860FA-5070-4EA6-978B-D37362D947EA}">
  <ds:schemaRefs>
    <ds:schemaRef ds:uri="http://schemas.openxmlformats.org/officeDocument/2006/bibliography"/>
  </ds:schemaRefs>
</ds:datastoreItem>
</file>

<file path=customXml/itemProps2.xml><?xml version="1.0" encoding="utf-8"?>
<ds:datastoreItem xmlns:ds="http://schemas.openxmlformats.org/officeDocument/2006/customXml" ds:itemID="{E851D5D3-5B0E-4692-B722-1399387BA195}"/>
</file>

<file path=customXml/itemProps3.xml><?xml version="1.0" encoding="utf-8"?>
<ds:datastoreItem xmlns:ds="http://schemas.openxmlformats.org/officeDocument/2006/customXml" ds:itemID="{B29B4423-1F15-4A9E-8DB1-B2F8DA384D7B}"/>
</file>

<file path=customXml/itemProps4.xml><?xml version="1.0" encoding="utf-8"?>
<ds:datastoreItem xmlns:ds="http://schemas.openxmlformats.org/officeDocument/2006/customXml" ds:itemID="{E6E3BA7C-40F1-4500-A2F1-38B16E65A67E}"/>
</file>

<file path=customXml/itemProps5.xml><?xml version="1.0" encoding="utf-8"?>
<ds:datastoreItem xmlns:ds="http://schemas.openxmlformats.org/officeDocument/2006/customXml" ds:itemID="{581A1429-B77B-4AB7-8C9E-A5F85A346CD7}"/>
</file>

<file path=docMetadata/LabelInfo.xml><?xml version="1.0" encoding="utf-8"?>
<clbl:labelList xmlns:clbl="http://schemas.microsoft.com/office/2020/mipLabelMetadata">
  <clbl:label id="{e1dffae5-ca2f-4d3f-ba95-31318bc48aae}" enabled="0" method="" siteId="{e1dffae5-ca2f-4d3f-ba95-31318bc48aae}" removed="1"/>
</clbl:labelList>
</file>

<file path=docProps/app.xml><?xml version="1.0" encoding="utf-8"?>
<Properties xmlns="http://schemas.openxmlformats.org/officeDocument/2006/extended-properties" xmlns:vt="http://schemas.openxmlformats.org/officeDocument/2006/docPropsVTypes">
  <Template>Normal</Template>
  <TotalTime>0</TotalTime>
  <Pages>151</Pages>
  <Words>48288</Words>
  <Characters>275248</Characters>
  <Application>Microsoft Office Word</Application>
  <DocSecurity>0</DocSecurity>
  <Lines>2293</Lines>
  <Paragraphs>645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322891</CharactersWithSpaces>
  <SharedDoc>false</SharedDoc>
  <HLinks>
    <vt:vector size="54" baseType="variant">
      <vt:variant>
        <vt:i4>131185</vt:i4>
      </vt:variant>
      <vt:variant>
        <vt:i4>24</vt:i4>
      </vt:variant>
      <vt:variant>
        <vt:i4>0</vt:i4>
      </vt:variant>
      <vt:variant>
        <vt:i4>5</vt:i4>
      </vt:variant>
      <vt:variant>
        <vt:lpwstr>https://www.ema.europa.eu/en/documents/template-form/qrd-appendix-v-adverse-drug-reaction-reporting-details_en.docx</vt:lpwstr>
      </vt:variant>
      <vt:variant>
        <vt:lpwstr/>
      </vt:variant>
      <vt:variant>
        <vt:i4>131185</vt:i4>
      </vt:variant>
      <vt:variant>
        <vt:i4>21</vt:i4>
      </vt:variant>
      <vt:variant>
        <vt:i4>0</vt:i4>
      </vt:variant>
      <vt:variant>
        <vt:i4>5</vt:i4>
      </vt:variant>
      <vt:variant>
        <vt:lpwstr>https://www.ema.europa.eu/en/documents/template-form/qrd-appendix-v-adverse-drug-reaction-reporting-details_en.docx</vt:lpwstr>
      </vt:variant>
      <vt:variant>
        <vt:lpwstr/>
      </vt:variant>
      <vt:variant>
        <vt:i4>131185</vt:i4>
      </vt:variant>
      <vt:variant>
        <vt:i4>18</vt:i4>
      </vt:variant>
      <vt:variant>
        <vt:i4>0</vt:i4>
      </vt:variant>
      <vt:variant>
        <vt:i4>5</vt:i4>
      </vt:variant>
      <vt:variant>
        <vt:lpwstr>https://www.ema.europa.eu/en/documents/template-form/qrd-appendix-v-adverse-drug-reaction-reporting-details_en.docx</vt:lpwstr>
      </vt:variant>
      <vt:variant>
        <vt:lpwstr/>
      </vt:variant>
      <vt:variant>
        <vt:i4>3932195</vt:i4>
      </vt:variant>
      <vt:variant>
        <vt:i4>15</vt:i4>
      </vt:variant>
      <vt:variant>
        <vt:i4>0</vt:i4>
      </vt:variant>
      <vt:variant>
        <vt:i4>5</vt:i4>
      </vt:variant>
      <vt:variant>
        <vt:lpwstr>http://www.ema.europa.eu./</vt:lpwstr>
      </vt:variant>
      <vt:variant>
        <vt:lpwstr/>
      </vt:variant>
      <vt:variant>
        <vt:i4>3801208</vt:i4>
      </vt:variant>
      <vt:variant>
        <vt:i4>12</vt:i4>
      </vt:variant>
      <vt:variant>
        <vt:i4>0</vt:i4>
      </vt:variant>
      <vt:variant>
        <vt:i4>5</vt:i4>
      </vt:variant>
      <vt:variant>
        <vt:lpwstr>https://www.ema.europa.eu/</vt:lpwstr>
      </vt:variant>
      <vt:variant>
        <vt:lpwstr/>
      </vt:variant>
      <vt:variant>
        <vt:i4>131185</vt:i4>
      </vt:variant>
      <vt:variant>
        <vt:i4>9</vt:i4>
      </vt:variant>
      <vt:variant>
        <vt:i4>0</vt:i4>
      </vt:variant>
      <vt:variant>
        <vt:i4>5</vt:i4>
      </vt:variant>
      <vt:variant>
        <vt:lpwstr>https://www.ema.europa.eu/en/documents/template-form/qrd-appendix-v-adverse-drug-reaction-reporting-details_en.docx</vt:lpwstr>
      </vt:variant>
      <vt:variant>
        <vt:lpwstr/>
      </vt:variant>
      <vt:variant>
        <vt:i4>3932195</vt:i4>
      </vt:variant>
      <vt:variant>
        <vt:i4>6</vt:i4>
      </vt:variant>
      <vt:variant>
        <vt:i4>0</vt:i4>
      </vt:variant>
      <vt:variant>
        <vt:i4>5</vt:i4>
      </vt:variant>
      <vt:variant>
        <vt:lpwstr>http://www.ema.europa.eu./</vt:lpwstr>
      </vt:variant>
      <vt:variant>
        <vt:lpwstr/>
      </vt:variant>
      <vt:variant>
        <vt:i4>3801208</vt:i4>
      </vt:variant>
      <vt:variant>
        <vt:i4>3</vt:i4>
      </vt:variant>
      <vt:variant>
        <vt:i4>0</vt:i4>
      </vt:variant>
      <vt:variant>
        <vt:i4>5</vt:i4>
      </vt:variant>
      <vt:variant>
        <vt:lpwstr>https://www.ema.europa.eu/</vt:lpwstr>
      </vt:variant>
      <vt:variant>
        <vt:lpwstr/>
      </vt:variant>
      <vt:variant>
        <vt:i4>131185</vt:i4>
      </vt:variant>
      <vt:variant>
        <vt:i4>0</vt:i4>
      </vt:variant>
      <vt:variant>
        <vt:i4>0</vt:i4>
      </vt:variant>
      <vt:variant>
        <vt:i4>5</vt:i4>
      </vt:variant>
      <vt:variant>
        <vt:lpwstr>https://www.ema.europa.eu/en/documents/template-form/qrd-appendix-v-adverse-drug-reaction-reporting-details_en.docx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Wezenla : EPAR – Product information – tracked changes</dc:title>
  <dc:subject/>
  <dc:creator/>
  <cp:keywords/>
  <cp:lastModifiedBy/>
  <cp:revision>1</cp:revision>
  <dcterms:created xsi:type="dcterms:W3CDTF">2026-02-06T06:49:00Z</dcterms:created>
  <dcterms:modified xsi:type="dcterms:W3CDTF">2026-02-06T06:49:00Z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4fa9688a-6bfb-4042-9c83-d550f9f55d5f</vt:lpwstr>
  </property>
</Properties>
</file>