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EA604A" w14:textId="45DF8B76" w:rsidR="006A7FA4" w:rsidRPr="00C80D1E" w:rsidRDefault="006A7FA4">
      <w:pPr>
        <w:tabs>
          <w:tab w:val="clear" w:pos="567"/>
        </w:tabs>
        <w:spacing w:line="240" w:lineRule="auto"/>
        <w:rPr>
          <w:color w:val="000000"/>
          <w:szCs w:val="22"/>
        </w:rPr>
      </w:pPr>
    </w:p>
    <w:p w14:paraId="737CB0CD" w14:textId="77777777" w:rsidR="006A7FA4" w:rsidRPr="00C80D1E" w:rsidRDefault="006A7FA4">
      <w:pPr>
        <w:tabs>
          <w:tab w:val="clear" w:pos="567"/>
        </w:tabs>
        <w:spacing w:line="240" w:lineRule="auto"/>
        <w:rPr>
          <w:color w:val="000000"/>
          <w:szCs w:val="22"/>
        </w:rPr>
      </w:pPr>
    </w:p>
    <w:p w14:paraId="119791FA" w14:textId="77777777" w:rsidR="006A7FA4" w:rsidRPr="00C80D1E" w:rsidRDefault="006A7FA4">
      <w:pPr>
        <w:tabs>
          <w:tab w:val="clear" w:pos="567"/>
        </w:tabs>
        <w:spacing w:line="240" w:lineRule="auto"/>
        <w:rPr>
          <w:color w:val="000000"/>
          <w:szCs w:val="22"/>
        </w:rPr>
      </w:pPr>
    </w:p>
    <w:p w14:paraId="7EC7CDB4" w14:textId="77777777" w:rsidR="006A7FA4" w:rsidRPr="00C80D1E" w:rsidRDefault="006A7FA4">
      <w:pPr>
        <w:tabs>
          <w:tab w:val="clear" w:pos="567"/>
        </w:tabs>
        <w:spacing w:line="240" w:lineRule="auto"/>
        <w:rPr>
          <w:color w:val="000000"/>
          <w:szCs w:val="22"/>
        </w:rPr>
      </w:pPr>
    </w:p>
    <w:p w14:paraId="522B60D6" w14:textId="77777777" w:rsidR="006A7FA4" w:rsidRPr="00C80D1E" w:rsidRDefault="006A7FA4">
      <w:pPr>
        <w:tabs>
          <w:tab w:val="clear" w:pos="567"/>
        </w:tabs>
        <w:spacing w:line="240" w:lineRule="auto"/>
        <w:rPr>
          <w:color w:val="000000"/>
          <w:szCs w:val="22"/>
        </w:rPr>
      </w:pPr>
    </w:p>
    <w:p w14:paraId="652EC1B0" w14:textId="77777777" w:rsidR="006A7FA4" w:rsidRPr="00C80D1E" w:rsidRDefault="006A7FA4">
      <w:pPr>
        <w:tabs>
          <w:tab w:val="clear" w:pos="567"/>
        </w:tabs>
        <w:spacing w:line="240" w:lineRule="auto"/>
        <w:rPr>
          <w:color w:val="000000"/>
          <w:szCs w:val="22"/>
        </w:rPr>
      </w:pPr>
    </w:p>
    <w:p w14:paraId="4DC975DF" w14:textId="77777777" w:rsidR="006A7FA4" w:rsidRPr="00C80D1E" w:rsidRDefault="006A7FA4">
      <w:pPr>
        <w:tabs>
          <w:tab w:val="clear" w:pos="567"/>
        </w:tabs>
        <w:spacing w:line="240" w:lineRule="auto"/>
        <w:rPr>
          <w:color w:val="000000"/>
          <w:szCs w:val="22"/>
        </w:rPr>
      </w:pPr>
    </w:p>
    <w:p w14:paraId="44BBCC4B" w14:textId="77777777" w:rsidR="006A7FA4" w:rsidRPr="00C80D1E" w:rsidRDefault="006A7FA4">
      <w:pPr>
        <w:tabs>
          <w:tab w:val="clear" w:pos="567"/>
        </w:tabs>
        <w:spacing w:line="240" w:lineRule="auto"/>
        <w:rPr>
          <w:color w:val="000000"/>
          <w:szCs w:val="22"/>
        </w:rPr>
      </w:pPr>
    </w:p>
    <w:p w14:paraId="739942BE" w14:textId="77777777" w:rsidR="006A7FA4" w:rsidRPr="00C80D1E" w:rsidRDefault="006A7FA4">
      <w:pPr>
        <w:tabs>
          <w:tab w:val="clear" w:pos="567"/>
        </w:tabs>
        <w:spacing w:line="240" w:lineRule="auto"/>
        <w:rPr>
          <w:color w:val="000000"/>
          <w:szCs w:val="22"/>
        </w:rPr>
      </w:pPr>
    </w:p>
    <w:p w14:paraId="59A269A2" w14:textId="77777777" w:rsidR="006A7FA4" w:rsidRPr="00C80D1E" w:rsidRDefault="006A7FA4">
      <w:pPr>
        <w:tabs>
          <w:tab w:val="clear" w:pos="567"/>
        </w:tabs>
        <w:spacing w:line="240" w:lineRule="auto"/>
        <w:rPr>
          <w:color w:val="000000"/>
          <w:szCs w:val="22"/>
        </w:rPr>
      </w:pPr>
    </w:p>
    <w:p w14:paraId="46BB5A5F" w14:textId="77777777" w:rsidR="006A7FA4" w:rsidRPr="00C80D1E" w:rsidRDefault="006A7FA4">
      <w:pPr>
        <w:tabs>
          <w:tab w:val="clear" w:pos="567"/>
        </w:tabs>
        <w:spacing w:line="240" w:lineRule="auto"/>
        <w:rPr>
          <w:color w:val="000000"/>
          <w:szCs w:val="22"/>
        </w:rPr>
      </w:pPr>
    </w:p>
    <w:p w14:paraId="1C86C548" w14:textId="77777777" w:rsidR="006A7FA4" w:rsidRPr="00C80D1E" w:rsidRDefault="006A7FA4">
      <w:pPr>
        <w:tabs>
          <w:tab w:val="clear" w:pos="567"/>
        </w:tabs>
        <w:spacing w:line="240" w:lineRule="auto"/>
        <w:rPr>
          <w:color w:val="000000"/>
          <w:szCs w:val="22"/>
        </w:rPr>
      </w:pPr>
    </w:p>
    <w:p w14:paraId="794B1BAB" w14:textId="77777777" w:rsidR="006A7FA4" w:rsidRPr="00C80D1E" w:rsidRDefault="006A7FA4">
      <w:pPr>
        <w:tabs>
          <w:tab w:val="clear" w:pos="567"/>
        </w:tabs>
        <w:spacing w:line="240" w:lineRule="auto"/>
        <w:rPr>
          <w:color w:val="000000"/>
          <w:szCs w:val="22"/>
        </w:rPr>
      </w:pPr>
    </w:p>
    <w:p w14:paraId="51715805" w14:textId="77777777" w:rsidR="006A7FA4" w:rsidRPr="00C80D1E" w:rsidRDefault="006A7FA4">
      <w:pPr>
        <w:tabs>
          <w:tab w:val="clear" w:pos="567"/>
        </w:tabs>
        <w:spacing w:line="240" w:lineRule="auto"/>
        <w:rPr>
          <w:color w:val="000000"/>
          <w:szCs w:val="22"/>
        </w:rPr>
      </w:pPr>
    </w:p>
    <w:p w14:paraId="044A9D0C" w14:textId="77777777" w:rsidR="006A7FA4" w:rsidRPr="00C80D1E" w:rsidRDefault="006A7FA4">
      <w:pPr>
        <w:tabs>
          <w:tab w:val="clear" w:pos="567"/>
        </w:tabs>
        <w:spacing w:line="240" w:lineRule="auto"/>
        <w:rPr>
          <w:color w:val="000000"/>
          <w:szCs w:val="22"/>
        </w:rPr>
      </w:pPr>
    </w:p>
    <w:p w14:paraId="3D77980C" w14:textId="77777777" w:rsidR="006A7FA4" w:rsidRPr="00C80D1E" w:rsidRDefault="006A7FA4">
      <w:pPr>
        <w:tabs>
          <w:tab w:val="clear" w:pos="567"/>
        </w:tabs>
        <w:spacing w:line="240" w:lineRule="auto"/>
        <w:rPr>
          <w:color w:val="000000"/>
          <w:szCs w:val="22"/>
        </w:rPr>
      </w:pPr>
    </w:p>
    <w:p w14:paraId="3010D12A" w14:textId="77777777" w:rsidR="006A7FA4" w:rsidRPr="00C80D1E" w:rsidRDefault="006A7FA4">
      <w:pPr>
        <w:tabs>
          <w:tab w:val="clear" w:pos="567"/>
        </w:tabs>
        <w:spacing w:line="240" w:lineRule="auto"/>
        <w:rPr>
          <w:color w:val="000000"/>
          <w:szCs w:val="22"/>
        </w:rPr>
      </w:pPr>
    </w:p>
    <w:p w14:paraId="1034F2B5" w14:textId="77777777" w:rsidR="006A7FA4" w:rsidRPr="00C80D1E" w:rsidRDefault="006A7FA4">
      <w:pPr>
        <w:tabs>
          <w:tab w:val="clear" w:pos="567"/>
        </w:tabs>
        <w:spacing w:line="240" w:lineRule="auto"/>
        <w:rPr>
          <w:color w:val="000000"/>
          <w:szCs w:val="22"/>
        </w:rPr>
      </w:pPr>
    </w:p>
    <w:p w14:paraId="5A4FB0F1" w14:textId="77777777" w:rsidR="006A7FA4" w:rsidRPr="00C80D1E" w:rsidRDefault="006A7FA4">
      <w:pPr>
        <w:tabs>
          <w:tab w:val="clear" w:pos="567"/>
        </w:tabs>
        <w:spacing w:line="240" w:lineRule="auto"/>
        <w:rPr>
          <w:color w:val="000000"/>
          <w:szCs w:val="22"/>
        </w:rPr>
      </w:pPr>
    </w:p>
    <w:p w14:paraId="3E43E751" w14:textId="77777777" w:rsidR="006A7FA4" w:rsidRPr="00C80D1E" w:rsidRDefault="006A7FA4">
      <w:pPr>
        <w:tabs>
          <w:tab w:val="clear" w:pos="567"/>
        </w:tabs>
        <w:spacing w:line="240" w:lineRule="auto"/>
        <w:rPr>
          <w:color w:val="000000"/>
          <w:szCs w:val="22"/>
        </w:rPr>
      </w:pPr>
    </w:p>
    <w:p w14:paraId="4E0DD921" w14:textId="77777777" w:rsidR="006A7FA4" w:rsidRPr="00C80D1E" w:rsidRDefault="006A7FA4">
      <w:pPr>
        <w:tabs>
          <w:tab w:val="clear" w:pos="567"/>
        </w:tabs>
        <w:spacing w:line="240" w:lineRule="auto"/>
        <w:rPr>
          <w:color w:val="000000"/>
          <w:szCs w:val="22"/>
        </w:rPr>
      </w:pPr>
    </w:p>
    <w:p w14:paraId="044FA481" w14:textId="77777777" w:rsidR="006A7FA4" w:rsidRPr="00C80D1E" w:rsidRDefault="006A7FA4">
      <w:pPr>
        <w:tabs>
          <w:tab w:val="clear" w:pos="567"/>
        </w:tabs>
        <w:spacing w:line="240" w:lineRule="auto"/>
        <w:rPr>
          <w:color w:val="000000"/>
          <w:szCs w:val="22"/>
        </w:rPr>
      </w:pPr>
    </w:p>
    <w:p w14:paraId="7E669059" w14:textId="77777777" w:rsidR="006A7FA4" w:rsidRPr="00C80D1E" w:rsidRDefault="006A7FA4">
      <w:pPr>
        <w:tabs>
          <w:tab w:val="clear" w:pos="567"/>
          <w:tab w:val="left" w:pos="-1440"/>
          <w:tab w:val="left" w:pos="-720"/>
        </w:tabs>
        <w:spacing w:line="240" w:lineRule="auto"/>
        <w:rPr>
          <w:color w:val="000000"/>
          <w:szCs w:val="22"/>
        </w:rPr>
      </w:pPr>
    </w:p>
    <w:p w14:paraId="3FBC9BF8" w14:textId="77777777" w:rsidR="006A7FA4" w:rsidRPr="00C80D1E" w:rsidRDefault="006A7FA4">
      <w:pPr>
        <w:suppressLineNumbers/>
        <w:tabs>
          <w:tab w:val="left" w:pos="-1440"/>
          <w:tab w:val="left" w:pos="-720"/>
        </w:tabs>
        <w:spacing w:line="240" w:lineRule="auto"/>
        <w:jc w:val="center"/>
        <w:rPr>
          <w:color w:val="000000"/>
        </w:rPr>
      </w:pPr>
      <w:r w:rsidRPr="00C80D1E">
        <w:rPr>
          <w:b/>
          <w:color w:val="000000"/>
          <w:szCs w:val="22"/>
        </w:rPr>
        <w:t>I</w:t>
      </w:r>
      <w:r w:rsidR="00DE7E70" w:rsidRPr="00C80D1E">
        <w:rPr>
          <w:b/>
          <w:color w:val="000000"/>
          <w:szCs w:val="22"/>
        </w:rPr>
        <w:t> </w:t>
      </w:r>
      <w:r w:rsidRPr="00C80D1E">
        <w:rPr>
          <w:b/>
          <w:color w:val="000000"/>
          <w:szCs w:val="22"/>
        </w:rPr>
        <w:t>LISA</w:t>
      </w:r>
    </w:p>
    <w:p w14:paraId="41B859D4" w14:textId="77777777" w:rsidR="006A7FA4" w:rsidRPr="00C80D1E" w:rsidRDefault="006A7FA4" w:rsidP="007D024B">
      <w:pPr>
        <w:suppressLineNumbers/>
        <w:tabs>
          <w:tab w:val="left" w:pos="-1440"/>
          <w:tab w:val="left" w:pos="-720"/>
        </w:tabs>
        <w:spacing w:line="240" w:lineRule="auto"/>
        <w:rPr>
          <w:color w:val="000000"/>
          <w:szCs w:val="22"/>
        </w:rPr>
      </w:pPr>
    </w:p>
    <w:p w14:paraId="585AE099" w14:textId="77777777" w:rsidR="006A7FA4" w:rsidRPr="007D024B" w:rsidRDefault="006A7FA4" w:rsidP="001249DC">
      <w:pPr>
        <w:pStyle w:val="Heading1"/>
        <w:jc w:val="center"/>
        <w:rPr>
          <w:b w:val="0"/>
          <w:bCs w:val="0"/>
        </w:rPr>
      </w:pPr>
      <w:r w:rsidRPr="00C80D1E">
        <w:t>RAVIMI OMADUSTE KOKKUVÕTE</w:t>
      </w:r>
    </w:p>
    <w:p w14:paraId="31672B78" w14:textId="77777777" w:rsidR="006A7FA4" w:rsidRPr="00C80D1E" w:rsidRDefault="00EF753F" w:rsidP="00AC4618">
      <w:pPr>
        <w:suppressLineNumbers/>
        <w:tabs>
          <w:tab w:val="left" w:pos="-1440"/>
          <w:tab w:val="left" w:pos="-720"/>
        </w:tabs>
        <w:spacing w:line="240" w:lineRule="auto"/>
        <w:rPr>
          <w:color w:val="000000"/>
        </w:rPr>
      </w:pPr>
      <w:r w:rsidRPr="00C80D1E">
        <w:rPr>
          <w:b/>
          <w:color w:val="000000"/>
          <w:szCs w:val="22"/>
        </w:rPr>
        <w:br w:type="page"/>
      </w:r>
      <w:r w:rsidR="006A7FA4" w:rsidRPr="00C80D1E">
        <w:rPr>
          <w:b/>
          <w:color w:val="000000"/>
          <w:szCs w:val="22"/>
        </w:rPr>
        <w:lastRenderedPageBreak/>
        <w:t>1.</w:t>
      </w:r>
      <w:r w:rsidR="006A7FA4" w:rsidRPr="00C80D1E">
        <w:rPr>
          <w:b/>
          <w:color w:val="000000"/>
          <w:szCs w:val="22"/>
        </w:rPr>
        <w:tab/>
        <w:t>RAVIMPREPARAADI NIMETUS</w:t>
      </w:r>
    </w:p>
    <w:p w14:paraId="5DFB64EC" w14:textId="77777777" w:rsidR="006A7FA4" w:rsidRPr="00C80D1E" w:rsidRDefault="006A7FA4">
      <w:pPr>
        <w:widowControl w:val="0"/>
        <w:tabs>
          <w:tab w:val="clear" w:pos="567"/>
        </w:tabs>
        <w:spacing w:line="240" w:lineRule="auto"/>
        <w:rPr>
          <w:color w:val="000000"/>
          <w:szCs w:val="22"/>
        </w:rPr>
      </w:pPr>
    </w:p>
    <w:p w14:paraId="105B92C5" w14:textId="77777777" w:rsidR="006A7FA4" w:rsidRPr="00C80D1E" w:rsidRDefault="006A7FA4">
      <w:pPr>
        <w:widowControl w:val="0"/>
        <w:tabs>
          <w:tab w:val="clear" w:pos="567"/>
        </w:tabs>
        <w:spacing w:line="240" w:lineRule="auto"/>
        <w:rPr>
          <w:color w:val="000000"/>
        </w:rPr>
      </w:pPr>
      <w:r w:rsidRPr="00C80D1E">
        <w:rPr>
          <w:color w:val="000000"/>
          <w:szCs w:val="22"/>
        </w:rPr>
        <w:t xml:space="preserve">XALKORI </w:t>
      </w:r>
      <w:r w:rsidRPr="00C80D1E">
        <w:rPr>
          <w:iCs/>
          <w:color w:val="000000"/>
          <w:szCs w:val="22"/>
        </w:rPr>
        <w:t>200 mg kõvakapslid</w:t>
      </w:r>
    </w:p>
    <w:p w14:paraId="241A4BA9" w14:textId="77777777" w:rsidR="006A7FA4" w:rsidRPr="00C80D1E" w:rsidRDefault="006A7FA4">
      <w:pPr>
        <w:widowControl w:val="0"/>
        <w:tabs>
          <w:tab w:val="clear" w:pos="567"/>
        </w:tabs>
        <w:spacing w:line="240" w:lineRule="auto"/>
        <w:rPr>
          <w:color w:val="000000"/>
        </w:rPr>
      </w:pPr>
      <w:r w:rsidRPr="00C80D1E">
        <w:rPr>
          <w:color w:val="000000"/>
          <w:szCs w:val="22"/>
        </w:rPr>
        <w:t xml:space="preserve">XALKORI </w:t>
      </w:r>
      <w:r w:rsidRPr="00C80D1E">
        <w:rPr>
          <w:iCs/>
          <w:color w:val="000000"/>
          <w:szCs w:val="22"/>
        </w:rPr>
        <w:t>250 mg kõvakapslid</w:t>
      </w:r>
    </w:p>
    <w:p w14:paraId="1FD55FCC" w14:textId="77777777" w:rsidR="006A7FA4" w:rsidRPr="00C80D1E" w:rsidRDefault="006A7FA4">
      <w:pPr>
        <w:widowControl w:val="0"/>
        <w:tabs>
          <w:tab w:val="clear" w:pos="567"/>
        </w:tabs>
        <w:spacing w:line="240" w:lineRule="auto"/>
        <w:rPr>
          <w:iCs/>
          <w:color w:val="000000"/>
          <w:szCs w:val="22"/>
        </w:rPr>
      </w:pPr>
    </w:p>
    <w:p w14:paraId="346A50B2" w14:textId="18C2FDB6" w:rsidR="00CD009A" w:rsidRPr="00CF76A6" w:rsidRDefault="00CD009A" w:rsidP="00CD009A">
      <w:pPr>
        <w:widowControl w:val="0"/>
        <w:rPr>
          <w:color w:val="000000"/>
        </w:rPr>
      </w:pPr>
      <w:r w:rsidRPr="00CF76A6">
        <w:rPr>
          <w:color w:val="000000"/>
        </w:rPr>
        <w:t xml:space="preserve">XALKORI </w:t>
      </w:r>
      <w:r w:rsidRPr="00CF76A6">
        <w:t>20 mg graanulid ava</w:t>
      </w:r>
      <w:r w:rsidR="00B50AD2">
        <w:t>tava</w:t>
      </w:r>
      <w:r w:rsidR="00BD5CD7">
        <w:t>te</w:t>
      </w:r>
      <w:r w:rsidR="00B50AD2">
        <w:t>s</w:t>
      </w:r>
      <w:r w:rsidRPr="00CF76A6">
        <w:t xml:space="preserve"> kapslites</w:t>
      </w:r>
    </w:p>
    <w:p w14:paraId="6DA68232" w14:textId="53E80DB1" w:rsidR="00CD009A" w:rsidRPr="00CF76A6" w:rsidRDefault="00CD009A" w:rsidP="00CD009A">
      <w:pPr>
        <w:widowControl w:val="0"/>
        <w:rPr>
          <w:color w:val="000000"/>
        </w:rPr>
      </w:pPr>
      <w:r w:rsidRPr="00CF76A6">
        <w:rPr>
          <w:color w:val="000000"/>
        </w:rPr>
        <w:t xml:space="preserve">XALKORI </w:t>
      </w:r>
      <w:r w:rsidRPr="00CF76A6">
        <w:t>50 mg graanulid ava</w:t>
      </w:r>
      <w:r w:rsidR="00B50AD2" w:rsidRPr="00B50AD2">
        <w:t>tava</w:t>
      </w:r>
      <w:r w:rsidR="00BD5CD7">
        <w:t>te</w:t>
      </w:r>
      <w:r w:rsidR="00B50AD2" w:rsidRPr="00B50AD2">
        <w:t>s</w:t>
      </w:r>
      <w:r w:rsidRPr="00CF76A6">
        <w:t xml:space="preserve"> kapslites</w:t>
      </w:r>
    </w:p>
    <w:p w14:paraId="27DDA796" w14:textId="5E8FA442" w:rsidR="00CD009A" w:rsidRPr="00CF76A6" w:rsidRDefault="00CD009A" w:rsidP="00CD009A">
      <w:pPr>
        <w:widowControl w:val="0"/>
      </w:pPr>
      <w:r w:rsidRPr="00CF76A6">
        <w:rPr>
          <w:color w:val="000000"/>
        </w:rPr>
        <w:t xml:space="preserve">XALKORI </w:t>
      </w:r>
      <w:r w:rsidRPr="00CF76A6">
        <w:t>150 mg graanulid ava</w:t>
      </w:r>
      <w:r w:rsidR="00B50AD2" w:rsidRPr="00B50AD2">
        <w:t>tava</w:t>
      </w:r>
      <w:r w:rsidR="00BD5CD7">
        <w:t>te</w:t>
      </w:r>
      <w:r w:rsidR="00B50AD2" w:rsidRPr="00B50AD2">
        <w:t>s</w:t>
      </w:r>
      <w:r w:rsidRPr="00CF76A6">
        <w:t xml:space="preserve"> kapslites</w:t>
      </w:r>
    </w:p>
    <w:p w14:paraId="7D72DCDC" w14:textId="77777777" w:rsidR="00CD009A" w:rsidRPr="00CF76A6" w:rsidRDefault="00CD009A" w:rsidP="00CD009A"/>
    <w:p w14:paraId="57C8E0F0" w14:textId="77777777" w:rsidR="006A7FA4" w:rsidRPr="00C80D1E" w:rsidRDefault="006A7FA4">
      <w:pPr>
        <w:widowControl w:val="0"/>
        <w:tabs>
          <w:tab w:val="clear" w:pos="567"/>
        </w:tabs>
        <w:spacing w:line="240" w:lineRule="auto"/>
        <w:rPr>
          <w:iCs/>
          <w:color w:val="000000"/>
          <w:szCs w:val="22"/>
        </w:rPr>
      </w:pPr>
    </w:p>
    <w:p w14:paraId="506A2A22" w14:textId="77777777" w:rsidR="006A7FA4" w:rsidRPr="00C80D1E" w:rsidRDefault="006A7FA4">
      <w:pPr>
        <w:widowControl w:val="0"/>
        <w:suppressLineNumbers/>
        <w:spacing w:line="240" w:lineRule="auto"/>
        <w:rPr>
          <w:color w:val="000000"/>
        </w:rPr>
      </w:pPr>
      <w:r w:rsidRPr="00C80D1E">
        <w:rPr>
          <w:b/>
          <w:color w:val="000000"/>
          <w:szCs w:val="22"/>
        </w:rPr>
        <w:t>2.</w:t>
      </w:r>
      <w:r w:rsidRPr="00C80D1E">
        <w:rPr>
          <w:b/>
          <w:color w:val="000000"/>
          <w:szCs w:val="22"/>
        </w:rPr>
        <w:tab/>
        <w:t>KVALITATIIVNE JA KVANTITATIIVNE KOOSTIS</w:t>
      </w:r>
    </w:p>
    <w:p w14:paraId="13DF371E" w14:textId="77777777" w:rsidR="006A7FA4" w:rsidRPr="00C80D1E" w:rsidRDefault="006A7FA4" w:rsidP="00C36DF6">
      <w:pPr>
        <w:keepNext/>
        <w:spacing w:line="240" w:lineRule="auto"/>
        <w:rPr>
          <w:iCs/>
          <w:color w:val="000000"/>
          <w:szCs w:val="22"/>
        </w:rPr>
      </w:pPr>
    </w:p>
    <w:p w14:paraId="7552286D" w14:textId="77777777" w:rsidR="006A7FA4" w:rsidRPr="00C80D1E" w:rsidRDefault="006A7FA4" w:rsidP="00C36DF6">
      <w:pPr>
        <w:keepNext/>
        <w:widowControl w:val="0"/>
        <w:tabs>
          <w:tab w:val="clear" w:pos="567"/>
        </w:tabs>
        <w:spacing w:line="240" w:lineRule="auto"/>
        <w:rPr>
          <w:color w:val="000000"/>
        </w:rPr>
      </w:pPr>
      <w:r w:rsidRPr="00C80D1E">
        <w:rPr>
          <w:color w:val="000000"/>
          <w:szCs w:val="22"/>
          <w:u w:val="single"/>
        </w:rPr>
        <w:t xml:space="preserve">XALKORI </w:t>
      </w:r>
      <w:r w:rsidRPr="00C80D1E">
        <w:rPr>
          <w:iCs/>
          <w:color w:val="000000"/>
          <w:szCs w:val="22"/>
          <w:u w:val="single"/>
        </w:rPr>
        <w:t>200 mg kõvakapslid</w:t>
      </w:r>
    </w:p>
    <w:p w14:paraId="6BE5D614" w14:textId="77777777" w:rsidR="006A7FA4" w:rsidRPr="00C80D1E" w:rsidRDefault="006A7FA4">
      <w:pPr>
        <w:widowControl w:val="0"/>
        <w:tabs>
          <w:tab w:val="clear" w:pos="567"/>
        </w:tabs>
        <w:spacing w:line="240" w:lineRule="auto"/>
        <w:rPr>
          <w:color w:val="000000"/>
        </w:rPr>
      </w:pPr>
      <w:r w:rsidRPr="00C80D1E">
        <w:rPr>
          <w:color w:val="000000"/>
          <w:szCs w:val="22"/>
        </w:rPr>
        <w:t>Üks kõvakapsel sisaldab 200 mg krisotiniibi.</w:t>
      </w:r>
    </w:p>
    <w:p w14:paraId="6B52C076" w14:textId="77777777" w:rsidR="006A7FA4" w:rsidRPr="00C80D1E" w:rsidRDefault="006A7FA4">
      <w:pPr>
        <w:widowControl w:val="0"/>
        <w:tabs>
          <w:tab w:val="clear" w:pos="567"/>
        </w:tabs>
        <w:spacing w:line="240" w:lineRule="auto"/>
        <w:rPr>
          <w:color w:val="000000"/>
          <w:szCs w:val="22"/>
        </w:rPr>
      </w:pPr>
    </w:p>
    <w:p w14:paraId="60AE712A" w14:textId="77777777" w:rsidR="006A7FA4" w:rsidRPr="00C80D1E" w:rsidRDefault="006A7FA4" w:rsidP="00C36DF6">
      <w:pPr>
        <w:keepNext/>
        <w:widowControl w:val="0"/>
        <w:tabs>
          <w:tab w:val="clear" w:pos="567"/>
        </w:tabs>
        <w:spacing w:line="240" w:lineRule="auto"/>
        <w:rPr>
          <w:color w:val="000000"/>
        </w:rPr>
      </w:pPr>
      <w:r w:rsidRPr="00C80D1E">
        <w:rPr>
          <w:color w:val="000000"/>
          <w:szCs w:val="22"/>
          <w:u w:val="single"/>
        </w:rPr>
        <w:t xml:space="preserve">XALKORI </w:t>
      </w:r>
      <w:r w:rsidRPr="00C80D1E">
        <w:rPr>
          <w:iCs/>
          <w:color w:val="000000"/>
          <w:szCs w:val="22"/>
          <w:u w:val="single"/>
        </w:rPr>
        <w:t>250 mg kõvakapslid</w:t>
      </w:r>
    </w:p>
    <w:p w14:paraId="1F3853AB" w14:textId="77777777" w:rsidR="006A7FA4" w:rsidRPr="00C80D1E" w:rsidRDefault="006A7FA4">
      <w:pPr>
        <w:widowControl w:val="0"/>
        <w:tabs>
          <w:tab w:val="clear" w:pos="567"/>
        </w:tabs>
        <w:spacing w:line="240" w:lineRule="auto"/>
        <w:rPr>
          <w:color w:val="000000"/>
        </w:rPr>
      </w:pPr>
      <w:r w:rsidRPr="00C80D1E">
        <w:rPr>
          <w:color w:val="000000"/>
          <w:szCs w:val="22"/>
        </w:rPr>
        <w:t>Üks kõvakapsel sisaldab 250 mg krisotiniibi.</w:t>
      </w:r>
    </w:p>
    <w:p w14:paraId="4EEE80D1" w14:textId="77777777" w:rsidR="006A7FA4" w:rsidRPr="00C80D1E" w:rsidRDefault="006A7FA4">
      <w:pPr>
        <w:tabs>
          <w:tab w:val="clear" w:pos="567"/>
        </w:tabs>
        <w:autoSpaceDE w:val="0"/>
        <w:spacing w:line="240" w:lineRule="auto"/>
        <w:rPr>
          <w:color w:val="000000"/>
          <w:szCs w:val="22"/>
        </w:rPr>
      </w:pPr>
    </w:p>
    <w:p w14:paraId="73C41ADB" w14:textId="4B72A774" w:rsidR="00CD009A" w:rsidRPr="00BA1427" w:rsidRDefault="00CD009A" w:rsidP="00C36DF6">
      <w:pPr>
        <w:keepNext/>
        <w:widowControl w:val="0"/>
        <w:rPr>
          <w:color w:val="000000"/>
          <w:szCs w:val="22"/>
        </w:rPr>
      </w:pPr>
      <w:r w:rsidRPr="00CF76A6">
        <w:rPr>
          <w:color w:val="000000"/>
          <w:u w:val="single"/>
        </w:rPr>
        <w:t xml:space="preserve">XALKORI </w:t>
      </w:r>
      <w:r w:rsidRPr="00CF76A6">
        <w:rPr>
          <w:u w:val="single"/>
        </w:rPr>
        <w:t>20 mg graanulid ava</w:t>
      </w:r>
      <w:r w:rsidR="00B50AD2" w:rsidRPr="00B50AD2">
        <w:rPr>
          <w:u w:val="single"/>
        </w:rPr>
        <w:t>tava</w:t>
      </w:r>
      <w:r w:rsidR="00BD5CD7">
        <w:rPr>
          <w:u w:val="single"/>
        </w:rPr>
        <w:t>te</w:t>
      </w:r>
      <w:r w:rsidR="00B50AD2" w:rsidRPr="00B50AD2">
        <w:rPr>
          <w:u w:val="single"/>
        </w:rPr>
        <w:t>s</w:t>
      </w:r>
      <w:r w:rsidRPr="00CF76A6">
        <w:rPr>
          <w:u w:val="single"/>
        </w:rPr>
        <w:t xml:space="preserve"> kapslites</w:t>
      </w:r>
    </w:p>
    <w:p w14:paraId="45472650" w14:textId="77777777" w:rsidR="00CD009A" w:rsidRPr="00CF76A6" w:rsidRDefault="00CD009A" w:rsidP="00CD009A">
      <w:pPr>
        <w:rPr>
          <w:szCs w:val="22"/>
        </w:rPr>
      </w:pPr>
      <w:r w:rsidRPr="00CF76A6">
        <w:t>Üks kapsel sisaldab 20 mg krisotiniibi.</w:t>
      </w:r>
    </w:p>
    <w:p w14:paraId="5595B47C" w14:textId="77777777" w:rsidR="00CD009A" w:rsidRPr="00CF76A6" w:rsidRDefault="00CD009A" w:rsidP="00CD009A">
      <w:pPr>
        <w:rPr>
          <w:szCs w:val="22"/>
        </w:rPr>
      </w:pPr>
    </w:p>
    <w:p w14:paraId="6B39E8B0" w14:textId="77777777" w:rsidR="00CD009A" w:rsidRPr="00CF76A6" w:rsidRDefault="00CD009A" w:rsidP="00CD009A">
      <w:r w:rsidRPr="00CF76A6">
        <w:rPr>
          <w:i/>
        </w:rPr>
        <w:t>Teadaolevat toimet omav abiaine</w:t>
      </w:r>
    </w:p>
    <w:p w14:paraId="27A09A81" w14:textId="71512535" w:rsidR="00CD009A" w:rsidRPr="00CF76A6" w:rsidRDefault="00CD009A" w:rsidP="00CD009A">
      <w:r w:rsidRPr="00CF76A6">
        <w:t>Üks ava</w:t>
      </w:r>
      <w:r w:rsidR="00B86497" w:rsidRPr="00B86497">
        <w:t>tav</w:t>
      </w:r>
      <w:r w:rsidRPr="00CF76A6">
        <w:t xml:space="preserve"> kapsel sisaldab 6 mg sahharoosi.</w:t>
      </w:r>
    </w:p>
    <w:p w14:paraId="5754165C" w14:textId="77777777" w:rsidR="00CD009A" w:rsidRPr="00CF76A6" w:rsidRDefault="00CD009A" w:rsidP="00CD009A"/>
    <w:p w14:paraId="4FEABCE9" w14:textId="431BF8CB" w:rsidR="00CD009A" w:rsidRPr="00BA1427" w:rsidRDefault="00CD009A" w:rsidP="00C36DF6">
      <w:pPr>
        <w:keepNext/>
        <w:widowControl w:val="0"/>
        <w:rPr>
          <w:color w:val="000000"/>
        </w:rPr>
      </w:pPr>
      <w:r w:rsidRPr="00CF76A6">
        <w:rPr>
          <w:color w:val="000000"/>
          <w:u w:val="single"/>
        </w:rPr>
        <w:t xml:space="preserve">XALKORI </w:t>
      </w:r>
      <w:r w:rsidRPr="00CF76A6">
        <w:rPr>
          <w:u w:val="single"/>
        </w:rPr>
        <w:t>50 mg graanulid ava</w:t>
      </w:r>
      <w:r w:rsidR="00B50AD2" w:rsidRPr="00B50AD2">
        <w:rPr>
          <w:u w:val="single"/>
        </w:rPr>
        <w:t>tava</w:t>
      </w:r>
      <w:r w:rsidR="00BD5CD7">
        <w:rPr>
          <w:u w:val="single"/>
        </w:rPr>
        <w:t>te</w:t>
      </w:r>
      <w:r w:rsidR="00B50AD2" w:rsidRPr="00B50AD2">
        <w:rPr>
          <w:u w:val="single"/>
        </w:rPr>
        <w:t>s</w:t>
      </w:r>
      <w:r w:rsidRPr="00CF76A6">
        <w:rPr>
          <w:u w:val="single"/>
        </w:rPr>
        <w:t xml:space="preserve"> kapslites</w:t>
      </w:r>
    </w:p>
    <w:p w14:paraId="7B5E094A" w14:textId="77777777" w:rsidR="00CD009A" w:rsidRPr="00C36DF6" w:rsidRDefault="00CD009A" w:rsidP="00CD009A">
      <w:pPr>
        <w:rPr>
          <w:szCs w:val="22"/>
        </w:rPr>
      </w:pPr>
      <w:r w:rsidRPr="00CF76A6">
        <w:t>Üks kapsel sisaldab 50 mg krisotiniibi.</w:t>
      </w:r>
    </w:p>
    <w:p w14:paraId="61974322" w14:textId="77777777" w:rsidR="00CD009A" w:rsidRPr="00CF76A6" w:rsidRDefault="00CD009A" w:rsidP="00CD009A"/>
    <w:p w14:paraId="02F754E2" w14:textId="77777777" w:rsidR="00CD009A" w:rsidRPr="00CF76A6" w:rsidRDefault="00CD009A" w:rsidP="00C36DF6">
      <w:pPr>
        <w:keepNext/>
      </w:pPr>
      <w:r w:rsidRPr="00CF76A6">
        <w:rPr>
          <w:i/>
        </w:rPr>
        <w:t>Teadaolevat toimet omav abiaine</w:t>
      </w:r>
    </w:p>
    <w:p w14:paraId="65801A4C" w14:textId="15C7BE2C" w:rsidR="00CD009A" w:rsidRPr="00CF76A6" w:rsidRDefault="00CD009A" w:rsidP="00CD009A">
      <w:r w:rsidRPr="00CF76A6">
        <w:t>Üks ava</w:t>
      </w:r>
      <w:r w:rsidR="00B86497" w:rsidRPr="00B86497">
        <w:t>tav</w:t>
      </w:r>
      <w:r w:rsidRPr="00CF76A6">
        <w:t xml:space="preserve"> kapsel sisaldab 14 mg sahharoosi.</w:t>
      </w:r>
    </w:p>
    <w:p w14:paraId="7E7DB84A" w14:textId="77777777" w:rsidR="00CD009A" w:rsidRPr="00CF76A6" w:rsidRDefault="00CD009A" w:rsidP="00CD009A"/>
    <w:p w14:paraId="3813E831" w14:textId="4BF48B67" w:rsidR="00CD009A" w:rsidRPr="00BA1427" w:rsidRDefault="00CD009A" w:rsidP="00C36DF6">
      <w:pPr>
        <w:keepNext/>
        <w:widowControl w:val="0"/>
      </w:pPr>
      <w:r w:rsidRPr="00CF76A6">
        <w:rPr>
          <w:color w:val="000000"/>
          <w:u w:val="single"/>
        </w:rPr>
        <w:t xml:space="preserve">XALKORI </w:t>
      </w:r>
      <w:r w:rsidRPr="00CF76A6">
        <w:rPr>
          <w:u w:val="single"/>
        </w:rPr>
        <w:t>150 mg graanulid ava</w:t>
      </w:r>
      <w:r w:rsidR="00B50AD2" w:rsidRPr="00B50AD2">
        <w:rPr>
          <w:u w:val="single"/>
        </w:rPr>
        <w:t>tava</w:t>
      </w:r>
      <w:r w:rsidR="00BD5CD7">
        <w:rPr>
          <w:u w:val="single"/>
        </w:rPr>
        <w:t>te</w:t>
      </w:r>
      <w:r w:rsidR="00B50AD2" w:rsidRPr="00B50AD2">
        <w:rPr>
          <w:u w:val="single"/>
        </w:rPr>
        <w:t>s</w:t>
      </w:r>
      <w:r w:rsidRPr="00CF76A6">
        <w:rPr>
          <w:u w:val="single"/>
        </w:rPr>
        <w:t xml:space="preserve"> kapslites</w:t>
      </w:r>
    </w:p>
    <w:p w14:paraId="6EBF7CA2" w14:textId="77777777" w:rsidR="00CD009A" w:rsidRPr="00CF76A6" w:rsidRDefault="00CD009A" w:rsidP="00CD009A">
      <w:pPr>
        <w:rPr>
          <w:szCs w:val="22"/>
        </w:rPr>
      </w:pPr>
      <w:r w:rsidRPr="00CF76A6">
        <w:t>Üks kapsel sisaldab 150 mg krisotiniibi.</w:t>
      </w:r>
    </w:p>
    <w:p w14:paraId="431D5514" w14:textId="77777777" w:rsidR="00CD009A" w:rsidRPr="00BA1427" w:rsidRDefault="00CD009A" w:rsidP="00CD009A">
      <w:pPr>
        <w:widowControl w:val="0"/>
        <w:rPr>
          <w:color w:val="000000"/>
        </w:rPr>
      </w:pPr>
    </w:p>
    <w:p w14:paraId="5755AE6A" w14:textId="77777777" w:rsidR="00CD009A" w:rsidRPr="00CF76A6" w:rsidRDefault="00CD009A" w:rsidP="00C36DF6">
      <w:pPr>
        <w:keepNext/>
      </w:pPr>
      <w:r w:rsidRPr="00CF76A6">
        <w:rPr>
          <w:i/>
        </w:rPr>
        <w:t>Teadaolevat toimet omav abiaine</w:t>
      </w:r>
    </w:p>
    <w:p w14:paraId="0D1103A9" w14:textId="488C7520" w:rsidR="00CD009A" w:rsidRPr="00CF76A6" w:rsidRDefault="00CD009A" w:rsidP="00CD009A">
      <w:r w:rsidRPr="00CF76A6">
        <w:t>Üks ava</w:t>
      </w:r>
      <w:r w:rsidR="00B86497" w:rsidRPr="00B86497">
        <w:t>tav</w:t>
      </w:r>
      <w:r w:rsidRPr="00CF76A6">
        <w:t xml:space="preserve"> kapsel sisaldab 43 mg sahharoosi.</w:t>
      </w:r>
    </w:p>
    <w:p w14:paraId="0B67F9E5" w14:textId="77777777" w:rsidR="00CD009A" w:rsidRDefault="00CD009A">
      <w:pPr>
        <w:tabs>
          <w:tab w:val="clear" w:pos="567"/>
        </w:tabs>
        <w:autoSpaceDE w:val="0"/>
        <w:spacing w:line="240" w:lineRule="auto"/>
        <w:rPr>
          <w:color w:val="000000"/>
          <w:szCs w:val="22"/>
        </w:rPr>
      </w:pPr>
    </w:p>
    <w:p w14:paraId="2ED0A685" w14:textId="4C58F2D0" w:rsidR="006A7FA4" w:rsidRPr="00C80D1E" w:rsidRDefault="006A7FA4">
      <w:pPr>
        <w:tabs>
          <w:tab w:val="clear" w:pos="567"/>
        </w:tabs>
        <w:autoSpaceDE w:val="0"/>
        <w:spacing w:line="240" w:lineRule="auto"/>
        <w:rPr>
          <w:color w:val="000000"/>
        </w:rPr>
      </w:pPr>
      <w:r w:rsidRPr="00C80D1E">
        <w:rPr>
          <w:color w:val="000000"/>
          <w:szCs w:val="22"/>
        </w:rPr>
        <w:t>Abiainete täielik loetelu vt lõik</w:t>
      </w:r>
      <w:r w:rsidR="009D7AB2" w:rsidRPr="00C80D1E">
        <w:rPr>
          <w:color w:val="000000"/>
          <w:szCs w:val="22"/>
        </w:rPr>
        <w:t> </w:t>
      </w:r>
      <w:r w:rsidRPr="00C80D1E">
        <w:rPr>
          <w:color w:val="000000"/>
          <w:szCs w:val="22"/>
        </w:rPr>
        <w:t>6.1.</w:t>
      </w:r>
    </w:p>
    <w:p w14:paraId="159118EE" w14:textId="77777777" w:rsidR="006A7FA4" w:rsidRPr="00C80D1E" w:rsidRDefault="006A7FA4">
      <w:pPr>
        <w:tabs>
          <w:tab w:val="clear" w:pos="567"/>
        </w:tabs>
        <w:autoSpaceDE w:val="0"/>
        <w:spacing w:line="240" w:lineRule="auto"/>
        <w:rPr>
          <w:color w:val="000000"/>
          <w:szCs w:val="22"/>
        </w:rPr>
      </w:pPr>
    </w:p>
    <w:p w14:paraId="7A76296A" w14:textId="77777777" w:rsidR="006A7FA4" w:rsidRPr="00C80D1E" w:rsidRDefault="006A7FA4">
      <w:pPr>
        <w:tabs>
          <w:tab w:val="clear" w:pos="567"/>
        </w:tabs>
        <w:autoSpaceDE w:val="0"/>
        <w:spacing w:line="240" w:lineRule="auto"/>
        <w:rPr>
          <w:color w:val="000000"/>
          <w:szCs w:val="22"/>
        </w:rPr>
      </w:pPr>
    </w:p>
    <w:p w14:paraId="221FC83D" w14:textId="77777777" w:rsidR="006A7FA4" w:rsidRPr="00C80D1E" w:rsidRDefault="006A7FA4">
      <w:pPr>
        <w:spacing w:line="240" w:lineRule="auto"/>
        <w:rPr>
          <w:color w:val="000000"/>
        </w:rPr>
      </w:pPr>
      <w:r w:rsidRPr="00C80D1E">
        <w:rPr>
          <w:b/>
          <w:color w:val="000000"/>
          <w:szCs w:val="22"/>
        </w:rPr>
        <w:t>3.</w:t>
      </w:r>
      <w:r w:rsidRPr="00C80D1E">
        <w:rPr>
          <w:b/>
          <w:color w:val="000000"/>
          <w:szCs w:val="22"/>
        </w:rPr>
        <w:tab/>
        <w:t>RAVIMVORM</w:t>
      </w:r>
    </w:p>
    <w:p w14:paraId="38518209" w14:textId="77777777" w:rsidR="006A7FA4" w:rsidRPr="00C80D1E" w:rsidRDefault="006A7FA4">
      <w:pPr>
        <w:spacing w:line="240" w:lineRule="auto"/>
        <w:rPr>
          <w:color w:val="000000"/>
          <w:szCs w:val="22"/>
        </w:rPr>
      </w:pPr>
    </w:p>
    <w:p w14:paraId="29F65DC0" w14:textId="5340C149" w:rsidR="006A7FA4" w:rsidRPr="00B86497" w:rsidRDefault="006A7FA4" w:rsidP="00C36DF6">
      <w:pPr>
        <w:keepNext/>
        <w:spacing w:line="240" w:lineRule="auto"/>
        <w:rPr>
          <w:color w:val="000000"/>
        </w:rPr>
      </w:pPr>
      <w:r w:rsidRPr="00BA1427">
        <w:rPr>
          <w:color w:val="000000"/>
          <w:szCs w:val="22"/>
          <w:u w:val="single"/>
        </w:rPr>
        <w:t>Kõvakapsel</w:t>
      </w:r>
    </w:p>
    <w:p w14:paraId="6B77575A" w14:textId="77777777" w:rsidR="006A7FA4" w:rsidRPr="00C80D1E" w:rsidRDefault="006A7FA4" w:rsidP="00C36DF6">
      <w:pPr>
        <w:keepNext/>
        <w:spacing w:line="240" w:lineRule="auto"/>
        <w:rPr>
          <w:color w:val="000000"/>
          <w:szCs w:val="22"/>
        </w:rPr>
      </w:pPr>
    </w:p>
    <w:p w14:paraId="5C5F1845" w14:textId="77777777" w:rsidR="006A7FA4" w:rsidRPr="00BA1427" w:rsidRDefault="006A7FA4" w:rsidP="00C36DF6">
      <w:pPr>
        <w:keepNext/>
        <w:widowControl w:val="0"/>
        <w:tabs>
          <w:tab w:val="clear" w:pos="567"/>
        </w:tabs>
        <w:spacing w:line="240" w:lineRule="auto"/>
        <w:rPr>
          <w:color w:val="000000"/>
        </w:rPr>
      </w:pPr>
      <w:r w:rsidRPr="00A8787B">
        <w:rPr>
          <w:i/>
          <w:iCs/>
          <w:color w:val="000000"/>
          <w:szCs w:val="22"/>
        </w:rPr>
        <w:t>XALKORI 200 mg kõvakapslid</w:t>
      </w:r>
    </w:p>
    <w:p w14:paraId="47330394" w14:textId="7643F13F" w:rsidR="006A7FA4" w:rsidRPr="00C80D1E" w:rsidRDefault="006A7FA4">
      <w:pPr>
        <w:spacing w:line="240" w:lineRule="auto"/>
        <w:rPr>
          <w:color w:val="000000"/>
        </w:rPr>
      </w:pPr>
      <w:r w:rsidRPr="00C80D1E">
        <w:rPr>
          <w:color w:val="000000"/>
          <w:szCs w:val="22"/>
        </w:rPr>
        <w:t xml:space="preserve">Valge läbipaistmatu ja roosa läbipaistmatu kõvakapsel, </w:t>
      </w:r>
      <w:r w:rsidR="00CC019E">
        <w:rPr>
          <w:color w:val="000000"/>
          <w:szCs w:val="22"/>
        </w:rPr>
        <w:t>kapsli</w:t>
      </w:r>
      <w:r w:rsidRPr="00C80D1E">
        <w:rPr>
          <w:color w:val="000000"/>
          <w:szCs w:val="22"/>
        </w:rPr>
        <w:t xml:space="preserve">kaanele on trükitud “Pfizer” ja </w:t>
      </w:r>
      <w:r w:rsidR="00CC019E">
        <w:rPr>
          <w:color w:val="000000"/>
          <w:szCs w:val="22"/>
        </w:rPr>
        <w:t>kapslikorpusele</w:t>
      </w:r>
      <w:r w:rsidRPr="00C80D1E">
        <w:rPr>
          <w:color w:val="000000"/>
          <w:szCs w:val="22"/>
        </w:rPr>
        <w:t xml:space="preserve"> “CRZ</w:t>
      </w:r>
      <w:r w:rsidR="008F6AE1" w:rsidRPr="00C80D1E">
        <w:rPr>
          <w:color w:val="000000"/>
          <w:szCs w:val="22"/>
        </w:rPr>
        <w:t> </w:t>
      </w:r>
      <w:r w:rsidRPr="00C80D1E">
        <w:rPr>
          <w:color w:val="000000"/>
          <w:szCs w:val="22"/>
        </w:rPr>
        <w:t>200”.</w:t>
      </w:r>
    </w:p>
    <w:p w14:paraId="0B1D2FEB" w14:textId="77777777" w:rsidR="006A7FA4" w:rsidRPr="00C80D1E" w:rsidRDefault="006A7FA4">
      <w:pPr>
        <w:spacing w:line="240" w:lineRule="auto"/>
        <w:rPr>
          <w:color w:val="000000"/>
          <w:szCs w:val="22"/>
        </w:rPr>
      </w:pPr>
    </w:p>
    <w:p w14:paraId="79C3F41A" w14:textId="77777777" w:rsidR="006A7FA4" w:rsidRPr="00BA1427" w:rsidRDefault="006A7FA4" w:rsidP="00C36DF6">
      <w:pPr>
        <w:keepNext/>
        <w:widowControl w:val="0"/>
        <w:tabs>
          <w:tab w:val="clear" w:pos="567"/>
        </w:tabs>
        <w:spacing w:line="240" w:lineRule="auto"/>
        <w:rPr>
          <w:color w:val="000000"/>
        </w:rPr>
      </w:pPr>
      <w:r w:rsidRPr="00A8787B">
        <w:rPr>
          <w:i/>
          <w:iCs/>
          <w:color w:val="000000"/>
          <w:szCs w:val="22"/>
        </w:rPr>
        <w:t>XALKORI 250 mg kõvakapslid</w:t>
      </w:r>
    </w:p>
    <w:p w14:paraId="6D789050" w14:textId="278AF506" w:rsidR="006A7FA4" w:rsidRPr="00C80D1E" w:rsidRDefault="006A7FA4">
      <w:pPr>
        <w:spacing w:line="240" w:lineRule="auto"/>
        <w:rPr>
          <w:color w:val="000000"/>
        </w:rPr>
      </w:pPr>
      <w:r w:rsidRPr="00C80D1E">
        <w:rPr>
          <w:color w:val="000000"/>
          <w:szCs w:val="22"/>
        </w:rPr>
        <w:t xml:space="preserve">Roosa läbipaistmatu kõvakapsel, </w:t>
      </w:r>
      <w:r w:rsidR="00CC019E">
        <w:rPr>
          <w:color w:val="000000"/>
          <w:szCs w:val="22"/>
        </w:rPr>
        <w:t>kapsli</w:t>
      </w:r>
      <w:r w:rsidRPr="00C80D1E">
        <w:rPr>
          <w:color w:val="000000"/>
          <w:szCs w:val="22"/>
        </w:rPr>
        <w:t xml:space="preserve">kaanele on trükitud “Pfizer” ja </w:t>
      </w:r>
      <w:r w:rsidR="00CC019E">
        <w:rPr>
          <w:color w:val="000000"/>
          <w:szCs w:val="22"/>
        </w:rPr>
        <w:t>kapslikorpusele</w:t>
      </w:r>
      <w:r w:rsidRPr="00C80D1E">
        <w:rPr>
          <w:color w:val="000000"/>
          <w:szCs w:val="22"/>
        </w:rPr>
        <w:t xml:space="preserve"> “CRZ</w:t>
      </w:r>
      <w:r w:rsidR="009D7AB2" w:rsidRPr="00C80D1E">
        <w:rPr>
          <w:color w:val="000000"/>
          <w:szCs w:val="22"/>
        </w:rPr>
        <w:t> </w:t>
      </w:r>
      <w:r w:rsidRPr="00C80D1E">
        <w:rPr>
          <w:color w:val="000000"/>
          <w:szCs w:val="22"/>
        </w:rPr>
        <w:t>250”.</w:t>
      </w:r>
    </w:p>
    <w:p w14:paraId="45454B77" w14:textId="77777777" w:rsidR="006A7FA4" w:rsidRPr="00C80D1E" w:rsidRDefault="006A7FA4">
      <w:pPr>
        <w:spacing w:line="240" w:lineRule="auto"/>
        <w:rPr>
          <w:color w:val="000000"/>
          <w:szCs w:val="22"/>
        </w:rPr>
      </w:pPr>
    </w:p>
    <w:p w14:paraId="7944A195" w14:textId="63BF80AA" w:rsidR="00CD009A" w:rsidRPr="00BA1427" w:rsidRDefault="00CD009A" w:rsidP="00C36DF6">
      <w:pPr>
        <w:keepNext/>
        <w:widowControl w:val="0"/>
        <w:rPr>
          <w:color w:val="000000"/>
        </w:rPr>
      </w:pPr>
      <w:r w:rsidRPr="00CF76A6">
        <w:rPr>
          <w:color w:val="000000"/>
          <w:u w:val="single"/>
        </w:rPr>
        <w:t>Graanulid ava</w:t>
      </w:r>
      <w:r w:rsidR="00B50AD2" w:rsidRPr="00B50AD2">
        <w:rPr>
          <w:color w:val="000000"/>
          <w:u w:val="single"/>
        </w:rPr>
        <w:t>tavas</w:t>
      </w:r>
      <w:r w:rsidRPr="00CF76A6">
        <w:rPr>
          <w:color w:val="000000"/>
          <w:u w:val="single"/>
        </w:rPr>
        <w:t xml:space="preserve"> kapslis</w:t>
      </w:r>
    </w:p>
    <w:p w14:paraId="58F7C125" w14:textId="77777777" w:rsidR="00CD009A" w:rsidRPr="00CF76A6" w:rsidRDefault="00CD009A" w:rsidP="00C36DF6">
      <w:pPr>
        <w:keepNext/>
        <w:widowControl w:val="0"/>
        <w:rPr>
          <w:color w:val="000000"/>
          <w:u w:val="single"/>
        </w:rPr>
      </w:pPr>
    </w:p>
    <w:p w14:paraId="33B99790" w14:textId="6673BAE7" w:rsidR="00CD009A" w:rsidRPr="00CF76A6" w:rsidRDefault="00CC019E" w:rsidP="00CD009A">
      <w:pPr>
        <w:widowControl w:val="0"/>
        <w:rPr>
          <w:color w:val="000000"/>
        </w:rPr>
      </w:pPr>
      <w:r>
        <w:rPr>
          <w:color w:val="000000"/>
        </w:rPr>
        <w:t>V</w:t>
      </w:r>
      <w:r w:rsidR="00CD009A" w:rsidRPr="00CF76A6">
        <w:rPr>
          <w:color w:val="000000"/>
        </w:rPr>
        <w:t xml:space="preserve">alged kuni valkjad </w:t>
      </w:r>
      <w:r>
        <w:rPr>
          <w:color w:val="000000"/>
        </w:rPr>
        <w:t>graanulid</w:t>
      </w:r>
      <w:r w:rsidR="00CD009A" w:rsidRPr="00CF76A6">
        <w:rPr>
          <w:color w:val="000000"/>
        </w:rPr>
        <w:t xml:space="preserve"> läbipaistmatus kõvakapslis.</w:t>
      </w:r>
    </w:p>
    <w:p w14:paraId="71F83119" w14:textId="77777777" w:rsidR="00CD009A" w:rsidRPr="00CF76A6" w:rsidRDefault="00CD009A" w:rsidP="00CD009A">
      <w:pPr>
        <w:widowControl w:val="0"/>
        <w:rPr>
          <w:color w:val="000000"/>
          <w:u w:val="single"/>
        </w:rPr>
      </w:pPr>
    </w:p>
    <w:p w14:paraId="5980785A" w14:textId="6D5B812C" w:rsidR="00CD009A" w:rsidRPr="00BA1427" w:rsidRDefault="00CD009A" w:rsidP="00C36DF6">
      <w:pPr>
        <w:keepNext/>
        <w:widowControl w:val="0"/>
        <w:rPr>
          <w:color w:val="000000"/>
        </w:rPr>
      </w:pPr>
      <w:r w:rsidRPr="00CF76A6">
        <w:rPr>
          <w:i/>
          <w:color w:val="000000"/>
        </w:rPr>
        <w:t xml:space="preserve">XALKORI </w:t>
      </w:r>
      <w:r w:rsidRPr="00CF76A6">
        <w:rPr>
          <w:i/>
        </w:rPr>
        <w:t>20 mg graanulid ava</w:t>
      </w:r>
      <w:r w:rsidR="00B50AD2" w:rsidRPr="00B50AD2">
        <w:rPr>
          <w:i/>
        </w:rPr>
        <w:t>tava</w:t>
      </w:r>
      <w:r w:rsidR="0057225F">
        <w:rPr>
          <w:i/>
        </w:rPr>
        <w:t>te</w:t>
      </w:r>
      <w:r w:rsidR="00B50AD2" w:rsidRPr="00B50AD2">
        <w:rPr>
          <w:i/>
        </w:rPr>
        <w:t>s</w:t>
      </w:r>
      <w:r w:rsidRPr="00CF76A6">
        <w:rPr>
          <w:i/>
        </w:rPr>
        <w:t xml:space="preserve"> kapslites</w:t>
      </w:r>
    </w:p>
    <w:p w14:paraId="309600AB" w14:textId="34B15049" w:rsidR="00CD009A" w:rsidRPr="00CF76A6" w:rsidRDefault="00CD009A" w:rsidP="00CD009A">
      <w:pPr>
        <w:widowControl w:val="0"/>
        <w:rPr>
          <w:color w:val="000000"/>
        </w:rPr>
      </w:pPr>
      <w:r w:rsidRPr="00CF76A6">
        <w:rPr>
          <w:color w:val="000000"/>
        </w:rPr>
        <w:t xml:space="preserve">Helesinine </w:t>
      </w:r>
      <w:bookmarkStart w:id="0" w:name="_Hlk170461251"/>
      <w:r w:rsidR="00BD5CD7" w:rsidRPr="00BD5CD7">
        <w:rPr>
          <w:color w:val="000000"/>
        </w:rPr>
        <w:t>kapsli</w:t>
      </w:r>
      <w:bookmarkEnd w:id="0"/>
      <w:r w:rsidRPr="00CF76A6">
        <w:rPr>
          <w:color w:val="000000"/>
        </w:rPr>
        <w:t xml:space="preserve">kaas, millele on musta tindiga trükitud „Pfizer“, ja valge </w:t>
      </w:r>
      <w:r w:rsidR="00BD5CD7" w:rsidRPr="00BD5CD7">
        <w:rPr>
          <w:color w:val="000000"/>
        </w:rPr>
        <w:t>kapslikorpus</w:t>
      </w:r>
      <w:r w:rsidRPr="00CF76A6">
        <w:rPr>
          <w:color w:val="000000"/>
        </w:rPr>
        <w:t xml:space="preserve">, millele on </w:t>
      </w:r>
      <w:r w:rsidRPr="00CF76A6">
        <w:rPr>
          <w:color w:val="000000"/>
        </w:rPr>
        <w:lastRenderedPageBreak/>
        <w:t>musta tindiga trükitud „CRZ 20“.</w:t>
      </w:r>
    </w:p>
    <w:p w14:paraId="05A47026" w14:textId="77777777" w:rsidR="00CD009A" w:rsidRPr="00CF76A6" w:rsidRDefault="00CD009A" w:rsidP="00CD009A">
      <w:pPr>
        <w:widowControl w:val="0"/>
        <w:rPr>
          <w:color w:val="000000"/>
          <w:u w:val="single"/>
        </w:rPr>
      </w:pPr>
    </w:p>
    <w:p w14:paraId="106F14FC" w14:textId="0B19190B" w:rsidR="00CD009A" w:rsidRPr="00BA1427" w:rsidRDefault="00CD009A" w:rsidP="00C36DF6">
      <w:pPr>
        <w:keepNext/>
        <w:widowControl w:val="0"/>
        <w:rPr>
          <w:color w:val="000000"/>
        </w:rPr>
      </w:pPr>
      <w:r w:rsidRPr="00CF76A6">
        <w:rPr>
          <w:i/>
          <w:color w:val="000000"/>
        </w:rPr>
        <w:t xml:space="preserve">XALKORI </w:t>
      </w:r>
      <w:r w:rsidRPr="00CF76A6">
        <w:rPr>
          <w:i/>
        </w:rPr>
        <w:t>50 mg graanulid ava</w:t>
      </w:r>
      <w:r w:rsidR="00B50AD2" w:rsidRPr="00B50AD2">
        <w:rPr>
          <w:i/>
        </w:rPr>
        <w:t>tava</w:t>
      </w:r>
      <w:r w:rsidR="0057225F">
        <w:rPr>
          <w:i/>
        </w:rPr>
        <w:t>te</w:t>
      </w:r>
      <w:r w:rsidR="00B50AD2" w:rsidRPr="00B50AD2">
        <w:rPr>
          <w:i/>
        </w:rPr>
        <w:t>s</w:t>
      </w:r>
      <w:r w:rsidRPr="00CF76A6">
        <w:rPr>
          <w:i/>
        </w:rPr>
        <w:t xml:space="preserve"> kapslites</w:t>
      </w:r>
    </w:p>
    <w:p w14:paraId="1084BD59" w14:textId="2C36B452" w:rsidR="00CD009A" w:rsidRPr="00CF76A6" w:rsidRDefault="00CD009A" w:rsidP="00CD009A">
      <w:pPr>
        <w:widowControl w:val="0"/>
        <w:rPr>
          <w:color w:val="000000"/>
        </w:rPr>
      </w:pPr>
      <w:r w:rsidRPr="00CF76A6">
        <w:rPr>
          <w:color w:val="000000"/>
        </w:rPr>
        <w:t xml:space="preserve">Hall </w:t>
      </w:r>
      <w:r w:rsidR="00BD5CD7" w:rsidRPr="00BD5CD7">
        <w:rPr>
          <w:color w:val="000000"/>
        </w:rPr>
        <w:t>kapsli</w:t>
      </w:r>
      <w:r w:rsidRPr="00CF76A6">
        <w:rPr>
          <w:color w:val="000000"/>
        </w:rPr>
        <w:t xml:space="preserve">kaas, millele on musta tindiga trükitud „Pfizer“, ja helehall </w:t>
      </w:r>
      <w:r w:rsidR="00BD5CD7" w:rsidRPr="00BD5CD7">
        <w:rPr>
          <w:color w:val="000000"/>
        </w:rPr>
        <w:t>kapslikorpus</w:t>
      </w:r>
      <w:r w:rsidRPr="00CF76A6">
        <w:rPr>
          <w:color w:val="000000"/>
        </w:rPr>
        <w:t>, millele on musta tindiga trükitud „CRZ 50“.</w:t>
      </w:r>
    </w:p>
    <w:p w14:paraId="4F60C2D8" w14:textId="77777777" w:rsidR="00CD009A" w:rsidRPr="00CF76A6" w:rsidRDefault="00CD009A" w:rsidP="00CD009A">
      <w:pPr>
        <w:widowControl w:val="0"/>
        <w:rPr>
          <w:color w:val="000000"/>
        </w:rPr>
      </w:pPr>
    </w:p>
    <w:p w14:paraId="4E1FA532" w14:textId="7B4A9783" w:rsidR="00CD009A" w:rsidRPr="00BA1427" w:rsidRDefault="00CD009A" w:rsidP="00C36DF6">
      <w:pPr>
        <w:keepNext/>
        <w:widowControl w:val="0"/>
      </w:pPr>
      <w:r w:rsidRPr="00CF76A6">
        <w:rPr>
          <w:i/>
          <w:color w:val="000000"/>
        </w:rPr>
        <w:t xml:space="preserve">XALKORI </w:t>
      </w:r>
      <w:r w:rsidRPr="00CF76A6">
        <w:rPr>
          <w:i/>
        </w:rPr>
        <w:t>150 mg graanulid ava</w:t>
      </w:r>
      <w:r w:rsidR="00B50AD2" w:rsidRPr="00B50AD2">
        <w:rPr>
          <w:i/>
        </w:rPr>
        <w:t>tava</w:t>
      </w:r>
      <w:r w:rsidR="0057225F">
        <w:rPr>
          <w:i/>
        </w:rPr>
        <w:t>te</w:t>
      </w:r>
      <w:r w:rsidR="00B50AD2" w:rsidRPr="00B50AD2">
        <w:rPr>
          <w:i/>
        </w:rPr>
        <w:t>s</w:t>
      </w:r>
      <w:r w:rsidRPr="00CF76A6">
        <w:rPr>
          <w:i/>
        </w:rPr>
        <w:t xml:space="preserve"> kapslites</w:t>
      </w:r>
    </w:p>
    <w:p w14:paraId="2F114901" w14:textId="0CBD3C71" w:rsidR="00CD009A" w:rsidRPr="00CF76A6" w:rsidRDefault="00CD009A" w:rsidP="00CD009A">
      <w:pPr>
        <w:widowControl w:val="0"/>
        <w:rPr>
          <w:color w:val="000000"/>
        </w:rPr>
      </w:pPr>
      <w:r w:rsidRPr="00CF76A6">
        <w:rPr>
          <w:color w:val="000000"/>
        </w:rPr>
        <w:t xml:space="preserve">Helesinine </w:t>
      </w:r>
      <w:r w:rsidR="00BD5CD7" w:rsidRPr="00BD5CD7">
        <w:rPr>
          <w:color w:val="000000"/>
        </w:rPr>
        <w:t>kapsli</w:t>
      </w:r>
      <w:r w:rsidRPr="00CF76A6">
        <w:rPr>
          <w:color w:val="000000"/>
        </w:rPr>
        <w:t xml:space="preserve">kaas, millele on musta tindiga trükitud „Pfizer“, ja helesinine </w:t>
      </w:r>
      <w:r w:rsidR="00BD5CD7" w:rsidRPr="00BD5CD7">
        <w:rPr>
          <w:color w:val="000000"/>
        </w:rPr>
        <w:t>kapslikorpus</w:t>
      </w:r>
      <w:r w:rsidRPr="00CF76A6">
        <w:rPr>
          <w:color w:val="000000"/>
        </w:rPr>
        <w:t>, millele on musta tindiga trükitud „CRZ 150“.</w:t>
      </w:r>
    </w:p>
    <w:p w14:paraId="0E6CFE8F" w14:textId="77777777" w:rsidR="006A7FA4" w:rsidRDefault="006A7FA4">
      <w:pPr>
        <w:spacing w:line="240" w:lineRule="auto"/>
        <w:rPr>
          <w:color w:val="000000"/>
          <w:szCs w:val="22"/>
        </w:rPr>
      </w:pPr>
    </w:p>
    <w:p w14:paraId="7A1DEAE5" w14:textId="77777777" w:rsidR="00CD009A" w:rsidRPr="00C80D1E" w:rsidRDefault="00CD009A">
      <w:pPr>
        <w:spacing w:line="240" w:lineRule="auto"/>
        <w:rPr>
          <w:color w:val="000000"/>
          <w:szCs w:val="22"/>
        </w:rPr>
      </w:pPr>
    </w:p>
    <w:p w14:paraId="066E5DC3" w14:textId="77777777" w:rsidR="006A7FA4" w:rsidRPr="00C80D1E" w:rsidRDefault="006A7FA4" w:rsidP="00C36DF6">
      <w:pPr>
        <w:keepNext/>
        <w:spacing w:line="240" w:lineRule="auto"/>
        <w:rPr>
          <w:color w:val="000000"/>
        </w:rPr>
      </w:pPr>
      <w:r w:rsidRPr="00C80D1E">
        <w:rPr>
          <w:b/>
          <w:caps/>
          <w:color w:val="000000"/>
          <w:szCs w:val="22"/>
        </w:rPr>
        <w:t>4.</w:t>
      </w:r>
      <w:r w:rsidRPr="00C80D1E">
        <w:rPr>
          <w:b/>
          <w:caps/>
          <w:color w:val="000000"/>
          <w:szCs w:val="22"/>
        </w:rPr>
        <w:tab/>
        <w:t>KLIINILISED ANDMED</w:t>
      </w:r>
    </w:p>
    <w:p w14:paraId="530FC2F4" w14:textId="77777777" w:rsidR="006A7FA4" w:rsidRPr="00C80D1E" w:rsidRDefault="006A7FA4" w:rsidP="00C36DF6">
      <w:pPr>
        <w:keepNext/>
        <w:tabs>
          <w:tab w:val="clear" w:pos="567"/>
        </w:tabs>
        <w:spacing w:line="240" w:lineRule="auto"/>
        <w:rPr>
          <w:caps/>
          <w:color w:val="000000"/>
          <w:szCs w:val="22"/>
        </w:rPr>
      </w:pPr>
    </w:p>
    <w:p w14:paraId="1EB6DE90" w14:textId="77777777" w:rsidR="006A7FA4" w:rsidRPr="00C80D1E" w:rsidRDefault="006A7FA4" w:rsidP="00C36DF6">
      <w:pPr>
        <w:keepNext/>
        <w:spacing w:line="240" w:lineRule="auto"/>
        <w:ind w:left="567" w:hanging="567"/>
        <w:rPr>
          <w:color w:val="000000"/>
        </w:rPr>
      </w:pPr>
      <w:r w:rsidRPr="00C80D1E">
        <w:rPr>
          <w:b/>
          <w:color w:val="000000"/>
          <w:szCs w:val="22"/>
        </w:rPr>
        <w:t>4.1</w:t>
      </w:r>
      <w:r w:rsidRPr="00C80D1E">
        <w:rPr>
          <w:b/>
          <w:color w:val="000000"/>
          <w:szCs w:val="22"/>
        </w:rPr>
        <w:tab/>
        <w:t>Näidustused</w:t>
      </w:r>
    </w:p>
    <w:p w14:paraId="6884FE92" w14:textId="77777777" w:rsidR="006A7FA4" w:rsidRPr="00C80D1E" w:rsidRDefault="006A7FA4" w:rsidP="00C36DF6">
      <w:pPr>
        <w:keepNext/>
        <w:spacing w:line="240" w:lineRule="auto"/>
        <w:rPr>
          <w:color w:val="000000"/>
          <w:szCs w:val="22"/>
        </w:rPr>
      </w:pPr>
    </w:p>
    <w:p w14:paraId="51271316" w14:textId="77777777" w:rsidR="006A7FA4" w:rsidRPr="00C80D1E" w:rsidRDefault="006A7FA4" w:rsidP="00C36DF6">
      <w:pPr>
        <w:keepNext/>
        <w:spacing w:line="240" w:lineRule="auto"/>
        <w:rPr>
          <w:color w:val="000000"/>
        </w:rPr>
      </w:pPr>
      <w:r w:rsidRPr="00C80D1E">
        <w:rPr>
          <w:color w:val="000000"/>
          <w:szCs w:val="22"/>
        </w:rPr>
        <w:t>XALKORI monoteraapiana on näidustatud:</w:t>
      </w:r>
    </w:p>
    <w:p w14:paraId="631409FB" w14:textId="77777777" w:rsidR="006A7FA4" w:rsidRPr="00C80D1E" w:rsidRDefault="006A7FA4" w:rsidP="00C36DF6">
      <w:pPr>
        <w:keepNext/>
        <w:spacing w:line="240" w:lineRule="auto"/>
        <w:rPr>
          <w:color w:val="000000"/>
          <w:szCs w:val="22"/>
        </w:rPr>
      </w:pPr>
    </w:p>
    <w:p w14:paraId="12CFDDF8" w14:textId="77777777" w:rsidR="006A7FA4" w:rsidRPr="00C80D1E" w:rsidRDefault="006A7FA4">
      <w:pPr>
        <w:numPr>
          <w:ilvl w:val="0"/>
          <w:numId w:val="28"/>
        </w:numPr>
        <w:tabs>
          <w:tab w:val="clear" w:pos="567"/>
          <w:tab w:val="left" w:pos="709"/>
        </w:tabs>
        <w:spacing w:line="240" w:lineRule="auto"/>
        <w:rPr>
          <w:color w:val="000000"/>
        </w:rPr>
      </w:pPr>
      <w:r w:rsidRPr="00C80D1E">
        <w:rPr>
          <w:color w:val="000000"/>
          <w:szCs w:val="22"/>
        </w:rPr>
        <w:t>täiskasvanutele anaplastilise lümfoomkinaaspositiivse (ALK-positiivne) kaugelearenenud mitteväikerakk-kopsuvähi esmavaliku raviks.</w:t>
      </w:r>
    </w:p>
    <w:p w14:paraId="4B832944" w14:textId="77777777" w:rsidR="006A7FA4" w:rsidRPr="00C80D1E" w:rsidRDefault="006A7FA4">
      <w:pPr>
        <w:tabs>
          <w:tab w:val="clear" w:pos="567"/>
          <w:tab w:val="left" w:pos="709"/>
        </w:tabs>
        <w:spacing w:line="240" w:lineRule="auto"/>
        <w:rPr>
          <w:color w:val="000000"/>
          <w:szCs w:val="22"/>
        </w:rPr>
      </w:pPr>
    </w:p>
    <w:p w14:paraId="01D2FC0F" w14:textId="77777777" w:rsidR="006A7FA4" w:rsidRPr="00C80D1E" w:rsidRDefault="006A7FA4">
      <w:pPr>
        <w:numPr>
          <w:ilvl w:val="0"/>
          <w:numId w:val="28"/>
        </w:numPr>
        <w:tabs>
          <w:tab w:val="clear" w:pos="567"/>
          <w:tab w:val="left" w:pos="709"/>
        </w:tabs>
        <w:spacing w:line="240" w:lineRule="auto"/>
        <w:rPr>
          <w:color w:val="000000"/>
        </w:rPr>
      </w:pPr>
      <w:r w:rsidRPr="00C80D1E">
        <w:rPr>
          <w:color w:val="000000"/>
          <w:szCs w:val="22"/>
        </w:rPr>
        <w:t>täiskasvanutele varem ravitud ALK-positiivse kaugelearenenud mitteväikerakk-kopsuvähi raviks.</w:t>
      </w:r>
    </w:p>
    <w:p w14:paraId="161C8393" w14:textId="77777777" w:rsidR="006A7FA4" w:rsidRPr="00C80D1E" w:rsidRDefault="006A7FA4">
      <w:pPr>
        <w:tabs>
          <w:tab w:val="clear" w:pos="567"/>
          <w:tab w:val="left" w:pos="709"/>
        </w:tabs>
        <w:spacing w:line="240" w:lineRule="auto"/>
        <w:rPr>
          <w:color w:val="000000"/>
          <w:szCs w:val="22"/>
        </w:rPr>
      </w:pPr>
    </w:p>
    <w:p w14:paraId="5EF053C1" w14:textId="77777777" w:rsidR="006A7FA4" w:rsidRPr="00CD0406" w:rsidRDefault="006A7FA4">
      <w:pPr>
        <w:numPr>
          <w:ilvl w:val="0"/>
          <w:numId w:val="28"/>
        </w:numPr>
        <w:tabs>
          <w:tab w:val="clear" w:pos="567"/>
          <w:tab w:val="left" w:pos="709"/>
        </w:tabs>
        <w:spacing w:line="240" w:lineRule="auto"/>
        <w:rPr>
          <w:color w:val="000000"/>
        </w:rPr>
      </w:pPr>
      <w:r w:rsidRPr="00C80D1E">
        <w:rPr>
          <w:color w:val="000000"/>
          <w:szCs w:val="22"/>
        </w:rPr>
        <w:t>täiskasvanutele ROS1</w:t>
      </w:r>
      <w:r w:rsidR="009D7AB2" w:rsidRPr="00C80D1E">
        <w:rPr>
          <w:color w:val="000000"/>
          <w:szCs w:val="22"/>
        </w:rPr>
        <w:noBreakHyphen/>
      </w:r>
      <w:r w:rsidRPr="00C80D1E">
        <w:rPr>
          <w:color w:val="000000"/>
          <w:szCs w:val="22"/>
        </w:rPr>
        <w:t>positiivse kaugelearenenud mitteväikerakk-kopsuvähi raviks.</w:t>
      </w:r>
    </w:p>
    <w:p w14:paraId="44C9EA2E" w14:textId="77777777" w:rsidR="0077537F" w:rsidRDefault="0077537F" w:rsidP="0077537F">
      <w:pPr>
        <w:tabs>
          <w:tab w:val="clear" w:pos="567"/>
          <w:tab w:val="left" w:pos="709"/>
        </w:tabs>
        <w:spacing w:line="240" w:lineRule="auto"/>
        <w:rPr>
          <w:color w:val="000000"/>
          <w:szCs w:val="22"/>
        </w:rPr>
      </w:pPr>
    </w:p>
    <w:p w14:paraId="1129C31A" w14:textId="6B30235B" w:rsidR="0077537F" w:rsidRDefault="0077537F" w:rsidP="00CE5301">
      <w:pPr>
        <w:numPr>
          <w:ilvl w:val="0"/>
          <w:numId w:val="33"/>
        </w:numPr>
        <w:tabs>
          <w:tab w:val="clear" w:pos="567"/>
          <w:tab w:val="left" w:pos="709"/>
        </w:tabs>
        <w:spacing w:line="240" w:lineRule="auto"/>
        <w:rPr>
          <w:color w:val="000000"/>
        </w:rPr>
      </w:pPr>
      <w:r w:rsidRPr="0077537F">
        <w:rPr>
          <w:color w:val="000000"/>
        </w:rPr>
        <w:t xml:space="preserve">lastele (vanuses </w:t>
      </w:r>
      <w:r>
        <w:rPr>
          <w:color w:val="000000"/>
        </w:rPr>
        <w:t>≥</w:t>
      </w:r>
      <w:r w:rsidRPr="0077537F">
        <w:rPr>
          <w:rFonts w:hint="eastAsia"/>
          <w:color w:val="000000"/>
        </w:rPr>
        <w:t> </w:t>
      </w:r>
      <w:r w:rsidR="00CD009A">
        <w:rPr>
          <w:color w:val="000000"/>
        </w:rPr>
        <w:t>1</w:t>
      </w:r>
      <w:r w:rsidRPr="0077537F">
        <w:rPr>
          <w:color w:val="000000"/>
        </w:rPr>
        <w:t>...&lt; 18 aastat) retsidiveeruva või refraktaarse süsteemse ALK</w:t>
      </w:r>
      <w:r w:rsidR="00B42089">
        <w:rPr>
          <w:color w:val="000000"/>
        </w:rPr>
        <w:noBreakHyphen/>
      </w:r>
      <w:r w:rsidRPr="0077537F">
        <w:rPr>
          <w:color w:val="000000"/>
        </w:rPr>
        <w:t>positiivse anaplastilise suurrakklümfoomi raviks.</w:t>
      </w:r>
    </w:p>
    <w:p w14:paraId="0A2E6E80" w14:textId="77777777" w:rsidR="0077537F" w:rsidRDefault="0077537F" w:rsidP="0077537F">
      <w:pPr>
        <w:tabs>
          <w:tab w:val="clear" w:pos="567"/>
          <w:tab w:val="left" w:pos="709"/>
        </w:tabs>
        <w:spacing w:line="240" w:lineRule="auto"/>
        <w:rPr>
          <w:color w:val="000000"/>
        </w:rPr>
      </w:pPr>
    </w:p>
    <w:p w14:paraId="3251E4DD" w14:textId="30C9471E" w:rsidR="0077537F" w:rsidRPr="00C80D1E" w:rsidRDefault="0077537F" w:rsidP="00CE5301">
      <w:pPr>
        <w:numPr>
          <w:ilvl w:val="0"/>
          <w:numId w:val="33"/>
        </w:numPr>
        <w:tabs>
          <w:tab w:val="clear" w:pos="567"/>
          <w:tab w:val="left" w:pos="709"/>
        </w:tabs>
        <w:spacing w:line="240" w:lineRule="auto"/>
        <w:rPr>
          <w:color w:val="000000"/>
        </w:rPr>
      </w:pPr>
      <w:r>
        <w:rPr>
          <w:color w:val="000000"/>
        </w:rPr>
        <w:t>l</w:t>
      </w:r>
      <w:r w:rsidRPr="0077537F">
        <w:rPr>
          <w:color w:val="000000"/>
        </w:rPr>
        <w:t>astele (vanuses ≥</w:t>
      </w:r>
      <w:r w:rsidRPr="0077537F">
        <w:rPr>
          <w:rFonts w:hint="eastAsia"/>
          <w:color w:val="000000"/>
        </w:rPr>
        <w:t> </w:t>
      </w:r>
      <w:r w:rsidR="00CD009A">
        <w:rPr>
          <w:color w:val="000000"/>
        </w:rPr>
        <w:t>1</w:t>
      </w:r>
      <w:r w:rsidRPr="0077537F">
        <w:rPr>
          <w:color w:val="000000"/>
        </w:rPr>
        <w:t xml:space="preserve">...&lt; 18 aastat) </w:t>
      </w:r>
      <w:r w:rsidR="00253EE6">
        <w:rPr>
          <w:color w:val="000000"/>
        </w:rPr>
        <w:t>retsidi</w:t>
      </w:r>
      <w:r w:rsidR="00B42089">
        <w:rPr>
          <w:color w:val="000000"/>
        </w:rPr>
        <w:t xml:space="preserve">veeruva </w:t>
      </w:r>
      <w:r w:rsidRPr="0077537F">
        <w:rPr>
          <w:color w:val="000000"/>
        </w:rPr>
        <w:t>või refraktaarse ALK</w:t>
      </w:r>
      <w:r w:rsidR="00B42089">
        <w:rPr>
          <w:color w:val="000000"/>
        </w:rPr>
        <w:noBreakHyphen/>
      </w:r>
      <w:r w:rsidRPr="0077537F">
        <w:rPr>
          <w:color w:val="000000"/>
        </w:rPr>
        <w:t xml:space="preserve">positiivse </w:t>
      </w:r>
      <w:r w:rsidR="003D3243" w:rsidRPr="0077537F">
        <w:rPr>
          <w:color w:val="000000"/>
        </w:rPr>
        <w:t xml:space="preserve">mitteopereeritava </w:t>
      </w:r>
      <w:r w:rsidRPr="0077537F">
        <w:rPr>
          <w:color w:val="000000"/>
        </w:rPr>
        <w:t xml:space="preserve">põletikulise </w:t>
      </w:r>
      <w:bookmarkStart w:id="1" w:name="_Hlk113481520"/>
      <w:r w:rsidRPr="0077537F">
        <w:rPr>
          <w:color w:val="000000"/>
        </w:rPr>
        <w:t>müofibro</w:t>
      </w:r>
      <w:r w:rsidR="003E7692">
        <w:rPr>
          <w:color w:val="000000"/>
        </w:rPr>
        <w:t>b</w:t>
      </w:r>
      <w:r w:rsidRPr="0077537F">
        <w:rPr>
          <w:color w:val="000000"/>
        </w:rPr>
        <w:t xml:space="preserve">lastse </w:t>
      </w:r>
      <w:bookmarkEnd w:id="1"/>
      <w:r w:rsidRPr="0077537F">
        <w:rPr>
          <w:color w:val="000000"/>
        </w:rPr>
        <w:t>kasvaja raviks.</w:t>
      </w:r>
    </w:p>
    <w:p w14:paraId="0AC5CD40" w14:textId="77777777" w:rsidR="006A7FA4" w:rsidRPr="00C80D1E" w:rsidRDefault="006A7FA4">
      <w:pPr>
        <w:tabs>
          <w:tab w:val="clear" w:pos="567"/>
        </w:tabs>
        <w:spacing w:line="240" w:lineRule="auto"/>
        <w:rPr>
          <w:color w:val="000000"/>
          <w:szCs w:val="22"/>
        </w:rPr>
      </w:pPr>
    </w:p>
    <w:p w14:paraId="615FD75B" w14:textId="77777777" w:rsidR="006A7FA4" w:rsidRPr="00C80D1E" w:rsidRDefault="006A7FA4">
      <w:pPr>
        <w:numPr>
          <w:ilvl w:val="1"/>
          <w:numId w:val="8"/>
        </w:numPr>
        <w:suppressLineNumbers/>
        <w:spacing w:line="240" w:lineRule="auto"/>
        <w:rPr>
          <w:color w:val="000000"/>
        </w:rPr>
      </w:pPr>
      <w:r w:rsidRPr="00C80D1E">
        <w:rPr>
          <w:b/>
          <w:color w:val="000000"/>
          <w:szCs w:val="22"/>
        </w:rPr>
        <w:t>Annustamine ja manustamisviis</w:t>
      </w:r>
    </w:p>
    <w:p w14:paraId="34D5A65C" w14:textId="77777777" w:rsidR="006A7FA4" w:rsidRPr="00C80D1E" w:rsidRDefault="006A7FA4" w:rsidP="007D024B">
      <w:pPr>
        <w:keepNext/>
        <w:tabs>
          <w:tab w:val="clear" w:pos="567"/>
        </w:tabs>
        <w:spacing w:line="240" w:lineRule="auto"/>
        <w:rPr>
          <w:color w:val="000000"/>
          <w:szCs w:val="22"/>
        </w:rPr>
      </w:pPr>
    </w:p>
    <w:p w14:paraId="035BEB45" w14:textId="77777777" w:rsidR="006A7FA4" w:rsidRPr="00C80D1E" w:rsidRDefault="006A7FA4">
      <w:pPr>
        <w:spacing w:line="240" w:lineRule="auto"/>
        <w:rPr>
          <w:color w:val="000000"/>
        </w:rPr>
      </w:pPr>
      <w:r w:rsidRPr="00C80D1E">
        <w:rPr>
          <w:color w:val="000000"/>
          <w:szCs w:val="22"/>
        </w:rPr>
        <w:t>Ravi XALKORIga peab alustama ja jälgima kasvajavastaste ravimite kogemusega arst.</w:t>
      </w:r>
    </w:p>
    <w:p w14:paraId="785D735B" w14:textId="77777777" w:rsidR="006A7FA4" w:rsidRPr="00C80D1E" w:rsidRDefault="006A7FA4">
      <w:pPr>
        <w:spacing w:line="240" w:lineRule="auto"/>
        <w:rPr>
          <w:color w:val="000000"/>
          <w:szCs w:val="22"/>
        </w:rPr>
      </w:pPr>
    </w:p>
    <w:p w14:paraId="341F5A3A" w14:textId="77777777" w:rsidR="006A7FA4" w:rsidRPr="00C80D1E" w:rsidRDefault="006A7FA4">
      <w:pPr>
        <w:keepNext/>
        <w:spacing w:line="240" w:lineRule="auto"/>
        <w:rPr>
          <w:color w:val="000000"/>
        </w:rPr>
      </w:pPr>
      <w:r w:rsidRPr="00C80D1E">
        <w:rPr>
          <w:color w:val="000000"/>
          <w:szCs w:val="22"/>
          <w:u w:val="single"/>
        </w:rPr>
        <w:t>ALK ja ROS1 analüüs</w:t>
      </w:r>
    </w:p>
    <w:p w14:paraId="31D539C3" w14:textId="77777777" w:rsidR="006A7FA4" w:rsidRPr="00C80D1E" w:rsidRDefault="006A7FA4">
      <w:pPr>
        <w:keepNext/>
        <w:spacing w:line="240" w:lineRule="auto"/>
        <w:rPr>
          <w:color w:val="000000"/>
          <w:szCs w:val="22"/>
          <w:u w:val="single"/>
        </w:rPr>
      </w:pPr>
    </w:p>
    <w:p w14:paraId="5C15CDBF" w14:textId="77777777" w:rsidR="006A7FA4" w:rsidRPr="006B0A76" w:rsidRDefault="006A7FA4" w:rsidP="00C36DF6">
      <w:pPr>
        <w:pStyle w:val="Kommentaaritekst1"/>
        <w:spacing w:line="240" w:lineRule="auto"/>
        <w:rPr>
          <w:color w:val="000000"/>
        </w:rPr>
      </w:pPr>
      <w:r w:rsidRPr="00C80D1E">
        <w:rPr>
          <w:color w:val="000000"/>
          <w:sz w:val="22"/>
          <w:szCs w:val="22"/>
        </w:rPr>
        <w:t xml:space="preserve">Patsientide selekteerimiseks enne ravi XALKORIga on vajalik täpne ja valideeritud ALK või ROS1 analüüs (vt </w:t>
      </w:r>
      <w:r w:rsidR="009D7AB2" w:rsidRPr="00C80D1E">
        <w:rPr>
          <w:color w:val="000000"/>
          <w:sz w:val="22"/>
          <w:szCs w:val="22"/>
        </w:rPr>
        <w:t xml:space="preserve">kliinilistes </w:t>
      </w:r>
      <w:r w:rsidRPr="00C80D1E">
        <w:rPr>
          <w:color w:val="000000"/>
          <w:sz w:val="22"/>
          <w:szCs w:val="22"/>
        </w:rPr>
        <w:t xml:space="preserve">uuringutes kasutatud </w:t>
      </w:r>
      <w:r w:rsidR="005A79FC">
        <w:rPr>
          <w:color w:val="000000"/>
          <w:sz w:val="22"/>
          <w:szCs w:val="22"/>
        </w:rPr>
        <w:t>analüüside</w:t>
      </w:r>
      <w:r w:rsidRPr="00C80D1E">
        <w:rPr>
          <w:color w:val="000000"/>
          <w:sz w:val="22"/>
          <w:szCs w:val="22"/>
        </w:rPr>
        <w:t xml:space="preserve"> kohta lõik</w:t>
      </w:r>
      <w:r w:rsidR="009D7AB2" w:rsidRPr="00C80D1E">
        <w:rPr>
          <w:color w:val="000000"/>
          <w:sz w:val="22"/>
          <w:szCs w:val="22"/>
        </w:rPr>
        <w:t> </w:t>
      </w:r>
      <w:r w:rsidRPr="00C80D1E">
        <w:rPr>
          <w:color w:val="000000"/>
          <w:sz w:val="22"/>
          <w:szCs w:val="22"/>
        </w:rPr>
        <w:t>5.1).</w:t>
      </w:r>
    </w:p>
    <w:p w14:paraId="4B830568" w14:textId="77777777" w:rsidR="006A7FA4" w:rsidRPr="00C80D1E" w:rsidRDefault="006A7FA4">
      <w:pPr>
        <w:spacing w:line="240" w:lineRule="auto"/>
        <w:rPr>
          <w:color w:val="000000"/>
          <w:szCs w:val="22"/>
        </w:rPr>
      </w:pPr>
    </w:p>
    <w:p w14:paraId="7C734BA2" w14:textId="1C2F18BB" w:rsidR="006A7FA4" w:rsidRPr="00C80D1E" w:rsidRDefault="006A7FA4">
      <w:pPr>
        <w:spacing w:line="240" w:lineRule="auto"/>
        <w:rPr>
          <w:color w:val="000000"/>
        </w:rPr>
      </w:pPr>
      <w:r w:rsidRPr="00C80D1E">
        <w:rPr>
          <w:color w:val="000000"/>
          <w:szCs w:val="22"/>
        </w:rPr>
        <w:t>Enne ravi alustamist krisotiniibiga tuleb kindlaks teha ALK</w:t>
      </w:r>
      <w:r w:rsidR="009D7AB2" w:rsidRPr="00C80D1E">
        <w:rPr>
          <w:color w:val="000000"/>
          <w:szCs w:val="22"/>
        </w:rPr>
        <w:noBreakHyphen/>
      </w:r>
      <w:r w:rsidRPr="00C80D1E">
        <w:rPr>
          <w:color w:val="000000"/>
          <w:szCs w:val="22"/>
        </w:rPr>
        <w:t xml:space="preserve">positiivse </w:t>
      </w:r>
      <w:r w:rsidR="0077537F" w:rsidRPr="0077537F">
        <w:rPr>
          <w:color w:val="000000"/>
          <w:szCs w:val="22"/>
        </w:rPr>
        <w:t>mitteväikerakk-kopsuvähi (</w:t>
      </w:r>
      <w:r w:rsidR="00B862D4" w:rsidRPr="00195E68">
        <w:rPr>
          <w:i/>
          <w:iCs/>
          <w:color w:val="000000"/>
          <w:szCs w:val="22"/>
        </w:rPr>
        <w:t>n</w:t>
      </w:r>
      <w:r w:rsidR="0077537F" w:rsidRPr="00B862D4">
        <w:rPr>
          <w:i/>
          <w:iCs/>
          <w:color w:val="000000"/>
          <w:szCs w:val="22"/>
        </w:rPr>
        <w:t>on</w:t>
      </w:r>
      <w:r w:rsidR="0077537F" w:rsidRPr="0077537F">
        <w:rPr>
          <w:i/>
          <w:color w:val="000000"/>
          <w:szCs w:val="22"/>
        </w:rPr>
        <w:t xml:space="preserve">-small </w:t>
      </w:r>
      <w:r w:rsidR="00B862D4">
        <w:rPr>
          <w:i/>
          <w:color w:val="000000"/>
          <w:szCs w:val="22"/>
        </w:rPr>
        <w:t>c</w:t>
      </w:r>
      <w:r w:rsidR="0077537F" w:rsidRPr="0077537F">
        <w:rPr>
          <w:i/>
          <w:color w:val="000000"/>
          <w:szCs w:val="22"/>
        </w:rPr>
        <w:t xml:space="preserve">ell </w:t>
      </w:r>
      <w:r w:rsidR="00B862D4">
        <w:rPr>
          <w:i/>
          <w:color w:val="000000"/>
          <w:szCs w:val="22"/>
        </w:rPr>
        <w:t>l</w:t>
      </w:r>
      <w:r w:rsidR="0077537F" w:rsidRPr="0077537F">
        <w:rPr>
          <w:i/>
          <w:color w:val="000000"/>
          <w:szCs w:val="22"/>
        </w:rPr>
        <w:t xml:space="preserve">ung </w:t>
      </w:r>
      <w:r w:rsidR="00B862D4">
        <w:rPr>
          <w:i/>
          <w:color w:val="000000"/>
          <w:szCs w:val="22"/>
        </w:rPr>
        <w:t>c</w:t>
      </w:r>
      <w:r w:rsidR="0077537F" w:rsidRPr="0077537F">
        <w:rPr>
          <w:i/>
          <w:color w:val="000000"/>
          <w:szCs w:val="22"/>
        </w:rPr>
        <w:t>ancer</w:t>
      </w:r>
      <w:r w:rsidR="0077537F">
        <w:rPr>
          <w:color w:val="000000"/>
          <w:szCs w:val="22"/>
        </w:rPr>
        <w:t xml:space="preserve">, </w:t>
      </w:r>
      <w:r w:rsidR="0077537F" w:rsidRPr="0077537F">
        <w:rPr>
          <w:color w:val="000000"/>
          <w:szCs w:val="22"/>
        </w:rPr>
        <w:t>NSCLC)</w:t>
      </w:r>
      <w:r w:rsidR="0077537F">
        <w:rPr>
          <w:color w:val="000000"/>
          <w:szCs w:val="22"/>
        </w:rPr>
        <w:t>,</w:t>
      </w:r>
      <w:r w:rsidRPr="00C80D1E">
        <w:rPr>
          <w:color w:val="000000"/>
          <w:szCs w:val="22"/>
        </w:rPr>
        <w:t xml:space="preserve"> ROS1-positiivse NSCLC</w:t>
      </w:r>
      <w:r w:rsidR="0077537F">
        <w:rPr>
          <w:color w:val="000000"/>
          <w:szCs w:val="22"/>
        </w:rPr>
        <w:t xml:space="preserve">, </w:t>
      </w:r>
      <w:r w:rsidR="0077537F" w:rsidRPr="0077537F">
        <w:rPr>
          <w:color w:val="000000"/>
          <w:szCs w:val="22"/>
        </w:rPr>
        <w:t>ALK</w:t>
      </w:r>
      <w:r w:rsidR="0077537F">
        <w:rPr>
          <w:color w:val="000000"/>
          <w:szCs w:val="22"/>
        </w:rPr>
        <w:noBreakHyphen/>
      </w:r>
      <w:r w:rsidR="0077537F" w:rsidRPr="0077537F">
        <w:rPr>
          <w:color w:val="000000"/>
          <w:szCs w:val="22"/>
        </w:rPr>
        <w:t>positiivse anaplastilise suurrakklümfoomi (</w:t>
      </w:r>
      <w:r w:rsidR="0077537F" w:rsidRPr="00195E68">
        <w:rPr>
          <w:i/>
          <w:iCs/>
          <w:color w:val="000000"/>
          <w:szCs w:val="22"/>
        </w:rPr>
        <w:t>anaplastic large cell lymphoma</w:t>
      </w:r>
      <w:r w:rsidR="0077537F" w:rsidRPr="0077537F">
        <w:rPr>
          <w:color w:val="000000"/>
          <w:szCs w:val="22"/>
        </w:rPr>
        <w:t>, ALCL) või ALK</w:t>
      </w:r>
      <w:r w:rsidR="00B862D4">
        <w:rPr>
          <w:color w:val="000000"/>
          <w:szCs w:val="22"/>
        </w:rPr>
        <w:noBreakHyphen/>
      </w:r>
      <w:r w:rsidR="0077537F" w:rsidRPr="0077537F">
        <w:rPr>
          <w:color w:val="000000"/>
          <w:szCs w:val="22"/>
        </w:rPr>
        <w:t>positiivse põletikulise müofibro</w:t>
      </w:r>
      <w:r w:rsidR="003E7692">
        <w:rPr>
          <w:color w:val="000000"/>
          <w:szCs w:val="22"/>
        </w:rPr>
        <w:t>b</w:t>
      </w:r>
      <w:r w:rsidR="0077537F" w:rsidRPr="0077537F">
        <w:rPr>
          <w:color w:val="000000"/>
          <w:szCs w:val="22"/>
        </w:rPr>
        <w:t>lastse kasvaja (</w:t>
      </w:r>
      <w:r w:rsidR="0077537F" w:rsidRPr="00195E68">
        <w:rPr>
          <w:i/>
          <w:iCs/>
          <w:color w:val="000000"/>
          <w:szCs w:val="22"/>
        </w:rPr>
        <w:t>inflammatory myofibroblastic tumour</w:t>
      </w:r>
      <w:r w:rsidR="0077537F" w:rsidRPr="0077537F">
        <w:rPr>
          <w:color w:val="000000"/>
          <w:szCs w:val="22"/>
        </w:rPr>
        <w:t>, IMT)</w:t>
      </w:r>
      <w:r w:rsidRPr="00C80D1E">
        <w:rPr>
          <w:color w:val="000000"/>
          <w:szCs w:val="22"/>
        </w:rPr>
        <w:t xml:space="preserve"> seisund. Hindamine peab toimuma laborites, kus on piisavad oskused spetsiifilise tehnoloogia kasutamiseks (vt lõik</w:t>
      </w:r>
      <w:r w:rsidR="009D7AB2" w:rsidRPr="00C80D1E">
        <w:rPr>
          <w:color w:val="000000"/>
          <w:szCs w:val="22"/>
        </w:rPr>
        <w:t> </w:t>
      </w:r>
      <w:r w:rsidRPr="00C80D1E">
        <w:rPr>
          <w:color w:val="000000"/>
          <w:szCs w:val="22"/>
        </w:rPr>
        <w:t>4.4).</w:t>
      </w:r>
    </w:p>
    <w:p w14:paraId="6E29726C" w14:textId="77777777" w:rsidR="006A7FA4" w:rsidRPr="00C80D1E" w:rsidRDefault="006A7FA4">
      <w:pPr>
        <w:tabs>
          <w:tab w:val="left" w:pos="288"/>
          <w:tab w:val="left" w:pos="605"/>
          <w:tab w:val="left" w:pos="720"/>
        </w:tabs>
        <w:spacing w:line="240" w:lineRule="auto"/>
        <w:rPr>
          <w:color w:val="000000"/>
          <w:szCs w:val="22"/>
          <w:u w:val="single"/>
        </w:rPr>
      </w:pPr>
    </w:p>
    <w:p w14:paraId="47177AB7" w14:textId="77777777" w:rsidR="006A7FA4" w:rsidRPr="00C80D1E" w:rsidRDefault="006A7FA4">
      <w:pPr>
        <w:keepNext/>
        <w:keepLines/>
        <w:tabs>
          <w:tab w:val="left" w:pos="288"/>
          <w:tab w:val="left" w:pos="605"/>
          <w:tab w:val="left" w:pos="720"/>
        </w:tabs>
        <w:spacing w:line="240" w:lineRule="auto"/>
        <w:rPr>
          <w:color w:val="000000"/>
        </w:rPr>
      </w:pPr>
      <w:r w:rsidRPr="00C80D1E">
        <w:rPr>
          <w:color w:val="000000"/>
          <w:szCs w:val="22"/>
          <w:u w:val="single"/>
        </w:rPr>
        <w:t>Annustamine</w:t>
      </w:r>
    </w:p>
    <w:p w14:paraId="6ACBA475" w14:textId="77777777" w:rsidR="006A7FA4" w:rsidRPr="00C80D1E" w:rsidRDefault="006A7FA4" w:rsidP="007D024B">
      <w:pPr>
        <w:keepNext/>
        <w:tabs>
          <w:tab w:val="left" w:pos="288"/>
          <w:tab w:val="left" w:pos="605"/>
          <w:tab w:val="left" w:pos="720"/>
        </w:tabs>
        <w:spacing w:line="240" w:lineRule="auto"/>
        <w:rPr>
          <w:color w:val="000000"/>
          <w:szCs w:val="22"/>
        </w:rPr>
      </w:pPr>
    </w:p>
    <w:p w14:paraId="2170FE83" w14:textId="77777777" w:rsidR="007831AC" w:rsidRPr="00BA1427" w:rsidRDefault="007831AC" w:rsidP="00BA1427">
      <w:pPr>
        <w:keepNext/>
        <w:tabs>
          <w:tab w:val="left" w:pos="288"/>
          <w:tab w:val="left" w:pos="605"/>
          <w:tab w:val="left" w:pos="720"/>
        </w:tabs>
        <w:spacing w:line="240" w:lineRule="auto"/>
        <w:rPr>
          <w:color w:val="000000"/>
          <w:szCs w:val="22"/>
        </w:rPr>
      </w:pPr>
      <w:r w:rsidRPr="00195E68">
        <w:rPr>
          <w:i/>
          <w:iCs/>
          <w:color w:val="000000"/>
          <w:szCs w:val="22"/>
        </w:rPr>
        <w:t>ALK</w:t>
      </w:r>
      <w:r>
        <w:rPr>
          <w:i/>
          <w:iCs/>
          <w:color w:val="000000"/>
          <w:szCs w:val="22"/>
        </w:rPr>
        <w:noBreakHyphen/>
      </w:r>
      <w:r w:rsidRPr="00195E68">
        <w:rPr>
          <w:i/>
          <w:iCs/>
          <w:color w:val="000000"/>
          <w:szCs w:val="22"/>
        </w:rPr>
        <w:t>positiivse või ROS1</w:t>
      </w:r>
      <w:r>
        <w:rPr>
          <w:i/>
          <w:iCs/>
          <w:color w:val="000000"/>
          <w:szCs w:val="22"/>
        </w:rPr>
        <w:noBreakHyphen/>
      </w:r>
      <w:r w:rsidRPr="00195E68">
        <w:rPr>
          <w:i/>
          <w:iCs/>
          <w:color w:val="000000"/>
          <w:szCs w:val="22"/>
        </w:rPr>
        <w:t>positiivse kaugelearenenud NSCLC</w:t>
      </w:r>
      <w:r>
        <w:rPr>
          <w:i/>
          <w:iCs/>
          <w:color w:val="000000"/>
          <w:szCs w:val="22"/>
        </w:rPr>
        <w:noBreakHyphen/>
      </w:r>
      <w:r w:rsidRPr="00195E68">
        <w:rPr>
          <w:i/>
          <w:iCs/>
          <w:color w:val="000000"/>
          <w:szCs w:val="22"/>
        </w:rPr>
        <w:t>ga täiskasvanud patsiendid</w:t>
      </w:r>
    </w:p>
    <w:p w14:paraId="06E0B18C" w14:textId="55D479BA" w:rsidR="006A7FA4" w:rsidRPr="00C80D1E" w:rsidRDefault="006A7FA4">
      <w:pPr>
        <w:tabs>
          <w:tab w:val="left" w:pos="288"/>
          <w:tab w:val="left" w:pos="605"/>
          <w:tab w:val="left" w:pos="720"/>
        </w:tabs>
        <w:spacing w:line="240" w:lineRule="auto"/>
        <w:rPr>
          <w:color w:val="000000"/>
        </w:rPr>
      </w:pPr>
      <w:r w:rsidRPr="00C80D1E">
        <w:rPr>
          <w:color w:val="000000"/>
          <w:szCs w:val="22"/>
        </w:rPr>
        <w:t xml:space="preserve">Soovitatav </w:t>
      </w:r>
      <w:r w:rsidR="007831AC">
        <w:rPr>
          <w:color w:val="000000"/>
          <w:szCs w:val="22"/>
        </w:rPr>
        <w:t>krisotiniibi</w:t>
      </w:r>
      <w:r w:rsidR="007831AC" w:rsidRPr="00C80D1E">
        <w:rPr>
          <w:color w:val="000000"/>
          <w:szCs w:val="22"/>
        </w:rPr>
        <w:t xml:space="preserve"> </w:t>
      </w:r>
      <w:r w:rsidRPr="00C80D1E">
        <w:rPr>
          <w:color w:val="000000"/>
          <w:szCs w:val="22"/>
        </w:rPr>
        <w:t>annustamine on 250 mg kaks korda ööpäevas (500 mg ööpäevas) pideva ravina.</w:t>
      </w:r>
    </w:p>
    <w:p w14:paraId="7508060C" w14:textId="77777777" w:rsidR="006A7FA4" w:rsidRPr="00C80D1E" w:rsidRDefault="006A7FA4">
      <w:pPr>
        <w:tabs>
          <w:tab w:val="left" w:pos="288"/>
          <w:tab w:val="left" w:pos="605"/>
          <w:tab w:val="left" w:pos="720"/>
        </w:tabs>
        <w:spacing w:line="240" w:lineRule="auto"/>
        <w:rPr>
          <w:color w:val="000000"/>
          <w:szCs w:val="22"/>
        </w:rPr>
      </w:pPr>
    </w:p>
    <w:p w14:paraId="6A2687D6" w14:textId="77777777" w:rsidR="006A7FA4" w:rsidRPr="00BA1427" w:rsidRDefault="007831AC" w:rsidP="00BA1427">
      <w:pPr>
        <w:keepNext/>
        <w:spacing w:line="240" w:lineRule="auto"/>
        <w:rPr>
          <w:color w:val="000000"/>
          <w:szCs w:val="22"/>
        </w:rPr>
      </w:pPr>
      <w:bookmarkStart w:id="2" w:name="_Hlk113007732"/>
      <w:r w:rsidRPr="00195E68">
        <w:rPr>
          <w:i/>
          <w:iCs/>
          <w:color w:val="000000"/>
          <w:szCs w:val="22"/>
        </w:rPr>
        <w:t>ALK</w:t>
      </w:r>
      <w:r>
        <w:rPr>
          <w:i/>
          <w:iCs/>
          <w:color w:val="000000"/>
          <w:szCs w:val="22"/>
        </w:rPr>
        <w:noBreakHyphen/>
      </w:r>
      <w:r w:rsidRPr="00195E68">
        <w:rPr>
          <w:i/>
          <w:iCs/>
          <w:color w:val="000000"/>
          <w:szCs w:val="22"/>
        </w:rPr>
        <w:t>positiivse ALCL</w:t>
      </w:r>
      <w:r>
        <w:rPr>
          <w:i/>
          <w:iCs/>
          <w:color w:val="000000"/>
          <w:szCs w:val="22"/>
        </w:rPr>
        <w:noBreakHyphen/>
      </w:r>
      <w:r w:rsidRPr="00195E68">
        <w:rPr>
          <w:i/>
          <w:iCs/>
          <w:color w:val="000000"/>
          <w:szCs w:val="22"/>
        </w:rPr>
        <w:t>i või ALK</w:t>
      </w:r>
      <w:r>
        <w:rPr>
          <w:i/>
          <w:iCs/>
          <w:color w:val="000000"/>
          <w:szCs w:val="22"/>
        </w:rPr>
        <w:noBreakHyphen/>
      </w:r>
      <w:r w:rsidRPr="00195E68">
        <w:rPr>
          <w:i/>
          <w:iCs/>
          <w:color w:val="000000"/>
          <w:szCs w:val="22"/>
        </w:rPr>
        <w:t>positiivse IMT</w:t>
      </w:r>
      <w:r>
        <w:rPr>
          <w:i/>
          <w:iCs/>
          <w:color w:val="000000"/>
          <w:szCs w:val="22"/>
        </w:rPr>
        <w:noBreakHyphen/>
      </w:r>
      <w:r w:rsidRPr="00195E68">
        <w:rPr>
          <w:i/>
          <w:iCs/>
          <w:color w:val="000000"/>
          <w:szCs w:val="22"/>
        </w:rPr>
        <w:t>ga lapsed</w:t>
      </w:r>
    </w:p>
    <w:bookmarkEnd w:id="2"/>
    <w:p w14:paraId="0A563E1E" w14:textId="4E52800C" w:rsidR="00926459" w:rsidRDefault="00926459" w:rsidP="00926459">
      <w:r w:rsidRPr="00CF76A6">
        <w:t>Lastel põhineb krisotiniibi soovitatav algannus</w:t>
      </w:r>
      <w:r>
        <w:t xml:space="preserve"> </w:t>
      </w:r>
      <w:r w:rsidRPr="00CF76A6">
        <w:t>kehapindalal.</w:t>
      </w:r>
      <w:r>
        <w:t xml:space="preserve"> </w:t>
      </w:r>
      <w:r w:rsidR="007831AC" w:rsidRPr="007831AC">
        <w:rPr>
          <w:color w:val="000000"/>
          <w:szCs w:val="22"/>
        </w:rPr>
        <w:t>Krisotiniibi soovitatav annus ALCL</w:t>
      </w:r>
      <w:r w:rsidR="007831AC">
        <w:rPr>
          <w:color w:val="000000"/>
          <w:szCs w:val="22"/>
        </w:rPr>
        <w:noBreakHyphen/>
      </w:r>
      <w:r w:rsidR="007831AC" w:rsidRPr="007831AC">
        <w:rPr>
          <w:color w:val="000000"/>
          <w:szCs w:val="22"/>
        </w:rPr>
        <w:t>i või IMT</w:t>
      </w:r>
      <w:r w:rsidR="007831AC">
        <w:rPr>
          <w:color w:val="000000"/>
          <w:szCs w:val="22"/>
        </w:rPr>
        <w:noBreakHyphen/>
      </w:r>
      <w:r w:rsidR="007831AC" w:rsidRPr="007831AC">
        <w:rPr>
          <w:color w:val="000000"/>
          <w:szCs w:val="22"/>
        </w:rPr>
        <w:t>ga lastele on 280 mg/m</w:t>
      </w:r>
      <w:r w:rsidR="007831AC" w:rsidRPr="00195E68">
        <w:rPr>
          <w:color w:val="000000"/>
          <w:szCs w:val="22"/>
          <w:vertAlign w:val="superscript"/>
        </w:rPr>
        <w:t>2</w:t>
      </w:r>
      <w:r w:rsidR="007831AC" w:rsidRPr="007831AC">
        <w:rPr>
          <w:color w:val="000000"/>
          <w:szCs w:val="22"/>
        </w:rPr>
        <w:t xml:space="preserve"> suukaudselt kaks korda ööpäevas kuni haiguse progresseerumise või vastuvõ</w:t>
      </w:r>
      <w:r w:rsidR="00210981">
        <w:rPr>
          <w:color w:val="000000"/>
          <w:szCs w:val="22"/>
        </w:rPr>
        <w:t>e</w:t>
      </w:r>
      <w:r w:rsidR="007831AC" w:rsidRPr="007831AC">
        <w:rPr>
          <w:color w:val="000000"/>
          <w:szCs w:val="22"/>
        </w:rPr>
        <w:t>t</w:t>
      </w:r>
      <w:r w:rsidR="00210981">
        <w:rPr>
          <w:color w:val="000000"/>
          <w:szCs w:val="22"/>
        </w:rPr>
        <w:t>a</w:t>
      </w:r>
      <w:r w:rsidR="007831AC" w:rsidRPr="007831AC">
        <w:rPr>
          <w:color w:val="000000"/>
          <w:szCs w:val="22"/>
        </w:rPr>
        <w:t>matu toksilisuse tekkimiseni.</w:t>
      </w:r>
      <w:bookmarkStart w:id="3" w:name="_Hlk113481850"/>
    </w:p>
    <w:p w14:paraId="1D51C887" w14:textId="77777777" w:rsidR="00926459" w:rsidRDefault="00926459" w:rsidP="00926459"/>
    <w:bookmarkEnd w:id="3"/>
    <w:p w14:paraId="35F04F30" w14:textId="6CEB70CC" w:rsidR="00926459" w:rsidRPr="00CF76A6" w:rsidRDefault="00926459" w:rsidP="006A6DB5">
      <w:pPr>
        <w:tabs>
          <w:tab w:val="left" w:pos="288"/>
          <w:tab w:val="left" w:pos="605"/>
          <w:tab w:val="left" w:pos="720"/>
        </w:tabs>
        <w:rPr>
          <w:rFonts w:eastAsia="Times New Roman"/>
          <w:szCs w:val="22"/>
        </w:rPr>
      </w:pPr>
      <w:r w:rsidRPr="00C257D2">
        <w:rPr>
          <w:color w:val="000000" w:themeColor="text1"/>
        </w:rPr>
        <w:lastRenderedPageBreak/>
        <w:t>S</w:t>
      </w:r>
      <w:r w:rsidRPr="00CF76A6">
        <w:t>oovitatavad annused lastele kehapindalaga ≥ 1,34 m</w:t>
      </w:r>
      <w:r w:rsidRPr="00CF76A6">
        <w:rPr>
          <w:vertAlign w:val="superscript"/>
        </w:rPr>
        <w:t>2</w:t>
      </w:r>
      <w:r w:rsidRPr="00CF76A6">
        <w:t xml:space="preserve"> on esitatud tabelis 1. </w:t>
      </w:r>
      <w:r w:rsidRPr="009A1973">
        <w:rPr>
          <w:color w:val="000000"/>
          <w:szCs w:val="22"/>
        </w:rPr>
        <w:t xml:space="preserve">Vajadusel tuleb </w:t>
      </w:r>
      <w:r>
        <w:rPr>
          <w:color w:val="000000"/>
          <w:szCs w:val="22"/>
        </w:rPr>
        <w:t>soovitava</w:t>
      </w:r>
      <w:r w:rsidRPr="009A1973">
        <w:rPr>
          <w:color w:val="000000"/>
          <w:szCs w:val="22"/>
        </w:rPr>
        <w:t xml:space="preserve"> annuse saamiseks kombineerida krisotiniibi erineva tugevusega kapsleid</w:t>
      </w:r>
      <w:r w:rsidRPr="00CF76A6">
        <w:t>.</w:t>
      </w:r>
    </w:p>
    <w:p w14:paraId="31327B72" w14:textId="77777777" w:rsidR="009A1973" w:rsidRDefault="009A1973" w:rsidP="009A1973">
      <w:pPr>
        <w:spacing w:line="240" w:lineRule="auto"/>
        <w:rPr>
          <w:color w:val="000000"/>
          <w:szCs w:val="22"/>
        </w:rPr>
      </w:pPr>
    </w:p>
    <w:p w14:paraId="78B6A119" w14:textId="62D664AA" w:rsidR="009A1973" w:rsidRPr="00BA1427" w:rsidRDefault="009A1973" w:rsidP="007D024B">
      <w:pPr>
        <w:keepNext/>
        <w:spacing w:line="240" w:lineRule="auto"/>
        <w:rPr>
          <w:color w:val="000000"/>
          <w:szCs w:val="22"/>
        </w:rPr>
      </w:pPr>
      <w:r w:rsidRPr="00195E68">
        <w:rPr>
          <w:b/>
          <w:bCs/>
          <w:color w:val="000000"/>
          <w:szCs w:val="22"/>
        </w:rPr>
        <w:t>Tabel 1.</w:t>
      </w:r>
      <w:r>
        <w:rPr>
          <w:b/>
          <w:bCs/>
          <w:color w:val="000000"/>
          <w:szCs w:val="22"/>
        </w:rPr>
        <w:tab/>
      </w:r>
      <w:r w:rsidR="006A6DB5" w:rsidRPr="00C257D2">
        <w:rPr>
          <w:b/>
          <w:color w:val="000000" w:themeColor="text1"/>
        </w:rPr>
        <w:t>L</w:t>
      </w:r>
      <w:r w:rsidR="006A6DB5" w:rsidRPr="00CF76A6">
        <w:rPr>
          <w:b/>
        </w:rPr>
        <w:t>apsed kehapindalaga ≥ 1,34 m</w:t>
      </w:r>
      <w:r w:rsidR="006A6DB5" w:rsidRPr="00CF76A6">
        <w:rPr>
          <w:b/>
          <w:vertAlign w:val="superscript"/>
        </w:rPr>
        <w:t>2</w:t>
      </w:r>
      <w:r w:rsidR="006A6DB5" w:rsidRPr="00CF76A6">
        <w:rPr>
          <w:b/>
        </w:rPr>
        <w:t>: krisotiniibi kapslite</w:t>
      </w:r>
      <w:r w:rsidR="00325D10">
        <w:rPr>
          <w:b/>
        </w:rPr>
        <w:t>*</w:t>
      </w:r>
      <w:r w:rsidR="006A6DB5" w:rsidRPr="00CF76A6">
        <w:rPr>
          <w:b/>
        </w:rPr>
        <w:t xml:space="preserve"> soovitatav algannus</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4307"/>
        <w:gridCol w:w="2016"/>
      </w:tblGrid>
      <w:tr w:rsidR="0083053D" w:rsidRPr="00F963E8" w14:paraId="2397A0CA" w14:textId="77777777" w:rsidTr="00BA1427">
        <w:tc>
          <w:tcPr>
            <w:tcW w:w="2862" w:type="dxa"/>
            <w:shd w:val="clear" w:color="auto" w:fill="auto"/>
          </w:tcPr>
          <w:p w14:paraId="114F3060" w14:textId="3CA9A1AF" w:rsidR="0083053D" w:rsidRPr="00F963E8" w:rsidRDefault="0083053D" w:rsidP="00AF0FA2">
            <w:pPr>
              <w:overflowPunct w:val="0"/>
              <w:autoSpaceDE w:val="0"/>
              <w:autoSpaceDN w:val="0"/>
              <w:adjustRightInd w:val="0"/>
              <w:textAlignment w:val="baseline"/>
              <w:rPr>
                <w:rFonts w:eastAsia="Times New Roman" w:cs="Verdana"/>
                <w:b/>
                <w:bCs/>
                <w:szCs w:val="18"/>
              </w:rPr>
            </w:pPr>
            <w:r w:rsidRPr="00F963E8">
              <w:rPr>
                <w:rFonts w:cs="Verdana"/>
                <w:b/>
                <w:szCs w:val="18"/>
              </w:rPr>
              <w:t>Kehapindala</w:t>
            </w:r>
            <w:r w:rsidRPr="00F963E8">
              <w:rPr>
                <w:rFonts w:cs="Verdana"/>
                <w:b/>
                <w:szCs w:val="18"/>
                <w:vertAlign w:val="superscript"/>
              </w:rPr>
              <w:t>*</w:t>
            </w:r>
            <w:r w:rsidR="00325D10">
              <w:rPr>
                <w:rFonts w:cs="Verdana"/>
                <w:b/>
                <w:szCs w:val="18"/>
                <w:vertAlign w:val="superscript"/>
              </w:rPr>
              <w:t>*</w:t>
            </w:r>
          </w:p>
        </w:tc>
        <w:tc>
          <w:tcPr>
            <w:tcW w:w="4307" w:type="dxa"/>
            <w:shd w:val="clear" w:color="auto" w:fill="auto"/>
          </w:tcPr>
          <w:p w14:paraId="25FF82C2" w14:textId="77777777" w:rsidR="0083053D" w:rsidRPr="00F963E8" w:rsidRDefault="0083053D" w:rsidP="00AF0FA2">
            <w:pPr>
              <w:overflowPunct w:val="0"/>
              <w:autoSpaceDE w:val="0"/>
              <w:autoSpaceDN w:val="0"/>
              <w:adjustRightInd w:val="0"/>
              <w:jc w:val="center"/>
              <w:textAlignment w:val="baseline"/>
              <w:rPr>
                <w:rFonts w:eastAsia="Times New Roman" w:cs="Verdana"/>
                <w:b/>
                <w:bCs/>
                <w:szCs w:val="18"/>
              </w:rPr>
            </w:pPr>
            <w:r w:rsidRPr="00F963E8">
              <w:rPr>
                <w:rFonts w:cs="Verdana"/>
                <w:b/>
                <w:szCs w:val="18"/>
              </w:rPr>
              <w:t>Annus (kaks korda ööpäevas)</w:t>
            </w:r>
          </w:p>
        </w:tc>
        <w:tc>
          <w:tcPr>
            <w:tcW w:w="2016" w:type="dxa"/>
            <w:shd w:val="clear" w:color="auto" w:fill="auto"/>
          </w:tcPr>
          <w:p w14:paraId="56480293" w14:textId="77777777" w:rsidR="0083053D" w:rsidRPr="00F963E8" w:rsidRDefault="0083053D" w:rsidP="00AF0FA2">
            <w:pPr>
              <w:overflowPunct w:val="0"/>
              <w:autoSpaceDE w:val="0"/>
              <w:autoSpaceDN w:val="0"/>
              <w:adjustRightInd w:val="0"/>
              <w:jc w:val="center"/>
              <w:textAlignment w:val="baseline"/>
              <w:rPr>
                <w:rFonts w:eastAsia="Times New Roman" w:cs="Verdana"/>
                <w:b/>
                <w:bCs/>
                <w:szCs w:val="18"/>
              </w:rPr>
            </w:pPr>
            <w:r w:rsidRPr="00F963E8">
              <w:rPr>
                <w:rFonts w:cs="Verdana"/>
                <w:b/>
                <w:szCs w:val="18"/>
              </w:rPr>
              <w:t>Ööpäevane annus kokku</w:t>
            </w:r>
          </w:p>
        </w:tc>
      </w:tr>
      <w:tr w:rsidR="0083053D" w:rsidRPr="00F963E8" w14:paraId="72D16C66" w14:textId="77777777" w:rsidTr="00BA1427">
        <w:tc>
          <w:tcPr>
            <w:tcW w:w="2862" w:type="dxa"/>
            <w:shd w:val="clear" w:color="auto" w:fill="auto"/>
          </w:tcPr>
          <w:p w14:paraId="6EF69F31" w14:textId="55E0B48F" w:rsidR="0083053D" w:rsidRPr="00F963E8" w:rsidRDefault="0083053D" w:rsidP="00AF0FA2">
            <w:pPr>
              <w:overflowPunct w:val="0"/>
              <w:autoSpaceDE w:val="0"/>
              <w:autoSpaceDN w:val="0"/>
              <w:adjustRightInd w:val="0"/>
              <w:textAlignment w:val="baseline"/>
              <w:rPr>
                <w:rFonts w:eastAsia="Times New Roman" w:cs="Verdana"/>
                <w:szCs w:val="18"/>
              </w:rPr>
            </w:pPr>
            <w:r w:rsidRPr="00F963E8">
              <w:rPr>
                <w:rFonts w:cs="Verdana"/>
                <w:szCs w:val="18"/>
              </w:rPr>
              <w:t>1,</w:t>
            </w:r>
            <w:r w:rsidR="006A6DB5">
              <w:rPr>
                <w:rFonts w:cs="Verdana"/>
                <w:szCs w:val="18"/>
              </w:rPr>
              <w:t>34</w:t>
            </w:r>
            <w:r w:rsidRPr="00F963E8">
              <w:rPr>
                <w:rFonts w:cs="Verdana"/>
                <w:szCs w:val="18"/>
              </w:rPr>
              <w:t>...1,51 m</w:t>
            </w:r>
            <w:r w:rsidRPr="00F963E8">
              <w:rPr>
                <w:rFonts w:cs="Verdana"/>
                <w:szCs w:val="18"/>
                <w:vertAlign w:val="superscript"/>
              </w:rPr>
              <w:t>2</w:t>
            </w:r>
          </w:p>
        </w:tc>
        <w:tc>
          <w:tcPr>
            <w:tcW w:w="4307" w:type="dxa"/>
            <w:shd w:val="clear" w:color="auto" w:fill="auto"/>
          </w:tcPr>
          <w:p w14:paraId="06461803" w14:textId="15C0B5B8"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400 mg</w:t>
            </w:r>
          </w:p>
          <w:p w14:paraId="4A13CC48"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(2 × 200 mg kapslit)</w:t>
            </w:r>
          </w:p>
        </w:tc>
        <w:tc>
          <w:tcPr>
            <w:tcW w:w="2016" w:type="dxa"/>
            <w:shd w:val="clear" w:color="auto" w:fill="auto"/>
            <w:vAlign w:val="center"/>
          </w:tcPr>
          <w:p w14:paraId="7490D1E6"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800 mg</w:t>
            </w:r>
          </w:p>
        </w:tc>
      </w:tr>
      <w:tr w:rsidR="0083053D" w:rsidRPr="00F963E8" w14:paraId="0FBC84A3" w14:textId="77777777" w:rsidTr="00BA1427">
        <w:tc>
          <w:tcPr>
            <w:tcW w:w="2862" w:type="dxa"/>
            <w:shd w:val="clear" w:color="auto" w:fill="auto"/>
          </w:tcPr>
          <w:p w14:paraId="67386B08" w14:textId="77777777" w:rsidR="0083053D" w:rsidRPr="00F963E8" w:rsidRDefault="0083053D" w:rsidP="00AF0FA2">
            <w:pPr>
              <w:overflowPunct w:val="0"/>
              <w:autoSpaceDE w:val="0"/>
              <w:autoSpaceDN w:val="0"/>
              <w:adjustRightInd w:val="0"/>
              <w:textAlignment w:val="baseline"/>
              <w:rPr>
                <w:rFonts w:eastAsia="Times New Roman" w:cs="Verdana"/>
                <w:szCs w:val="18"/>
              </w:rPr>
            </w:pPr>
            <w:r w:rsidRPr="00F963E8">
              <w:rPr>
                <w:rFonts w:cs="Verdana"/>
                <w:szCs w:val="18"/>
              </w:rPr>
              <w:t>1,52...1,69 m</w:t>
            </w:r>
            <w:r w:rsidRPr="00F963E8">
              <w:rPr>
                <w:rFonts w:cs="Verdana"/>
                <w:szCs w:val="18"/>
                <w:vertAlign w:val="superscript"/>
              </w:rPr>
              <w:t>2</w:t>
            </w:r>
          </w:p>
        </w:tc>
        <w:tc>
          <w:tcPr>
            <w:tcW w:w="4307" w:type="dxa"/>
            <w:shd w:val="clear" w:color="auto" w:fill="auto"/>
          </w:tcPr>
          <w:p w14:paraId="7A6EF3FC" w14:textId="1D081196"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450 mg</w:t>
            </w:r>
          </w:p>
          <w:p w14:paraId="0D9301D6"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(1 × 200 mg kapsel + 1 × 250 mg kapsel)</w:t>
            </w:r>
          </w:p>
        </w:tc>
        <w:tc>
          <w:tcPr>
            <w:tcW w:w="2016" w:type="dxa"/>
            <w:shd w:val="clear" w:color="auto" w:fill="auto"/>
            <w:vAlign w:val="center"/>
          </w:tcPr>
          <w:p w14:paraId="5BBA28CF"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900 mg</w:t>
            </w:r>
          </w:p>
        </w:tc>
      </w:tr>
      <w:tr w:rsidR="0083053D" w:rsidRPr="00F963E8" w14:paraId="13080450" w14:textId="77777777" w:rsidTr="00BA1427">
        <w:tc>
          <w:tcPr>
            <w:tcW w:w="2862" w:type="dxa"/>
            <w:tcBorders>
              <w:bottom w:val="single" w:sz="4" w:space="0" w:color="auto"/>
            </w:tcBorders>
            <w:shd w:val="clear" w:color="auto" w:fill="auto"/>
          </w:tcPr>
          <w:p w14:paraId="4E392938" w14:textId="77777777" w:rsidR="0083053D" w:rsidRPr="00F963E8" w:rsidRDefault="0083053D" w:rsidP="00AF0FA2">
            <w:pPr>
              <w:overflowPunct w:val="0"/>
              <w:autoSpaceDE w:val="0"/>
              <w:autoSpaceDN w:val="0"/>
              <w:adjustRightInd w:val="0"/>
              <w:textAlignment w:val="baseline"/>
              <w:rPr>
                <w:rFonts w:eastAsia="Times New Roman" w:cs="Verdana"/>
                <w:szCs w:val="18"/>
              </w:rPr>
            </w:pPr>
            <w:r w:rsidRPr="00F963E8">
              <w:rPr>
                <w:rFonts w:cs="Verdana"/>
                <w:szCs w:val="18"/>
              </w:rPr>
              <w:t>≥ 1,70 m</w:t>
            </w:r>
            <w:r w:rsidRPr="00F963E8">
              <w:rPr>
                <w:rFonts w:cs="Verdana"/>
                <w:szCs w:val="18"/>
                <w:vertAlign w:val="superscript"/>
              </w:rPr>
              <w:t>2</w:t>
            </w:r>
          </w:p>
        </w:tc>
        <w:tc>
          <w:tcPr>
            <w:tcW w:w="4307" w:type="dxa"/>
            <w:tcBorders>
              <w:bottom w:val="single" w:sz="4" w:space="0" w:color="auto"/>
            </w:tcBorders>
            <w:shd w:val="clear" w:color="auto" w:fill="auto"/>
          </w:tcPr>
          <w:p w14:paraId="01EF388B"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500 mg</w:t>
            </w:r>
          </w:p>
          <w:p w14:paraId="5158CEE3"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(2 × 250 mg kapslit)</w:t>
            </w:r>
          </w:p>
        </w:tc>
        <w:tc>
          <w:tcPr>
            <w:tcW w:w="2016" w:type="dxa"/>
            <w:tcBorders>
              <w:bottom w:val="single" w:sz="4" w:space="0" w:color="auto"/>
            </w:tcBorders>
            <w:shd w:val="clear" w:color="auto" w:fill="auto"/>
            <w:vAlign w:val="center"/>
          </w:tcPr>
          <w:p w14:paraId="5705C29E" w14:textId="77777777" w:rsidR="0083053D" w:rsidRPr="00F963E8" w:rsidRDefault="0083053D" w:rsidP="00AF0FA2">
            <w:pPr>
              <w:overflowPunct w:val="0"/>
              <w:autoSpaceDE w:val="0"/>
              <w:autoSpaceDN w:val="0"/>
              <w:adjustRightInd w:val="0"/>
              <w:jc w:val="center"/>
              <w:textAlignment w:val="baseline"/>
              <w:rPr>
                <w:rFonts w:eastAsia="Times New Roman" w:cs="Verdana"/>
                <w:szCs w:val="18"/>
              </w:rPr>
            </w:pPr>
            <w:r w:rsidRPr="00F963E8">
              <w:rPr>
                <w:rFonts w:cs="Verdana"/>
                <w:szCs w:val="18"/>
              </w:rPr>
              <w:t>1000 mg</w:t>
            </w:r>
          </w:p>
        </w:tc>
      </w:tr>
      <w:tr w:rsidR="0083053D" w:rsidRPr="006A6DB5" w14:paraId="76D18448" w14:textId="77777777" w:rsidTr="00BA1427">
        <w:tc>
          <w:tcPr>
            <w:tcW w:w="9185" w:type="dxa"/>
            <w:gridSpan w:val="3"/>
            <w:tcBorders>
              <w:left w:val="nil"/>
              <w:bottom w:val="nil"/>
              <w:right w:val="nil"/>
            </w:tcBorders>
            <w:shd w:val="clear" w:color="auto" w:fill="auto"/>
          </w:tcPr>
          <w:p w14:paraId="3CD518FF" w14:textId="327D3C72" w:rsidR="006A6DB5" w:rsidRPr="006B0A76" w:rsidRDefault="006A6DB5" w:rsidP="006A6DB5">
            <w:pPr>
              <w:overflowPunct w:val="0"/>
              <w:autoSpaceDE w:val="0"/>
              <w:autoSpaceDN w:val="0"/>
              <w:adjustRightInd w:val="0"/>
              <w:ind w:left="-115"/>
              <w:textAlignment w:val="baseline"/>
              <w:rPr>
                <w:rFonts w:eastAsia="Times New Roman"/>
                <w:sz w:val="20"/>
              </w:rPr>
            </w:pPr>
            <w:r w:rsidRPr="006B0A76">
              <w:rPr>
                <w:sz w:val="20"/>
                <w:vertAlign w:val="superscript"/>
              </w:rPr>
              <w:t>*</w:t>
            </w:r>
            <w:r w:rsidRPr="006B0A76">
              <w:rPr>
                <w:sz w:val="20"/>
              </w:rPr>
              <w:t xml:space="preserve"> Viitab XALKORI 200 mg ja 250 mg kõvakapslitele.</w:t>
            </w:r>
          </w:p>
          <w:p w14:paraId="359A2D88" w14:textId="562CB020" w:rsidR="0083053D" w:rsidRPr="006B0A76" w:rsidRDefault="006A6DB5" w:rsidP="006A6DB5">
            <w:pPr>
              <w:overflowPunct w:val="0"/>
              <w:autoSpaceDE w:val="0"/>
              <w:autoSpaceDN w:val="0"/>
              <w:adjustRightInd w:val="0"/>
              <w:ind w:left="-115"/>
              <w:textAlignment w:val="baseline"/>
              <w:rPr>
                <w:rFonts w:eastAsia="Times New Roman" w:cs="Verdana"/>
                <w:sz w:val="20"/>
              </w:rPr>
            </w:pPr>
            <w:r w:rsidRPr="006B0A76">
              <w:rPr>
                <w:b/>
                <w:sz w:val="20"/>
                <w:vertAlign w:val="superscript"/>
              </w:rPr>
              <w:t>**</w:t>
            </w:r>
            <w:r w:rsidRPr="006B0A76">
              <w:rPr>
                <w:rStyle w:val="CommentReference"/>
                <w:sz w:val="20"/>
                <w:szCs w:val="20"/>
              </w:rPr>
              <w:t xml:space="preserve"> </w:t>
            </w:r>
            <w:r w:rsidRPr="006B0A76">
              <w:rPr>
                <w:sz w:val="20"/>
              </w:rPr>
              <w:t>Teave laste kohta kehapindalaga &lt; 1,34 m</w:t>
            </w:r>
            <w:r w:rsidRPr="006B0A76">
              <w:rPr>
                <w:sz w:val="20"/>
                <w:vertAlign w:val="superscript"/>
              </w:rPr>
              <w:t>2</w:t>
            </w:r>
            <w:r w:rsidRPr="006B0A76">
              <w:rPr>
                <w:sz w:val="20"/>
              </w:rPr>
              <w:t xml:space="preserve"> vt tabel 2.</w:t>
            </w:r>
          </w:p>
        </w:tc>
      </w:tr>
    </w:tbl>
    <w:p w14:paraId="5ECCC21A" w14:textId="77777777" w:rsidR="009A1973" w:rsidRDefault="009A1973" w:rsidP="009A1973">
      <w:pPr>
        <w:spacing w:line="240" w:lineRule="auto"/>
        <w:rPr>
          <w:color w:val="000000"/>
          <w:szCs w:val="22"/>
        </w:rPr>
      </w:pPr>
    </w:p>
    <w:p w14:paraId="132B93B3" w14:textId="0390C3A8" w:rsidR="006A6DB5" w:rsidRPr="00CF76A6" w:rsidRDefault="006A6DB5" w:rsidP="006A6DB5">
      <w:pPr>
        <w:tabs>
          <w:tab w:val="left" w:pos="288"/>
          <w:tab w:val="left" w:pos="605"/>
          <w:tab w:val="left" w:pos="720"/>
        </w:tabs>
        <w:rPr>
          <w:rFonts w:eastAsia="Times New Roman"/>
          <w:szCs w:val="22"/>
        </w:rPr>
      </w:pPr>
      <w:r w:rsidRPr="00CF76A6">
        <w:t>Lastel kehapindalaga &lt; 1,34 m</w:t>
      </w:r>
      <w:r w:rsidRPr="00CF76A6">
        <w:rPr>
          <w:vertAlign w:val="superscript"/>
        </w:rPr>
        <w:t>2</w:t>
      </w:r>
      <w:r w:rsidRPr="00CF76A6">
        <w:t xml:space="preserve"> tuleb kasutada XALKORI ava</w:t>
      </w:r>
      <w:r w:rsidR="001759C0" w:rsidRPr="001759C0">
        <w:t>tava</w:t>
      </w:r>
      <w:r w:rsidR="00BD5CD7">
        <w:t>te</w:t>
      </w:r>
      <w:r w:rsidRPr="00CF76A6">
        <w:t xml:space="preserve"> kapslite ravimvormi. Lastele kehapindalaga &lt; 1,34 m</w:t>
      </w:r>
      <w:r w:rsidRPr="00CF76A6">
        <w:rPr>
          <w:vertAlign w:val="superscript"/>
        </w:rPr>
        <w:t>2</w:t>
      </w:r>
      <w:r w:rsidRPr="00CF76A6">
        <w:t xml:space="preserve"> soovitatavad annused on esitatud tabelis 2.</w:t>
      </w:r>
    </w:p>
    <w:p w14:paraId="09CDEFFB" w14:textId="77777777" w:rsidR="006A6DB5" w:rsidRPr="00CF76A6" w:rsidRDefault="006A6DB5" w:rsidP="006A6DB5">
      <w:pPr>
        <w:tabs>
          <w:tab w:val="left" w:pos="288"/>
          <w:tab w:val="left" w:pos="605"/>
          <w:tab w:val="left" w:pos="720"/>
        </w:tabs>
        <w:rPr>
          <w:rFonts w:eastAsia="Times New Roman"/>
          <w:szCs w:val="22"/>
        </w:rPr>
      </w:pPr>
    </w:p>
    <w:p w14:paraId="3C7C1B45" w14:textId="58C1EA38" w:rsidR="006A6DB5" w:rsidRPr="00CF76A6" w:rsidRDefault="006A6DB5" w:rsidP="006A6DB5">
      <w:pPr>
        <w:tabs>
          <w:tab w:val="left" w:pos="288"/>
          <w:tab w:val="left" w:pos="605"/>
          <w:tab w:val="left" w:pos="720"/>
        </w:tabs>
      </w:pPr>
      <w:r w:rsidRPr="00A82935">
        <w:t>Graanulid on kapslites 3 tugevusega annustena:</w:t>
      </w:r>
      <w:r w:rsidRPr="00CF76A6">
        <w:t xml:space="preserve"> 20 mg, 50 mg ja 150 mg krisotiniibi. </w:t>
      </w:r>
      <w:r w:rsidR="00325D10">
        <w:t xml:space="preserve">Vajadusel </w:t>
      </w:r>
      <w:r w:rsidRPr="009A1973">
        <w:rPr>
          <w:color w:val="000000"/>
          <w:szCs w:val="22"/>
        </w:rPr>
        <w:t xml:space="preserve">tuleb </w:t>
      </w:r>
      <w:r>
        <w:rPr>
          <w:color w:val="000000"/>
          <w:szCs w:val="22"/>
        </w:rPr>
        <w:t>soovitava</w:t>
      </w:r>
      <w:r w:rsidRPr="009A1973">
        <w:rPr>
          <w:color w:val="000000"/>
          <w:szCs w:val="22"/>
        </w:rPr>
        <w:t xml:space="preserve"> annuse saamiseks kombineerida krisotiniibi erineva tugevusega </w:t>
      </w:r>
      <w:r>
        <w:rPr>
          <w:color w:val="000000"/>
          <w:szCs w:val="22"/>
        </w:rPr>
        <w:t xml:space="preserve">graanuleid </w:t>
      </w:r>
      <w:r w:rsidRPr="00CF76A6">
        <w:t>ava</w:t>
      </w:r>
      <w:r w:rsidR="006B17F9">
        <w:t>tava</w:t>
      </w:r>
      <w:r w:rsidR="00BD5CD7">
        <w:t>te</w:t>
      </w:r>
      <w:r w:rsidR="006B17F9">
        <w:t>s</w:t>
      </w:r>
      <w:r w:rsidRPr="00CF76A6">
        <w:t xml:space="preserve"> kapslites. Ühe annuse jaoks ei ole vaja </w:t>
      </w:r>
      <w:r>
        <w:t xml:space="preserve">manustada </w:t>
      </w:r>
      <w:r w:rsidRPr="00CF76A6">
        <w:t>rohkem kui 4 kapsli</w:t>
      </w:r>
      <w:r>
        <w:t xml:space="preserve"> sisu</w:t>
      </w:r>
      <w:r w:rsidRPr="00CF76A6">
        <w:t xml:space="preserve"> (vt tabel 2).</w:t>
      </w:r>
    </w:p>
    <w:p w14:paraId="002EEA8E" w14:textId="77777777" w:rsidR="006A6DB5" w:rsidRPr="00CF76A6" w:rsidRDefault="006A6DB5" w:rsidP="006A6DB5">
      <w:pPr>
        <w:tabs>
          <w:tab w:val="left" w:pos="288"/>
          <w:tab w:val="left" w:pos="605"/>
          <w:tab w:val="left" w:pos="720"/>
        </w:tabs>
      </w:pPr>
    </w:p>
    <w:p w14:paraId="22E8FDD0" w14:textId="374651EB" w:rsidR="006A6DB5" w:rsidRPr="00BA1427" w:rsidRDefault="006A6DB5" w:rsidP="006A6DB5">
      <w:pPr>
        <w:tabs>
          <w:tab w:val="left" w:pos="1166"/>
        </w:tabs>
        <w:ind w:left="1166" w:hanging="1166"/>
        <w:rPr>
          <w:rFonts w:eastAsia="Times New Roman"/>
          <w:szCs w:val="22"/>
        </w:rPr>
      </w:pPr>
      <w:r w:rsidRPr="00CF76A6">
        <w:rPr>
          <w:b/>
        </w:rPr>
        <w:t>Tabel 2.</w:t>
      </w:r>
      <w:r w:rsidRPr="00CF76A6">
        <w:rPr>
          <w:b/>
        </w:rPr>
        <w:tab/>
        <w:t>Lapsed kehapindalaga 0,38...1,33 m</w:t>
      </w:r>
      <w:r w:rsidRPr="00CF76A6">
        <w:rPr>
          <w:b/>
          <w:vertAlign w:val="superscript"/>
        </w:rPr>
        <w:t>2</w:t>
      </w:r>
      <w:r w:rsidRPr="00CF76A6">
        <w:rPr>
          <w:b/>
        </w:rPr>
        <w:t>: krisotiniibi graanulite</w:t>
      </w:r>
      <w:r w:rsidR="0058502B" w:rsidRPr="0058502B">
        <w:rPr>
          <w:b/>
          <w:vertAlign w:val="superscript"/>
        </w:rPr>
        <w:t>*</w:t>
      </w:r>
      <w:r w:rsidRPr="00CF76A6">
        <w:rPr>
          <w:b/>
        </w:rPr>
        <w:t xml:space="preserve"> soovitatav algannus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230"/>
        <w:gridCol w:w="1980"/>
      </w:tblGrid>
      <w:tr w:rsidR="00E10B45" w:rsidRPr="00CF76A6" w14:paraId="361EB5BE" w14:textId="77777777" w:rsidTr="00C74B6A">
        <w:trPr>
          <w:tblHeader/>
        </w:trPr>
        <w:tc>
          <w:tcPr>
            <w:tcW w:w="2808" w:type="dxa"/>
            <w:shd w:val="clear" w:color="auto" w:fill="auto"/>
          </w:tcPr>
          <w:p w14:paraId="5F5DDF31" w14:textId="71D4A1E1" w:rsidR="006A6DB5" w:rsidRPr="00CF76A6" w:rsidRDefault="006A6DB5" w:rsidP="00C74B6A">
            <w:pPr>
              <w:rPr>
                <w:b/>
                <w:bCs/>
              </w:rPr>
            </w:pPr>
            <w:r>
              <w:rPr>
                <w:b/>
              </w:rPr>
              <w:t>K</w:t>
            </w:r>
            <w:r w:rsidRPr="00CF76A6">
              <w:rPr>
                <w:b/>
              </w:rPr>
              <w:t>ehapindala</w:t>
            </w:r>
            <w:r w:rsidRPr="00CF76A6">
              <w:rPr>
                <w:b/>
                <w:vertAlign w:val="superscript"/>
              </w:rPr>
              <w:t>**</w:t>
            </w:r>
          </w:p>
        </w:tc>
        <w:tc>
          <w:tcPr>
            <w:tcW w:w="4230" w:type="dxa"/>
            <w:shd w:val="clear" w:color="auto" w:fill="auto"/>
          </w:tcPr>
          <w:p w14:paraId="2F483FBB" w14:textId="77777777" w:rsidR="006A6DB5" w:rsidRPr="00CF76A6" w:rsidRDefault="006A6DB5" w:rsidP="00C74B6A">
            <w:pPr>
              <w:jc w:val="center"/>
              <w:rPr>
                <w:b/>
                <w:bCs/>
              </w:rPr>
            </w:pPr>
            <w:r w:rsidRPr="00CF76A6">
              <w:rPr>
                <w:b/>
              </w:rPr>
              <w:t>Annus (kaks korda ööpäevas)</w:t>
            </w:r>
          </w:p>
        </w:tc>
        <w:tc>
          <w:tcPr>
            <w:tcW w:w="1980" w:type="dxa"/>
            <w:shd w:val="clear" w:color="auto" w:fill="auto"/>
          </w:tcPr>
          <w:p w14:paraId="01C1B61D" w14:textId="77777777" w:rsidR="006A6DB5" w:rsidRPr="00CF76A6" w:rsidRDefault="006A6DB5" w:rsidP="00C74B6A">
            <w:pPr>
              <w:jc w:val="center"/>
              <w:rPr>
                <w:b/>
                <w:bCs/>
              </w:rPr>
            </w:pPr>
            <w:r w:rsidRPr="00CF76A6">
              <w:rPr>
                <w:b/>
              </w:rPr>
              <w:t>Ööpäevane annus kokku</w:t>
            </w:r>
          </w:p>
        </w:tc>
      </w:tr>
      <w:tr w:rsidR="00E10B45" w:rsidRPr="00CF76A6" w14:paraId="1ECD8018" w14:textId="77777777" w:rsidTr="00C74B6A">
        <w:tc>
          <w:tcPr>
            <w:tcW w:w="2808" w:type="dxa"/>
            <w:tcBorders>
              <w:bottom w:val="single" w:sz="4" w:space="0" w:color="auto"/>
            </w:tcBorders>
            <w:shd w:val="clear" w:color="auto" w:fill="auto"/>
          </w:tcPr>
          <w:p w14:paraId="2700C0D1" w14:textId="77777777" w:rsidR="006A6DB5" w:rsidRPr="00CF76A6" w:rsidRDefault="006A6DB5" w:rsidP="00C74B6A">
            <w:r w:rsidRPr="00CF76A6">
              <w:t>0,38...0,46 m</w:t>
            </w:r>
            <w:r w:rsidRPr="00CF76A6">
              <w:rPr>
                <w:vertAlign w:val="superscript"/>
              </w:rPr>
              <w:t>2</w:t>
            </w:r>
          </w:p>
        </w:tc>
        <w:tc>
          <w:tcPr>
            <w:tcW w:w="4230" w:type="dxa"/>
            <w:tcBorders>
              <w:bottom w:val="single" w:sz="4" w:space="0" w:color="auto"/>
            </w:tcBorders>
            <w:shd w:val="clear" w:color="auto" w:fill="auto"/>
          </w:tcPr>
          <w:p w14:paraId="62F1DE47" w14:textId="77777777" w:rsidR="006A6DB5" w:rsidRPr="00CF76A6" w:rsidRDefault="006A6DB5" w:rsidP="00C74B6A">
            <w:pPr>
              <w:jc w:val="center"/>
            </w:pPr>
            <w:r w:rsidRPr="00CF76A6">
              <w:t>120 mg</w:t>
            </w:r>
          </w:p>
          <w:p w14:paraId="73E92727" w14:textId="77777777" w:rsidR="006A6DB5" w:rsidRPr="00CF76A6" w:rsidRDefault="006A6DB5" w:rsidP="00C74B6A">
            <w:pPr>
              <w:jc w:val="center"/>
            </w:pPr>
            <w:r w:rsidRPr="00CF76A6">
              <w:t>(1 × 20 mg + 2 × 50 mg)</w:t>
            </w:r>
          </w:p>
        </w:tc>
        <w:tc>
          <w:tcPr>
            <w:tcW w:w="1980" w:type="dxa"/>
            <w:tcBorders>
              <w:bottom w:val="single" w:sz="4" w:space="0" w:color="auto"/>
            </w:tcBorders>
            <w:shd w:val="clear" w:color="auto" w:fill="auto"/>
            <w:vAlign w:val="center"/>
          </w:tcPr>
          <w:p w14:paraId="528FE972" w14:textId="77777777" w:rsidR="006A6DB5" w:rsidRPr="00CF76A6" w:rsidRDefault="006A6DB5" w:rsidP="00C74B6A">
            <w:pPr>
              <w:jc w:val="center"/>
            </w:pPr>
            <w:r w:rsidRPr="00CF76A6">
              <w:t>240 mg</w:t>
            </w:r>
          </w:p>
        </w:tc>
      </w:tr>
      <w:tr w:rsidR="00E10B45" w:rsidRPr="00CF76A6" w14:paraId="438743A7" w14:textId="77777777" w:rsidTr="00C74B6A">
        <w:tc>
          <w:tcPr>
            <w:tcW w:w="2808" w:type="dxa"/>
            <w:tcBorders>
              <w:bottom w:val="single" w:sz="4" w:space="0" w:color="auto"/>
            </w:tcBorders>
            <w:shd w:val="clear" w:color="auto" w:fill="auto"/>
          </w:tcPr>
          <w:p w14:paraId="4F1D172A" w14:textId="77777777" w:rsidR="006A6DB5" w:rsidRPr="00CF76A6" w:rsidRDefault="006A6DB5" w:rsidP="00C74B6A">
            <w:r w:rsidRPr="00CF76A6">
              <w:t>0,47...0,51 m</w:t>
            </w:r>
            <w:r w:rsidRPr="00CF76A6">
              <w:rPr>
                <w:vertAlign w:val="superscript"/>
              </w:rPr>
              <w:t>2</w:t>
            </w:r>
          </w:p>
        </w:tc>
        <w:tc>
          <w:tcPr>
            <w:tcW w:w="4230" w:type="dxa"/>
            <w:tcBorders>
              <w:bottom w:val="single" w:sz="4" w:space="0" w:color="auto"/>
            </w:tcBorders>
            <w:shd w:val="clear" w:color="auto" w:fill="auto"/>
          </w:tcPr>
          <w:p w14:paraId="2A0E8831" w14:textId="77777777" w:rsidR="006A6DB5" w:rsidRPr="00CF76A6" w:rsidRDefault="006A6DB5" w:rsidP="00C74B6A">
            <w:pPr>
              <w:jc w:val="center"/>
            </w:pPr>
            <w:r w:rsidRPr="00CF76A6">
              <w:t>140 mg</w:t>
            </w:r>
          </w:p>
          <w:p w14:paraId="0A8B82CA" w14:textId="77777777" w:rsidR="006A6DB5" w:rsidRPr="00CF76A6" w:rsidRDefault="006A6DB5" w:rsidP="00C74B6A">
            <w:pPr>
              <w:jc w:val="center"/>
            </w:pPr>
            <w:r w:rsidRPr="00CF76A6">
              <w:t>(2 × 20 mg + 2 × 50 mg)</w:t>
            </w:r>
          </w:p>
        </w:tc>
        <w:tc>
          <w:tcPr>
            <w:tcW w:w="1980" w:type="dxa"/>
            <w:tcBorders>
              <w:bottom w:val="single" w:sz="4" w:space="0" w:color="auto"/>
            </w:tcBorders>
            <w:shd w:val="clear" w:color="auto" w:fill="auto"/>
            <w:vAlign w:val="center"/>
          </w:tcPr>
          <w:p w14:paraId="252541B2" w14:textId="77777777" w:rsidR="006A6DB5" w:rsidRPr="00CF76A6" w:rsidRDefault="006A6DB5" w:rsidP="00C74B6A">
            <w:pPr>
              <w:jc w:val="center"/>
            </w:pPr>
            <w:r w:rsidRPr="00CF76A6">
              <w:t>280 mg</w:t>
            </w:r>
          </w:p>
        </w:tc>
      </w:tr>
      <w:tr w:rsidR="00E10B45" w:rsidRPr="00CF76A6" w14:paraId="0155C100" w14:textId="77777777" w:rsidTr="00C74B6A">
        <w:tc>
          <w:tcPr>
            <w:tcW w:w="2808" w:type="dxa"/>
            <w:tcBorders>
              <w:bottom w:val="single" w:sz="4" w:space="0" w:color="auto"/>
            </w:tcBorders>
            <w:shd w:val="clear" w:color="auto" w:fill="auto"/>
          </w:tcPr>
          <w:p w14:paraId="7F2FCDF5" w14:textId="77777777" w:rsidR="006A6DB5" w:rsidRPr="00CF76A6" w:rsidRDefault="006A6DB5" w:rsidP="00C74B6A">
            <w:r w:rsidRPr="00CF76A6">
              <w:t>0,52...0,61 m</w:t>
            </w:r>
            <w:r w:rsidRPr="00CF76A6">
              <w:rPr>
                <w:vertAlign w:val="superscript"/>
              </w:rPr>
              <w:t>2</w:t>
            </w:r>
          </w:p>
        </w:tc>
        <w:tc>
          <w:tcPr>
            <w:tcW w:w="4230" w:type="dxa"/>
            <w:tcBorders>
              <w:bottom w:val="single" w:sz="4" w:space="0" w:color="auto"/>
            </w:tcBorders>
            <w:shd w:val="clear" w:color="auto" w:fill="auto"/>
          </w:tcPr>
          <w:p w14:paraId="67FD220B" w14:textId="77777777" w:rsidR="006A6DB5" w:rsidRPr="00CF76A6" w:rsidRDefault="006A6DB5" w:rsidP="00C74B6A">
            <w:pPr>
              <w:jc w:val="center"/>
            </w:pPr>
            <w:r w:rsidRPr="00CF76A6">
              <w:t>150 mg</w:t>
            </w:r>
          </w:p>
          <w:p w14:paraId="750FEB84" w14:textId="77777777" w:rsidR="006A6DB5" w:rsidRPr="00CF76A6" w:rsidRDefault="006A6DB5" w:rsidP="00C74B6A">
            <w:pPr>
              <w:jc w:val="center"/>
            </w:pPr>
            <w:r w:rsidRPr="00CF76A6">
              <w:t>(1 × 150 mg)</w:t>
            </w:r>
          </w:p>
        </w:tc>
        <w:tc>
          <w:tcPr>
            <w:tcW w:w="1980" w:type="dxa"/>
            <w:tcBorders>
              <w:bottom w:val="single" w:sz="4" w:space="0" w:color="auto"/>
            </w:tcBorders>
            <w:shd w:val="clear" w:color="auto" w:fill="auto"/>
            <w:vAlign w:val="center"/>
          </w:tcPr>
          <w:p w14:paraId="7ECB19E4" w14:textId="77777777" w:rsidR="006A6DB5" w:rsidRPr="00CF76A6" w:rsidRDefault="006A6DB5" w:rsidP="00C74B6A">
            <w:pPr>
              <w:jc w:val="center"/>
            </w:pPr>
            <w:r w:rsidRPr="00CF76A6">
              <w:t>300 mg</w:t>
            </w:r>
          </w:p>
        </w:tc>
      </w:tr>
      <w:tr w:rsidR="00E10B45" w:rsidRPr="00CF76A6" w14:paraId="1DCA801C" w14:textId="77777777" w:rsidTr="00C74B6A">
        <w:tc>
          <w:tcPr>
            <w:tcW w:w="2808" w:type="dxa"/>
            <w:tcBorders>
              <w:bottom w:val="single" w:sz="4" w:space="0" w:color="auto"/>
            </w:tcBorders>
            <w:shd w:val="clear" w:color="auto" w:fill="auto"/>
          </w:tcPr>
          <w:p w14:paraId="1F6D5C74" w14:textId="77777777" w:rsidR="006A6DB5" w:rsidRPr="00CF76A6" w:rsidRDefault="006A6DB5" w:rsidP="00C74B6A">
            <w:r w:rsidRPr="00CF76A6">
              <w:t>0,62...0,80 m</w:t>
            </w:r>
            <w:r w:rsidRPr="00CF76A6">
              <w:rPr>
                <w:vertAlign w:val="superscript"/>
              </w:rPr>
              <w:t>2</w:t>
            </w:r>
          </w:p>
        </w:tc>
        <w:tc>
          <w:tcPr>
            <w:tcW w:w="4230" w:type="dxa"/>
            <w:tcBorders>
              <w:bottom w:val="single" w:sz="4" w:space="0" w:color="auto"/>
            </w:tcBorders>
            <w:shd w:val="clear" w:color="auto" w:fill="auto"/>
          </w:tcPr>
          <w:p w14:paraId="41807F25" w14:textId="77777777" w:rsidR="006A6DB5" w:rsidRPr="00CF76A6" w:rsidRDefault="006A6DB5" w:rsidP="00C74B6A">
            <w:pPr>
              <w:jc w:val="center"/>
            </w:pPr>
            <w:r w:rsidRPr="00CF76A6">
              <w:t>200 mg</w:t>
            </w:r>
          </w:p>
          <w:p w14:paraId="799A8056" w14:textId="77777777" w:rsidR="006A6DB5" w:rsidRPr="00CF76A6" w:rsidRDefault="006A6DB5" w:rsidP="00C74B6A">
            <w:pPr>
              <w:jc w:val="center"/>
            </w:pPr>
            <w:r w:rsidRPr="00CF76A6">
              <w:t>(1 × 50 mg + 1 × 150 mg)</w:t>
            </w:r>
          </w:p>
        </w:tc>
        <w:tc>
          <w:tcPr>
            <w:tcW w:w="1980" w:type="dxa"/>
            <w:tcBorders>
              <w:bottom w:val="single" w:sz="4" w:space="0" w:color="auto"/>
            </w:tcBorders>
            <w:shd w:val="clear" w:color="auto" w:fill="auto"/>
            <w:vAlign w:val="center"/>
          </w:tcPr>
          <w:p w14:paraId="373A518A" w14:textId="77777777" w:rsidR="006A6DB5" w:rsidRPr="00CF76A6" w:rsidRDefault="006A6DB5" w:rsidP="00C74B6A">
            <w:pPr>
              <w:jc w:val="center"/>
            </w:pPr>
            <w:r w:rsidRPr="00CF76A6">
              <w:t>400 mg</w:t>
            </w:r>
          </w:p>
        </w:tc>
      </w:tr>
      <w:tr w:rsidR="00E10B45" w:rsidRPr="00CF76A6" w14:paraId="58854E80" w14:textId="77777777" w:rsidTr="00C74B6A">
        <w:tc>
          <w:tcPr>
            <w:tcW w:w="2808" w:type="dxa"/>
            <w:tcBorders>
              <w:bottom w:val="single" w:sz="4" w:space="0" w:color="auto"/>
            </w:tcBorders>
            <w:shd w:val="clear" w:color="auto" w:fill="auto"/>
          </w:tcPr>
          <w:p w14:paraId="4668EF83" w14:textId="77777777" w:rsidR="006A6DB5" w:rsidRPr="00CF76A6" w:rsidRDefault="006A6DB5" w:rsidP="00C74B6A">
            <w:pPr>
              <w:keepNext/>
            </w:pPr>
            <w:r w:rsidRPr="00CF76A6">
              <w:t>0,81...0,97 m</w:t>
            </w:r>
            <w:r w:rsidRPr="00CF76A6">
              <w:rPr>
                <w:vertAlign w:val="superscript"/>
              </w:rPr>
              <w:t>2</w:t>
            </w:r>
          </w:p>
        </w:tc>
        <w:tc>
          <w:tcPr>
            <w:tcW w:w="4230" w:type="dxa"/>
            <w:tcBorders>
              <w:bottom w:val="single" w:sz="4" w:space="0" w:color="auto"/>
            </w:tcBorders>
            <w:shd w:val="clear" w:color="auto" w:fill="auto"/>
          </w:tcPr>
          <w:p w14:paraId="42B95C5E" w14:textId="77777777" w:rsidR="006A6DB5" w:rsidRPr="00CF76A6" w:rsidRDefault="006A6DB5" w:rsidP="00C74B6A">
            <w:pPr>
              <w:keepNext/>
              <w:jc w:val="center"/>
            </w:pPr>
            <w:r w:rsidRPr="00CF76A6">
              <w:t>250 mg</w:t>
            </w:r>
          </w:p>
          <w:p w14:paraId="5C194B94" w14:textId="77777777" w:rsidR="006A6DB5" w:rsidRPr="00CF76A6" w:rsidRDefault="006A6DB5" w:rsidP="00C74B6A">
            <w:pPr>
              <w:keepNext/>
              <w:jc w:val="center"/>
            </w:pPr>
            <w:r w:rsidRPr="00CF76A6">
              <w:t>(2 × 50 mg + 1 × 150 mg)</w:t>
            </w:r>
          </w:p>
        </w:tc>
        <w:tc>
          <w:tcPr>
            <w:tcW w:w="1980" w:type="dxa"/>
            <w:tcBorders>
              <w:bottom w:val="single" w:sz="4" w:space="0" w:color="auto"/>
            </w:tcBorders>
            <w:shd w:val="clear" w:color="auto" w:fill="auto"/>
            <w:vAlign w:val="center"/>
          </w:tcPr>
          <w:p w14:paraId="517546E7" w14:textId="77777777" w:rsidR="006A6DB5" w:rsidRPr="00CF76A6" w:rsidRDefault="006A6DB5" w:rsidP="00C74B6A">
            <w:pPr>
              <w:keepNext/>
              <w:jc w:val="center"/>
            </w:pPr>
            <w:r w:rsidRPr="00CF76A6">
              <w:t>500 mg</w:t>
            </w:r>
          </w:p>
        </w:tc>
      </w:tr>
      <w:tr w:rsidR="00E10B45" w:rsidRPr="00CF76A6" w14:paraId="36163191" w14:textId="77777777" w:rsidTr="00C74B6A">
        <w:tc>
          <w:tcPr>
            <w:tcW w:w="2808" w:type="dxa"/>
            <w:tcBorders>
              <w:bottom w:val="single" w:sz="4" w:space="0" w:color="auto"/>
            </w:tcBorders>
            <w:shd w:val="clear" w:color="auto" w:fill="auto"/>
          </w:tcPr>
          <w:p w14:paraId="4DC81323" w14:textId="77777777" w:rsidR="006A6DB5" w:rsidRPr="00CF76A6" w:rsidRDefault="006A6DB5" w:rsidP="00C74B6A">
            <w:r w:rsidRPr="00CF76A6">
              <w:t>0,98...1,16 m</w:t>
            </w:r>
            <w:r w:rsidRPr="00CF76A6">
              <w:rPr>
                <w:vertAlign w:val="superscript"/>
              </w:rPr>
              <w:t>2</w:t>
            </w:r>
          </w:p>
        </w:tc>
        <w:tc>
          <w:tcPr>
            <w:tcW w:w="4230" w:type="dxa"/>
            <w:tcBorders>
              <w:bottom w:val="single" w:sz="4" w:space="0" w:color="auto"/>
            </w:tcBorders>
            <w:shd w:val="clear" w:color="auto" w:fill="auto"/>
          </w:tcPr>
          <w:p w14:paraId="0F92F571" w14:textId="77777777" w:rsidR="006A6DB5" w:rsidRPr="00CF76A6" w:rsidRDefault="006A6DB5" w:rsidP="00C74B6A">
            <w:pPr>
              <w:jc w:val="center"/>
            </w:pPr>
            <w:r w:rsidRPr="00CF76A6">
              <w:t>300 mg</w:t>
            </w:r>
          </w:p>
          <w:p w14:paraId="13DEADB8" w14:textId="77777777" w:rsidR="006A6DB5" w:rsidRPr="00CF76A6" w:rsidRDefault="006A6DB5" w:rsidP="00C74B6A">
            <w:pPr>
              <w:jc w:val="center"/>
            </w:pPr>
            <w:r w:rsidRPr="00CF76A6">
              <w:t>(2 × 150 mg)</w:t>
            </w:r>
          </w:p>
        </w:tc>
        <w:tc>
          <w:tcPr>
            <w:tcW w:w="1980" w:type="dxa"/>
            <w:tcBorders>
              <w:bottom w:val="single" w:sz="4" w:space="0" w:color="auto"/>
            </w:tcBorders>
            <w:shd w:val="clear" w:color="auto" w:fill="auto"/>
            <w:vAlign w:val="center"/>
          </w:tcPr>
          <w:p w14:paraId="60BB3220" w14:textId="77777777" w:rsidR="006A6DB5" w:rsidRPr="00CF76A6" w:rsidRDefault="006A6DB5" w:rsidP="00C74B6A">
            <w:pPr>
              <w:jc w:val="center"/>
            </w:pPr>
            <w:r w:rsidRPr="00CF76A6">
              <w:t>600 mg</w:t>
            </w:r>
          </w:p>
        </w:tc>
      </w:tr>
      <w:tr w:rsidR="00E10B45" w:rsidRPr="00CF76A6" w14:paraId="0281984F" w14:textId="77777777" w:rsidTr="00C74B6A">
        <w:tc>
          <w:tcPr>
            <w:tcW w:w="2808" w:type="dxa"/>
            <w:tcBorders>
              <w:bottom w:val="single" w:sz="4" w:space="0" w:color="auto"/>
            </w:tcBorders>
            <w:shd w:val="clear" w:color="auto" w:fill="auto"/>
          </w:tcPr>
          <w:p w14:paraId="061780D1" w14:textId="77777777" w:rsidR="006A6DB5" w:rsidRPr="00CF76A6" w:rsidRDefault="006A6DB5" w:rsidP="00C74B6A">
            <w:r w:rsidRPr="00CF76A6">
              <w:t>1,17...1,33 m</w:t>
            </w:r>
            <w:r w:rsidRPr="00CF76A6">
              <w:rPr>
                <w:vertAlign w:val="superscript"/>
              </w:rPr>
              <w:t>2</w:t>
            </w:r>
          </w:p>
        </w:tc>
        <w:tc>
          <w:tcPr>
            <w:tcW w:w="4230" w:type="dxa"/>
            <w:tcBorders>
              <w:bottom w:val="single" w:sz="4" w:space="0" w:color="auto"/>
            </w:tcBorders>
            <w:shd w:val="clear" w:color="auto" w:fill="auto"/>
          </w:tcPr>
          <w:p w14:paraId="4EB58B18" w14:textId="77777777" w:rsidR="006A6DB5" w:rsidRPr="00CF76A6" w:rsidRDefault="006A6DB5" w:rsidP="00C74B6A">
            <w:pPr>
              <w:jc w:val="center"/>
            </w:pPr>
            <w:r w:rsidRPr="00CF76A6">
              <w:t>350 mg</w:t>
            </w:r>
          </w:p>
          <w:p w14:paraId="25A60843" w14:textId="77777777" w:rsidR="006A6DB5" w:rsidRPr="00CF76A6" w:rsidRDefault="006A6DB5" w:rsidP="00C74B6A">
            <w:pPr>
              <w:jc w:val="center"/>
            </w:pPr>
            <w:r w:rsidRPr="00CF76A6">
              <w:t>(1 × 50 mg + 2 × 150 mg)</w:t>
            </w:r>
          </w:p>
        </w:tc>
        <w:tc>
          <w:tcPr>
            <w:tcW w:w="1980" w:type="dxa"/>
            <w:tcBorders>
              <w:bottom w:val="single" w:sz="4" w:space="0" w:color="auto"/>
            </w:tcBorders>
            <w:shd w:val="clear" w:color="auto" w:fill="auto"/>
            <w:vAlign w:val="center"/>
          </w:tcPr>
          <w:p w14:paraId="6D97C56F" w14:textId="77777777" w:rsidR="006A6DB5" w:rsidRPr="00CF76A6" w:rsidRDefault="006A6DB5" w:rsidP="00C74B6A">
            <w:pPr>
              <w:jc w:val="center"/>
            </w:pPr>
            <w:r w:rsidRPr="00CF76A6">
              <w:t>700 mg</w:t>
            </w:r>
          </w:p>
        </w:tc>
      </w:tr>
      <w:tr w:rsidR="00E10B45" w:rsidRPr="0058502B" w14:paraId="16DC9365" w14:textId="77777777" w:rsidTr="00C74B6A">
        <w:tc>
          <w:tcPr>
            <w:tcW w:w="9018" w:type="dxa"/>
            <w:gridSpan w:val="3"/>
            <w:tcBorders>
              <w:top w:val="single" w:sz="4" w:space="0" w:color="auto"/>
              <w:left w:val="nil"/>
              <w:bottom w:val="nil"/>
              <w:right w:val="nil"/>
            </w:tcBorders>
            <w:shd w:val="clear" w:color="auto" w:fill="auto"/>
          </w:tcPr>
          <w:p w14:paraId="6B5298D4" w14:textId="142EB427" w:rsidR="006A6DB5" w:rsidRPr="006B0A76" w:rsidRDefault="006A6DB5" w:rsidP="00C74B6A">
            <w:pPr>
              <w:rPr>
                <w:sz w:val="20"/>
              </w:rPr>
            </w:pPr>
            <w:r w:rsidRPr="006B0A76">
              <w:rPr>
                <w:sz w:val="20"/>
                <w:vertAlign w:val="superscript"/>
              </w:rPr>
              <w:t>*</w:t>
            </w:r>
            <w:r w:rsidRPr="006B0A76">
              <w:rPr>
                <w:sz w:val="20"/>
              </w:rPr>
              <w:t xml:space="preserve"> Viitab ava</w:t>
            </w:r>
            <w:r w:rsidR="00523C82" w:rsidRPr="006B0A76">
              <w:rPr>
                <w:sz w:val="20"/>
              </w:rPr>
              <w:t>tava</w:t>
            </w:r>
            <w:r w:rsidR="00BD5CD7" w:rsidRPr="006B0A76">
              <w:rPr>
                <w:sz w:val="20"/>
              </w:rPr>
              <w:t>te</w:t>
            </w:r>
            <w:r w:rsidR="00523C82" w:rsidRPr="006B0A76">
              <w:rPr>
                <w:sz w:val="20"/>
              </w:rPr>
              <w:t>s</w:t>
            </w:r>
            <w:r w:rsidRPr="006B0A76">
              <w:rPr>
                <w:sz w:val="20"/>
              </w:rPr>
              <w:t xml:space="preserve"> kapslites olevatele krisotiniibi graanulitele tugevusega 20 mg, 50 mg ja 150 mg.</w:t>
            </w:r>
          </w:p>
          <w:p w14:paraId="5ABDF653" w14:textId="08194E53" w:rsidR="006A6DB5" w:rsidRPr="006B0A76" w:rsidRDefault="006A6DB5" w:rsidP="00C74B6A">
            <w:pPr>
              <w:rPr>
                <w:sz w:val="20"/>
              </w:rPr>
            </w:pPr>
            <w:r w:rsidRPr="006B0A76">
              <w:rPr>
                <w:sz w:val="20"/>
                <w:vertAlign w:val="superscript"/>
              </w:rPr>
              <w:t>**</w:t>
            </w:r>
            <w:r w:rsidRPr="006B0A76">
              <w:rPr>
                <w:sz w:val="20"/>
              </w:rPr>
              <w:t xml:space="preserve"> Soovitatav annus patsientidele kehapindalaga alla 0,38 m</w:t>
            </w:r>
            <w:r w:rsidRPr="006B0A76">
              <w:rPr>
                <w:sz w:val="20"/>
                <w:vertAlign w:val="superscript"/>
              </w:rPr>
              <w:t>2</w:t>
            </w:r>
            <w:r w:rsidRPr="006B0A76">
              <w:rPr>
                <w:sz w:val="20"/>
              </w:rPr>
              <w:t xml:space="preserve"> ei ole </w:t>
            </w:r>
            <w:r w:rsidR="00825F7F" w:rsidRPr="006B0A76">
              <w:rPr>
                <w:sz w:val="20"/>
              </w:rPr>
              <w:t>kindlaks määratud</w:t>
            </w:r>
            <w:r w:rsidRPr="006B0A76">
              <w:rPr>
                <w:sz w:val="20"/>
              </w:rPr>
              <w:t xml:space="preserve">. Teave laste kohta kehapindalaga </w:t>
            </w:r>
            <w:r w:rsidR="003504A8" w:rsidRPr="00CF76A6">
              <w:t>≥</w:t>
            </w:r>
            <w:r w:rsidRPr="006B0A76">
              <w:rPr>
                <w:rFonts w:hint="eastAsia"/>
                <w:sz w:val="20"/>
              </w:rPr>
              <w:t> </w:t>
            </w:r>
            <w:r w:rsidRPr="006B0A76">
              <w:rPr>
                <w:sz w:val="20"/>
              </w:rPr>
              <w:t>1,34 m</w:t>
            </w:r>
            <w:r w:rsidRPr="006B0A76">
              <w:rPr>
                <w:sz w:val="20"/>
                <w:vertAlign w:val="superscript"/>
              </w:rPr>
              <w:t>2</w:t>
            </w:r>
            <w:r w:rsidRPr="006B0A76">
              <w:rPr>
                <w:sz w:val="20"/>
              </w:rPr>
              <w:t xml:space="preserve"> vt tabel </w:t>
            </w:r>
            <w:r w:rsidR="00A02465" w:rsidRPr="006B0A76">
              <w:rPr>
                <w:sz w:val="20"/>
              </w:rPr>
              <w:t>1</w:t>
            </w:r>
            <w:r w:rsidRPr="006B0A76">
              <w:rPr>
                <w:sz w:val="20"/>
              </w:rPr>
              <w:t>.</w:t>
            </w:r>
          </w:p>
        </w:tc>
      </w:tr>
    </w:tbl>
    <w:p w14:paraId="7955E8C5" w14:textId="77777777" w:rsidR="006A6DB5" w:rsidRDefault="006A6DB5" w:rsidP="009A1973">
      <w:pPr>
        <w:spacing w:line="240" w:lineRule="auto"/>
        <w:rPr>
          <w:color w:val="000000"/>
          <w:szCs w:val="22"/>
        </w:rPr>
      </w:pPr>
    </w:p>
    <w:p w14:paraId="69572945" w14:textId="0EC07A4E" w:rsidR="00A66280" w:rsidRPr="00CF76A6" w:rsidRDefault="00A66280" w:rsidP="00A66280">
      <w:pPr>
        <w:tabs>
          <w:tab w:val="left" w:pos="288"/>
          <w:tab w:val="left" w:pos="605"/>
          <w:tab w:val="left" w:pos="720"/>
        </w:tabs>
      </w:pPr>
      <w:r w:rsidRPr="00CF76A6">
        <w:t>Krisotiniibi tuleb lastele manustada täiskasvanu järelevalve all.</w:t>
      </w:r>
    </w:p>
    <w:p w14:paraId="687BE4B9" w14:textId="77777777" w:rsidR="00A66280" w:rsidRPr="00C80D1E" w:rsidRDefault="00A66280" w:rsidP="009A1973">
      <w:pPr>
        <w:spacing w:line="240" w:lineRule="auto"/>
        <w:rPr>
          <w:color w:val="000000"/>
          <w:szCs w:val="22"/>
        </w:rPr>
      </w:pPr>
    </w:p>
    <w:p w14:paraId="703F5AB3" w14:textId="77777777" w:rsidR="006A7FA4" w:rsidRPr="00C80D1E" w:rsidRDefault="006A7FA4">
      <w:pPr>
        <w:keepNext/>
        <w:spacing w:line="240" w:lineRule="auto"/>
        <w:rPr>
          <w:color w:val="000000"/>
        </w:rPr>
      </w:pPr>
      <w:r w:rsidRPr="00C80D1E">
        <w:rPr>
          <w:i/>
          <w:color w:val="000000"/>
          <w:szCs w:val="22"/>
        </w:rPr>
        <w:t>Annuse kohandamine</w:t>
      </w:r>
    </w:p>
    <w:p w14:paraId="49877D83" w14:textId="599774BE" w:rsidR="004725FA" w:rsidRDefault="006A7FA4" w:rsidP="00931597">
      <w:pPr>
        <w:tabs>
          <w:tab w:val="left" w:pos="288"/>
          <w:tab w:val="left" w:pos="605"/>
          <w:tab w:val="left" w:pos="720"/>
        </w:tabs>
        <w:spacing w:line="240" w:lineRule="auto"/>
        <w:rPr>
          <w:color w:val="000000"/>
          <w:szCs w:val="22"/>
        </w:rPr>
      </w:pPr>
      <w:r w:rsidRPr="00C80D1E">
        <w:rPr>
          <w:color w:val="000000"/>
          <w:szCs w:val="22"/>
        </w:rPr>
        <w:t>Annustamise katkestamine ja/või annuse vähendamine võib vajalik olla, kuid see lähtub individuaalsest ohutusest ja taluvusest.</w:t>
      </w:r>
    </w:p>
    <w:p w14:paraId="6DE6E76C" w14:textId="77777777" w:rsidR="004725FA" w:rsidRPr="004725FA" w:rsidRDefault="004725FA" w:rsidP="004725FA">
      <w:pPr>
        <w:tabs>
          <w:tab w:val="left" w:pos="288"/>
          <w:tab w:val="left" w:pos="605"/>
          <w:tab w:val="left" w:pos="720"/>
        </w:tabs>
        <w:spacing w:line="240" w:lineRule="auto"/>
        <w:rPr>
          <w:color w:val="000000"/>
          <w:szCs w:val="22"/>
        </w:rPr>
      </w:pPr>
    </w:p>
    <w:p w14:paraId="4E491C76" w14:textId="77777777" w:rsidR="004725FA" w:rsidRPr="00195E68" w:rsidRDefault="004725FA" w:rsidP="00BA1427">
      <w:pPr>
        <w:keepNext/>
        <w:tabs>
          <w:tab w:val="left" w:pos="288"/>
          <w:tab w:val="left" w:pos="605"/>
          <w:tab w:val="left" w:pos="720"/>
        </w:tabs>
        <w:spacing w:line="240" w:lineRule="auto"/>
        <w:rPr>
          <w:color w:val="000000"/>
          <w:szCs w:val="22"/>
        </w:rPr>
      </w:pPr>
      <w:r w:rsidRPr="00195E68">
        <w:rPr>
          <w:color w:val="000000"/>
          <w:szCs w:val="22"/>
        </w:rPr>
        <w:t>ALK</w:t>
      </w:r>
      <w:r w:rsidRPr="00195E68">
        <w:rPr>
          <w:color w:val="000000"/>
          <w:szCs w:val="22"/>
        </w:rPr>
        <w:noBreakHyphen/>
        <w:t>positiivse või ROS1</w:t>
      </w:r>
      <w:r w:rsidRPr="00195E68">
        <w:rPr>
          <w:color w:val="000000"/>
          <w:szCs w:val="22"/>
        </w:rPr>
        <w:noBreakHyphen/>
        <w:t>positiivse kaugelearenenud NSCLC</w:t>
      </w:r>
      <w:r w:rsidRPr="00195E68">
        <w:rPr>
          <w:color w:val="000000"/>
          <w:szCs w:val="22"/>
        </w:rPr>
        <w:noBreakHyphen/>
        <w:t>ga täiskasvanud patsiendid</w:t>
      </w:r>
    </w:p>
    <w:p w14:paraId="65D5A904" w14:textId="77777777" w:rsidR="006A7FA4" w:rsidRPr="00C80D1E" w:rsidRDefault="006A7FA4" w:rsidP="00931597">
      <w:pPr>
        <w:tabs>
          <w:tab w:val="left" w:pos="288"/>
          <w:tab w:val="left" w:pos="605"/>
          <w:tab w:val="left" w:pos="720"/>
        </w:tabs>
        <w:spacing w:line="240" w:lineRule="auto"/>
        <w:rPr>
          <w:color w:val="000000"/>
          <w:szCs w:val="22"/>
        </w:rPr>
      </w:pPr>
      <w:r w:rsidRPr="00C80D1E">
        <w:rPr>
          <w:color w:val="000000"/>
          <w:szCs w:val="22"/>
        </w:rPr>
        <w:t>Kliinilistes uuringutes 1722 ALK</w:t>
      </w:r>
      <w:r w:rsidR="009D7AB2" w:rsidRPr="00C80D1E">
        <w:rPr>
          <w:color w:val="000000"/>
          <w:szCs w:val="22"/>
        </w:rPr>
        <w:noBreakHyphen/>
      </w:r>
      <w:r w:rsidRPr="00C80D1E">
        <w:rPr>
          <w:color w:val="000000"/>
          <w:szCs w:val="22"/>
        </w:rPr>
        <w:t>positiivse või ROS1</w:t>
      </w:r>
      <w:r w:rsidRPr="00C80D1E">
        <w:rPr>
          <w:color w:val="000000"/>
          <w:szCs w:val="22"/>
        </w:rPr>
        <w:noBreakHyphen/>
        <w:t xml:space="preserve">positiivse NSCLC-ga </w:t>
      </w:r>
      <w:r w:rsidR="009A1973">
        <w:rPr>
          <w:color w:val="000000"/>
          <w:szCs w:val="22"/>
        </w:rPr>
        <w:t xml:space="preserve">täiskasvanud </w:t>
      </w:r>
      <w:r w:rsidRPr="00C80D1E">
        <w:rPr>
          <w:color w:val="000000"/>
          <w:szCs w:val="22"/>
        </w:rPr>
        <w:t xml:space="preserve">patsiendi ravis krisotiniibiga olid kõige sagedasemad annustamise katkestamise kõrvaltoimed (≥ 3%) neutropeenia, transaminaaside tõus, oksendamine ja iiveldus. Kõige sagedasemad annuse vähendamise kõrvaltoimed (≥ 3%) olid transaminaaside tõus ja neutropeenia. Kui annuse vähendamine on vajalik </w:t>
      </w:r>
      <w:r w:rsidRPr="00C80D1E">
        <w:rPr>
          <w:color w:val="000000"/>
          <w:szCs w:val="22"/>
        </w:rPr>
        <w:lastRenderedPageBreak/>
        <w:t>patsientidel, keda ravitakse krisotiniibi annusega 250 mg suukaudselt kaks korda ööpäevas, tuleb annust vähendada järgmiselt.</w:t>
      </w:r>
    </w:p>
    <w:p w14:paraId="50C1E99A" w14:textId="77777777" w:rsidR="006A7FA4" w:rsidRPr="00E866B4" w:rsidRDefault="006A7FA4">
      <w:pPr>
        <w:pStyle w:val="Paragraph"/>
        <w:numPr>
          <w:ilvl w:val="0"/>
          <w:numId w:val="11"/>
        </w:numPr>
        <w:spacing w:after="0"/>
        <w:rPr>
          <w:rFonts w:eastAsia="Times New Roman"/>
          <w:color w:val="000000"/>
          <w:sz w:val="22"/>
          <w:szCs w:val="18"/>
          <w:lang w:val="et-EE" w:eastAsia="en-US"/>
        </w:rPr>
      </w:pPr>
      <w:r w:rsidRPr="00E866B4">
        <w:rPr>
          <w:rFonts w:eastAsia="Times New Roman"/>
          <w:color w:val="000000"/>
          <w:sz w:val="22"/>
          <w:szCs w:val="18"/>
          <w:lang w:val="et-EE" w:eastAsia="en-US"/>
        </w:rPr>
        <w:t>Esimene annuse vähendamine: XALKORI 200 mg suukaudselt kaks korda ööpäevas.</w:t>
      </w:r>
    </w:p>
    <w:p w14:paraId="3A2B890B" w14:textId="77777777" w:rsidR="006A7FA4" w:rsidRPr="00E866B4" w:rsidRDefault="006A7FA4">
      <w:pPr>
        <w:pStyle w:val="Paragraph"/>
        <w:numPr>
          <w:ilvl w:val="0"/>
          <w:numId w:val="11"/>
        </w:numPr>
        <w:spacing w:after="0"/>
        <w:rPr>
          <w:rFonts w:eastAsia="Times New Roman"/>
          <w:color w:val="000000"/>
          <w:sz w:val="22"/>
          <w:szCs w:val="18"/>
          <w:lang w:val="et-EE" w:eastAsia="en-US"/>
        </w:rPr>
      </w:pPr>
      <w:r w:rsidRPr="00E866B4">
        <w:rPr>
          <w:rFonts w:eastAsia="Times New Roman"/>
          <w:color w:val="000000"/>
          <w:sz w:val="22"/>
          <w:szCs w:val="18"/>
          <w:lang w:val="et-EE" w:eastAsia="en-US"/>
        </w:rPr>
        <w:t>Teine annuse vähendamine: XALKORI 250 mg suukaudselt üks kord ööpäevas.</w:t>
      </w:r>
    </w:p>
    <w:p w14:paraId="33354B81" w14:textId="22668148" w:rsidR="006A7FA4" w:rsidRPr="00E866B4" w:rsidRDefault="00E65D14">
      <w:pPr>
        <w:pStyle w:val="Paragraph"/>
        <w:numPr>
          <w:ilvl w:val="0"/>
          <w:numId w:val="11"/>
        </w:numPr>
        <w:spacing w:after="0"/>
        <w:rPr>
          <w:rFonts w:eastAsia="Times New Roman"/>
          <w:color w:val="000000"/>
          <w:sz w:val="22"/>
          <w:szCs w:val="18"/>
          <w:lang w:val="et-EE" w:eastAsia="en-US"/>
        </w:rPr>
      </w:pPr>
      <w:r>
        <w:rPr>
          <w:rFonts w:eastAsia="Times New Roman"/>
          <w:color w:val="000000"/>
          <w:sz w:val="22"/>
          <w:szCs w:val="18"/>
          <w:lang w:val="et-EE" w:eastAsia="en-US"/>
        </w:rPr>
        <w:t>Ravi lõpetamine</w:t>
      </w:r>
      <w:r w:rsidR="006A7FA4" w:rsidRPr="00E866B4">
        <w:rPr>
          <w:rFonts w:eastAsia="Times New Roman"/>
          <w:color w:val="000000"/>
          <w:sz w:val="22"/>
          <w:szCs w:val="18"/>
          <w:lang w:val="et-EE" w:eastAsia="en-US"/>
        </w:rPr>
        <w:t>, kui XALKORI 250 mg suukaudselt üks kord ööpäevas ei ole talutav.</w:t>
      </w:r>
    </w:p>
    <w:p w14:paraId="1E9E6BE8" w14:textId="77777777" w:rsidR="006A7FA4" w:rsidRPr="00E866B4" w:rsidRDefault="006A7FA4" w:rsidP="00931597">
      <w:pPr>
        <w:pStyle w:val="Paragraph"/>
        <w:suppressAutoHyphens w:val="0"/>
        <w:spacing w:after="0"/>
        <w:rPr>
          <w:rFonts w:eastAsia="Times New Roman"/>
          <w:color w:val="000000"/>
          <w:sz w:val="22"/>
          <w:szCs w:val="18"/>
          <w:lang w:val="et-EE" w:eastAsia="en-US"/>
        </w:rPr>
      </w:pPr>
    </w:p>
    <w:p w14:paraId="3E9E672B" w14:textId="3FB58EAC" w:rsidR="006A7FA4" w:rsidRDefault="006A7FA4" w:rsidP="00931597">
      <w:pPr>
        <w:pStyle w:val="Paragraph"/>
        <w:suppressAutoHyphens w:val="0"/>
        <w:spacing w:after="0"/>
        <w:rPr>
          <w:color w:val="000000"/>
          <w:kern w:val="2"/>
          <w:sz w:val="22"/>
          <w:szCs w:val="22"/>
          <w:lang w:val="et-EE"/>
        </w:rPr>
      </w:pPr>
      <w:r w:rsidRPr="00E866B4">
        <w:rPr>
          <w:rFonts w:eastAsia="Times New Roman"/>
          <w:color w:val="000000"/>
          <w:sz w:val="22"/>
          <w:szCs w:val="18"/>
          <w:lang w:val="et-EE" w:eastAsia="en-US"/>
        </w:rPr>
        <w:t>Annuse vähen</w:t>
      </w:r>
      <w:r w:rsidRPr="00C80D1E">
        <w:rPr>
          <w:color w:val="000000"/>
          <w:kern w:val="2"/>
          <w:sz w:val="22"/>
          <w:szCs w:val="22"/>
          <w:lang w:val="et-EE"/>
        </w:rPr>
        <w:t>damise juhised hematoloogilise ja mittehematoloogilise toksilisuse korral on esitatud tabelis </w:t>
      </w:r>
      <w:r w:rsidR="00A66280">
        <w:rPr>
          <w:color w:val="000000"/>
          <w:kern w:val="2"/>
          <w:sz w:val="22"/>
          <w:szCs w:val="22"/>
          <w:lang w:val="et-EE"/>
        </w:rPr>
        <w:t>3</w:t>
      </w:r>
      <w:r w:rsidRPr="00C80D1E">
        <w:rPr>
          <w:color w:val="000000"/>
          <w:kern w:val="2"/>
          <w:sz w:val="22"/>
          <w:szCs w:val="22"/>
          <w:lang w:val="et-EE"/>
        </w:rPr>
        <w:t xml:space="preserve"> ja </w:t>
      </w:r>
      <w:r w:rsidR="00A66280">
        <w:rPr>
          <w:color w:val="000000"/>
          <w:kern w:val="2"/>
          <w:sz w:val="22"/>
          <w:szCs w:val="22"/>
          <w:lang w:val="et-EE"/>
        </w:rPr>
        <w:t>4</w:t>
      </w:r>
      <w:r w:rsidRPr="00C80D1E">
        <w:rPr>
          <w:color w:val="000000"/>
          <w:kern w:val="2"/>
          <w:sz w:val="22"/>
          <w:szCs w:val="22"/>
          <w:lang w:val="et-EE"/>
        </w:rPr>
        <w:t>. Krisotiniibi alla 250 mg annusega kaks korda ööpäevas ravitavate patsientide puhul tuleb järgida vastavalt tabelites </w:t>
      </w:r>
      <w:r w:rsidR="00A66280">
        <w:rPr>
          <w:color w:val="000000"/>
          <w:kern w:val="2"/>
          <w:sz w:val="22"/>
          <w:szCs w:val="22"/>
          <w:lang w:val="et-EE"/>
        </w:rPr>
        <w:t>3</w:t>
      </w:r>
      <w:r w:rsidRPr="00C80D1E">
        <w:rPr>
          <w:color w:val="000000"/>
          <w:kern w:val="2"/>
          <w:sz w:val="22"/>
          <w:szCs w:val="22"/>
          <w:lang w:val="et-EE"/>
        </w:rPr>
        <w:t xml:space="preserve"> ja </w:t>
      </w:r>
      <w:r w:rsidR="00A66280">
        <w:rPr>
          <w:color w:val="000000"/>
          <w:kern w:val="2"/>
          <w:sz w:val="22"/>
          <w:szCs w:val="22"/>
          <w:lang w:val="et-EE"/>
        </w:rPr>
        <w:t>4</w:t>
      </w:r>
      <w:r w:rsidRPr="00C80D1E">
        <w:rPr>
          <w:color w:val="000000"/>
          <w:kern w:val="2"/>
          <w:sz w:val="22"/>
          <w:szCs w:val="22"/>
          <w:lang w:val="et-EE"/>
        </w:rPr>
        <w:t xml:space="preserve"> olevaid annuse vähendamise juhiseid.</w:t>
      </w:r>
    </w:p>
    <w:p w14:paraId="5DE8A5D3" w14:textId="77777777" w:rsidR="00EB25AC" w:rsidRPr="007D024B" w:rsidRDefault="00EB25AC" w:rsidP="00931597">
      <w:pPr>
        <w:pStyle w:val="Paragraph"/>
        <w:suppressAutoHyphens w:val="0"/>
        <w:spacing w:after="0"/>
        <w:rPr>
          <w:color w:val="000000"/>
          <w:sz w:val="22"/>
          <w:szCs w:val="18"/>
          <w:lang w:val="et-EE"/>
        </w:rPr>
      </w:pPr>
    </w:p>
    <w:p w14:paraId="412E7B40" w14:textId="2AC5EEBD" w:rsidR="006A7FA4" w:rsidRPr="00C36DF6" w:rsidRDefault="006A7FA4" w:rsidP="007D024B">
      <w:pPr>
        <w:pStyle w:val="TableText0"/>
        <w:tabs>
          <w:tab w:val="left" w:pos="1134"/>
        </w:tabs>
        <w:ind w:left="1128" w:hanging="1128"/>
        <w:rPr>
          <w:color w:val="000000"/>
          <w:sz w:val="22"/>
          <w:szCs w:val="22"/>
          <w:lang w:val="et-EE"/>
        </w:rPr>
      </w:pPr>
      <w:r w:rsidRPr="00C80D1E">
        <w:rPr>
          <w:rStyle w:val="TableText12"/>
          <w:b/>
          <w:color w:val="000000"/>
          <w:kern w:val="2"/>
          <w:sz w:val="22"/>
          <w:szCs w:val="22"/>
          <w:lang w:val="et-EE"/>
        </w:rPr>
        <w:t>Tabel</w:t>
      </w:r>
      <w:r w:rsidR="009D7AB2" w:rsidRPr="00C80D1E">
        <w:rPr>
          <w:rStyle w:val="TableText12"/>
          <w:b/>
          <w:color w:val="000000"/>
          <w:kern w:val="2"/>
          <w:sz w:val="22"/>
          <w:szCs w:val="22"/>
          <w:lang w:val="et-EE"/>
        </w:rPr>
        <w:t> </w:t>
      </w:r>
      <w:r w:rsidR="00A66280">
        <w:rPr>
          <w:rStyle w:val="TableText12"/>
          <w:b/>
          <w:color w:val="000000"/>
          <w:kern w:val="2"/>
          <w:sz w:val="22"/>
          <w:szCs w:val="22"/>
          <w:lang w:val="et-EE"/>
        </w:rPr>
        <w:t>3</w:t>
      </w:r>
      <w:r w:rsidRPr="00C80D1E">
        <w:rPr>
          <w:rStyle w:val="TableText12"/>
          <w:b/>
          <w:color w:val="000000"/>
          <w:kern w:val="2"/>
          <w:sz w:val="22"/>
          <w:szCs w:val="22"/>
          <w:lang w:val="et-EE"/>
        </w:rPr>
        <w:t xml:space="preserve">. </w:t>
      </w:r>
      <w:r w:rsidRPr="00C80D1E">
        <w:rPr>
          <w:rStyle w:val="TableText12"/>
          <w:b/>
          <w:color w:val="000000"/>
          <w:kern w:val="2"/>
          <w:sz w:val="22"/>
          <w:szCs w:val="22"/>
          <w:lang w:val="et-EE"/>
        </w:rPr>
        <w:tab/>
      </w:r>
      <w:r w:rsidR="00E25A50">
        <w:rPr>
          <w:rStyle w:val="TableText12"/>
          <w:b/>
          <w:color w:val="000000"/>
          <w:kern w:val="2"/>
          <w:sz w:val="22"/>
          <w:szCs w:val="22"/>
          <w:lang w:val="et-EE"/>
        </w:rPr>
        <w:t xml:space="preserve">Täiskasvanud patsiendid: </w:t>
      </w:r>
      <w:r w:rsidRPr="00C80D1E">
        <w:rPr>
          <w:rStyle w:val="TableText12"/>
          <w:b/>
          <w:color w:val="000000"/>
          <w:kern w:val="2"/>
          <w:sz w:val="22"/>
          <w:szCs w:val="22"/>
          <w:lang w:val="et-EE"/>
        </w:rPr>
        <w:t>XALKORI annuse muudatused</w:t>
      </w:r>
      <w:r w:rsidR="009D7790">
        <w:rPr>
          <w:rStyle w:val="TableText12"/>
          <w:b/>
          <w:color w:val="000000"/>
          <w:kern w:val="2"/>
          <w:sz w:val="22"/>
          <w:szCs w:val="22"/>
          <w:lang w:val="et-EE"/>
        </w:rPr>
        <w:t> </w:t>
      </w:r>
      <w:r w:rsidRPr="00C80D1E">
        <w:rPr>
          <w:rStyle w:val="TableText12"/>
          <w:b/>
          <w:color w:val="000000"/>
          <w:kern w:val="2"/>
          <w:sz w:val="22"/>
          <w:szCs w:val="22"/>
          <w:lang w:val="et-EE"/>
        </w:rPr>
        <w:t>–</w:t>
      </w:r>
      <w:r w:rsidR="009D7790">
        <w:rPr>
          <w:rStyle w:val="TableText12"/>
          <w:b/>
          <w:color w:val="000000"/>
          <w:kern w:val="2"/>
          <w:sz w:val="22"/>
          <w:szCs w:val="22"/>
          <w:lang w:val="et-EE"/>
        </w:rPr>
        <w:t> </w:t>
      </w:r>
      <w:r w:rsidRPr="00C80D1E">
        <w:rPr>
          <w:rStyle w:val="TableText12"/>
          <w:b/>
          <w:color w:val="000000"/>
          <w:kern w:val="2"/>
          <w:sz w:val="22"/>
          <w:szCs w:val="22"/>
          <w:lang w:val="et-EE"/>
        </w:rPr>
        <w:t>hematoloogiline toksilisus</w:t>
      </w:r>
      <w:r w:rsidRPr="00C80D1E">
        <w:rPr>
          <w:rStyle w:val="TableText12"/>
          <w:b/>
          <w:color w:val="000000"/>
          <w:kern w:val="2"/>
          <w:sz w:val="22"/>
          <w:szCs w:val="22"/>
          <w:vertAlign w:val="superscript"/>
          <w:lang w:val="et-EE"/>
        </w:rPr>
        <w:t>a,b</w:t>
      </w:r>
    </w:p>
    <w:tbl>
      <w:tblPr>
        <w:tblW w:w="0" w:type="auto"/>
        <w:tblInd w:w="-5" w:type="dxa"/>
        <w:tblLayout w:type="fixed"/>
        <w:tblLook w:val="0000" w:firstRow="0" w:lastRow="0" w:firstColumn="0" w:lastColumn="0" w:noHBand="0" w:noVBand="0"/>
      </w:tblPr>
      <w:tblGrid>
        <w:gridCol w:w="4541"/>
        <w:gridCol w:w="4438"/>
      </w:tblGrid>
      <w:tr w:rsidR="006A7FA4" w:rsidRPr="00C80D1E" w14:paraId="46FFFB1E" w14:textId="77777777" w:rsidTr="00BA1427">
        <w:tc>
          <w:tcPr>
            <w:tcW w:w="4541" w:type="dxa"/>
            <w:tcBorders>
              <w:top w:val="single" w:sz="4" w:space="0" w:color="000000"/>
              <w:left w:val="single" w:sz="4" w:space="0" w:color="000000"/>
              <w:bottom w:val="single" w:sz="4" w:space="0" w:color="000000"/>
            </w:tcBorders>
            <w:shd w:val="clear" w:color="auto" w:fill="auto"/>
          </w:tcPr>
          <w:p w14:paraId="2F3B19CC" w14:textId="77777777" w:rsidR="006A7FA4" w:rsidRPr="00C80D1E" w:rsidRDefault="006A7FA4">
            <w:pPr>
              <w:spacing w:line="240" w:lineRule="auto"/>
              <w:rPr>
                <w:color w:val="000000"/>
              </w:rPr>
            </w:pPr>
            <w:r w:rsidRPr="00C80D1E">
              <w:rPr>
                <w:b/>
                <w:color w:val="000000"/>
                <w:szCs w:val="22"/>
              </w:rPr>
              <w:t>CTCAE</w:t>
            </w:r>
            <w:r w:rsidRPr="00C80D1E">
              <w:rPr>
                <w:b/>
                <w:color w:val="000000"/>
                <w:szCs w:val="22"/>
                <w:vertAlign w:val="superscript"/>
              </w:rPr>
              <w:t>c</w:t>
            </w:r>
            <w:r w:rsidRPr="00C80D1E">
              <w:rPr>
                <w:b/>
                <w:color w:val="000000"/>
                <w:szCs w:val="22"/>
              </w:rPr>
              <w:t xml:space="preserve"> raskusaste</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14:paraId="09596EE5" w14:textId="77777777" w:rsidR="006A7FA4" w:rsidRPr="00C80D1E" w:rsidRDefault="006A7FA4">
            <w:pPr>
              <w:spacing w:line="240" w:lineRule="auto"/>
              <w:rPr>
                <w:color w:val="000000"/>
              </w:rPr>
            </w:pPr>
            <w:r w:rsidRPr="00C80D1E">
              <w:rPr>
                <w:b/>
                <w:color w:val="000000"/>
                <w:szCs w:val="22"/>
              </w:rPr>
              <w:t>XALKORI ravi</w:t>
            </w:r>
          </w:p>
        </w:tc>
      </w:tr>
      <w:tr w:rsidR="006A7FA4" w:rsidRPr="00C80D1E" w14:paraId="67BD9A28" w14:textId="77777777" w:rsidTr="00BA1427">
        <w:tc>
          <w:tcPr>
            <w:tcW w:w="4541" w:type="dxa"/>
            <w:tcBorders>
              <w:top w:val="single" w:sz="4" w:space="0" w:color="000000"/>
              <w:left w:val="single" w:sz="4" w:space="0" w:color="000000"/>
              <w:bottom w:val="single" w:sz="4" w:space="0" w:color="000000"/>
            </w:tcBorders>
            <w:shd w:val="clear" w:color="auto" w:fill="auto"/>
          </w:tcPr>
          <w:p w14:paraId="65518304" w14:textId="77777777" w:rsidR="006A7FA4" w:rsidRPr="00C80D1E" w:rsidRDefault="006A7FA4">
            <w:pPr>
              <w:spacing w:line="240" w:lineRule="auto"/>
              <w:rPr>
                <w:color w:val="000000"/>
              </w:rPr>
            </w:pPr>
            <w:r w:rsidRPr="00C80D1E">
              <w:rPr>
                <w:color w:val="000000"/>
                <w:szCs w:val="22"/>
              </w:rPr>
              <w:t>3.</w:t>
            </w:r>
            <w:r w:rsidR="009D7AB2" w:rsidRPr="00C80D1E">
              <w:rPr>
                <w:color w:val="000000"/>
                <w:szCs w:val="22"/>
              </w:rPr>
              <w:t> </w:t>
            </w:r>
            <w:r w:rsidRPr="00C80D1E">
              <w:rPr>
                <w:color w:val="000000"/>
                <w:szCs w:val="22"/>
              </w:rPr>
              <w:t>aste</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14:paraId="031C177C" w14:textId="3F727323" w:rsidR="006A7FA4" w:rsidRPr="00C80D1E" w:rsidRDefault="006A7FA4">
            <w:pPr>
              <w:spacing w:line="240" w:lineRule="auto"/>
              <w:rPr>
                <w:color w:val="000000"/>
              </w:rPr>
            </w:pPr>
            <w:r w:rsidRPr="00C80D1E">
              <w:rPr>
                <w:color w:val="000000"/>
                <w:szCs w:val="22"/>
              </w:rPr>
              <w:t>Ravi katkestamine, kuni haigus on paranenud vähemalt 2. astmeni, siis jätkata sama annustamise skeemi</w:t>
            </w:r>
            <w:r w:rsidR="007C1AB4">
              <w:rPr>
                <w:color w:val="000000"/>
                <w:szCs w:val="22"/>
              </w:rPr>
              <w:t>.</w:t>
            </w:r>
          </w:p>
        </w:tc>
      </w:tr>
      <w:tr w:rsidR="006A7FA4" w:rsidRPr="00C80D1E" w14:paraId="7B436C3D" w14:textId="77777777" w:rsidTr="00BA1427">
        <w:tc>
          <w:tcPr>
            <w:tcW w:w="4541" w:type="dxa"/>
            <w:tcBorders>
              <w:top w:val="single" w:sz="4" w:space="0" w:color="000000"/>
              <w:left w:val="single" w:sz="4" w:space="0" w:color="000000"/>
              <w:bottom w:val="single" w:sz="4" w:space="0" w:color="000000"/>
            </w:tcBorders>
            <w:shd w:val="clear" w:color="auto" w:fill="auto"/>
          </w:tcPr>
          <w:p w14:paraId="6FCFCD84" w14:textId="77777777" w:rsidR="006A7FA4" w:rsidRPr="00C80D1E" w:rsidRDefault="006A7FA4">
            <w:pPr>
              <w:spacing w:line="240" w:lineRule="auto"/>
              <w:rPr>
                <w:color w:val="000000"/>
              </w:rPr>
            </w:pPr>
            <w:r w:rsidRPr="00C80D1E">
              <w:rPr>
                <w:color w:val="000000"/>
                <w:szCs w:val="22"/>
              </w:rPr>
              <w:t>4.</w:t>
            </w:r>
            <w:r w:rsidR="009D7AB2" w:rsidRPr="00C80D1E">
              <w:rPr>
                <w:color w:val="000000"/>
                <w:szCs w:val="22"/>
              </w:rPr>
              <w:t> </w:t>
            </w:r>
            <w:r w:rsidRPr="00C80D1E">
              <w:rPr>
                <w:color w:val="000000"/>
                <w:szCs w:val="22"/>
              </w:rPr>
              <w:t>aste</w:t>
            </w:r>
          </w:p>
        </w:tc>
        <w:tc>
          <w:tcPr>
            <w:tcW w:w="4438" w:type="dxa"/>
            <w:tcBorders>
              <w:top w:val="single" w:sz="4" w:space="0" w:color="000000"/>
              <w:left w:val="single" w:sz="4" w:space="0" w:color="000000"/>
              <w:bottom w:val="single" w:sz="4" w:space="0" w:color="000000"/>
              <w:right w:val="single" w:sz="4" w:space="0" w:color="000000"/>
            </w:tcBorders>
            <w:shd w:val="clear" w:color="auto" w:fill="auto"/>
          </w:tcPr>
          <w:p w14:paraId="120C41C2" w14:textId="346969A7" w:rsidR="006A7FA4" w:rsidRPr="007C1AB4" w:rsidRDefault="006A7FA4">
            <w:pPr>
              <w:spacing w:line="240" w:lineRule="auto"/>
              <w:rPr>
                <w:color w:val="000000"/>
              </w:rPr>
            </w:pPr>
            <w:r w:rsidRPr="00C80D1E">
              <w:rPr>
                <w:color w:val="000000"/>
                <w:szCs w:val="22"/>
              </w:rPr>
              <w:t>Ravi katkestamine, kuni haigus on paranenud vähemalt 2. astmeni, siis jätkata järgmise väiksema annusega</w:t>
            </w:r>
            <w:r w:rsidR="00B03311">
              <w:rPr>
                <w:color w:val="000000"/>
                <w:szCs w:val="22"/>
              </w:rPr>
              <w:t>.</w:t>
            </w:r>
            <w:r w:rsidRPr="00C80D1E">
              <w:rPr>
                <w:color w:val="000000"/>
                <w:szCs w:val="22"/>
                <w:vertAlign w:val="superscript"/>
              </w:rPr>
              <w:t>d, e</w:t>
            </w:r>
          </w:p>
        </w:tc>
      </w:tr>
    </w:tbl>
    <w:p w14:paraId="649C6C46" w14:textId="77777777" w:rsidR="006A7FA4" w:rsidRPr="006B0A76" w:rsidRDefault="006A7FA4">
      <w:pPr>
        <w:pStyle w:val="TableText0"/>
        <w:ind w:left="181" w:hanging="181"/>
        <w:rPr>
          <w:color w:val="000000"/>
          <w:lang w:val="et-EE"/>
        </w:rPr>
      </w:pPr>
      <w:r w:rsidRPr="006B0A76">
        <w:rPr>
          <w:rFonts w:cs="Times New Roman"/>
          <w:color w:val="000000"/>
          <w:lang w:val="et-EE"/>
        </w:rPr>
        <w:t>a. Välja arvatud lümfopeenia (välja arvatud juhul, kui sellega kaasnevad kliinilised seisundid, nt oportunistlikud infektsioonid).</w:t>
      </w:r>
    </w:p>
    <w:p w14:paraId="5FF2AD0B" w14:textId="77777777" w:rsidR="006A7FA4" w:rsidRPr="006B0A76" w:rsidRDefault="006A7FA4">
      <w:pPr>
        <w:pStyle w:val="TableText0"/>
        <w:rPr>
          <w:color w:val="000000"/>
          <w:lang w:val="et-EE"/>
        </w:rPr>
      </w:pPr>
      <w:r w:rsidRPr="006B0A76">
        <w:rPr>
          <w:rFonts w:cs="Times New Roman"/>
          <w:color w:val="000000"/>
          <w:lang w:val="et-EE"/>
        </w:rPr>
        <w:t>b. Patsientide puhul, kellel tekivad neutropeenia ja leukopeenia, vt ka lõigud</w:t>
      </w:r>
      <w:r w:rsidR="009D7AB2" w:rsidRPr="006B0A76">
        <w:rPr>
          <w:rFonts w:cs="Times New Roman"/>
          <w:color w:val="000000"/>
          <w:lang w:val="et-EE"/>
        </w:rPr>
        <w:t> </w:t>
      </w:r>
      <w:r w:rsidRPr="006B0A76">
        <w:rPr>
          <w:rFonts w:cs="Times New Roman"/>
          <w:color w:val="000000"/>
          <w:lang w:val="et-EE"/>
        </w:rPr>
        <w:t>4.4 ja 4.8.</w:t>
      </w:r>
    </w:p>
    <w:p w14:paraId="7BE5633F" w14:textId="77777777" w:rsidR="006A7FA4" w:rsidRPr="006B0A76" w:rsidRDefault="006A7FA4">
      <w:pPr>
        <w:pStyle w:val="TableText0"/>
        <w:ind w:left="181" w:hanging="181"/>
        <w:rPr>
          <w:color w:val="000000"/>
        </w:rPr>
      </w:pPr>
      <w:r w:rsidRPr="006B0A76">
        <w:rPr>
          <w:rFonts w:cs="Times New Roman"/>
          <w:color w:val="000000"/>
          <w:lang w:val="et-EE"/>
        </w:rPr>
        <w:t xml:space="preserve">c. </w:t>
      </w:r>
      <w:bookmarkStart w:id="4" w:name="_Hlk170383249"/>
      <w:r w:rsidRPr="006B0A76">
        <w:rPr>
          <w:rFonts w:cs="Times New Roman"/>
          <w:color w:val="000000"/>
          <w:lang w:val="et-EE"/>
        </w:rPr>
        <w:t>Riikliku Vähiinstituudi</w:t>
      </w:r>
      <w:bookmarkEnd w:id="4"/>
      <w:r w:rsidRPr="006B0A76">
        <w:rPr>
          <w:rFonts w:cs="Times New Roman"/>
          <w:color w:val="000000"/>
          <w:lang w:val="et-EE"/>
        </w:rPr>
        <w:t xml:space="preserve"> (</w:t>
      </w:r>
      <w:r w:rsidRPr="006B0A76">
        <w:rPr>
          <w:rFonts w:cs="Times New Roman"/>
          <w:i/>
          <w:color w:val="000000"/>
          <w:lang w:val="et-EE"/>
        </w:rPr>
        <w:t>National Cancer Institute</w:t>
      </w:r>
      <w:r w:rsidRPr="006B0A76">
        <w:rPr>
          <w:rFonts w:cs="Times New Roman"/>
          <w:color w:val="000000"/>
          <w:lang w:val="et-EE"/>
        </w:rPr>
        <w:t>, NCI) kõrvaltoimete ühtsed terminoloogilised kriteeriumid (</w:t>
      </w:r>
      <w:r w:rsidRPr="006B0A76">
        <w:rPr>
          <w:rFonts w:cs="Times New Roman"/>
          <w:i/>
          <w:color w:val="000000"/>
          <w:lang w:val="et-EE"/>
        </w:rPr>
        <w:t>Common Terminology Criteria for Adverse Events</w:t>
      </w:r>
      <w:r w:rsidRPr="006B0A76">
        <w:rPr>
          <w:rFonts w:cs="Times New Roman"/>
          <w:color w:val="000000"/>
          <w:lang w:val="et-EE"/>
        </w:rPr>
        <w:t>, CTCAE).</w:t>
      </w:r>
    </w:p>
    <w:p w14:paraId="2A1D6970" w14:textId="77777777" w:rsidR="006A7FA4" w:rsidRPr="006B0A76" w:rsidRDefault="006A7FA4">
      <w:pPr>
        <w:pStyle w:val="TableText0"/>
        <w:ind w:left="181" w:hanging="181"/>
        <w:rPr>
          <w:color w:val="000000"/>
          <w:lang w:val="et-EE"/>
        </w:rPr>
      </w:pPr>
      <w:r w:rsidRPr="006B0A76">
        <w:rPr>
          <w:rFonts w:cs="Times New Roman"/>
          <w:color w:val="000000"/>
          <w:lang w:val="et-EE"/>
        </w:rPr>
        <w:t>d. Retsidiivi korral tuleb ravi katkestada, kuni haigus on paranenud vähemalt 2. astmeni, siis jätkata manustamist 250 mg üks kord ööpäevas. Ravi XALKORIga peab lõpetama püsivalt, kui 4. astmel tekib retsidiiv.</w:t>
      </w:r>
    </w:p>
    <w:p w14:paraId="4562C9C6" w14:textId="77777777" w:rsidR="006A7FA4" w:rsidRPr="006B0A76" w:rsidRDefault="006A7FA4">
      <w:pPr>
        <w:pStyle w:val="TableText0"/>
        <w:ind w:left="181" w:hanging="181"/>
        <w:rPr>
          <w:color w:val="000000"/>
          <w:lang w:val="et-EE"/>
        </w:rPr>
      </w:pPr>
      <w:r w:rsidRPr="006B0A76">
        <w:rPr>
          <w:rFonts w:cs="Times New Roman"/>
          <w:color w:val="000000"/>
          <w:lang w:val="et-EE"/>
        </w:rPr>
        <w:t>e. Patsientidel, keda raviti annusega 250 mg üks kord ööpäevas või kellel vähendati annust 250 mg</w:t>
      </w:r>
      <w:r w:rsidRPr="006B0A76">
        <w:rPr>
          <w:rFonts w:cs="Times New Roman"/>
          <w:color w:val="000000"/>
          <w:lang w:val="et-EE"/>
        </w:rPr>
        <w:noBreakHyphen/>
        <w:t>ni üks kord ööpäevas, tuleb hindamise ajal ravi katkestada.</w:t>
      </w:r>
    </w:p>
    <w:p w14:paraId="2AAB4997" w14:textId="0C43D8F7" w:rsidR="006A7FA4" w:rsidRPr="006B0A76" w:rsidRDefault="006A7FA4" w:rsidP="00BA1427">
      <w:pPr>
        <w:pStyle w:val="TableText0"/>
        <w:tabs>
          <w:tab w:val="left" w:pos="1134"/>
        </w:tabs>
        <w:ind w:left="1128" w:hanging="1128"/>
        <w:rPr>
          <w:color w:val="000000"/>
        </w:rPr>
      </w:pPr>
    </w:p>
    <w:tbl>
      <w:tblPr>
        <w:tblW w:w="0" w:type="auto"/>
        <w:tblInd w:w="-5" w:type="dxa"/>
        <w:tblLayout w:type="fixed"/>
        <w:tblLook w:val="0000" w:firstRow="0" w:lastRow="0" w:firstColumn="0" w:lastColumn="0" w:noHBand="0" w:noVBand="0"/>
      </w:tblPr>
      <w:tblGrid>
        <w:gridCol w:w="3544"/>
        <w:gridCol w:w="5507"/>
      </w:tblGrid>
      <w:tr w:rsidR="0067678E" w:rsidRPr="00C80D1E" w14:paraId="6C602DD3" w14:textId="77777777" w:rsidTr="00BA1427">
        <w:trPr>
          <w:tblHeader/>
        </w:trPr>
        <w:tc>
          <w:tcPr>
            <w:tcW w:w="9051" w:type="dxa"/>
            <w:gridSpan w:val="2"/>
            <w:tcBorders>
              <w:bottom w:val="single" w:sz="4" w:space="0" w:color="auto"/>
            </w:tcBorders>
            <w:shd w:val="clear" w:color="auto" w:fill="auto"/>
          </w:tcPr>
          <w:p w14:paraId="222E7C38" w14:textId="5CBB1CAF" w:rsidR="0067678E" w:rsidRPr="00C80D1E" w:rsidRDefault="0067678E" w:rsidP="00BA1427">
            <w:pPr>
              <w:spacing w:line="240" w:lineRule="auto"/>
              <w:ind w:left="907" w:hanging="907"/>
              <w:rPr>
                <w:b/>
                <w:color w:val="000000"/>
                <w:szCs w:val="22"/>
              </w:rPr>
            </w:pPr>
            <w:r w:rsidRPr="0067678E">
              <w:rPr>
                <w:b/>
                <w:color w:val="000000"/>
                <w:szCs w:val="22"/>
              </w:rPr>
              <w:t xml:space="preserve">Tabel 4. </w:t>
            </w:r>
            <w:r w:rsidRPr="0067678E">
              <w:rPr>
                <w:b/>
                <w:color w:val="000000"/>
                <w:szCs w:val="22"/>
              </w:rPr>
              <w:tab/>
              <w:t>Täiskasvanud patsiendid: XALKORI annuse muudatused</w:t>
            </w:r>
            <w:r w:rsidR="009D7790">
              <w:rPr>
                <w:b/>
                <w:color w:val="000000"/>
                <w:szCs w:val="22"/>
              </w:rPr>
              <w:t> </w:t>
            </w:r>
            <w:r w:rsidRPr="0067678E">
              <w:rPr>
                <w:b/>
                <w:color w:val="000000"/>
                <w:szCs w:val="22"/>
              </w:rPr>
              <w:t>–</w:t>
            </w:r>
            <w:r w:rsidR="009D7790">
              <w:rPr>
                <w:b/>
                <w:color w:val="000000"/>
                <w:szCs w:val="22"/>
              </w:rPr>
              <w:t> </w:t>
            </w:r>
            <w:r w:rsidRPr="0067678E">
              <w:rPr>
                <w:b/>
                <w:color w:val="000000"/>
                <w:szCs w:val="22"/>
              </w:rPr>
              <w:t>mittehematoloogiline toksilisus</w:t>
            </w:r>
          </w:p>
        </w:tc>
      </w:tr>
      <w:tr w:rsidR="006A7FA4" w:rsidRPr="00C80D1E" w14:paraId="735A1211" w14:textId="77777777" w:rsidTr="00BA1427">
        <w:trPr>
          <w:tblHeader/>
        </w:trPr>
        <w:tc>
          <w:tcPr>
            <w:tcW w:w="3544" w:type="dxa"/>
            <w:tcBorders>
              <w:top w:val="single" w:sz="4" w:space="0" w:color="auto"/>
              <w:left w:val="single" w:sz="4" w:space="0" w:color="000000"/>
              <w:bottom w:val="single" w:sz="4" w:space="0" w:color="000000"/>
            </w:tcBorders>
            <w:shd w:val="clear" w:color="auto" w:fill="auto"/>
          </w:tcPr>
          <w:p w14:paraId="0832FF66" w14:textId="77777777" w:rsidR="006A7FA4" w:rsidRPr="00C80D1E" w:rsidRDefault="006A7FA4">
            <w:pPr>
              <w:spacing w:line="240" w:lineRule="auto"/>
              <w:rPr>
                <w:color w:val="000000"/>
              </w:rPr>
            </w:pPr>
            <w:bookmarkStart w:id="5" w:name="_Hlk113486956"/>
            <w:r w:rsidRPr="00C80D1E">
              <w:rPr>
                <w:b/>
                <w:color w:val="000000"/>
                <w:szCs w:val="22"/>
              </w:rPr>
              <w:t>CTCAE</w:t>
            </w:r>
            <w:r w:rsidRPr="00C80D1E">
              <w:rPr>
                <w:b/>
                <w:color w:val="000000"/>
                <w:szCs w:val="22"/>
                <w:vertAlign w:val="superscript"/>
              </w:rPr>
              <w:t>a</w:t>
            </w:r>
            <w:r w:rsidRPr="00C80D1E">
              <w:rPr>
                <w:b/>
                <w:color w:val="000000"/>
                <w:szCs w:val="22"/>
              </w:rPr>
              <w:t xml:space="preserve"> raskusaste</w:t>
            </w:r>
          </w:p>
        </w:tc>
        <w:tc>
          <w:tcPr>
            <w:tcW w:w="5507" w:type="dxa"/>
            <w:tcBorders>
              <w:top w:val="single" w:sz="4" w:space="0" w:color="auto"/>
              <w:left w:val="single" w:sz="4" w:space="0" w:color="000000"/>
              <w:bottom w:val="single" w:sz="4" w:space="0" w:color="000000"/>
              <w:right w:val="single" w:sz="4" w:space="0" w:color="000000"/>
            </w:tcBorders>
            <w:shd w:val="clear" w:color="auto" w:fill="auto"/>
          </w:tcPr>
          <w:p w14:paraId="277CA1DB" w14:textId="77777777" w:rsidR="006A7FA4" w:rsidRPr="00C80D1E" w:rsidRDefault="006A7FA4">
            <w:pPr>
              <w:spacing w:line="240" w:lineRule="auto"/>
              <w:rPr>
                <w:color w:val="000000"/>
              </w:rPr>
            </w:pPr>
            <w:r w:rsidRPr="00C80D1E">
              <w:rPr>
                <w:b/>
                <w:color w:val="000000"/>
                <w:szCs w:val="22"/>
              </w:rPr>
              <w:t>XALKORI ravi</w:t>
            </w:r>
          </w:p>
        </w:tc>
      </w:tr>
      <w:tr w:rsidR="006A7FA4" w:rsidRPr="00195E68" w14:paraId="43BC592B" w14:textId="77777777" w:rsidTr="00BA1427">
        <w:tc>
          <w:tcPr>
            <w:tcW w:w="3544" w:type="dxa"/>
            <w:tcBorders>
              <w:top w:val="single" w:sz="4" w:space="0" w:color="000000"/>
              <w:left w:val="single" w:sz="4" w:space="0" w:color="000000"/>
              <w:bottom w:val="single" w:sz="4" w:space="0" w:color="000000"/>
            </w:tcBorders>
            <w:shd w:val="clear" w:color="auto" w:fill="auto"/>
          </w:tcPr>
          <w:p w14:paraId="61740944" w14:textId="600904D8" w:rsidR="006A7FA4" w:rsidRPr="00C80D1E" w:rsidRDefault="006A7FA4">
            <w:pPr>
              <w:spacing w:line="240" w:lineRule="auto"/>
              <w:rPr>
                <w:color w:val="000000"/>
              </w:rPr>
            </w:pPr>
            <w:r w:rsidRPr="00C80D1E">
              <w:rPr>
                <w:color w:val="000000"/>
                <w:szCs w:val="22"/>
              </w:rPr>
              <w:t>3. või 4.</w:t>
            </w:r>
            <w:r w:rsidR="009D7AB2" w:rsidRPr="00C80D1E">
              <w:rPr>
                <w:color w:val="000000"/>
                <w:szCs w:val="22"/>
              </w:rPr>
              <w:t> </w:t>
            </w:r>
            <w:r w:rsidRPr="00C80D1E">
              <w:rPr>
                <w:color w:val="000000"/>
                <w:szCs w:val="22"/>
              </w:rPr>
              <w:t>astme alaniini aminotransferaasi (AL</w:t>
            </w:r>
            <w:r w:rsidR="00246630">
              <w:rPr>
                <w:color w:val="000000"/>
                <w:szCs w:val="22"/>
              </w:rPr>
              <w:t>A</w:t>
            </w:r>
            <w:r w:rsidRPr="00C80D1E">
              <w:rPr>
                <w:color w:val="000000"/>
                <w:szCs w:val="22"/>
              </w:rPr>
              <w:t>T) või aspartaadi aminotransferaasi (AS</w:t>
            </w:r>
            <w:r w:rsidR="00246630">
              <w:rPr>
                <w:color w:val="000000"/>
                <w:szCs w:val="22"/>
              </w:rPr>
              <w:t>A</w:t>
            </w:r>
            <w:r w:rsidRPr="00C80D1E">
              <w:rPr>
                <w:color w:val="000000"/>
                <w:szCs w:val="22"/>
              </w:rPr>
              <w:t xml:space="preserve">T) tõus koos </w:t>
            </w:r>
            <w:r w:rsidR="00523079" w:rsidRPr="00C80D1E">
              <w:rPr>
                <w:color w:val="000000"/>
              </w:rPr>
              <w:t>≤ </w:t>
            </w:r>
            <w:r w:rsidRPr="00C80D1E">
              <w:rPr>
                <w:color w:val="000000"/>
                <w:szCs w:val="22"/>
              </w:rPr>
              <w:t>1. astme üldbilirubiini tõusuga</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3B944F8B" w14:textId="37E7BEEC" w:rsidR="006A7FA4" w:rsidRPr="000E234B" w:rsidRDefault="006A7FA4">
            <w:pPr>
              <w:spacing w:line="240" w:lineRule="auto"/>
              <w:rPr>
                <w:color w:val="000000"/>
              </w:rPr>
            </w:pPr>
            <w:r w:rsidRPr="00C80D1E">
              <w:rPr>
                <w:color w:val="000000"/>
                <w:szCs w:val="22"/>
              </w:rPr>
              <w:t>Ravi katkestamine, kuni haigus on paranenud vähemalt 1. astmeni või baastasemeni, siis jätkata 250 mg üks kord ööpäevas ja suurendada annust kuni 200 mg-ni kaks korda ööpäevas, kui see on kliiniliselt talutav</w:t>
            </w:r>
            <w:r w:rsidR="007C1AB4">
              <w:rPr>
                <w:color w:val="000000"/>
                <w:szCs w:val="22"/>
              </w:rPr>
              <w:t>.</w:t>
            </w:r>
            <w:r w:rsidRPr="00C80D1E">
              <w:rPr>
                <w:color w:val="000000"/>
                <w:szCs w:val="22"/>
                <w:vertAlign w:val="superscript"/>
              </w:rPr>
              <w:t>b, c</w:t>
            </w:r>
          </w:p>
        </w:tc>
      </w:tr>
      <w:tr w:rsidR="006A7FA4" w:rsidRPr="00C80D1E" w14:paraId="2F4A2C2E" w14:textId="77777777" w:rsidTr="00BA1427">
        <w:tc>
          <w:tcPr>
            <w:tcW w:w="3544" w:type="dxa"/>
            <w:tcBorders>
              <w:top w:val="single" w:sz="4" w:space="0" w:color="000000"/>
              <w:left w:val="single" w:sz="4" w:space="0" w:color="000000"/>
              <w:bottom w:val="single" w:sz="4" w:space="0" w:color="000000"/>
            </w:tcBorders>
            <w:shd w:val="clear" w:color="auto" w:fill="auto"/>
          </w:tcPr>
          <w:p w14:paraId="2BB5A003" w14:textId="77777777" w:rsidR="006A7FA4" w:rsidRPr="00C80D1E" w:rsidRDefault="006A7FA4" w:rsidP="00081059">
            <w:pPr>
              <w:spacing w:line="240" w:lineRule="auto"/>
              <w:rPr>
                <w:color w:val="000000"/>
              </w:rPr>
            </w:pPr>
            <w:r w:rsidRPr="00C80D1E">
              <w:rPr>
                <w:color w:val="000000"/>
                <w:szCs w:val="22"/>
              </w:rPr>
              <w:t>2., 3. või 4.</w:t>
            </w:r>
            <w:r w:rsidR="009D7AB2" w:rsidRPr="00C80D1E">
              <w:rPr>
                <w:color w:val="000000"/>
                <w:szCs w:val="22"/>
              </w:rPr>
              <w:t> </w:t>
            </w:r>
            <w:r w:rsidRPr="00C80D1E">
              <w:rPr>
                <w:color w:val="000000"/>
                <w:szCs w:val="22"/>
              </w:rPr>
              <w:t>astme AL</w:t>
            </w:r>
            <w:r w:rsidR="00246630">
              <w:rPr>
                <w:color w:val="000000"/>
                <w:szCs w:val="22"/>
              </w:rPr>
              <w:t>A</w:t>
            </w:r>
            <w:r w:rsidRPr="00C80D1E">
              <w:rPr>
                <w:color w:val="000000"/>
                <w:szCs w:val="22"/>
              </w:rPr>
              <w:t>T või AS</w:t>
            </w:r>
            <w:r w:rsidR="00246630">
              <w:rPr>
                <w:color w:val="000000"/>
                <w:szCs w:val="22"/>
              </w:rPr>
              <w:t>A</w:t>
            </w:r>
            <w:r w:rsidRPr="00C80D1E">
              <w:rPr>
                <w:color w:val="000000"/>
                <w:szCs w:val="22"/>
              </w:rPr>
              <w:t>T tõus koos samaaegse 2., 3. või 4.</w:t>
            </w:r>
            <w:r w:rsidR="006C6E1C" w:rsidRPr="00C80D1E">
              <w:rPr>
                <w:color w:val="000000"/>
                <w:szCs w:val="22"/>
              </w:rPr>
              <w:t> </w:t>
            </w:r>
            <w:r w:rsidRPr="00C80D1E">
              <w:rPr>
                <w:color w:val="000000"/>
                <w:szCs w:val="22"/>
              </w:rPr>
              <w:t>astme üldbilirubiini tõusuga (kolestaasi või hemolüüsi puudumisel)</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71C86150" w14:textId="550BC362" w:rsidR="006A7FA4" w:rsidRPr="00C80D1E" w:rsidRDefault="00E65D14" w:rsidP="00081059">
            <w:pPr>
              <w:spacing w:line="240" w:lineRule="auto"/>
              <w:rPr>
                <w:color w:val="000000"/>
              </w:rPr>
            </w:pPr>
            <w:r>
              <w:rPr>
                <w:color w:val="000000"/>
                <w:szCs w:val="22"/>
              </w:rPr>
              <w:t>Ravi lõpetamine</w:t>
            </w:r>
            <w:r w:rsidR="007C1AB4">
              <w:rPr>
                <w:color w:val="000000"/>
                <w:szCs w:val="22"/>
              </w:rPr>
              <w:t>.</w:t>
            </w:r>
          </w:p>
        </w:tc>
      </w:tr>
      <w:tr w:rsidR="006A7FA4" w:rsidRPr="00C80D1E" w14:paraId="786D02B2" w14:textId="77777777" w:rsidTr="00BA1427">
        <w:tc>
          <w:tcPr>
            <w:tcW w:w="3544" w:type="dxa"/>
            <w:tcBorders>
              <w:top w:val="single" w:sz="4" w:space="0" w:color="000000"/>
              <w:left w:val="single" w:sz="4" w:space="0" w:color="000000"/>
              <w:bottom w:val="single" w:sz="4" w:space="0" w:color="000000"/>
            </w:tcBorders>
            <w:shd w:val="clear" w:color="auto" w:fill="auto"/>
          </w:tcPr>
          <w:p w14:paraId="4B8DACC3" w14:textId="57912166" w:rsidR="006A7FA4" w:rsidRPr="00C80D1E" w:rsidRDefault="006A7FA4" w:rsidP="00081059">
            <w:pPr>
              <w:keepNext/>
              <w:keepLines/>
              <w:spacing w:line="240" w:lineRule="auto"/>
              <w:rPr>
                <w:color w:val="000000"/>
              </w:rPr>
            </w:pPr>
            <w:r w:rsidRPr="00C80D1E">
              <w:rPr>
                <w:color w:val="000000"/>
                <w:szCs w:val="22"/>
              </w:rPr>
              <w:t xml:space="preserve">Mis tahes astmel </w:t>
            </w:r>
            <w:bookmarkStart w:id="6" w:name="_Hlk114055796"/>
            <w:r w:rsidRPr="00C80D1E">
              <w:rPr>
                <w:color w:val="000000"/>
                <w:szCs w:val="22"/>
              </w:rPr>
              <w:t>interstitsiaalne kopsuhaigus (IKH)</w:t>
            </w:r>
            <w:r w:rsidR="00D41C7B">
              <w:rPr>
                <w:color w:val="000000"/>
                <w:szCs w:val="22"/>
              </w:rPr>
              <w:t xml:space="preserve"> </w:t>
            </w:r>
            <w:r w:rsidRPr="00C80D1E">
              <w:rPr>
                <w:color w:val="000000"/>
                <w:szCs w:val="22"/>
              </w:rPr>
              <w:t>/</w:t>
            </w:r>
            <w:r w:rsidR="00D41C7B">
              <w:rPr>
                <w:color w:val="000000"/>
                <w:szCs w:val="22"/>
              </w:rPr>
              <w:t xml:space="preserve"> </w:t>
            </w:r>
            <w:r w:rsidRPr="00C80D1E">
              <w:rPr>
                <w:color w:val="000000"/>
                <w:szCs w:val="22"/>
              </w:rPr>
              <w:t>pneumoniit</w:t>
            </w:r>
            <w:bookmarkEnd w:id="6"/>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15299CB2" w14:textId="0413F958" w:rsidR="006A7FA4" w:rsidRPr="000E234B" w:rsidRDefault="006A7FA4" w:rsidP="00081059">
            <w:pPr>
              <w:keepNext/>
              <w:keepLines/>
              <w:spacing w:line="240" w:lineRule="auto"/>
              <w:rPr>
                <w:color w:val="000000"/>
              </w:rPr>
            </w:pPr>
            <w:r w:rsidRPr="00C80D1E">
              <w:rPr>
                <w:color w:val="000000"/>
                <w:szCs w:val="22"/>
              </w:rPr>
              <w:t>IKH/pneumoniidi kahtluse korral ravi katkestamine ja püsiv katkestamine, kui diagnoositakse raviga seotud IKH/pneumoniit</w:t>
            </w:r>
            <w:r w:rsidR="007C1AB4">
              <w:rPr>
                <w:color w:val="000000"/>
                <w:szCs w:val="22"/>
              </w:rPr>
              <w:t>.</w:t>
            </w:r>
            <w:r w:rsidRPr="00C80D1E">
              <w:rPr>
                <w:color w:val="000000"/>
                <w:szCs w:val="22"/>
                <w:vertAlign w:val="superscript"/>
              </w:rPr>
              <w:t>d</w:t>
            </w:r>
          </w:p>
        </w:tc>
      </w:tr>
      <w:tr w:rsidR="006A7FA4" w:rsidRPr="00C80D1E" w14:paraId="73E71EC0" w14:textId="77777777" w:rsidTr="00BA1427">
        <w:tc>
          <w:tcPr>
            <w:tcW w:w="3544" w:type="dxa"/>
            <w:tcBorders>
              <w:top w:val="single" w:sz="4" w:space="0" w:color="000000"/>
              <w:left w:val="single" w:sz="4" w:space="0" w:color="000000"/>
              <w:bottom w:val="single" w:sz="4" w:space="0" w:color="000000"/>
            </w:tcBorders>
            <w:shd w:val="clear" w:color="auto" w:fill="auto"/>
          </w:tcPr>
          <w:p w14:paraId="090D630C" w14:textId="3F537C8A" w:rsidR="006A7FA4" w:rsidRPr="00C80D1E" w:rsidRDefault="006A7FA4">
            <w:pPr>
              <w:keepNext/>
              <w:spacing w:line="240" w:lineRule="auto"/>
              <w:rPr>
                <w:color w:val="000000"/>
              </w:rPr>
            </w:pPr>
            <w:r w:rsidRPr="00C80D1E">
              <w:rPr>
                <w:color w:val="000000"/>
                <w:szCs w:val="22"/>
              </w:rPr>
              <w:t>3.</w:t>
            </w:r>
            <w:r w:rsidR="006C6E1C" w:rsidRPr="00C80D1E">
              <w:rPr>
                <w:color w:val="000000"/>
                <w:szCs w:val="22"/>
              </w:rPr>
              <w:t> </w:t>
            </w:r>
            <w:r w:rsidRPr="00C80D1E">
              <w:rPr>
                <w:color w:val="000000"/>
                <w:szCs w:val="22"/>
              </w:rPr>
              <w:t>astme QTc</w:t>
            </w:r>
            <w:r w:rsidR="00B963B6" w:rsidRPr="00C80D1E">
              <w:rPr>
                <w:color w:val="000000"/>
                <w:szCs w:val="22"/>
              </w:rPr>
              <w:t> </w:t>
            </w:r>
            <w:r w:rsidRPr="00C80D1E">
              <w:rPr>
                <w:color w:val="000000"/>
                <w:szCs w:val="22"/>
              </w:rPr>
              <w:t>pikenemine</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619D8AEA" w14:textId="3D630BAF" w:rsidR="006A7FA4" w:rsidRPr="000E234B" w:rsidRDefault="006A7FA4">
            <w:pPr>
              <w:keepNext/>
              <w:spacing w:line="240" w:lineRule="auto"/>
              <w:rPr>
                <w:color w:val="000000"/>
              </w:rPr>
            </w:pPr>
            <w:r w:rsidRPr="00C80D1E">
              <w:rPr>
                <w:color w:val="000000"/>
                <w:szCs w:val="22"/>
              </w:rPr>
              <w:t>Ravi katkestamine, kuni haigus on paranenud vähemalt 1. astmeni, kontrollida ja vajadusel korrigeerida elektrolüütide sisaldust, siis jätkata järgmise väiksema annusega</w:t>
            </w:r>
            <w:r w:rsidR="007C1AB4">
              <w:rPr>
                <w:color w:val="000000"/>
                <w:szCs w:val="22"/>
              </w:rPr>
              <w:t>.</w:t>
            </w:r>
            <w:r w:rsidRPr="00C80D1E">
              <w:rPr>
                <w:color w:val="000000"/>
                <w:szCs w:val="22"/>
                <w:vertAlign w:val="superscript"/>
              </w:rPr>
              <w:t>b, c</w:t>
            </w:r>
          </w:p>
        </w:tc>
      </w:tr>
      <w:tr w:rsidR="006A7FA4" w:rsidRPr="00C80D1E" w14:paraId="72D6C42B" w14:textId="77777777" w:rsidTr="00BA1427">
        <w:tc>
          <w:tcPr>
            <w:tcW w:w="3544" w:type="dxa"/>
            <w:tcBorders>
              <w:top w:val="single" w:sz="4" w:space="0" w:color="000000"/>
              <w:left w:val="single" w:sz="4" w:space="0" w:color="000000"/>
              <w:bottom w:val="single" w:sz="4" w:space="0" w:color="000000"/>
            </w:tcBorders>
            <w:shd w:val="clear" w:color="auto" w:fill="auto"/>
          </w:tcPr>
          <w:p w14:paraId="0493B399" w14:textId="00DD903B" w:rsidR="006A7FA4" w:rsidRPr="00C80D1E" w:rsidRDefault="006A7FA4">
            <w:pPr>
              <w:widowControl w:val="0"/>
              <w:spacing w:line="240" w:lineRule="auto"/>
              <w:rPr>
                <w:color w:val="000000"/>
              </w:rPr>
            </w:pPr>
            <w:r w:rsidRPr="00C80D1E">
              <w:rPr>
                <w:color w:val="000000"/>
                <w:szCs w:val="22"/>
              </w:rPr>
              <w:t>4.</w:t>
            </w:r>
            <w:r w:rsidR="006C6E1C" w:rsidRPr="00C80D1E">
              <w:rPr>
                <w:color w:val="000000"/>
                <w:szCs w:val="22"/>
              </w:rPr>
              <w:t> </w:t>
            </w:r>
            <w:r w:rsidRPr="00C80D1E">
              <w:rPr>
                <w:color w:val="000000"/>
                <w:szCs w:val="22"/>
              </w:rPr>
              <w:t>astme QTc</w:t>
            </w:r>
            <w:r w:rsidR="00B963B6" w:rsidRPr="00C80D1E">
              <w:rPr>
                <w:color w:val="000000"/>
                <w:szCs w:val="22"/>
              </w:rPr>
              <w:t> </w:t>
            </w:r>
            <w:r w:rsidRPr="00C80D1E">
              <w:rPr>
                <w:color w:val="000000"/>
                <w:szCs w:val="22"/>
              </w:rPr>
              <w:t>pikenemine</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315DB433" w14:textId="4EF2CF98" w:rsidR="006A7FA4" w:rsidRPr="00C80D1E" w:rsidRDefault="00E65D14">
            <w:pPr>
              <w:widowControl w:val="0"/>
              <w:spacing w:line="240" w:lineRule="auto"/>
              <w:rPr>
                <w:color w:val="000000"/>
              </w:rPr>
            </w:pPr>
            <w:r>
              <w:rPr>
                <w:color w:val="000000"/>
                <w:szCs w:val="22"/>
              </w:rPr>
              <w:t>Ravi lõpetamine</w:t>
            </w:r>
            <w:r w:rsidR="007C1AB4">
              <w:rPr>
                <w:color w:val="000000"/>
                <w:szCs w:val="22"/>
              </w:rPr>
              <w:t>.</w:t>
            </w:r>
          </w:p>
        </w:tc>
      </w:tr>
      <w:tr w:rsidR="006A7FA4" w:rsidRPr="00195E68" w14:paraId="57E31871" w14:textId="77777777" w:rsidTr="00BA1427">
        <w:tc>
          <w:tcPr>
            <w:tcW w:w="3544" w:type="dxa"/>
            <w:tcBorders>
              <w:top w:val="single" w:sz="4" w:space="0" w:color="000000"/>
              <w:left w:val="single" w:sz="4" w:space="0" w:color="000000"/>
              <w:bottom w:val="single" w:sz="4" w:space="0" w:color="000000"/>
            </w:tcBorders>
            <w:shd w:val="clear" w:color="auto" w:fill="auto"/>
          </w:tcPr>
          <w:p w14:paraId="343095F1" w14:textId="77777777" w:rsidR="006A7FA4" w:rsidRPr="00C80D1E" w:rsidRDefault="006A7FA4">
            <w:pPr>
              <w:widowControl w:val="0"/>
              <w:spacing w:line="240" w:lineRule="auto"/>
              <w:rPr>
                <w:color w:val="000000"/>
              </w:rPr>
            </w:pPr>
            <w:r w:rsidRPr="00C80D1E">
              <w:rPr>
                <w:color w:val="000000"/>
                <w:szCs w:val="22"/>
              </w:rPr>
              <w:t>2. või 3.</w:t>
            </w:r>
            <w:r w:rsidR="006C6E1C" w:rsidRPr="00C80D1E">
              <w:rPr>
                <w:color w:val="000000"/>
                <w:szCs w:val="22"/>
              </w:rPr>
              <w:t> </w:t>
            </w:r>
            <w:r w:rsidRPr="00C80D1E">
              <w:rPr>
                <w:color w:val="000000"/>
                <w:szCs w:val="22"/>
              </w:rPr>
              <w:t>astme bradükardia</w:t>
            </w:r>
            <w:r w:rsidRPr="00C80D1E">
              <w:rPr>
                <w:color w:val="000000"/>
                <w:szCs w:val="22"/>
                <w:vertAlign w:val="superscript"/>
              </w:rPr>
              <w:t>d, e</w:t>
            </w:r>
          </w:p>
          <w:p w14:paraId="46F4FCD1" w14:textId="77777777" w:rsidR="006A7FA4" w:rsidRPr="00C80D1E" w:rsidRDefault="006A7FA4">
            <w:pPr>
              <w:widowControl w:val="0"/>
              <w:spacing w:line="240" w:lineRule="auto"/>
              <w:rPr>
                <w:color w:val="000000"/>
                <w:szCs w:val="22"/>
              </w:rPr>
            </w:pPr>
          </w:p>
          <w:p w14:paraId="3F93B598" w14:textId="77777777" w:rsidR="006A7FA4" w:rsidRPr="00C80D1E" w:rsidRDefault="006A7FA4">
            <w:pPr>
              <w:widowControl w:val="0"/>
              <w:spacing w:line="240" w:lineRule="auto"/>
              <w:rPr>
                <w:color w:val="000000"/>
              </w:rPr>
            </w:pPr>
            <w:r w:rsidRPr="00C80D1E">
              <w:rPr>
                <w:color w:val="000000"/>
                <w:szCs w:val="22"/>
              </w:rPr>
              <w:t>Sümptomaatiline, võib olla raske ja meditsiiniliselt oluline, näidustatud meditsiiniline ravi</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0AA4FA1" w14:textId="412DB1E0" w:rsidR="006A7FA4" w:rsidRPr="00C80D1E" w:rsidRDefault="006A7FA4">
            <w:pPr>
              <w:widowControl w:val="0"/>
              <w:spacing w:line="240" w:lineRule="auto"/>
              <w:rPr>
                <w:color w:val="000000"/>
              </w:rPr>
            </w:pPr>
            <w:r w:rsidRPr="00C80D1E">
              <w:rPr>
                <w:color w:val="000000"/>
                <w:szCs w:val="22"/>
              </w:rPr>
              <w:t>Ravi katkestamine kuni haigus on paranenud vähemalt 1. astmeni või südame löögisagedus on 60 või kiirem</w:t>
            </w:r>
            <w:r w:rsidR="007C1AB4">
              <w:rPr>
                <w:color w:val="000000"/>
                <w:szCs w:val="22"/>
              </w:rPr>
              <w:t>.</w:t>
            </w:r>
          </w:p>
          <w:p w14:paraId="40BD8AEF" w14:textId="77777777" w:rsidR="006A7FA4" w:rsidRPr="00C80D1E" w:rsidRDefault="006A7FA4">
            <w:pPr>
              <w:widowControl w:val="0"/>
              <w:spacing w:line="240" w:lineRule="auto"/>
              <w:rPr>
                <w:color w:val="000000"/>
                <w:szCs w:val="22"/>
              </w:rPr>
            </w:pPr>
          </w:p>
          <w:p w14:paraId="4287DC8C" w14:textId="2B28395F" w:rsidR="006A7FA4" w:rsidRPr="00C80D1E" w:rsidRDefault="006A7FA4">
            <w:pPr>
              <w:widowControl w:val="0"/>
              <w:spacing w:line="240" w:lineRule="auto"/>
              <w:rPr>
                <w:color w:val="000000"/>
              </w:rPr>
            </w:pPr>
            <w:r w:rsidRPr="00C80D1E">
              <w:rPr>
                <w:color w:val="000000"/>
                <w:szCs w:val="22"/>
              </w:rPr>
              <w:t>Hinnata koostoimet bradükardiat põhjustavate ravimpreparaatidega, aga ka hüpertensioonivastaste ravimpreparaatidega</w:t>
            </w:r>
            <w:r w:rsidR="007C1AB4">
              <w:rPr>
                <w:color w:val="000000"/>
                <w:szCs w:val="22"/>
              </w:rPr>
              <w:t>.</w:t>
            </w:r>
          </w:p>
          <w:p w14:paraId="7124CC03" w14:textId="77777777" w:rsidR="006A7FA4" w:rsidRPr="00C80D1E" w:rsidRDefault="006A7FA4">
            <w:pPr>
              <w:widowControl w:val="0"/>
              <w:spacing w:line="240" w:lineRule="auto"/>
              <w:rPr>
                <w:color w:val="000000"/>
                <w:szCs w:val="22"/>
              </w:rPr>
            </w:pPr>
          </w:p>
          <w:p w14:paraId="2BB3712C" w14:textId="05B107C0" w:rsidR="006A7FA4" w:rsidRPr="00C80D1E" w:rsidRDefault="006A7FA4">
            <w:pPr>
              <w:widowControl w:val="0"/>
              <w:spacing w:line="240" w:lineRule="auto"/>
              <w:rPr>
                <w:color w:val="000000"/>
              </w:rPr>
            </w:pPr>
            <w:r w:rsidRPr="00C80D1E">
              <w:rPr>
                <w:color w:val="000000"/>
                <w:szCs w:val="22"/>
              </w:rPr>
              <w:lastRenderedPageBreak/>
              <w:t xml:space="preserve">Kui </w:t>
            </w:r>
            <w:r w:rsidR="00107C3F">
              <w:rPr>
                <w:color w:val="000000"/>
                <w:szCs w:val="22"/>
              </w:rPr>
              <w:t xml:space="preserve">samaaegselt manustatav </w:t>
            </w:r>
            <w:r w:rsidRPr="00C80D1E">
              <w:rPr>
                <w:color w:val="000000"/>
                <w:szCs w:val="22"/>
              </w:rPr>
              <w:t xml:space="preserve">koostoimet omav ravimpreparaat on kindlaks tehtud ja selle võtmine lõpetatud või annust </w:t>
            </w:r>
            <w:r w:rsidR="00107C3F">
              <w:rPr>
                <w:color w:val="000000"/>
                <w:szCs w:val="22"/>
              </w:rPr>
              <w:t xml:space="preserve">on </w:t>
            </w:r>
            <w:r w:rsidRPr="00C80D1E">
              <w:rPr>
                <w:color w:val="000000"/>
                <w:szCs w:val="22"/>
              </w:rPr>
              <w:t>kohandatud, jätkata eelmise annusega</w:t>
            </w:r>
            <w:r w:rsidR="00107C3F">
              <w:rPr>
                <w:color w:val="000000"/>
                <w:szCs w:val="22"/>
              </w:rPr>
              <w:t xml:space="preserve"> pärast seda</w:t>
            </w:r>
            <w:r w:rsidRPr="00C80D1E">
              <w:rPr>
                <w:color w:val="000000"/>
                <w:szCs w:val="22"/>
              </w:rPr>
              <w:t xml:space="preserve">, kui </w:t>
            </w:r>
            <w:r w:rsidR="00107C3F">
              <w:rPr>
                <w:color w:val="000000"/>
                <w:szCs w:val="22"/>
              </w:rPr>
              <w:t>kõrvaltoime</w:t>
            </w:r>
            <w:r w:rsidRPr="00C80D1E">
              <w:rPr>
                <w:color w:val="000000"/>
                <w:szCs w:val="22"/>
              </w:rPr>
              <w:t xml:space="preserve"> on </w:t>
            </w:r>
            <w:r w:rsidR="00107C3F">
              <w:rPr>
                <w:color w:val="000000"/>
                <w:szCs w:val="22"/>
              </w:rPr>
              <w:t>taandu</w:t>
            </w:r>
            <w:r w:rsidRPr="00C80D1E">
              <w:rPr>
                <w:color w:val="000000"/>
                <w:szCs w:val="22"/>
              </w:rPr>
              <w:t>nud vähemalt 1. astmeni või südame löögisagedus on 60 või kiirem</w:t>
            </w:r>
            <w:r w:rsidR="007C1AB4">
              <w:rPr>
                <w:color w:val="000000"/>
                <w:szCs w:val="22"/>
              </w:rPr>
              <w:t>.</w:t>
            </w:r>
          </w:p>
          <w:p w14:paraId="1E0975FC" w14:textId="77777777" w:rsidR="006A7FA4" w:rsidRPr="00C80D1E" w:rsidRDefault="006A7FA4">
            <w:pPr>
              <w:widowControl w:val="0"/>
              <w:spacing w:line="240" w:lineRule="auto"/>
              <w:rPr>
                <w:color w:val="000000"/>
                <w:szCs w:val="22"/>
              </w:rPr>
            </w:pPr>
          </w:p>
          <w:p w14:paraId="6C000595" w14:textId="1EF196BE" w:rsidR="006A7FA4" w:rsidRPr="00C80D1E" w:rsidRDefault="006A7FA4">
            <w:pPr>
              <w:widowControl w:val="0"/>
              <w:spacing w:line="240" w:lineRule="auto"/>
              <w:rPr>
                <w:color w:val="000000"/>
              </w:rPr>
            </w:pPr>
            <w:r w:rsidRPr="00C80D1E">
              <w:rPr>
                <w:color w:val="000000"/>
                <w:szCs w:val="22"/>
              </w:rPr>
              <w:t xml:space="preserve">Kui </w:t>
            </w:r>
            <w:r w:rsidR="00107C3F">
              <w:rPr>
                <w:color w:val="000000"/>
                <w:szCs w:val="22"/>
              </w:rPr>
              <w:t xml:space="preserve">samaaegselt manustatavat </w:t>
            </w:r>
            <w:r w:rsidRPr="00C80D1E">
              <w:rPr>
                <w:color w:val="000000"/>
                <w:szCs w:val="22"/>
              </w:rPr>
              <w:t>koostoimet omavat ravimpreparaat</w:t>
            </w:r>
            <w:r w:rsidR="00107C3F">
              <w:rPr>
                <w:color w:val="000000"/>
                <w:szCs w:val="22"/>
              </w:rPr>
              <w:t>i</w:t>
            </w:r>
            <w:r w:rsidRPr="00C80D1E">
              <w:rPr>
                <w:color w:val="000000"/>
                <w:szCs w:val="22"/>
              </w:rPr>
              <w:t xml:space="preserve"> ei ole </w:t>
            </w:r>
            <w:r w:rsidR="00107C3F">
              <w:rPr>
                <w:color w:val="000000"/>
                <w:szCs w:val="22"/>
              </w:rPr>
              <w:t>kindlaks teh</w:t>
            </w:r>
            <w:r w:rsidRPr="00C80D1E">
              <w:rPr>
                <w:color w:val="000000"/>
                <w:szCs w:val="22"/>
              </w:rPr>
              <w:t xml:space="preserve">tud </w:t>
            </w:r>
            <w:r w:rsidR="00107C3F">
              <w:rPr>
                <w:color w:val="000000"/>
                <w:szCs w:val="22"/>
              </w:rPr>
              <w:t>ega selle</w:t>
            </w:r>
            <w:r w:rsidRPr="00C80D1E">
              <w:rPr>
                <w:color w:val="000000"/>
                <w:szCs w:val="22"/>
              </w:rPr>
              <w:t xml:space="preserve"> võtmi</w:t>
            </w:r>
            <w:r w:rsidR="00107C3F">
              <w:rPr>
                <w:color w:val="000000"/>
                <w:szCs w:val="22"/>
              </w:rPr>
              <w:t>st</w:t>
            </w:r>
            <w:r w:rsidRPr="00C80D1E">
              <w:rPr>
                <w:color w:val="000000"/>
                <w:szCs w:val="22"/>
              </w:rPr>
              <w:t xml:space="preserve"> lõpetatud või selle annust kohandatud, jätkata vähendatud annusega</w:t>
            </w:r>
            <w:r w:rsidRPr="00C80D1E">
              <w:rPr>
                <w:color w:val="000000"/>
                <w:szCs w:val="22"/>
                <w:vertAlign w:val="superscript"/>
              </w:rPr>
              <w:t>c</w:t>
            </w:r>
            <w:r w:rsidR="00107C3F">
              <w:rPr>
                <w:color w:val="000000"/>
                <w:szCs w:val="22"/>
              </w:rPr>
              <w:t xml:space="preserve"> pärast seda,</w:t>
            </w:r>
            <w:r w:rsidRPr="00C80D1E">
              <w:rPr>
                <w:color w:val="000000"/>
                <w:szCs w:val="22"/>
              </w:rPr>
              <w:t xml:space="preserve"> kui </w:t>
            </w:r>
            <w:r w:rsidR="00107C3F">
              <w:rPr>
                <w:color w:val="000000"/>
                <w:szCs w:val="22"/>
              </w:rPr>
              <w:t>kõrvaltoime</w:t>
            </w:r>
            <w:r w:rsidRPr="00C80D1E">
              <w:rPr>
                <w:color w:val="000000"/>
                <w:szCs w:val="22"/>
              </w:rPr>
              <w:t xml:space="preserve"> on </w:t>
            </w:r>
            <w:r w:rsidR="00107C3F">
              <w:rPr>
                <w:color w:val="000000"/>
                <w:szCs w:val="22"/>
              </w:rPr>
              <w:t>taandu</w:t>
            </w:r>
            <w:r w:rsidRPr="00C80D1E">
              <w:rPr>
                <w:color w:val="000000"/>
                <w:szCs w:val="22"/>
              </w:rPr>
              <w:t>nud vähemalt 1. astmeni või südame löögisagedus on 60 või kiirem</w:t>
            </w:r>
            <w:r w:rsidR="007C1AB4">
              <w:rPr>
                <w:color w:val="000000"/>
                <w:szCs w:val="22"/>
              </w:rPr>
              <w:t>.</w:t>
            </w:r>
          </w:p>
        </w:tc>
      </w:tr>
      <w:tr w:rsidR="006A7FA4" w:rsidRPr="00195E68" w14:paraId="6DB6C3DA" w14:textId="77777777" w:rsidTr="00BA1427">
        <w:tc>
          <w:tcPr>
            <w:tcW w:w="3544" w:type="dxa"/>
            <w:tcBorders>
              <w:top w:val="single" w:sz="4" w:space="0" w:color="000000"/>
              <w:left w:val="single" w:sz="4" w:space="0" w:color="000000"/>
              <w:bottom w:val="single" w:sz="4" w:space="0" w:color="000000"/>
            </w:tcBorders>
            <w:shd w:val="clear" w:color="auto" w:fill="auto"/>
          </w:tcPr>
          <w:p w14:paraId="3E2D95DF" w14:textId="77777777" w:rsidR="006A7FA4" w:rsidRPr="00C80D1E" w:rsidRDefault="006A7FA4">
            <w:pPr>
              <w:spacing w:line="240" w:lineRule="auto"/>
              <w:rPr>
                <w:color w:val="000000"/>
              </w:rPr>
            </w:pPr>
            <w:r w:rsidRPr="00C80D1E">
              <w:rPr>
                <w:color w:val="000000"/>
                <w:szCs w:val="22"/>
              </w:rPr>
              <w:lastRenderedPageBreak/>
              <w:t>4.</w:t>
            </w:r>
            <w:r w:rsidR="006C6E1C" w:rsidRPr="00C80D1E">
              <w:rPr>
                <w:color w:val="000000"/>
                <w:szCs w:val="22"/>
              </w:rPr>
              <w:t> </w:t>
            </w:r>
            <w:r w:rsidRPr="00C80D1E">
              <w:rPr>
                <w:color w:val="000000"/>
                <w:szCs w:val="22"/>
              </w:rPr>
              <w:t>astme bradükardia</w:t>
            </w:r>
            <w:r w:rsidRPr="00C80D1E">
              <w:rPr>
                <w:color w:val="000000"/>
                <w:szCs w:val="22"/>
                <w:vertAlign w:val="superscript"/>
              </w:rPr>
              <w:t>d, e, f</w:t>
            </w:r>
          </w:p>
          <w:p w14:paraId="75DB5849" w14:textId="77777777" w:rsidR="006A7FA4" w:rsidRPr="00C80D1E" w:rsidRDefault="006A7FA4">
            <w:pPr>
              <w:spacing w:line="240" w:lineRule="auto"/>
              <w:rPr>
                <w:color w:val="000000"/>
                <w:szCs w:val="22"/>
              </w:rPr>
            </w:pPr>
          </w:p>
          <w:p w14:paraId="7AD6E546" w14:textId="77777777" w:rsidR="006A7FA4" w:rsidRPr="00C80D1E" w:rsidRDefault="006A7FA4">
            <w:pPr>
              <w:spacing w:line="240" w:lineRule="auto"/>
              <w:rPr>
                <w:color w:val="000000"/>
              </w:rPr>
            </w:pPr>
            <w:r w:rsidRPr="00C80D1E">
              <w:rPr>
                <w:color w:val="000000"/>
                <w:szCs w:val="22"/>
              </w:rPr>
              <w:t>Eluohtlikud tagajärjed, näidustatud erakorraline ravi</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12698E8" w14:textId="3530BE0E" w:rsidR="006A7FA4" w:rsidRPr="00C80D1E" w:rsidRDefault="00E65D14">
            <w:pPr>
              <w:spacing w:line="240" w:lineRule="auto"/>
              <w:rPr>
                <w:color w:val="000000"/>
              </w:rPr>
            </w:pPr>
            <w:r>
              <w:rPr>
                <w:color w:val="000000"/>
                <w:szCs w:val="22"/>
              </w:rPr>
              <w:t>Ravi lõpetamine</w:t>
            </w:r>
            <w:r w:rsidR="006A7FA4" w:rsidRPr="00C80D1E">
              <w:rPr>
                <w:color w:val="000000"/>
                <w:szCs w:val="22"/>
              </w:rPr>
              <w:t>, kui koostoimet omavat ravimpreparaati ei ole tuvastatud</w:t>
            </w:r>
            <w:r w:rsidR="007C1AB4">
              <w:rPr>
                <w:color w:val="000000"/>
                <w:szCs w:val="22"/>
              </w:rPr>
              <w:t>.</w:t>
            </w:r>
          </w:p>
          <w:p w14:paraId="60C4B41A" w14:textId="77777777" w:rsidR="006A7FA4" w:rsidRPr="00C80D1E" w:rsidRDefault="006A7FA4">
            <w:pPr>
              <w:spacing w:line="240" w:lineRule="auto"/>
              <w:rPr>
                <w:color w:val="000000"/>
                <w:szCs w:val="22"/>
              </w:rPr>
            </w:pPr>
          </w:p>
          <w:p w14:paraId="753E2FA5" w14:textId="78C39721" w:rsidR="006A7FA4" w:rsidRPr="00C80D1E" w:rsidRDefault="006A7FA4" w:rsidP="008F6AE1">
            <w:pPr>
              <w:spacing w:line="240" w:lineRule="auto"/>
              <w:rPr>
                <w:color w:val="000000"/>
              </w:rPr>
            </w:pPr>
            <w:r w:rsidRPr="00C80D1E">
              <w:rPr>
                <w:color w:val="000000"/>
                <w:szCs w:val="22"/>
              </w:rPr>
              <w:t xml:space="preserve">Kui </w:t>
            </w:r>
            <w:r w:rsidR="00107C3F">
              <w:rPr>
                <w:color w:val="000000"/>
                <w:szCs w:val="22"/>
              </w:rPr>
              <w:t xml:space="preserve">samaaegselt manustatav </w:t>
            </w:r>
            <w:r w:rsidRPr="00C80D1E">
              <w:rPr>
                <w:color w:val="000000"/>
                <w:szCs w:val="22"/>
              </w:rPr>
              <w:t xml:space="preserve">koostoimet omav ravimpreparaat on </w:t>
            </w:r>
            <w:r w:rsidR="00107C3F">
              <w:rPr>
                <w:color w:val="000000"/>
                <w:szCs w:val="22"/>
              </w:rPr>
              <w:t>kindlaks teh</w:t>
            </w:r>
            <w:r w:rsidRPr="00C80D1E">
              <w:rPr>
                <w:color w:val="000000"/>
                <w:szCs w:val="22"/>
              </w:rPr>
              <w:t xml:space="preserve">tud ja selle võtmine </w:t>
            </w:r>
            <w:r w:rsidR="00107C3F">
              <w:rPr>
                <w:color w:val="000000"/>
                <w:szCs w:val="22"/>
              </w:rPr>
              <w:t xml:space="preserve">on </w:t>
            </w:r>
            <w:r w:rsidRPr="00C80D1E">
              <w:rPr>
                <w:color w:val="000000"/>
                <w:szCs w:val="22"/>
              </w:rPr>
              <w:t xml:space="preserve">lõpetatud või annust </w:t>
            </w:r>
            <w:r w:rsidR="00107C3F">
              <w:rPr>
                <w:color w:val="000000"/>
                <w:szCs w:val="22"/>
              </w:rPr>
              <w:t xml:space="preserve">on </w:t>
            </w:r>
            <w:r w:rsidRPr="00C80D1E">
              <w:rPr>
                <w:color w:val="000000"/>
                <w:szCs w:val="22"/>
              </w:rPr>
              <w:t>kohandatud, jätkata annusega 250 mg üks kord ööpäevas</w:t>
            </w:r>
            <w:r w:rsidRPr="00C80D1E">
              <w:rPr>
                <w:color w:val="000000"/>
                <w:szCs w:val="22"/>
                <w:vertAlign w:val="superscript"/>
              </w:rPr>
              <w:t>c</w:t>
            </w:r>
            <w:r w:rsidR="00975369">
              <w:rPr>
                <w:color w:val="000000"/>
                <w:szCs w:val="22"/>
              </w:rPr>
              <w:t xml:space="preserve"> koos pideva jälgimise tagamisega pärast seda,</w:t>
            </w:r>
            <w:r w:rsidRPr="00C80D1E">
              <w:rPr>
                <w:color w:val="000000"/>
                <w:szCs w:val="22"/>
              </w:rPr>
              <w:t xml:space="preserve"> kui </w:t>
            </w:r>
            <w:r w:rsidR="00975369">
              <w:rPr>
                <w:color w:val="000000"/>
                <w:szCs w:val="22"/>
              </w:rPr>
              <w:t>kõrvaltoime</w:t>
            </w:r>
            <w:r w:rsidRPr="00C80D1E">
              <w:rPr>
                <w:color w:val="000000"/>
                <w:szCs w:val="22"/>
              </w:rPr>
              <w:t xml:space="preserve"> on </w:t>
            </w:r>
            <w:r w:rsidR="00975369">
              <w:rPr>
                <w:color w:val="000000"/>
                <w:szCs w:val="22"/>
              </w:rPr>
              <w:t>taandu</w:t>
            </w:r>
            <w:r w:rsidRPr="00C80D1E">
              <w:rPr>
                <w:color w:val="000000"/>
                <w:szCs w:val="22"/>
              </w:rPr>
              <w:t>nud vähemalt 1.</w:t>
            </w:r>
            <w:r w:rsidR="008F6AE1" w:rsidRPr="00C80D1E">
              <w:rPr>
                <w:color w:val="000000"/>
                <w:szCs w:val="22"/>
              </w:rPr>
              <w:t> </w:t>
            </w:r>
            <w:r w:rsidRPr="00C80D1E">
              <w:rPr>
                <w:color w:val="000000"/>
                <w:szCs w:val="22"/>
              </w:rPr>
              <w:t>astmeni või südame löögisagedus on 60 või kiirem, tagada pidev jälgimine</w:t>
            </w:r>
            <w:r w:rsidR="007C1AB4">
              <w:rPr>
                <w:color w:val="000000"/>
                <w:szCs w:val="22"/>
              </w:rPr>
              <w:t>.</w:t>
            </w:r>
          </w:p>
        </w:tc>
      </w:tr>
      <w:tr w:rsidR="006A7FA4" w:rsidRPr="00C80D1E" w14:paraId="71D595F0" w14:textId="77777777" w:rsidTr="00BA1427">
        <w:tc>
          <w:tcPr>
            <w:tcW w:w="3544" w:type="dxa"/>
            <w:tcBorders>
              <w:top w:val="single" w:sz="4" w:space="0" w:color="000000"/>
              <w:left w:val="single" w:sz="4" w:space="0" w:color="000000"/>
              <w:bottom w:val="single" w:sz="4" w:space="0" w:color="000000"/>
            </w:tcBorders>
            <w:shd w:val="clear" w:color="auto" w:fill="auto"/>
          </w:tcPr>
          <w:p w14:paraId="1784663A" w14:textId="77777777" w:rsidR="006A7FA4" w:rsidRPr="00C80D1E" w:rsidRDefault="006A7FA4">
            <w:pPr>
              <w:spacing w:line="240" w:lineRule="auto"/>
              <w:rPr>
                <w:color w:val="000000"/>
              </w:rPr>
            </w:pPr>
            <w:r w:rsidRPr="00C80D1E">
              <w:rPr>
                <w:color w:val="000000"/>
                <w:szCs w:val="22"/>
              </w:rPr>
              <w:t>4. astme silmahaigus (nägemise kaotus)</w:t>
            </w:r>
          </w:p>
        </w:tc>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4D52856D" w14:textId="24B7CFAC" w:rsidR="006A7FA4" w:rsidRPr="00C80D1E" w:rsidRDefault="006A7FA4">
            <w:pPr>
              <w:spacing w:line="240" w:lineRule="auto"/>
              <w:rPr>
                <w:color w:val="000000"/>
              </w:rPr>
            </w:pPr>
            <w:r w:rsidRPr="00C80D1E">
              <w:rPr>
                <w:color w:val="000000"/>
                <w:szCs w:val="22"/>
              </w:rPr>
              <w:t>Katkestada raske nägemise kaotuse hindamise ajal</w:t>
            </w:r>
            <w:r w:rsidR="007C1AB4">
              <w:rPr>
                <w:color w:val="000000"/>
                <w:szCs w:val="22"/>
              </w:rPr>
              <w:t>.</w:t>
            </w:r>
          </w:p>
        </w:tc>
      </w:tr>
    </w:tbl>
    <w:bookmarkEnd w:id="5"/>
    <w:p w14:paraId="29E6153F" w14:textId="4433BA2A" w:rsidR="006A7FA4" w:rsidRPr="006B0A76" w:rsidRDefault="006A7FA4">
      <w:pPr>
        <w:pStyle w:val="TableText0"/>
        <w:rPr>
          <w:color w:val="000000"/>
          <w:lang w:val="et-EE"/>
        </w:rPr>
      </w:pPr>
      <w:r w:rsidRPr="006B0A76">
        <w:rPr>
          <w:rFonts w:cs="Times New Roman"/>
          <w:color w:val="000000"/>
          <w:lang w:val="et-EE"/>
        </w:rPr>
        <w:t xml:space="preserve">a. </w:t>
      </w:r>
      <w:r w:rsidR="006C6E1C" w:rsidRPr="006B0A76">
        <w:rPr>
          <w:rFonts w:cs="Times New Roman"/>
          <w:color w:val="000000"/>
          <w:lang w:val="et-EE"/>
        </w:rPr>
        <w:t>Riikliku Vähiinstituudi (</w:t>
      </w:r>
      <w:r w:rsidR="006C6E1C" w:rsidRPr="006B0A76">
        <w:rPr>
          <w:rFonts w:cs="Times New Roman"/>
          <w:i/>
          <w:iCs/>
          <w:color w:val="000000"/>
          <w:lang w:val="et-EE"/>
        </w:rPr>
        <w:t>National Cancer Institute</w:t>
      </w:r>
      <w:r w:rsidR="006C6E1C" w:rsidRPr="006B0A76">
        <w:rPr>
          <w:rFonts w:cs="Times New Roman"/>
          <w:color w:val="000000"/>
          <w:lang w:val="et-EE"/>
        </w:rPr>
        <w:t xml:space="preserve">, </w:t>
      </w:r>
      <w:r w:rsidRPr="006B0A76">
        <w:rPr>
          <w:rFonts w:cs="Times New Roman"/>
          <w:color w:val="000000"/>
          <w:lang w:val="et-EE"/>
        </w:rPr>
        <w:t>NCI</w:t>
      </w:r>
      <w:r w:rsidR="006C6E1C" w:rsidRPr="006B0A76">
        <w:rPr>
          <w:rFonts w:cs="Times New Roman"/>
          <w:color w:val="000000"/>
          <w:lang w:val="et-EE"/>
        </w:rPr>
        <w:t>)</w:t>
      </w:r>
      <w:r w:rsidRPr="006B0A76">
        <w:rPr>
          <w:rFonts w:cs="Times New Roman"/>
          <w:color w:val="000000"/>
          <w:lang w:val="et-EE"/>
        </w:rPr>
        <w:t xml:space="preserve"> kõrvaltoimete ühtsed terminoloogilised kriteeriumid</w:t>
      </w:r>
      <w:r w:rsidR="00E90DCD" w:rsidRPr="006B0A76">
        <w:rPr>
          <w:rFonts w:cs="Times New Roman"/>
          <w:color w:val="000000"/>
          <w:lang w:val="et-EE"/>
        </w:rPr>
        <w:t xml:space="preserve"> (</w:t>
      </w:r>
      <w:r w:rsidR="00E90DCD" w:rsidRPr="006B0A76">
        <w:rPr>
          <w:rFonts w:cs="Times New Roman"/>
          <w:i/>
          <w:iCs/>
          <w:color w:val="000000"/>
          <w:lang w:val="et-EE"/>
        </w:rPr>
        <w:t>Common Terminology Criteria for Adverse Events</w:t>
      </w:r>
      <w:r w:rsidR="00E90DCD" w:rsidRPr="006B0A76">
        <w:rPr>
          <w:rFonts w:cs="Times New Roman"/>
          <w:color w:val="000000"/>
          <w:lang w:val="et-EE"/>
        </w:rPr>
        <w:t>, CTCAE)</w:t>
      </w:r>
      <w:r w:rsidR="007C1AB4" w:rsidRPr="006B0A76">
        <w:rPr>
          <w:rFonts w:cs="Times New Roman"/>
          <w:color w:val="000000"/>
          <w:lang w:val="et-EE"/>
        </w:rPr>
        <w:t>.</w:t>
      </w:r>
    </w:p>
    <w:p w14:paraId="7AC9CB81" w14:textId="77777777" w:rsidR="006A7FA4" w:rsidRPr="006B0A76" w:rsidRDefault="006A7FA4">
      <w:pPr>
        <w:pStyle w:val="TableText0"/>
        <w:rPr>
          <w:color w:val="000000"/>
          <w:lang w:val="et-EE"/>
        </w:rPr>
      </w:pPr>
      <w:r w:rsidRPr="006B0A76">
        <w:rPr>
          <w:rFonts w:cs="Times New Roman"/>
          <w:color w:val="000000"/>
          <w:lang w:val="et-EE"/>
        </w:rPr>
        <w:t>b. Ravi XALKORIga peab lõpetama püsivalt, kui vähemalt 3. astmel tekib retsidiiv. Vt lõigud</w:t>
      </w:r>
      <w:r w:rsidR="00002A9F" w:rsidRPr="006B0A76">
        <w:rPr>
          <w:rFonts w:cs="Times New Roman"/>
          <w:color w:val="000000"/>
          <w:lang w:val="et-EE"/>
        </w:rPr>
        <w:t> </w:t>
      </w:r>
      <w:r w:rsidRPr="006B0A76">
        <w:rPr>
          <w:rFonts w:cs="Times New Roman"/>
          <w:color w:val="000000"/>
          <w:lang w:val="et-EE"/>
        </w:rPr>
        <w:t>4.4 ja 4.8.</w:t>
      </w:r>
    </w:p>
    <w:p w14:paraId="2A9107DB" w14:textId="77777777" w:rsidR="006A7FA4" w:rsidRPr="006B0A76" w:rsidRDefault="006A7FA4">
      <w:pPr>
        <w:pStyle w:val="TableText0"/>
        <w:ind w:left="170" w:hanging="170"/>
        <w:rPr>
          <w:color w:val="000000"/>
          <w:lang w:val="et-EE"/>
        </w:rPr>
      </w:pPr>
      <w:r w:rsidRPr="006B0A76">
        <w:rPr>
          <w:rFonts w:cs="Times New Roman"/>
          <w:color w:val="000000"/>
          <w:lang w:val="et-EE"/>
        </w:rPr>
        <w:t>c. Patsientidel, keda raviti annusega 250 mg üks kord ööpäevas või kellel vähendati annust 250 mg</w:t>
      </w:r>
      <w:r w:rsidRPr="006B0A76">
        <w:rPr>
          <w:rFonts w:cs="Times New Roman"/>
          <w:color w:val="000000"/>
          <w:lang w:val="et-EE"/>
        </w:rPr>
        <w:noBreakHyphen/>
        <w:t>ni üks kord ööpäevas, tuleb hindamise ajal ravi katkestada.</w:t>
      </w:r>
    </w:p>
    <w:p w14:paraId="18E716EE" w14:textId="77777777" w:rsidR="006A7FA4" w:rsidRPr="00C80D1E" w:rsidRDefault="006A7FA4">
      <w:pPr>
        <w:spacing w:line="240" w:lineRule="auto"/>
        <w:ind w:left="170" w:hanging="170"/>
        <w:rPr>
          <w:color w:val="000000"/>
          <w:lang w:val="fr-FR"/>
        </w:rPr>
      </w:pPr>
      <w:r w:rsidRPr="006B0A76">
        <w:rPr>
          <w:color w:val="000000"/>
          <w:sz w:val="20"/>
        </w:rPr>
        <w:t>d. Vt lõigud</w:t>
      </w:r>
      <w:r w:rsidR="006C6E1C" w:rsidRPr="006B0A76">
        <w:rPr>
          <w:color w:val="000000"/>
          <w:sz w:val="20"/>
        </w:rPr>
        <w:t> </w:t>
      </w:r>
      <w:r w:rsidRPr="006B0A76">
        <w:rPr>
          <w:color w:val="000000"/>
          <w:sz w:val="20"/>
        </w:rPr>
        <w:t>4.4 ja 4.8.</w:t>
      </w:r>
    </w:p>
    <w:p w14:paraId="74676F0A" w14:textId="77777777" w:rsidR="006A7FA4" w:rsidRPr="00C80D1E" w:rsidRDefault="006A7FA4">
      <w:pPr>
        <w:spacing w:line="240" w:lineRule="auto"/>
        <w:ind w:left="170" w:hanging="170"/>
        <w:rPr>
          <w:color w:val="000000"/>
          <w:lang w:val="fr-FR"/>
        </w:rPr>
      </w:pPr>
      <w:r w:rsidRPr="006B0A76">
        <w:rPr>
          <w:color w:val="000000"/>
          <w:sz w:val="20"/>
        </w:rPr>
        <w:t>e. Südame löögisagedus on alla 60</w:t>
      </w:r>
      <w:r w:rsidR="006C6E1C" w:rsidRPr="006B0A76">
        <w:rPr>
          <w:color w:val="000000"/>
          <w:sz w:val="20"/>
        </w:rPr>
        <w:t> </w:t>
      </w:r>
      <w:r w:rsidRPr="006B0A76">
        <w:rPr>
          <w:color w:val="000000"/>
          <w:sz w:val="20"/>
        </w:rPr>
        <w:t>korra minutis.</w:t>
      </w:r>
    </w:p>
    <w:p w14:paraId="3F1BD6E2" w14:textId="77777777" w:rsidR="006A7FA4" w:rsidRPr="00C80D1E" w:rsidRDefault="006A7FA4">
      <w:pPr>
        <w:spacing w:line="240" w:lineRule="auto"/>
        <w:ind w:left="170" w:hanging="170"/>
        <w:rPr>
          <w:color w:val="000000"/>
          <w:lang w:val="da-DK"/>
        </w:rPr>
      </w:pPr>
      <w:r w:rsidRPr="006B0A76">
        <w:rPr>
          <w:color w:val="000000"/>
          <w:sz w:val="20"/>
        </w:rPr>
        <w:t>f.</w:t>
      </w:r>
      <w:r w:rsidRPr="006B0A76">
        <w:rPr>
          <w:rFonts w:eastAsia="Times New Roman"/>
          <w:color w:val="000000"/>
          <w:sz w:val="20"/>
        </w:rPr>
        <w:t xml:space="preserve"> </w:t>
      </w:r>
      <w:r w:rsidRPr="006B0A76">
        <w:rPr>
          <w:color w:val="000000"/>
          <w:sz w:val="20"/>
        </w:rPr>
        <w:t>Retsidiivi korral püsiv katkestamine.</w:t>
      </w:r>
    </w:p>
    <w:p w14:paraId="2A0F6682" w14:textId="77777777" w:rsidR="006A7FA4" w:rsidRPr="00195E68" w:rsidRDefault="006A7FA4">
      <w:pPr>
        <w:spacing w:before="4" w:line="240" w:lineRule="auto"/>
        <w:ind w:right="-20"/>
        <w:rPr>
          <w:color w:val="000000"/>
          <w:szCs w:val="22"/>
        </w:rPr>
      </w:pPr>
    </w:p>
    <w:p w14:paraId="2BDC4ADE" w14:textId="77777777" w:rsidR="00E25A50" w:rsidRPr="00195E68" w:rsidRDefault="00E25A50" w:rsidP="00BA1427">
      <w:pPr>
        <w:keepNext/>
        <w:spacing w:line="240" w:lineRule="auto"/>
        <w:rPr>
          <w:color w:val="000000"/>
          <w:szCs w:val="22"/>
        </w:rPr>
      </w:pPr>
      <w:r w:rsidRPr="00195E68">
        <w:rPr>
          <w:color w:val="000000"/>
          <w:szCs w:val="22"/>
        </w:rPr>
        <w:t>ALK</w:t>
      </w:r>
      <w:r w:rsidRPr="00195E68">
        <w:rPr>
          <w:color w:val="000000"/>
          <w:szCs w:val="22"/>
        </w:rPr>
        <w:noBreakHyphen/>
        <w:t>positiivse ALCL</w:t>
      </w:r>
      <w:r w:rsidRPr="00195E68">
        <w:rPr>
          <w:color w:val="000000"/>
          <w:szCs w:val="22"/>
        </w:rPr>
        <w:noBreakHyphen/>
        <w:t>i või ALK</w:t>
      </w:r>
      <w:r w:rsidRPr="00195E68">
        <w:rPr>
          <w:color w:val="000000"/>
          <w:szCs w:val="22"/>
        </w:rPr>
        <w:noBreakHyphen/>
        <w:t>positiivse IMT</w:t>
      </w:r>
      <w:r w:rsidRPr="00195E68">
        <w:rPr>
          <w:color w:val="000000"/>
          <w:szCs w:val="22"/>
        </w:rPr>
        <w:noBreakHyphen/>
        <w:t>ga lapsed</w:t>
      </w:r>
    </w:p>
    <w:p w14:paraId="3D30DE9F" w14:textId="538A2C0A" w:rsidR="00E25A50" w:rsidRPr="00195E68" w:rsidRDefault="00E25A50" w:rsidP="00E25A50">
      <w:pPr>
        <w:spacing w:before="4" w:line="240" w:lineRule="auto"/>
        <w:ind w:right="-20"/>
        <w:rPr>
          <w:color w:val="000000"/>
          <w:szCs w:val="22"/>
        </w:rPr>
      </w:pPr>
      <w:r w:rsidRPr="00195E68">
        <w:rPr>
          <w:color w:val="000000"/>
          <w:szCs w:val="22"/>
        </w:rPr>
        <w:t xml:space="preserve">Kui soovitatava algannusega ravitavatel </w:t>
      </w:r>
      <w:r w:rsidR="00F5522D">
        <w:rPr>
          <w:color w:val="000000"/>
          <w:szCs w:val="22"/>
        </w:rPr>
        <w:t>lastel</w:t>
      </w:r>
      <w:r w:rsidR="00F5522D" w:rsidRPr="00195E68">
        <w:rPr>
          <w:color w:val="000000"/>
          <w:szCs w:val="22"/>
        </w:rPr>
        <w:t xml:space="preserve"> </w:t>
      </w:r>
      <w:r w:rsidRPr="00195E68">
        <w:rPr>
          <w:color w:val="000000"/>
          <w:szCs w:val="22"/>
        </w:rPr>
        <w:t xml:space="preserve">on vaja annust vähendada, siis tuleb </w:t>
      </w:r>
      <w:r w:rsidR="00F5522D" w:rsidRPr="00CF76A6">
        <w:t xml:space="preserve">lastel kehapindalaga </w:t>
      </w:r>
      <w:r w:rsidR="00825F7F" w:rsidRPr="000805EE">
        <w:rPr>
          <w:szCs w:val="22"/>
        </w:rPr>
        <w:t>≥</w:t>
      </w:r>
      <w:r w:rsidR="00F5522D" w:rsidRPr="00CF76A6">
        <w:t> 1,34 m</w:t>
      </w:r>
      <w:r w:rsidR="00F5522D" w:rsidRPr="00CF76A6">
        <w:rPr>
          <w:vertAlign w:val="superscript"/>
        </w:rPr>
        <w:t>2</w:t>
      </w:r>
      <w:r w:rsidR="00F5522D" w:rsidRPr="00CF76A6">
        <w:t xml:space="preserve"> </w:t>
      </w:r>
      <w:r w:rsidRPr="00195E68">
        <w:rPr>
          <w:color w:val="000000"/>
          <w:szCs w:val="22"/>
        </w:rPr>
        <w:t>XALKORI annus</w:t>
      </w:r>
      <w:r>
        <w:rPr>
          <w:color w:val="000000"/>
          <w:szCs w:val="22"/>
        </w:rPr>
        <w:t>t</w:t>
      </w:r>
      <w:r w:rsidRPr="00195E68">
        <w:rPr>
          <w:color w:val="000000"/>
          <w:szCs w:val="22"/>
        </w:rPr>
        <w:t xml:space="preserve"> vähendada tabelis </w:t>
      </w:r>
      <w:r w:rsidR="00F5522D">
        <w:rPr>
          <w:color w:val="000000"/>
          <w:szCs w:val="22"/>
        </w:rPr>
        <w:t>5</w:t>
      </w:r>
      <w:r w:rsidRPr="00195E68">
        <w:rPr>
          <w:color w:val="000000"/>
          <w:szCs w:val="22"/>
        </w:rPr>
        <w:t xml:space="preserve"> esitatu kohaselt.</w:t>
      </w:r>
    </w:p>
    <w:p w14:paraId="16D9478A" w14:textId="77777777" w:rsidR="00E25A50" w:rsidRDefault="00E25A50" w:rsidP="00E25A50">
      <w:pPr>
        <w:spacing w:before="4" w:line="240" w:lineRule="auto"/>
        <w:ind w:right="-20"/>
        <w:rPr>
          <w:color w:val="000000"/>
          <w:szCs w:val="22"/>
        </w:rPr>
      </w:pPr>
    </w:p>
    <w:p w14:paraId="289A4171" w14:textId="76C869C6" w:rsidR="00E25A50" w:rsidRPr="00C36DF6" w:rsidRDefault="00E25A50" w:rsidP="00BA1427">
      <w:pPr>
        <w:spacing w:before="4" w:line="240" w:lineRule="auto"/>
        <w:ind w:left="1077" w:right="-23" w:hanging="1077"/>
        <w:rPr>
          <w:color w:val="000000"/>
          <w:szCs w:val="22"/>
        </w:rPr>
      </w:pPr>
      <w:r w:rsidRPr="00195E68">
        <w:rPr>
          <w:b/>
          <w:bCs/>
          <w:color w:val="000000"/>
          <w:szCs w:val="22"/>
        </w:rPr>
        <w:t>Tabel </w:t>
      </w:r>
      <w:r w:rsidR="00F5522D">
        <w:rPr>
          <w:b/>
          <w:bCs/>
          <w:color w:val="000000"/>
          <w:szCs w:val="22"/>
        </w:rPr>
        <w:t>5</w:t>
      </w:r>
      <w:r w:rsidRPr="00195E68">
        <w:rPr>
          <w:b/>
          <w:bCs/>
          <w:color w:val="000000"/>
          <w:szCs w:val="22"/>
        </w:rPr>
        <w:t>.</w:t>
      </w:r>
      <w:r w:rsidRPr="00195E68">
        <w:rPr>
          <w:b/>
          <w:bCs/>
          <w:color w:val="000000"/>
          <w:szCs w:val="22"/>
        </w:rPr>
        <w:tab/>
        <w:t>Lapsed</w:t>
      </w:r>
      <w:r w:rsidR="00F5522D">
        <w:rPr>
          <w:b/>
          <w:bCs/>
          <w:color w:val="000000"/>
          <w:szCs w:val="22"/>
        </w:rPr>
        <w:t xml:space="preserve"> </w:t>
      </w:r>
      <w:r w:rsidR="00F5522D" w:rsidRPr="00CF76A6">
        <w:rPr>
          <w:b/>
        </w:rPr>
        <w:t>kehapindalaga ≥ 1,34 m</w:t>
      </w:r>
      <w:r w:rsidR="00F5522D" w:rsidRPr="00CF76A6">
        <w:rPr>
          <w:b/>
          <w:vertAlign w:val="superscript"/>
        </w:rPr>
        <w:t>2</w:t>
      </w:r>
      <w:r w:rsidRPr="00195E68">
        <w:rPr>
          <w:b/>
          <w:bCs/>
          <w:color w:val="000000"/>
          <w:szCs w:val="22"/>
        </w:rPr>
        <w:t xml:space="preserve">: soovitused XALKORI </w:t>
      </w:r>
      <w:r w:rsidR="00F5522D">
        <w:rPr>
          <w:b/>
          <w:bCs/>
          <w:color w:val="000000"/>
          <w:szCs w:val="22"/>
        </w:rPr>
        <w:t>kapslite</w:t>
      </w:r>
      <w:r w:rsidR="00F5522D" w:rsidRPr="00F5522D">
        <w:rPr>
          <w:b/>
          <w:bCs/>
          <w:color w:val="000000"/>
          <w:szCs w:val="22"/>
          <w:vertAlign w:val="superscript"/>
        </w:rPr>
        <w:t>*</w:t>
      </w:r>
      <w:r w:rsidR="00F5522D">
        <w:rPr>
          <w:b/>
          <w:bCs/>
          <w:color w:val="000000"/>
          <w:szCs w:val="22"/>
        </w:rPr>
        <w:t xml:space="preserve"> </w:t>
      </w:r>
      <w:r w:rsidRPr="00195E68">
        <w:rPr>
          <w:b/>
          <w:bCs/>
          <w:color w:val="000000"/>
          <w:szCs w:val="22"/>
        </w:rPr>
        <w:t>annuse vähendamiseks</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1554"/>
        <w:gridCol w:w="1554"/>
        <w:gridCol w:w="1636"/>
        <w:gridCol w:w="1735"/>
      </w:tblGrid>
      <w:tr w:rsidR="00AC7485" w:rsidRPr="008914D1" w14:paraId="024F5EA4" w14:textId="77777777" w:rsidTr="00BA1427">
        <w:trPr>
          <w:trHeight w:val="557"/>
        </w:trPr>
        <w:tc>
          <w:tcPr>
            <w:tcW w:w="2706" w:type="dxa"/>
            <w:vMerge w:val="restart"/>
            <w:shd w:val="clear" w:color="auto" w:fill="auto"/>
          </w:tcPr>
          <w:p w14:paraId="40CD4A64" w14:textId="264CBBBA" w:rsidR="00AC7485" w:rsidRPr="008914D1" w:rsidRDefault="00AC7485" w:rsidP="00AC7485">
            <w:pPr>
              <w:overflowPunct w:val="0"/>
              <w:autoSpaceDE w:val="0"/>
              <w:autoSpaceDN w:val="0"/>
              <w:adjustRightInd w:val="0"/>
              <w:textAlignment w:val="baseline"/>
              <w:rPr>
                <w:rFonts w:eastAsia="Times New Roman"/>
                <w:b/>
                <w:bCs/>
                <w:color w:val="000000"/>
                <w:kern w:val="32"/>
              </w:rPr>
            </w:pPr>
            <w:r w:rsidRPr="00AC7485">
              <w:rPr>
                <w:rFonts w:eastAsia="Times New Roman"/>
                <w:b/>
                <w:bCs/>
                <w:color w:val="000000"/>
                <w:kern w:val="32"/>
              </w:rPr>
              <w:t>Kehapindala</w:t>
            </w:r>
            <w:r w:rsidRPr="00195E68">
              <w:rPr>
                <w:rFonts w:eastAsia="Times New Roman"/>
                <w:b/>
                <w:bCs/>
                <w:color w:val="000000"/>
                <w:kern w:val="32"/>
                <w:vertAlign w:val="superscript"/>
              </w:rPr>
              <w:t>*</w:t>
            </w:r>
            <w:r w:rsidR="000779B2">
              <w:rPr>
                <w:rFonts w:eastAsia="Times New Roman"/>
                <w:b/>
                <w:bCs/>
                <w:color w:val="000000"/>
                <w:kern w:val="32"/>
                <w:vertAlign w:val="superscript"/>
              </w:rPr>
              <w:t>*</w:t>
            </w:r>
          </w:p>
        </w:tc>
        <w:tc>
          <w:tcPr>
            <w:tcW w:w="3108" w:type="dxa"/>
            <w:gridSpan w:val="2"/>
            <w:shd w:val="clear" w:color="auto" w:fill="auto"/>
            <w:vAlign w:val="center"/>
          </w:tcPr>
          <w:p w14:paraId="1EABBCF7" w14:textId="77777777" w:rsidR="00AC7485" w:rsidRPr="008914D1" w:rsidRDefault="00AC7485" w:rsidP="00AC7485">
            <w:pPr>
              <w:overflowPunct w:val="0"/>
              <w:autoSpaceDE w:val="0"/>
              <w:autoSpaceDN w:val="0"/>
              <w:adjustRightInd w:val="0"/>
              <w:jc w:val="center"/>
              <w:textAlignment w:val="baseline"/>
              <w:rPr>
                <w:rFonts w:eastAsia="Times New Roman"/>
                <w:b/>
                <w:bCs/>
                <w:color w:val="000000"/>
                <w:kern w:val="32"/>
              </w:rPr>
            </w:pPr>
            <w:r w:rsidRPr="00F963E8">
              <w:rPr>
                <w:rFonts w:cs="Verdana"/>
                <w:b/>
                <w:color w:val="000000"/>
                <w:szCs w:val="18"/>
              </w:rPr>
              <w:t>Esimene annuse vähendamine</w:t>
            </w:r>
          </w:p>
        </w:tc>
        <w:tc>
          <w:tcPr>
            <w:tcW w:w="3371" w:type="dxa"/>
            <w:gridSpan w:val="2"/>
            <w:shd w:val="clear" w:color="auto" w:fill="auto"/>
            <w:vAlign w:val="center"/>
          </w:tcPr>
          <w:p w14:paraId="3D7D1304" w14:textId="5B3674DF" w:rsidR="00AC7485" w:rsidRPr="008914D1" w:rsidRDefault="00AC7485" w:rsidP="00AC7485">
            <w:pPr>
              <w:overflowPunct w:val="0"/>
              <w:autoSpaceDE w:val="0"/>
              <w:autoSpaceDN w:val="0"/>
              <w:adjustRightInd w:val="0"/>
              <w:jc w:val="center"/>
              <w:textAlignment w:val="baseline"/>
              <w:rPr>
                <w:rFonts w:eastAsia="Times New Roman"/>
                <w:b/>
                <w:bCs/>
                <w:color w:val="000000"/>
                <w:kern w:val="32"/>
              </w:rPr>
            </w:pPr>
            <w:r w:rsidRPr="00F963E8">
              <w:rPr>
                <w:rFonts w:cs="Verdana"/>
                <w:b/>
                <w:color w:val="000000"/>
                <w:szCs w:val="18"/>
              </w:rPr>
              <w:t>Teine annuse vähendamine</w:t>
            </w:r>
            <w:r w:rsidR="000779B2" w:rsidRPr="00A8787B">
              <w:rPr>
                <w:rFonts w:cs="Verdana"/>
                <w:b/>
                <w:color w:val="000000"/>
                <w:szCs w:val="18"/>
                <w:vertAlign w:val="superscript"/>
              </w:rPr>
              <w:t>***</w:t>
            </w:r>
          </w:p>
        </w:tc>
      </w:tr>
      <w:tr w:rsidR="00AC7485" w:rsidRPr="008914D1" w14:paraId="631E80DA" w14:textId="77777777" w:rsidTr="00BA1427">
        <w:trPr>
          <w:trHeight w:val="557"/>
        </w:trPr>
        <w:tc>
          <w:tcPr>
            <w:tcW w:w="2706" w:type="dxa"/>
            <w:vMerge/>
            <w:shd w:val="clear" w:color="auto" w:fill="auto"/>
          </w:tcPr>
          <w:p w14:paraId="39EE796B" w14:textId="77777777" w:rsidR="00AC7485" w:rsidRPr="008914D1" w:rsidRDefault="00AC7485" w:rsidP="00AC7485">
            <w:pPr>
              <w:overflowPunct w:val="0"/>
              <w:autoSpaceDE w:val="0"/>
              <w:autoSpaceDN w:val="0"/>
              <w:adjustRightInd w:val="0"/>
              <w:textAlignment w:val="baseline"/>
              <w:rPr>
                <w:rFonts w:eastAsia="Times New Roman"/>
                <w:color w:val="000000"/>
                <w:kern w:val="32"/>
              </w:rPr>
            </w:pPr>
          </w:p>
        </w:tc>
        <w:tc>
          <w:tcPr>
            <w:tcW w:w="1554" w:type="dxa"/>
            <w:shd w:val="clear" w:color="auto" w:fill="auto"/>
            <w:vAlign w:val="center"/>
          </w:tcPr>
          <w:p w14:paraId="772EABBB" w14:textId="77777777" w:rsidR="00AC7485" w:rsidRPr="00BA1427" w:rsidRDefault="00AC7485" w:rsidP="00AC7485">
            <w:pPr>
              <w:overflowPunct w:val="0"/>
              <w:autoSpaceDE w:val="0"/>
              <w:autoSpaceDN w:val="0"/>
              <w:adjustRightInd w:val="0"/>
              <w:jc w:val="center"/>
              <w:textAlignment w:val="baseline"/>
              <w:rPr>
                <w:rFonts w:cs="Verdana"/>
                <w:bCs/>
                <w:color w:val="000000"/>
                <w:szCs w:val="18"/>
              </w:rPr>
            </w:pPr>
            <w:r w:rsidRPr="00F963E8">
              <w:rPr>
                <w:rFonts w:cs="Verdana"/>
                <w:b/>
                <w:color w:val="000000"/>
                <w:szCs w:val="18"/>
              </w:rPr>
              <w:t>Annus</w:t>
            </w:r>
          </w:p>
          <w:p w14:paraId="0CB4CE6D" w14:textId="181E74A1" w:rsidR="00214BF1" w:rsidRPr="00A8787B" w:rsidRDefault="00214BF1" w:rsidP="00AC7485">
            <w:pPr>
              <w:overflowPunct w:val="0"/>
              <w:autoSpaceDE w:val="0"/>
              <w:autoSpaceDN w:val="0"/>
              <w:adjustRightInd w:val="0"/>
              <w:jc w:val="center"/>
              <w:textAlignment w:val="baseline"/>
              <w:rPr>
                <w:rFonts w:eastAsia="Times New Roman"/>
                <w:bCs/>
                <w:color w:val="000000"/>
                <w:kern w:val="32"/>
              </w:rPr>
            </w:pPr>
            <w:r w:rsidRPr="00A8787B">
              <w:rPr>
                <w:rFonts w:cs="Verdana"/>
                <w:bCs/>
                <w:color w:val="000000"/>
                <w:szCs w:val="18"/>
              </w:rPr>
              <w:t>(kaks korda ööpäevas</w:t>
            </w:r>
            <w:r w:rsidRPr="00A8787B">
              <w:rPr>
                <w:rFonts w:cs="Verdana"/>
                <w:bCs/>
                <w:color w:val="000000"/>
                <w:szCs w:val="18"/>
                <w:vertAlign w:val="superscript"/>
              </w:rPr>
              <w:t>*</w:t>
            </w:r>
            <w:r w:rsidRPr="00A8787B">
              <w:rPr>
                <w:rFonts w:cs="Verdana"/>
                <w:bCs/>
                <w:color w:val="000000"/>
                <w:szCs w:val="18"/>
              </w:rPr>
              <w:t>)</w:t>
            </w:r>
          </w:p>
        </w:tc>
        <w:tc>
          <w:tcPr>
            <w:tcW w:w="1554" w:type="dxa"/>
            <w:shd w:val="clear" w:color="auto" w:fill="auto"/>
          </w:tcPr>
          <w:p w14:paraId="0F5FD9D5" w14:textId="77777777" w:rsidR="00AC7485" w:rsidRPr="008914D1" w:rsidRDefault="00AC7485" w:rsidP="00AC7485">
            <w:pPr>
              <w:overflowPunct w:val="0"/>
              <w:autoSpaceDE w:val="0"/>
              <w:autoSpaceDN w:val="0"/>
              <w:adjustRightInd w:val="0"/>
              <w:jc w:val="center"/>
              <w:textAlignment w:val="baseline"/>
              <w:rPr>
                <w:rFonts w:eastAsia="Times New Roman"/>
                <w:b/>
                <w:bCs/>
                <w:color w:val="000000"/>
                <w:kern w:val="32"/>
              </w:rPr>
            </w:pPr>
            <w:r w:rsidRPr="00F963E8">
              <w:rPr>
                <w:rFonts w:cs="Verdana"/>
                <w:b/>
                <w:color w:val="000000"/>
                <w:szCs w:val="18"/>
              </w:rPr>
              <w:t>Ööpäevane annus kokku</w:t>
            </w:r>
          </w:p>
        </w:tc>
        <w:tc>
          <w:tcPr>
            <w:tcW w:w="1636" w:type="dxa"/>
            <w:shd w:val="clear" w:color="auto" w:fill="auto"/>
          </w:tcPr>
          <w:p w14:paraId="089D11FE" w14:textId="77777777" w:rsidR="00AC7485" w:rsidRPr="00BA1427" w:rsidRDefault="00AC7485" w:rsidP="00AC7485">
            <w:pPr>
              <w:overflowPunct w:val="0"/>
              <w:autoSpaceDE w:val="0"/>
              <w:autoSpaceDN w:val="0"/>
              <w:adjustRightInd w:val="0"/>
              <w:jc w:val="center"/>
              <w:textAlignment w:val="baseline"/>
              <w:rPr>
                <w:rFonts w:cs="Verdana"/>
                <w:bCs/>
                <w:color w:val="000000"/>
                <w:szCs w:val="18"/>
              </w:rPr>
            </w:pPr>
            <w:r w:rsidRPr="00F963E8">
              <w:rPr>
                <w:rFonts w:cs="Verdana"/>
                <w:b/>
                <w:color w:val="000000"/>
                <w:szCs w:val="18"/>
              </w:rPr>
              <w:t>Annus</w:t>
            </w:r>
          </w:p>
          <w:p w14:paraId="6B3476A0" w14:textId="45AC8E90" w:rsidR="00214BF1" w:rsidRPr="008914D1" w:rsidRDefault="00214BF1" w:rsidP="00AC7485">
            <w:pPr>
              <w:overflowPunct w:val="0"/>
              <w:autoSpaceDE w:val="0"/>
              <w:autoSpaceDN w:val="0"/>
              <w:adjustRightInd w:val="0"/>
              <w:jc w:val="center"/>
              <w:textAlignment w:val="baseline"/>
              <w:rPr>
                <w:rFonts w:eastAsia="Times New Roman"/>
                <w:b/>
                <w:bCs/>
                <w:color w:val="000000"/>
                <w:kern w:val="32"/>
              </w:rPr>
            </w:pPr>
            <w:r w:rsidRPr="00C74B6A">
              <w:rPr>
                <w:rFonts w:cs="Verdana"/>
                <w:bCs/>
                <w:color w:val="000000"/>
                <w:szCs w:val="18"/>
              </w:rPr>
              <w:t>(kaks korda ööpäevas</w:t>
            </w:r>
            <w:r w:rsidRPr="00C74B6A">
              <w:rPr>
                <w:rFonts w:cs="Verdana"/>
                <w:bCs/>
                <w:color w:val="000000"/>
                <w:szCs w:val="18"/>
                <w:vertAlign w:val="superscript"/>
              </w:rPr>
              <w:t>*</w:t>
            </w:r>
            <w:r w:rsidRPr="00C74B6A">
              <w:rPr>
                <w:rFonts w:cs="Verdana"/>
                <w:bCs/>
                <w:color w:val="000000"/>
                <w:szCs w:val="18"/>
              </w:rPr>
              <w:t>)</w:t>
            </w:r>
          </w:p>
        </w:tc>
        <w:tc>
          <w:tcPr>
            <w:tcW w:w="1735" w:type="dxa"/>
            <w:shd w:val="clear" w:color="auto" w:fill="auto"/>
          </w:tcPr>
          <w:p w14:paraId="56B7C572" w14:textId="77777777" w:rsidR="00AC7485" w:rsidRPr="008914D1" w:rsidRDefault="00AC7485" w:rsidP="00AC7485">
            <w:pPr>
              <w:overflowPunct w:val="0"/>
              <w:autoSpaceDE w:val="0"/>
              <w:autoSpaceDN w:val="0"/>
              <w:adjustRightInd w:val="0"/>
              <w:jc w:val="center"/>
              <w:textAlignment w:val="baseline"/>
              <w:rPr>
                <w:rFonts w:eastAsia="Times New Roman"/>
                <w:b/>
                <w:bCs/>
                <w:color w:val="000000"/>
                <w:kern w:val="32"/>
              </w:rPr>
            </w:pPr>
            <w:r w:rsidRPr="00F963E8">
              <w:rPr>
                <w:rFonts w:cs="Verdana"/>
                <w:b/>
                <w:color w:val="000000"/>
                <w:szCs w:val="18"/>
              </w:rPr>
              <w:t>Ööpäevane annus kokku</w:t>
            </w:r>
          </w:p>
        </w:tc>
      </w:tr>
      <w:tr w:rsidR="00AC7485" w:rsidRPr="008914D1" w14:paraId="074BB663" w14:textId="77777777" w:rsidTr="00BA1427">
        <w:tc>
          <w:tcPr>
            <w:tcW w:w="2706" w:type="dxa"/>
            <w:shd w:val="clear" w:color="auto" w:fill="auto"/>
          </w:tcPr>
          <w:p w14:paraId="40360E25" w14:textId="5F0B1652" w:rsidR="00AC7485" w:rsidRPr="008914D1" w:rsidRDefault="00AC7485" w:rsidP="00AC7485">
            <w:pPr>
              <w:overflowPunct w:val="0"/>
              <w:autoSpaceDE w:val="0"/>
              <w:autoSpaceDN w:val="0"/>
              <w:adjustRightInd w:val="0"/>
              <w:textAlignment w:val="baseline"/>
              <w:rPr>
                <w:rFonts w:eastAsia="Times New Roman"/>
                <w:color w:val="000000"/>
                <w:kern w:val="32"/>
              </w:rPr>
            </w:pPr>
            <w:r w:rsidRPr="00F963E8">
              <w:rPr>
                <w:rFonts w:cs="Verdana"/>
                <w:szCs w:val="18"/>
              </w:rPr>
              <w:t>1,</w:t>
            </w:r>
            <w:r w:rsidR="002041D4">
              <w:rPr>
                <w:rFonts w:cs="Verdana"/>
                <w:szCs w:val="18"/>
              </w:rPr>
              <w:t>34</w:t>
            </w:r>
            <w:r w:rsidRPr="00F963E8">
              <w:rPr>
                <w:rFonts w:cs="Verdana"/>
                <w:szCs w:val="18"/>
              </w:rPr>
              <w:t>...1,</w:t>
            </w:r>
            <w:r w:rsidR="002041D4">
              <w:rPr>
                <w:rFonts w:cs="Verdana"/>
                <w:szCs w:val="18"/>
              </w:rPr>
              <w:t>69</w:t>
            </w:r>
            <w:r w:rsidRPr="00F963E8">
              <w:rPr>
                <w:rFonts w:cs="Verdana"/>
                <w:szCs w:val="18"/>
              </w:rPr>
              <w:t> m</w:t>
            </w:r>
            <w:r w:rsidRPr="00F963E8">
              <w:rPr>
                <w:rFonts w:cs="Verdana"/>
                <w:szCs w:val="18"/>
                <w:vertAlign w:val="superscript"/>
              </w:rPr>
              <w:t>2</w:t>
            </w:r>
          </w:p>
        </w:tc>
        <w:tc>
          <w:tcPr>
            <w:tcW w:w="1554" w:type="dxa"/>
            <w:shd w:val="clear" w:color="auto" w:fill="auto"/>
          </w:tcPr>
          <w:p w14:paraId="72995E9F" w14:textId="6A7037D5" w:rsidR="00AC7485" w:rsidRPr="008914D1" w:rsidRDefault="00AC7485" w:rsidP="00214BF1">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250 mg</w:t>
            </w:r>
          </w:p>
        </w:tc>
        <w:tc>
          <w:tcPr>
            <w:tcW w:w="1554" w:type="dxa"/>
            <w:shd w:val="clear" w:color="auto" w:fill="auto"/>
            <w:vAlign w:val="center"/>
          </w:tcPr>
          <w:p w14:paraId="00CFFEC3" w14:textId="77777777" w:rsidR="00AC7485" w:rsidRPr="008914D1" w:rsidRDefault="00AC7485" w:rsidP="00AC7485">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500 mg</w:t>
            </w:r>
          </w:p>
        </w:tc>
        <w:tc>
          <w:tcPr>
            <w:tcW w:w="1636" w:type="dxa"/>
            <w:shd w:val="clear" w:color="auto" w:fill="auto"/>
          </w:tcPr>
          <w:p w14:paraId="689183AE" w14:textId="3ED9C793" w:rsidR="00AC7485" w:rsidRPr="008914D1" w:rsidRDefault="00AC7485" w:rsidP="002041D4">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200 mg</w:t>
            </w:r>
          </w:p>
        </w:tc>
        <w:tc>
          <w:tcPr>
            <w:tcW w:w="1735" w:type="dxa"/>
            <w:shd w:val="clear" w:color="auto" w:fill="auto"/>
            <w:vAlign w:val="center"/>
          </w:tcPr>
          <w:p w14:paraId="317597C2" w14:textId="77777777" w:rsidR="00AC7485" w:rsidRPr="008914D1" w:rsidRDefault="00AC7485" w:rsidP="00AC7485">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400 mg</w:t>
            </w:r>
          </w:p>
        </w:tc>
      </w:tr>
      <w:tr w:rsidR="00AC7485" w:rsidRPr="008914D1" w14:paraId="5C0CB255" w14:textId="77777777" w:rsidTr="00BA1427">
        <w:tc>
          <w:tcPr>
            <w:tcW w:w="2706" w:type="dxa"/>
            <w:tcBorders>
              <w:bottom w:val="single" w:sz="4" w:space="0" w:color="auto"/>
            </w:tcBorders>
            <w:shd w:val="clear" w:color="auto" w:fill="auto"/>
          </w:tcPr>
          <w:p w14:paraId="7EA09D52" w14:textId="43CA1816" w:rsidR="00AC7485" w:rsidRPr="008914D1" w:rsidRDefault="00AC7485" w:rsidP="00AC7485">
            <w:pPr>
              <w:overflowPunct w:val="0"/>
              <w:autoSpaceDE w:val="0"/>
              <w:autoSpaceDN w:val="0"/>
              <w:adjustRightInd w:val="0"/>
              <w:textAlignment w:val="baseline"/>
              <w:rPr>
                <w:rFonts w:eastAsia="Times New Roman"/>
                <w:color w:val="000000"/>
                <w:kern w:val="32"/>
              </w:rPr>
            </w:pPr>
            <w:r w:rsidRPr="00F963E8">
              <w:rPr>
                <w:rFonts w:cs="Verdana"/>
                <w:szCs w:val="18"/>
              </w:rPr>
              <w:t>≥ 1,</w:t>
            </w:r>
            <w:r w:rsidR="002041D4">
              <w:rPr>
                <w:rFonts w:cs="Verdana"/>
                <w:szCs w:val="18"/>
              </w:rPr>
              <w:t>7</w:t>
            </w:r>
            <w:r w:rsidR="00825F7F">
              <w:rPr>
                <w:rFonts w:cs="Verdana"/>
                <w:szCs w:val="18"/>
              </w:rPr>
              <w:t>0</w:t>
            </w:r>
            <w:r w:rsidRPr="00F963E8">
              <w:rPr>
                <w:rFonts w:cs="Verdana"/>
                <w:szCs w:val="18"/>
              </w:rPr>
              <w:t> m</w:t>
            </w:r>
            <w:r w:rsidRPr="00F963E8">
              <w:rPr>
                <w:rFonts w:cs="Verdana"/>
                <w:szCs w:val="18"/>
                <w:vertAlign w:val="superscript"/>
              </w:rPr>
              <w:t>2</w:t>
            </w:r>
          </w:p>
        </w:tc>
        <w:tc>
          <w:tcPr>
            <w:tcW w:w="1554" w:type="dxa"/>
            <w:tcBorders>
              <w:bottom w:val="single" w:sz="4" w:space="0" w:color="auto"/>
            </w:tcBorders>
            <w:shd w:val="clear" w:color="auto" w:fill="auto"/>
          </w:tcPr>
          <w:p w14:paraId="58C39A6E" w14:textId="2A7FCAF7" w:rsidR="00AC7485" w:rsidRPr="008914D1" w:rsidRDefault="00AC7485" w:rsidP="002041D4">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400 mg</w:t>
            </w:r>
          </w:p>
        </w:tc>
        <w:tc>
          <w:tcPr>
            <w:tcW w:w="1554" w:type="dxa"/>
            <w:tcBorders>
              <w:bottom w:val="single" w:sz="4" w:space="0" w:color="auto"/>
            </w:tcBorders>
            <w:shd w:val="clear" w:color="auto" w:fill="auto"/>
            <w:vAlign w:val="center"/>
          </w:tcPr>
          <w:p w14:paraId="63085D61" w14:textId="77777777" w:rsidR="00AC7485" w:rsidRPr="008914D1" w:rsidRDefault="00AC7485" w:rsidP="00AC7485">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800 mg</w:t>
            </w:r>
          </w:p>
        </w:tc>
        <w:tc>
          <w:tcPr>
            <w:tcW w:w="1636" w:type="dxa"/>
            <w:tcBorders>
              <w:bottom w:val="single" w:sz="4" w:space="0" w:color="auto"/>
            </w:tcBorders>
            <w:shd w:val="clear" w:color="auto" w:fill="auto"/>
          </w:tcPr>
          <w:p w14:paraId="56816657" w14:textId="54B42492" w:rsidR="00AC7485" w:rsidRPr="008914D1" w:rsidRDefault="00AC7485" w:rsidP="002041D4">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250 mg</w:t>
            </w:r>
          </w:p>
        </w:tc>
        <w:tc>
          <w:tcPr>
            <w:tcW w:w="1735" w:type="dxa"/>
            <w:tcBorders>
              <w:bottom w:val="single" w:sz="4" w:space="0" w:color="auto"/>
            </w:tcBorders>
            <w:shd w:val="clear" w:color="auto" w:fill="auto"/>
            <w:vAlign w:val="center"/>
          </w:tcPr>
          <w:p w14:paraId="3D400500" w14:textId="77777777" w:rsidR="00AC7485" w:rsidRPr="008914D1" w:rsidRDefault="00AC7485" w:rsidP="00AC7485">
            <w:pPr>
              <w:overflowPunct w:val="0"/>
              <w:autoSpaceDE w:val="0"/>
              <w:autoSpaceDN w:val="0"/>
              <w:adjustRightInd w:val="0"/>
              <w:jc w:val="center"/>
              <w:textAlignment w:val="baseline"/>
              <w:rPr>
                <w:rFonts w:eastAsia="Times New Roman"/>
                <w:color w:val="000000"/>
                <w:kern w:val="32"/>
              </w:rPr>
            </w:pPr>
            <w:r w:rsidRPr="00F963E8">
              <w:rPr>
                <w:rFonts w:cs="Verdana"/>
                <w:color w:val="000000"/>
                <w:szCs w:val="18"/>
              </w:rPr>
              <w:t>500 mg</w:t>
            </w:r>
          </w:p>
        </w:tc>
      </w:tr>
      <w:tr w:rsidR="0083053D" w:rsidRPr="002041D4" w14:paraId="32D1C7C0" w14:textId="77777777" w:rsidTr="00BA1427">
        <w:tc>
          <w:tcPr>
            <w:tcW w:w="9185" w:type="dxa"/>
            <w:gridSpan w:val="5"/>
            <w:tcBorders>
              <w:left w:val="nil"/>
              <w:bottom w:val="nil"/>
              <w:right w:val="nil"/>
            </w:tcBorders>
          </w:tcPr>
          <w:p w14:paraId="538D676E" w14:textId="267CBC53" w:rsidR="002041D4" w:rsidRPr="006B0A76" w:rsidRDefault="002041D4" w:rsidP="002041D4">
            <w:pPr>
              <w:overflowPunct w:val="0"/>
              <w:autoSpaceDE w:val="0"/>
              <w:autoSpaceDN w:val="0"/>
              <w:adjustRightInd w:val="0"/>
              <w:ind w:left="-115"/>
              <w:textAlignment w:val="baseline"/>
              <w:rPr>
                <w:rFonts w:eastAsia="Times New Roman"/>
                <w:sz w:val="20"/>
              </w:rPr>
            </w:pPr>
            <w:r w:rsidRPr="006B0A76">
              <w:rPr>
                <w:sz w:val="20"/>
                <w:vertAlign w:val="superscript"/>
              </w:rPr>
              <w:t>*</w:t>
            </w:r>
            <w:r w:rsidRPr="006B0A76">
              <w:rPr>
                <w:sz w:val="20"/>
              </w:rPr>
              <w:t xml:space="preserve"> Viitab XALKORI 200 mg ja 250 mg kõvakapslitele.</w:t>
            </w:r>
          </w:p>
          <w:p w14:paraId="69011479" w14:textId="1DEBD0C1" w:rsidR="002041D4" w:rsidRPr="006B0A76" w:rsidRDefault="002041D4" w:rsidP="002041D4">
            <w:pPr>
              <w:overflowPunct w:val="0"/>
              <w:autoSpaceDE w:val="0"/>
              <w:autoSpaceDN w:val="0"/>
              <w:adjustRightInd w:val="0"/>
              <w:ind w:left="-115"/>
              <w:textAlignment w:val="baseline"/>
              <w:rPr>
                <w:sz w:val="20"/>
              </w:rPr>
            </w:pPr>
            <w:r w:rsidRPr="006B0A76">
              <w:rPr>
                <w:b/>
                <w:sz w:val="20"/>
                <w:vertAlign w:val="superscript"/>
              </w:rPr>
              <w:t>**</w:t>
            </w:r>
            <w:r w:rsidRPr="006B0A76">
              <w:rPr>
                <w:rStyle w:val="CommentReference"/>
                <w:sz w:val="20"/>
                <w:szCs w:val="20"/>
              </w:rPr>
              <w:t xml:space="preserve"> </w:t>
            </w:r>
            <w:r w:rsidRPr="006B0A76">
              <w:rPr>
                <w:sz w:val="20"/>
              </w:rPr>
              <w:t>Teave laste kohta kehapindalaga &lt; 1,34 m</w:t>
            </w:r>
            <w:r w:rsidRPr="006B0A76">
              <w:rPr>
                <w:sz w:val="20"/>
                <w:vertAlign w:val="superscript"/>
              </w:rPr>
              <w:t>2</w:t>
            </w:r>
            <w:r w:rsidRPr="006B0A76">
              <w:rPr>
                <w:sz w:val="20"/>
              </w:rPr>
              <w:t xml:space="preserve"> vt tabel </w:t>
            </w:r>
            <w:r w:rsidR="00825F7F" w:rsidRPr="006B0A76">
              <w:rPr>
                <w:sz w:val="20"/>
              </w:rPr>
              <w:t>6</w:t>
            </w:r>
            <w:r w:rsidRPr="006B0A76">
              <w:rPr>
                <w:sz w:val="20"/>
              </w:rPr>
              <w:t>.</w:t>
            </w:r>
          </w:p>
          <w:p w14:paraId="6E223ED8" w14:textId="265E19FD" w:rsidR="0083053D" w:rsidRPr="006B0A76" w:rsidRDefault="00712F6E" w:rsidP="002041D4">
            <w:pPr>
              <w:overflowPunct w:val="0"/>
              <w:autoSpaceDE w:val="0"/>
              <w:autoSpaceDN w:val="0"/>
              <w:adjustRightInd w:val="0"/>
              <w:ind w:left="-115"/>
              <w:textAlignment w:val="baseline"/>
              <w:rPr>
                <w:rFonts w:eastAsia="Times New Roman"/>
                <w:color w:val="000000"/>
                <w:kern w:val="32"/>
                <w:sz w:val="20"/>
                <w:vertAlign w:val="superscript"/>
              </w:rPr>
            </w:pPr>
            <w:r w:rsidRPr="006B0A76">
              <w:rPr>
                <w:rFonts w:eastAsia="Times New Roman"/>
                <w:color w:val="000000"/>
                <w:kern w:val="32"/>
                <w:sz w:val="20"/>
                <w:vertAlign w:val="superscript"/>
              </w:rPr>
              <w:t>*</w:t>
            </w:r>
            <w:r w:rsidR="002041D4" w:rsidRPr="006B0A76">
              <w:rPr>
                <w:rFonts w:eastAsia="Times New Roman"/>
                <w:color w:val="000000"/>
                <w:kern w:val="32"/>
                <w:sz w:val="20"/>
                <w:vertAlign w:val="superscript"/>
              </w:rPr>
              <w:t>**</w:t>
            </w:r>
            <w:r w:rsidR="0083053D" w:rsidRPr="006B0A76">
              <w:rPr>
                <w:rFonts w:eastAsia="Times New Roman"/>
                <w:color w:val="000000"/>
                <w:kern w:val="32"/>
                <w:sz w:val="20"/>
              </w:rPr>
              <w:t xml:space="preserve"> </w:t>
            </w:r>
            <w:r w:rsidR="00AC7485" w:rsidRPr="006B0A76">
              <w:rPr>
                <w:rFonts w:eastAsia="Times New Roman"/>
                <w:color w:val="000000"/>
                <w:kern w:val="32"/>
                <w:sz w:val="20"/>
              </w:rPr>
              <w:t xml:space="preserve">Ravi </w:t>
            </w:r>
            <w:r w:rsidR="00602EA9" w:rsidRPr="006B0A76">
              <w:rPr>
                <w:rFonts w:eastAsia="Times New Roman"/>
                <w:color w:val="000000"/>
                <w:kern w:val="32"/>
                <w:sz w:val="20"/>
              </w:rPr>
              <w:t>lõpetamine</w:t>
            </w:r>
            <w:r w:rsidR="00AC7485" w:rsidRPr="006B0A76">
              <w:rPr>
                <w:rFonts w:eastAsia="Times New Roman"/>
                <w:color w:val="000000"/>
                <w:kern w:val="32"/>
                <w:sz w:val="20"/>
              </w:rPr>
              <w:t xml:space="preserve"> patsientidel, kes pärast kahte annuse vähendamist krisotiniibi ei talu</w:t>
            </w:r>
            <w:r w:rsidR="0083053D" w:rsidRPr="006B0A76">
              <w:rPr>
                <w:rFonts w:eastAsia="Times New Roman"/>
                <w:color w:val="000000"/>
                <w:kern w:val="32"/>
                <w:sz w:val="20"/>
              </w:rPr>
              <w:t>.</w:t>
            </w:r>
          </w:p>
        </w:tc>
      </w:tr>
    </w:tbl>
    <w:p w14:paraId="34E8DE27" w14:textId="77777777" w:rsidR="00B641BD" w:rsidRDefault="00B641BD" w:rsidP="00E25A50">
      <w:pPr>
        <w:spacing w:before="4" w:line="240" w:lineRule="auto"/>
        <w:ind w:right="-20"/>
        <w:rPr>
          <w:color w:val="000000"/>
          <w:szCs w:val="22"/>
        </w:rPr>
      </w:pPr>
    </w:p>
    <w:p w14:paraId="2B558D93" w14:textId="77777777" w:rsidR="002041D4" w:rsidRPr="00CF76A6" w:rsidRDefault="002041D4" w:rsidP="002041D4">
      <w:pPr>
        <w:pStyle w:val="Paragraph"/>
        <w:spacing w:after="0"/>
        <w:rPr>
          <w:sz w:val="22"/>
          <w:szCs w:val="22"/>
          <w:lang w:val="et-EE"/>
        </w:rPr>
      </w:pPr>
      <w:r w:rsidRPr="00CF76A6">
        <w:rPr>
          <w:sz w:val="22"/>
          <w:lang w:val="et-EE"/>
        </w:rPr>
        <w:t xml:space="preserve">Kui soovitatava algannusega ravitavatel lastel on vaja annust vähendada, siis tuleb </w:t>
      </w:r>
      <w:bookmarkStart w:id="7" w:name="_Hlk169539695"/>
      <w:r w:rsidRPr="00CF76A6">
        <w:rPr>
          <w:sz w:val="22"/>
          <w:lang w:val="et-EE"/>
        </w:rPr>
        <w:t>lastel kehapindalaga &lt; 1,34 m</w:t>
      </w:r>
      <w:r w:rsidRPr="00CF76A6">
        <w:rPr>
          <w:sz w:val="22"/>
          <w:vertAlign w:val="superscript"/>
          <w:lang w:val="et-EE"/>
        </w:rPr>
        <w:t>2</w:t>
      </w:r>
      <w:r w:rsidRPr="00CF76A6">
        <w:rPr>
          <w:sz w:val="22"/>
          <w:lang w:val="et-EE"/>
        </w:rPr>
        <w:t xml:space="preserve"> </w:t>
      </w:r>
      <w:bookmarkEnd w:id="7"/>
      <w:r w:rsidRPr="00CF76A6">
        <w:rPr>
          <w:sz w:val="22"/>
          <w:lang w:val="et-EE"/>
        </w:rPr>
        <w:t>XALKORI annust vähendada tabelis 6 esitatu kohaselt.</w:t>
      </w:r>
    </w:p>
    <w:p w14:paraId="0C25160D" w14:textId="77777777" w:rsidR="002041D4" w:rsidRPr="00CF76A6" w:rsidRDefault="002041D4" w:rsidP="002041D4">
      <w:pPr>
        <w:pStyle w:val="Paragraph"/>
        <w:spacing w:after="0"/>
        <w:rPr>
          <w:sz w:val="22"/>
          <w:szCs w:val="22"/>
          <w:lang w:val="et-EE"/>
        </w:rPr>
      </w:pPr>
    </w:p>
    <w:p w14:paraId="05CB9571" w14:textId="390459F6" w:rsidR="002041D4" w:rsidRPr="00BA1427" w:rsidRDefault="002041D4" w:rsidP="002041D4">
      <w:pPr>
        <w:pStyle w:val="Paragraph"/>
        <w:keepNext/>
        <w:tabs>
          <w:tab w:val="left" w:pos="1166"/>
        </w:tabs>
        <w:spacing w:after="0"/>
        <w:ind w:left="1166" w:hanging="1166"/>
        <w:rPr>
          <w:sz w:val="22"/>
          <w:szCs w:val="18"/>
          <w:lang w:val="et-EE"/>
        </w:rPr>
      </w:pPr>
      <w:r w:rsidRPr="00284BDD">
        <w:rPr>
          <w:b/>
          <w:sz w:val="22"/>
          <w:lang w:val="et-EE"/>
        </w:rPr>
        <w:lastRenderedPageBreak/>
        <w:t>Tabel 6.</w:t>
      </w:r>
      <w:r w:rsidRPr="00284BDD">
        <w:rPr>
          <w:b/>
          <w:sz w:val="22"/>
          <w:lang w:val="et-EE"/>
        </w:rPr>
        <w:tab/>
        <w:t>Lapsed</w:t>
      </w:r>
      <w:r w:rsidRPr="00CF76A6">
        <w:rPr>
          <w:b/>
          <w:sz w:val="22"/>
          <w:lang w:val="et-EE"/>
        </w:rPr>
        <w:t xml:space="preserve"> </w:t>
      </w:r>
      <w:bookmarkStart w:id="8" w:name="_Hlk169539747"/>
      <w:r w:rsidRPr="00CF76A6">
        <w:rPr>
          <w:b/>
          <w:sz w:val="22"/>
          <w:lang w:val="et-EE"/>
        </w:rPr>
        <w:t>kehapindalaga 0,38...1,33 m</w:t>
      </w:r>
      <w:r w:rsidRPr="00CF76A6">
        <w:rPr>
          <w:b/>
          <w:sz w:val="22"/>
          <w:vertAlign w:val="superscript"/>
          <w:lang w:val="et-EE"/>
        </w:rPr>
        <w:t>2</w:t>
      </w:r>
      <w:bookmarkEnd w:id="8"/>
      <w:r w:rsidRPr="00CF76A6">
        <w:rPr>
          <w:b/>
          <w:sz w:val="22"/>
          <w:lang w:val="et-EE"/>
        </w:rPr>
        <w:t>: soovitused XALKORI graanulite</w:t>
      </w:r>
      <w:r w:rsidRPr="006B0A76">
        <w:rPr>
          <w:b/>
          <w:color w:val="000000"/>
          <w:vertAlign w:val="superscript"/>
          <w:lang w:val="et-EE"/>
        </w:rPr>
        <w:t>*</w:t>
      </w:r>
      <w:r w:rsidRPr="00CF76A6">
        <w:rPr>
          <w:b/>
          <w:sz w:val="22"/>
          <w:lang w:val="et-EE"/>
        </w:rPr>
        <w:t xml:space="preserve"> annuse vähendamiseks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2425"/>
        <w:gridCol w:w="1268"/>
        <w:gridCol w:w="2425"/>
        <w:gridCol w:w="1268"/>
      </w:tblGrid>
      <w:tr w:rsidR="00E10B45" w:rsidRPr="00CF76A6" w14:paraId="13DB445F" w14:textId="77777777" w:rsidTr="00C74B6A">
        <w:tc>
          <w:tcPr>
            <w:tcW w:w="1705" w:type="dxa"/>
            <w:vMerge w:val="restart"/>
            <w:shd w:val="clear" w:color="auto" w:fill="auto"/>
            <w:vAlign w:val="center"/>
          </w:tcPr>
          <w:p w14:paraId="6E30C3AD"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rPr>
            </w:pPr>
            <w:r w:rsidRPr="00CF76A6">
              <w:rPr>
                <w:b/>
              </w:rPr>
              <w:t>Kehapindala</w:t>
            </w:r>
            <w:r w:rsidRPr="00CF76A6">
              <w:rPr>
                <w:b/>
                <w:vertAlign w:val="superscript"/>
              </w:rPr>
              <w:t>**</w:t>
            </w:r>
          </w:p>
        </w:tc>
        <w:tc>
          <w:tcPr>
            <w:tcW w:w="3780" w:type="dxa"/>
            <w:gridSpan w:val="2"/>
            <w:shd w:val="clear" w:color="auto" w:fill="auto"/>
          </w:tcPr>
          <w:p w14:paraId="5FCFA374"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rPr>
            </w:pPr>
            <w:r w:rsidRPr="00CF76A6">
              <w:rPr>
                <w:b/>
              </w:rPr>
              <w:t>Esimene annuse vähendamine</w:t>
            </w:r>
          </w:p>
        </w:tc>
        <w:tc>
          <w:tcPr>
            <w:tcW w:w="3870" w:type="dxa"/>
            <w:gridSpan w:val="2"/>
            <w:shd w:val="clear" w:color="auto" w:fill="auto"/>
          </w:tcPr>
          <w:p w14:paraId="3BBE90A7"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vertAlign w:val="superscript"/>
              </w:rPr>
            </w:pPr>
            <w:r w:rsidRPr="00CF76A6">
              <w:rPr>
                <w:b/>
              </w:rPr>
              <w:t>Teine annuse vähendamine</w:t>
            </w:r>
            <w:r w:rsidRPr="00CF76A6">
              <w:rPr>
                <w:b/>
                <w:color w:val="000000"/>
                <w:vertAlign w:val="superscript"/>
              </w:rPr>
              <w:t xml:space="preserve">*** </w:t>
            </w:r>
          </w:p>
        </w:tc>
      </w:tr>
      <w:tr w:rsidR="00E10B45" w:rsidRPr="00CF76A6" w14:paraId="18A6E7A4" w14:textId="77777777" w:rsidTr="00C74B6A">
        <w:tc>
          <w:tcPr>
            <w:tcW w:w="1705" w:type="dxa"/>
            <w:vMerge/>
            <w:shd w:val="clear" w:color="auto" w:fill="auto"/>
          </w:tcPr>
          <w:p w14:paraId="1E70EFA7" w14:textId="77777777" w:rsidR="002041D4" w:rsidRPr="00CF76A6" w:rsidRDefault="002041D4" w:rsidP="00C74B6A">
            <w:pPr>
              <w:keepNext/>
              <w:suppressLineNumbers/>
              <w:overflowPunct w:val="0"/>
              <w:autoSpaceDE w:val="0"/>
              <w:autoSpaceDN w:val="0"/>
              <w:adjustRightInd w:val="0"/>
              <w:textAlignment w:val="baseline"/>
              <w:rPr>
                <w:rFonts w:eastAsia="Times New Roman"/>
                <w:b/>
                <w:bCs/>
              </w:rPr>
            </w:pPr>
          </w:p>
        </w:tc>
        <w:tc>
          <w:tcPr>
            <w:tcW w:w="2700" w:type="dxa"/>
            <w:shd w:val="clear" w:color="auto" w:fill="auto"/>
          </w:tcPr>
          <w:p w14:paraId="6DA6A2CC" w14:textId="6911F39E" w:rsidR="002041D4" w:rsidRPr="00BA1427" w:rsidRDefault="002041D4" w:rsidP="00C74B6A">
            <w:pPr>
              <w:keepNext/>
              <w:suppressLineNumbers/>
              <w:overflowPunct w:val="0"/>
              <w:autoSpaceDE w:val="0"/>
              <w:autoSpaceDN w:val="0"/>
              <w:adjustRightInd w:val="0"/>
              <w:jc w:val="center"/>
              <w:textAlignment w:val="baseline"/>
              <w:rPr>
                <w:rFonts w:eastAsia="Times New Roman"/>
                <w:bCs/>
              </w:rPr>
            </w:pPr>
            <w:r w:rsidRPr="00CF76A6">
              <w:rPr>
                <w:b/>
              </w:rPr>
              <w:t>Annus</w:t>
            </w:r>
          </w:p>
          <w:p w14:paraId="2CC050BD"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rPr>
            </w:pPr>
            <w:r w:rsidRPr="00CF76A6">
              <w:rPr>
                <w:b/>
              </w:rPr>
              <w:t>(kaks korda ööpäevas)</w:t>
            </w:r>
          </w:p>
        </w:tc>
        <w:tc>
          <w:tcPr>
            <w:tcW w:w="1080" w:type="dxa"/>
            <w:shd w:val="clear" w:color="auto" w:fill="auto"/>
          </w:tcPr>
          <w:p w14:paraId="68E63A66"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rPr>
            </w:pPr>
            <w:r w:rsidRPr="00CF76A6">
              <w:rPr>
                <w:b/>
              </w:rPr>
              <w:t>Ööpäevane annus kokku</w:t>
            </w:r>
          </w:p>
        </w:tc>
        <w:tc>
          <w:tcPr>
            <w:tcW w:w="2700" w:type="dxa"/>
            <w:shd w:val="clear" w:color="auto" w:fill="auto"/>
          </w:tcPr>
          <w:p w14:paraId="635B4FCB" w14:textId="77777777" w:rsidR="002041D4" w:rsidRPr="00BA1427" w:rsidRDefault="002041D4" w:rsidP="00C74B6A">
            <w:pPr>
              <w:keepNext/>
              <w:suppressLineNumbers/>
              <w:overflowPunct w:val="0"/>
              <w:autoSpaceDE w:val="0"/>
              <w:autoSpaceDN w:val="0"/>
              <w:adjustRightInd w:val="0"/>
              <w:jc w:val="center"/>
              <w:textAlignment w:val="baseline"/>
              <w:rPr>
                <w:rFonts w:eastAsia="Times New Roman"/>
              </w:rPr>
            </w:pPr>
            <w:r w:rsidRPr="00CF76A6">
              <w:rPr>
                <w:b/>
              </w:rPr>
              <w:t>Annus</w:t>
            </w:r>
          </w:p>
          <w:p w14:paraId="4110F86F"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rPr>
                <w:b/>
              </w:rPr>
              <w:t>(kaks korda ööpäevas)</w:t>
            </w:r>
          </w:p>
        </w:tc>
        <w:tc>
          <w:tcPr>
            <w:tcW w:w="1170" w:type="dxa"/>
            <w:shd w:val="clear" w:color="auto" w:fill="auto"/>
          </w:tcPr>
          <w:p w14:paraId="4317A46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b/>
                <w:bCs/>
              </w:rPr>
            </w:pPr>
            <w:r w:rsidRPr="00CF76A6">
              <w:rPr>
                <w:b/>
              </w:rPr>
              <w:t>Ööpäevane annus kokku</w:t>
            </w:r>
          </w:p>
        </w:tc>
      </w:tr>
      <w:tr w:rsidR="00E10B45" w:rsidRPr="00CF76A6" w14:paraId="59BAADD2" w14:textId="77777777" w:rsidTr="00C74B6A">
        <w:tc>
          <w:tcPr>
            <w:tcW w:w="1705" w:type="dxa"/>
            <w:tcBorders>
              <w:bottom w:val="single" w:sz="4" w:space="0" w:color="auto"/>
            </w:tcBorders>
            <w:shd w:val="clear" w:color="auto" w:fill="auto"/>
          </w:tcPr>
          <w:p w14:paraId="42C0A620"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0,38...0,46 m</w:t>
            </w:r>
            <w:r w:rsidRPr="00CF76A6">
              <w:rPr>
                <w:vertAlign w:val="superscript"/>
              </w:rPr>
              <w:t>2</w:t>
            </w:r>
          </w:p>
        </w:tc>
        <w:tc>
          <w:tcPr>
            <w:tcW w:w="2700" w:type="dxa"/>
            <w:shd w:val="clear" w:color="auto" w:fill="auto"/>
          </w:tcPr>
          <w:p w14:paraId="73B1EC91"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90 mg</w:t>
            </w:r>
          </w:p>
          <w:p w14:paraId="0BCD79CE"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 × 20 mg + 1 × 50 mg)</w:t>
            </w:r>
          </w:p>
        </w:tc>
        <w:tc>
          <w:tcPr>
            <w:tcW w:w="1080" w:type="dxa"/>
            <w:shd w:val="clear" w:color="auto" w:fill="auto"/>
            <w:vAlign w:val="center"/>
          </w:tcPr>
          <w:p w14:paraId="64C68284"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180 mg</w:t>
            </w:r>
          </w:p>
        </w:tc>
        <w:tc>
          <w:tcPr>
            <w:tcW w:w="2700" w:type="dxa"/>
            <w:shd w:val="clear" w:color="auto" w:fill="auto"/>
            <w:vAlign w:val="center"/>
          </w:tcPr>
          <w:p w14:paraId="2E89E203"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70 mg</w:t>
            </w:r>
          </w:p>
          <w:p w14:paraId="7AB061AE"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20 mg + 1 × 50 mg)</w:t>
            </w:r>
          </w:p>
        </w:tc>
        <w:tc>
          <w:tcPr>
            <w:tcW w:w="1170" w:type="dxa"/>
            <w:shd w:val="clear" w:color="auto" w:fill="auto"/>
            <w:vAlign w:val="center"/>
          </w:tcPr>
          <w:p w14:paraId="5BA0532F"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140 mg</w:t>
            </w:r>
          </w:p>
        </w:tc>
      </w:tr>
      <w:tr w:rsidR="00E10B45" w:rsidRPr="00CF76A6" w14:paraId="1A9B4F72" w14:textId="77777777" w:rsidTr="00C74B6A">
        <w:tc>
          <w:tcPr>
            <w:tcW w:w="1705" w:type="dxa"/>
            <w:tcBorders>
              <w:bottom w:val="single" w:sz="4" w:space="0" w:color="auto"/>
            </w:tcBorders>
            <w:shd w:val="clear" w:color="auto" w:fill="auto"/>
          </w:tcPr>
          <w:p w14:paraId="2355400F"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0,47...0,51 m</w:t>
            </w:r>
            <w:r w:rsidRPr="00CF76A6">
              <w:rPr>
                <w:vertAlign w:val="superscript"/>
              </w:rPr>
              <w:t>2</w:t>
            </w:r>
          </w:p>
        </w:tc>
        <w:tc>
          <w:tcPr>
            <w:tcW w:w="2700" w:type="dxa"/>
            <w:shd w:val="clear" w:color="auto" w:fill="auto"/>
          </w:tcPr>
          <w:p w14:paraId="1887352D"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100 mg</w:t>
            </w:r>
          </w:p>
          <w:p w14:paraId="160FBBE5"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 × 50 mg)</w:t>
            </w:r>
          </w:p>
        </w:tc>
        <w:tc>
          <w:tcPr>
            <w:tcW w:w="1080" w:type="dxa"/>
            <w:shd w:val="clear" w:color="auto" w:fill="auto"/>
            <w:vAlign w:val="center"/>
          </w:tcPr>
          <w:p w14:paraId="74A7EAA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200 mg</w:t>
            </w:r>
          </w:p>
        </w:tc>
        <w:tc>
          <w:tcPr>
            <w:tcW w:w="2700" w:type="dxa"/>
            <w:shd w:val="clear" w:color="auto" w:fill="auto"/>
            <w:vAlign w:val="center"/>
          </w:tcPr>
          <w:p w14:paraId="68E2C84F"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80 mg</w:t>
            </w:r>
          </w:p>
          <w:p w14:paraId="5F2B7A67"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(4 × 20 mg)</w:t>
            </w:r>
          </w:p>
        </w:tc>
        <w:tc>
          <w:tcPr>
            <w:tcW w:w="1170" w:type="dxa"/>
            <w:shd w:val="clear" w:color="auto" w:fill="auto"/>
            <w:vAlign w:val="center"/>
          </w:tcPr>
          <w:p w14:paraId="2203BD5A"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160 mg</w:t>
            </w:r>
          </w:p>
        </w:tc>
      </w:tr>
      <w:tr w:rsidR="00E10B45" w:rsidRPr="00CF76A6" w14:paraId="16888C37" w14:textId="77777777" w:rsidTr="00C74B6A">
        <w:tc>
          <w:tcPr>
            <w:tcW w:w="1705" w:type="dxa"/>
            <w:tcBorders>
              <w:bottom w:val="single" w:sz="4" w:space="0" w:color="auto"/>
            </w:tcBorders>
            <w:shd w:val="clear" w:color="auto" w:fill="auto"/>
          </w:tcPr>
          <w:p w14:paraId="53AD61F2"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0,52...0,61 m</w:t>
            </w:r>
            <w:r w:rsidRPr="00CF76A6">
              <w:rPr>
                <w:vertAlign w:val="superscript"/>
              </w:rPr>
              <w:t>2</w:t>
            </w:r>
          </w:p>
        </w:tc>
        <w:tc>
          <w:tcPr>
            <w:tcW w:w="2700" w:type="dxa"/>
            <w:shd w:val="clear" w:color="auto" w:fill="auto"/>
          </w:tcPr>
          <w:p w14:paraId="3D936026"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120 mg</w:t>
            </w:r>
          </w:p>
          <w:p w14:paraId="59DC667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20 mg + 2 × 50 mg)</w:t>
            </w:r>
          </w:p>
        </w:tc>
        <w:tc>
          <w:tcPr>
            <w:tcW w:w="1080" w:type="dxa"/>
            <w:shd w:val="clear" w:color="auto" w:fill="auto"/>
            <w:vAlign w:val="center"/>
          </w:tcPr>
          <w:p w14:paraId="7754138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240 mg</w:t>
            </w:r>
          </w:p>
        </w:tc>
        <w:tc>
          <w:tcPr>
            <w:tcW w:w="2700" w:type="dxa"/>
            <w:shd w:val="clear" w:color="auto" w:fill="auto"/>
            <w:vAlign w:val="center"/>
          </w:tcPr>
          <w:p w14:paraId="6F7E57F7"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90 mg</w:t>
            </w:r>
          </w:p>
          <w:p w14:paraId="5D019FD5"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 × 20 mg + 1 × 50 mg)</w:t>
            </w:r>
          </w:p>
        </w:tc>
        <w:tc>
          <w:tcPr>
            <w:tcW w:w="1170" w:type="dxa"/>
            <w:shd w:val="clear" w:color="auto" w:fill="auto"/>
            <w:vAlign w:val="center"/>
          </w:tcPr>
          <w:p w14:paraId="225D8705"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180 mg</w:t>
            </w:r>
          </w:p>
        </w:tc>
      </w:tr>
      <w:tr w:rsidR="00E10B45" w:rsidRPr="00CF76A6" w14:paraId="3FA11295" w14:textId="77777777" w:rsidTr="00C74B6A">
        <w:tc>
          <w:tcPr>
            <w:tcW w:w="1705" w:type="dxa"/>
            <w:tcBorders>
              <w:bottom w:val="single" w:sz="4" w:space="0" w:color="auto"/>
            </w:tcBorders>
            <w:shd w:val="clear" w:color="auto" w:fill="auto"/>
          </w:tcPr>
          <w:p w14:paraId="34373A98"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0,62...0,80 m</w:t>
            </w:r>
            <w:r w:rsidRPr="00CF76A6">
              <w:rPr>
                <w:vertAlign w:val="superscript"/>
              </w:rPr>
              <w:t>2</w:t>
            </w:r>
          </w:p>
        </w:tc>
        <w:tc>
          <w:tcPr>
            <w:tcW w:w="2700" w:type="dxa"/>
            <w:shd w:val="clear" w:color="auto" w:fill="auto"/>
          </w:tcPr>
          <w:p w14:paraId="45CFA186"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150 mg</w:t>
            </w:r>
          </w:p>
          <w:p w14:paraId="49747662"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150 mg)</w:t>
            </w:r>
          </w:p>
        </w:tc>
        <w:tc>
          <w:tcPr>
            <w:tcW w:w="1080" w:type="dxa"/>
            <w:shd w:val="clear" w:color="auto" w:fill="auto"/>
            <w:vAlign w:val="center"/>
          </w:tcPr>
          <w:p w14:paraId="13EE6C3D"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300 mg</w:t>
            </w:r>
          </w:p>
        </w:tc>
        <w:tc>
          <w:tcPr>
            <w:tcW w:w="2700" w:type="dxa"/>
            <w:shd w:val="clear" w:color="auto" w:fill="auto"/>
            <w:vAlign w:val="center"/>
          </w:tcPr>
          <w:p w14:paraId="3CBB2372"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120 mg</w:t>
            </w:r>
          </w:p>
          <w:p w14:paraId="724BAA9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20 mg + 2 × 50 mg)</w:t>
            </w:r>
          </w:p>
        </w:tc>
        <w:tc>
          <w:tcPr>
            <w:tcW w:w="1170" w:type="dxa"/>
            <w:shd w:val="clear" w:color="auto" w:fill="auto"/>
            <w:vAlign w:val="center"/>
          </w:tcPr>
          <w:p w14:paraId="5BDC95C8"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240 mg</w:t>
            </w:r>
          </w:p>
        </w:tc>
      </w:tr>
      <w:tr w:rsidR="00E10B45" w:rsidRPr="00CF76A6" w14:paraId="2D8C437E" w14:textId="77777777" w:rsidTr="00C74B6A">
        <w:tc>
          <w:tcPr>
            <w:tcW w:w="1705" w:type="dxa"/>
            <w:tcBorders>
              <w:bottom w:val="single" w:sz="4" w:space="0" w:color="auto"/>
            </w:tcBorders>
            <w:shd w:val="clear" w:color="auto" w:fill="auto"/>
          </w:tcPr>
          <w:p w14:paraId="7E676EA0"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0,81...0,97 m</w:t>
            </w:r>
            <w:r w:rsidRPr="00CF76A6">
              <w:rPr>
                <w:vertAlign w:val="superscript"/>
              </w:rPr>
              <w:t>2</w:t>
            </w:r>
          </w:p>
        </w:tc>
        <w:tc>
          <w:tcPr>
            <w:tcW w:w="2700" w:type="dxa"/>
            <w:shd w:val="clear" w:color="auto" w:fill="auto"/>
          </w:tcPr>
          <w:p w14:paraId="610BFC2A"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200 mg</w:t>
            </w:r>
          </w:p>
          <w:p w14:paraId="23D5C3D5"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50 mg + 1 × 150 mg)</w:t>
            </w:r>
          </w:p>
        </w:tc>
        <w:tc>
          <w:tcPr>
            <w:tcW w:w="1080" w:type="dxa"/>
            <w:shd w:val="clear" w:color="auto" w:fill="auto"/>
            <w:vAlign w:val="center"/>
          </w:tcPr>
          <w:p w14:paraId="5AC67D6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400 mg</w:t>
            </w:r>
          </w:p>
        </w:tc>
        <w:tc>
          <w:tcPr>
            <w:tcW w:w="2700" w:type="dxa"/>
            <w:shd w:val="clear" w:color="auto" w:fill="auto"/>
            <w:vAlign w:val="center"/>
          </w:tcPr>
          <w:p w14:paraId="0BC6772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150 mg</w:t>
            </w:r>
          </w:p>
          <w:p w14:paraId="57D68BC7"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150 mg)</w:t>
            </w:r>
          </w:p>
        </w:tc>
        <w:tc>
          <w:tcPr>
            <w:tcW w:w="1170" w:type="dxa"/>
            <w:shd w:val="clear" w:color="auto" w:fill="auto"/>
            <w:vAlign w:val="center"/>
          </w:tcPr>
          <w:p w14:paraId="5CBD455B"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300 mg</w:t>
            </w:r>
          </w:p>
        </w:tc>
      </w:tr>
      <w:tr w:rsidR="00E10B45" w:rsidRPr="00CF76A6" w14:paraId="27C16C30" w14:textId="77777777" w:rsidTr="00C74B6A">
        <w:tc>
          <w:tcPr>
            <w:tcW w:w="1705" w:type="dxa"/>
            <w:tcBorders>
              <w:bottom w:val="single" w:sz="4" w:space="0" w:color="auto"/>
            </w:tcBorders>
            <w:shd w:val="clear" w:color="auto" w:fill="auto"/>
          </w:tcPr>
          <w:p w14:paraId="6BD64A4D"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0,98...1,16 m</w:t>
            </w:r>
            <w:r w:rsidRPr="00CF76A6">
              <w:rPr>
                <w:vertAlign w:val="superscript"/>
              </w:rPr>
              <w:t>2</w:t>
            </w:r>
          </w:p>
        </w:tc>
        <w:tc>
          <w:tcPr>
            <w:tcW w:w="2700" w:type="dxa"/>
            <w:tcBorders>
              <w:bottom w:val="single" w:sz="4" w:space="0" w:color="auto"/>
            </w:tcBorders>
            <w:shd w:val="clear" w:color="auto" w:fill="auto"/>
          </w:tcPr>
          <w:p w14:paraId="16ED4A3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220 mg</w:t>
            </w:r>
          </w:p>
          <w:p w14:paraId="2845A6C1" w14:textId="7B4294F5"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w:t>
            </w:r>
            <w:r w:rsidR="003504A8">
              <w:t> </w:t>
            </w:r>
            <w:r w:rsidRPr="00CF76A6">
              <w:t>20 mg+ 1 × </w:t>
            </w:r>
            <w:r w:rsidR="003504A8">
              <w:t>5</w:t>
            </w:r>
            <w:r w:rsidRPr="00CF76A6">
              <w:t>0 mg + 1 × 150 mg)</w:t>
            </w:r>
          </w:p>
        </w:tc>
        <w:tc>
          <w:tcPr>
            <w:tcW w:w="1080" w:type="dxa"/>
            <w:tcBorders>
              <w:bottom w:val="single" w:sz="4" w:space="0" w:color="auto"/>
            </w:tcBorders>
            <w:shd w:val="clear" w:color="auto" w:fill="auto"/>
            <w:vAlign w:val="center"/>
          </w:tcPr>
          <w:p w14:paraId="131B147B"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440 mg</w:t>
            </w:r>
          </w:p>
        </w:tc>
        <w:tc>
          <w:tcPr>
            <w:tcW w:w="2700" w:type="dxa"/>
            <w:shd w:val="clear" w:color="auto" w:fill="auto"/>
            <w:vAlign w:val="center"/>
          </w:tcPr>
          <w:p w14:paraId="10ED686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170 mg</w:t>
            </w:r>
          </w:p>
          <w:p w14:paraId="7ECB40AF"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20 mg + 1 × 150 mg)</w:t>
            </w:r>
          </w:p>
        </w:tc>
        <w:tc>
          <w:tcPr>
            <w:tcW w:w="1170" w:type="dxa"/>
            <w:shd w:val="clear" w:color="auto" w:fill="auto"/>
            <w:vAlign w:val="center"/>
          </w:tcPr>
          <w:p w14:paraId="567D70C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340 mg</w:t>
            </w:r>
          </w:p>
        </w:tc>
      </w:tr>
      <w:tr w:rsidR="00E10B45" w:rsidRPr="00CF76A6" w14:paraId="67B1073F" w14:textId="77777777" w:rsidTr="00C74B6A">
        <w:tc>
          <w:tcPr>
            <w:tcW w:w="1705" w:type="dxa"/>
            <w:tcBorders>
              <w:bottom w:val="single" w:sz="4" w:space="0" w:color="auto"/>
            </w:tcBorders>
            <w:shd w:val="clear" w:color="auto" w:fill="auto"/>
          </w:tcPr>
          <w:p w14:paraId="6EBB521C" w14:textId="77777777" w:rsidR="002041D4" w:rsidRPr="00CF76A6" w:rsidRDefault="002041D4" w:rsidP="00C74B6A">
            <w:pPr>
              <w:keepNext/>
              <w:suppressLineNumbers/>
              <w:overflowPunct w:val="0"/>
              <w:autoSpaceDE w:val="0"/>
              <w:autoSpaceDN w:val="0"/>
              <w:adjustRightInd w:val="0"/>
              <w:textAlignment w:val="baseline"/>
              <w:rPr>
                <w:rFonts w:eastAsia="Times New Roman"/>
              </w:rPr>
            </w:pPr>
            <w:r w:rsidRPr="00CF76A6">
              <w:t>1,17...1,33 m</w:t>
            </w:r>
            <w:r w:rsidRPr="00CF76A6">
              <w:rPr>
                <w:vertAlign w:val="superscript"/>
              </w:rPr>
              <w:t>2</w:t>
            </w:r>
          </w:p>
        </w:tc>
        <w:tc>
          <w:tcPr>
            <w:tcW w:w="2700" w:type="dxa"/>
            <w:tcBorders>
              <w:bottom w:val="single" w:sz="4" w:space="0" w:color="auto"/>
            </w:tcBorders>
            <w:shd w:val="clear" w:color="auto" w:fill="auto"/>
          </w:tcPr>
          <w:p w14:paraId="2349E60C"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250 mg</w:t>
            </w:r>
          </w:p>
          <w:p w14:paraId="650B2729"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 × 50 mg + 1 × 150 mg)</w:t>
            </w:r>
          </w:p>
        </w:tc>
        <w:tc>
          <w:tcPr>
            <w:tcW w:w="1080" w:type="dxa"/>
            <w:tcBorders>
              <w:bottom w:val="single" w:sz="4" w:space="0" w:color="auto"/>
            </w:tcBorders>
            <w:shd w:val="clear" w:color="auto" w:fill="auto"/>
            <w:vAlign w:val="center"/>
          </w:tcPr>
          <w:p w14:paraId="77EA30B3"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500 mg</w:t>
            </w:r>
          </w:p>
        </w:tc>
        <w:tc>
          <w:tcPr>
            <w:tcW w:w="2700" w:type="dxa"/>
            <w:tcBorders>
              <w:bottom w:val="single" w:sz="4" w:space="0" w:color="auto"/>
            </w:tcBorders>
            <w:shd w:val="clear" w:color="auto" w:fill="auto"/>
            <w:vAlign w:val="center"/>
          </w:tcPr>
          <w:p w14:paraId="6E5B36F0"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200 mg</w:t>
            </w:r>
          </w:p>
          <w:p w14:paraId="3C579564"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(1 × 50 mg + 1 × 150 mg)</w:t>
            </w:r>
          </w:p>
        </w:tc>
        <w:tc>
          <w:tcPr>
            <w:tcW w:w="1170" w:type="dxa"/>
            <w:tcBorders>
              <w:bottom w:val="single" w:sz="4" w:space="0" w:color="auto"/>
            </w:tcBorders>
            <w:shd w:val="clear" w:color="auto" w:fill="auto"/>
            <w:vAlign w:val="center"/>
          </w:tcPr>
          <w:p w14:paraId="070AEF14" w14:textId="77777777" w:rsidR="002041D4" w:rsidRPr="00CF76A6" w:rsidRDefault="002041D4" w:rsidP="00C74B6A">
            <w:pPr>
              <w:keepNext/>
              <w:suppressLineNumbers/>
              <w:overflowPunct w:val="0"/>
              <w:autoSpaceDE w:val="0"/>
              <w:autoSpaceDN w:val="0"/>
              <w:adjustRightInd w:val="0"/>
              <w:jc w:val="center"/>
              <w:textAlignment w:val="baseline"/>
              <w:rPr>
                <w:rFonts w:eastAsia="Times New Roman"/>
              </w:rPr>
            </w:pPr>
            <w:r w:rsidRPr="00CF76A6">
              <w:t>400 mg</w:t>
            </w:r>
          </w:p>
        </w:tc>
      </w:tr>
      <w:tr w:rsidR="00E10B45" w:rsidRPr="002041D4" w14:paraId="241C1515" w14:textId="77777777" w:rsidTr="00C74B6A">
        <w:tc>
          <w:tcPr>
            <w:tcW w:w="9355" w:type="dxa"/>
            <w:gridSpan w:val="5"/>
            <w:tcBorders>
              <w:top w:val="single" w:sz="4" w:space="0" w:color="auto"/>
              <w:left w:val="nil"/>
              <w:bottom w:val="nil"/>
              <w:right w:val="nil"/>
            </w:tcBorders>
            <w:shd w:val="clear" w:color="auto" w:fill="auto"/>
          </w:tcPr>
          <w:p w14:paraId="304BB072" w14:textId="3F67DF9A" w:rsidR="002041D4" w:rsidRPr="006B0A76" w:rsidRDefault="002041D4" w:rsidP="00C74B6A">
            <w:pPr>
              <w:overflowPunct w:val="0"/>
              <w:autoSpaceDE w:val="0"/>
              <w:autoSpaceDN w:val="0"/>
              <w:adjustRightInd w:val="0"/>
              <w:textAlignment w:val="baseline"/>
              <w:rPr>
                <w:rFonts w:eastAsia="Times New Roman"/>
                <w:sz w:val="20"/>
              </w:rPr>
            </w:pPr>
            <w:r w:rsidRPr="006B0A76">
              <w:rPr>
                <w:sz w:val="20"/>
                <w:vertAlign w:val="superscript"/>
              </w:rPr>
              <w:t>*</w:t>
            </w:r>
            <w:r w:rsidRPr="006B0A76">
              <w:rPr>
                <w:sz w:val="20"/>
              </w:rPr>
              <w:t xml:space="preserve"> Viitab ava</w:t>
            </w:r>
            <w:r w:rsidR="003504A8" w:rsidRPr="006B0A76">
              <w:rPr>
                <w:sz w:val="20"/>
              </w:rPr>
              <w:t>tava</w:t>
            </w:r>
            <w:r w:rsidR="00BD5CD7" w:rsidRPr="006B0A76">
              <w:rPr>
                <w:sz w:val="20"/>
              </w:rPr>
              <w:t>te</w:t>
            </w:r>
            <w:r w:rsidR="003504A8" w:rsidRPr="006B0A76">
              <w:rPr>
                <w:sz w:val="20"/>
              </w:rPr>
              <w:t>s</w:t>
            </w:r>
            <w:r w:rsidRPr="006B0A76">
              <w:rPr>
                <w:sz w:val="20"/>
              </w:rPr>
              <w:t xml:space="preserve"> kapslites olevatele krisotiniibi graanulitele tugevusega 20 mg, 50 mg ja 150 mg.</w:t>
            </w:r>
          </w:p>
          <w:p w14:paraId="62BCD18A" w14:textId="1955FBB1" w:rsidR="002041D4" w:rsidRPr="006B0A76" w:rsidRDefault="002041D4" w:rsidP="00C74B6A">
            <w:pPr>
              <w:overflowPunct w:val="0"/>
              <w:autoSpaceDE w:val="0"/>
              <w:autoSpaceDN w:val="0"/>
              <w:adjustRightInd w:val="0"/>
              <w:textAlignment w:val="baseline"/>
              <w:rPr>
                <w:rFonts w:eastAsia="Times New Roman"/>
                <w:sz w:val="20"/>
              </w:rPr>
            </w:pPr>
            <w:r w:rsidRPr="006B0A76">
              <w:rPr>
                <w:sz w:val="20"/>
                <w:vertAlign w:val="superscript"/>
              </w:rPr>
              <w:t>**</w:t>
            </w:r>
            <w:r w:rsidRPr="006B0A76">
              <w:rPr>
                <w:sz w:val="20"/>
              </w:rPr>
              <w:t xml:space="preserve"> Teave laste kohta kehapindalaga </w:t>
            </w:r>
            <w:r w:rsidR="003504A8" w:rsidRPr="00CF76A6">
              <w:t>≥</w:t>
            </w:r>
            <w:r w:rsidRPr="006B0A76">
              <w:rPr>
                <w:rFonts w:hint="eastAsia"/>
                <w:sz w:val="20"/>
              </w:rPr>
              <w:t> </w:t>
            </w:r>
            <w:r w:rsidRPr="006B0A76">
              <w:rPr>
                <w:sz w:val="20"/>
              </w:rPr>
              <w:t>1,34 m</w:t>
            </w:r>
            <w:r w:rsidRPr="006B0A76">
              <w:rPr>
                <w:sz w:val="20"/>
                <w:vertAlign w:val="superscript"/>
              </w:rPr>
              <w:t>2</w:t>
            </w:r>
            <w:r w:rsidRPr="006B0A76">
              <w:rPr>
                <w:sz w:val="20"/>
              </w:rPr>
              <w:t xml:space="preserve"> vt tabel 5.</w:t>
            </w:r>
          </w:p>
          <w:p w14:paraId="00BF89F5" w14:textId="633B76E6" w:rsidR="002041D4" w:rsidRPr="006B0A76" w:rsidRDefault="002041D4" w:rsidP="00C74B6A">
            <w:pPr>
              <w:overflowPunct w:val="0"/>
              <w:autoSpaceDE w:val="0"/>
              <w:autoSpaceDN w:val="0"/>
              <w:adjustRightInd w:val="0"/>
              <w:textAlignment w:val="baseline"/>
              <w:rPr>
                <w:rFonts w:eastAsia="Times New Roman"/>
                <w:sz w:val="20"/>
                <w:vertAlign w:val="superscript"/>
              </w:rPr>
            </w:pPr>
            <w:r w:rsidRPr="006B0A76">
              <w:rPr>
                <w:b/>
                <w:color w:val="000000"/>
                <w:sz w:val="20"/>
                <w:vertAlign w:val="superscript"/>
              </w:rPr>
              <w:t>***</w:t>
            </w:r>
            <w:r w:rsidRPr="006B0A76">
              <w:rPr>
                <w:color w:val="000000"/>
                <w:sz w:val="20"/>
              </w:rPr>
              <w:t xml:space="preserve"> </w:t>
            </w:r>
            <w:r w:rsidR="00825F7F" w:rsidRPr="006B0A76">
              <w:rPr>
                <w:color w:val="000000"/>
                <w:sz w:val="20"/>
              </w:rPr>
              <w:t>Ravi lõpetamine patsientidel, kes pärast kahte annuse vähendamist krisotiniibi ei talu.</w:t>
            </w:r>
            <w:r w:rsidRPr="006B0A76">
              <w:rPr>
                <w:sz w:val="20"/>
                <w:vertAlign w:val="superscript"/>
              </w:rPr>
              <w:t xml:space="preserve"> </w:t>
            </w:r>
          </w:p>
        </w:tc>
      </w:tr>
    </w:tbl>
    <w:p w14:paraId="6246E3F1" w14:textId="77777777" w:rsidR="00413F6A" w:rsidRDefault="00413F6A" w:rsidP="00E25A50">
      <w:pPr>
        <w:spacing w:before="4" w:line="240" w:lineRule="auto"/>
        <w:ind w:right="-20"/>
        <w:rPr>
          <w:color w:val="000000"/>
          <w:szCs w:val="22"/>
        </w:rPr>
      </w:pPr>
    </w:p>
    <w:p w14:paraId="649F49FE" w14:textId="71BB369F" w:rsidR="00B641BD" w:rsidRDefault="001509AC" w:rsidP="00E25A50">
      <w:pPr>
        <w:spacing w:before="4" w:line="240" w:lineRule="auto"/>
        <w:ind w:right="-20"/>
        <w:rPr>
          <w:color w:val="000000"/>
          <w:szCs w:val="22"/>
        </w:rPr>
      </w:pPr>
      <w:r w:rsidRPr="001509AC">
        <w:rPr>
          <w:color w:val="000000"/>
          <w:szCs w:val="22"/>
        </w:rPr>
        <w:t>Soovitatavad annuse muudatused ALK</w:t>
      </w:r>
      <w:r>
        <w:rPr>
          <w:color w:val="000000"/>
          <w:szCs w:val="22"/>
        </w:rPr>
        <w:noBreakHyphen/>
      </w:r>
      <w:r w:rsidRPr="001509AC">
        <w:rPr>
          <w:color w:val="000000"/>
          <w:szCs w:val="22"/>
        </w:rPr>
        <w:t>positiivse ALCL</w:t>
      </w:r>
      <w:r>
        <w:rPr>
          <w:color w:val="000000"/>
          <w:szCs w:val="22"/>
        </w:rPr>
        <w:noBreakHyphen/>
      </w:r>
      <w:r w:rsidRPr="001509AC">
        <w:rPr>
          <w:color w:val="000000"/>
          <w:szCs w:val="22"/>
        </w:rPr>
        <w:t>i või ALK</w:t>
      </w:r>
      <w:r>
        <w:rPr>
          <w:color w:val="000000"/>
          <w:szCs w:val="22"/>
        </w:rPr>
        <w:noBreakHyphen/>
      </w:r>
      <w:r w:rsidRPr="001509AC">
        <w:rPr>
          <w:color w:val="000000"/>
          <w:szCs w:val="22"/>
        </w:rPr>
        <w:t>positiivse IMT</w:t>
      </w:r>
      <w:r>
        <w:rPr>
          <w:color w:val="000000"/>
          <w:szCs w:val="22"/>
        </w:rPr>
        <w:noBreakHyphen/>
      </w:r>
      <w:r w:rsidRPr="001509AC">
        <w:rPr>
          <w:color w:val="000000"/>
          <w:szCs w:val="22"/>
        </w:rPr>
        <w:t>ga lastel hematoloogiliste ja mittehematoloogiliste kõrvaltoimete korral on esitatud vastavalt tabelites </w:t>
      </w:r>
      <w:r w:rsidR="00485900">
        <w:rPr>
          <w:color w:val="000000"/>
          <w:szCs w:val="22"/>
        </w:rPr>
        <w:t>7</w:t>
      </w:r>
      <w:r w:rsidRPr="001509AC">
        <w:rPr>
          <w:color w:val="000000"/>
          <w:szCs w:val="22"/>
        </w:rPr>
        <w:t xml:space="preserve"> ja </w:t>
      </w:r>
      <w:r w:rsidR="00485900">
        <w:rPr>
          <w:color w:val="000000"/>
          <w:szCs w:val="22"/>
        </w:rPr>
        <w:t>8</w:t>
      </w:r>
      <w:r w:rsidRPr="001509AC">
        <w:rPr>
          <w:color w:val="000000"/>
          <w:szCs w:val="22"/>
        </w:rPr>
        <w:t>.</w:t>
      </w:r>
    </w:p>
    <w:p w14:paraId="4DE68E95" w14:textId="77777777" w:rsidR="001509AC" w:rsidRDefault="001509AC" w:rsidP="00E25A50">
      <w:pPr>
        <w:spacing w:before="4" w:line="240" w:lineRule="auto"/>
        <w:ind w:right="-20"/>
        <w:rPr>
          <w:color w:val="000000"/>
          <w:szCs w:val="22"/>
        </w:rPr>
      </w:pPr>
    </w:p>
    <w:p w14:paraId="20F8C6E4" w14:textId="362B59FD" w:rsidR="002B24C7" w:rsidRPr="00BA1427" w:rsidRDefault="00F96CCB" w:rsidP="000B42EC">
      <w:pPr>
        <w:suppressAutoHyphens w:val="0"/>
        <w:spacing w:before="4" w:line="240" w:lineRule="auto"/>
        <w:ind w:right="-23"/>
        <w:rPr>
          <w:color w:val="000000"/>
          <w:szCs w:val="22"/>
        </w:rPr>
      </w:pPr>
      <w:r w:rsidRPr="00195E68">
        <w:rPr>
          <w:b/>
          <w:bCs/>
          <w:color w:val="000000"/>
          <w:szCs w:val="22"/>
        </w:rPr>
        <w:t>Tabel </w:t>
      </w:r>
      <w:r w:rsidR="004416E6">
        <w:rPr>
          <w:b/>
          <w:bCs/>
          <w:color w:val="000000"/>
          <w:szCs w:val="22"/>
        </w:rPr>
        <w:t>7</w:t>
      </w:r>
      <w:r w:rsidRPr="00195E68">
        <w:rPr>
          <w:b/>
          <w:bCs/>
          <w:color w:val="000000"/>
          <w:szCs w:val="22"/>
        </w:rPr>
        <w:t>.</w:t>
      </w:r>
      <w:r w:rsidRPr="00195E68">
        <w:rPr>
          <w:b/>
          <w:bCs/>
          <w:color w:val="000000"/>
          <w:szCs w:val="22"/>
        </w:rPr>
        <w:tab/>
        <w:t>Lapsed: XALKORI annuse muudatused hematoloogiliste kõrvaltoimete korral</w:t>
      </w:r>
    </w:p>
    <w:tbl>
      <w:tblPr>
        <w:tblW w:w="91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952"/>
      </w:tblGrid>
      <w:tr w:rsidR="00E611D7" w:rsidRPr="00F963E8" w14:paraId="7A2B075A" w14:textId="77777777" w:rsidTr="00BA1427">
        <w:tc>
          <w:tcPr>
            <w:tcW w:w="3240" w:type="dxa"/>
          </w:tcPr>
          <w:p w14:paraId="02F2EDBA" w14:textId="77777777" w:rsidR="00E611D7" w:rsidRPr="00F963E8" w:rsidRDefault="00E611D7" w:rsidP="00AF0FA2">
            <w:pPr>
              <w:keepNext/>
              <w:keepLines/>
              <w:rPr>
                <w:rFonts w:eastAsia="Times New Roman" w:cs="Arial"/>
                <w:b/>
                <w:szCs w:val="22"/>
              </w:rPr>
            </w:pPr>
            <w:r w:rsidRPr="00F963E8">
              <w:rPr>
                <w:rFonts w:cs="Verdana"/>
                <w:b/>
                <w:szCs w:val="18"/>
              </w:rPr>
              <w:t>CTCAE</w:t>
            </w:r>
            <w:r w:rsidRPr="00F963E8">
              <w:rPr>
                <w:rFonts w:cs="Verdana"/>
                <w:b/>
                <w:szCs w:val="18"/>
                <w:vertAlign w:val="superscript"/>
              </w:rPr>
              <w:t>a</w:t>
            </w:r>
            <w:r w:rsidRPr="00F963E8">
              <w:rPr>
                <w:rFonts w:cs="Verdana"/>
                <w:b/>
                <w:szCs w:val="18"/>
              </w:rPr>
              <w:t xml:space="preserve"> raskusaste</w:t>
            </w:r>
          </w:p>
        </w:tc>
        <w:tc>
          <w:tcPr>
            <w:tcW w:w="5952" w:type="dxa"/>
          </w:tcPr>
          <w:p w14:paraId="3C96A454" w14:textId="77777777" w:rsidR="00E611D7" w:rsidRPr="00F963E8" w:rsidRDefault="00E611D7" w:rsidP="00AF0FA2">
            <w:pPr>
              <w:keepNext/>
              <w:keepLines/>
              <w:rPr>
                <w:rFonts w:eastAsia="Times New Roman" w:cs="Arial"/>
                <w:b/>
                <w:szCs w:val="22"/>
              </w:rPr>
            </w:pPr>
            <w:r w:rsidRPr="00F963E8">
              <w:rPr>
                <w:rFonts w:cs="Verdana"/>
                <w:b/>
                <w:szCs w:val="18"/>
              </w:rPr>
              <w:t>XALKORI annus</w:t>
            </w:r>
          </w:p>
        </w:tc>
      </w:tr>
      <w:tr w:rsidR="00E611D7" w:rsidRPr="00F963E8" w14:paraId="492A2B52" w14:textId="77777777" w:rsidTr="00BA1427">
        <w:tc>
          <w:tcPr>
            <w:tcW w:w="9192" w:type="dxa"/>
            <w:gridSpan w:val="2"/>
          </w:tcPr>
          <w:p w14:paraId="5FC5FA8F" w14:textId="77777777" w:rsidR="00E611D7" w:rsidRPr="00F963E8" w:rsidRDefault="00E611D7" w:rsidP="00AF0FA2">
            <w:pPr>
              <w:keepNext/>
              <w:keepLines/>
              <w:rPr>
                <w:rFonts w:eastAsia="Times New Roman" w:cs="Arial"/>
                <w:b/>
                <w:bCs/>
                <w:szCs w:val="22"/>
              </w:rPr>
            </w:pPr>
            <w:r w:rsidRPr="00F963E8">
              <w:rPr>
                <w:rFonts w:cs="Verdana"/>
                <w:b/>
                <w:szCs w:val="18"/>
              </w:rPr>
              <w:t>Neutrofiilide absoluutarv</w:t>
            </w:r>
          </w:p>
        </w:tc>
      </w:tr>
      <w:tr w:rsidR="00E611D7" w:rsidRPr="00195E68" w14:paraId="3A4E885A" w14:textId="77777777" w:rsidTr="00BA1427">
        <w:trPr>
          <w:trHeight w:val="1394"/>
        </w:trPr>
        <w:tc>
          <w:tcPr>
            <w:tcW w:w="3240" w:type="dxa"/>
          </w:tcPr>
          <w:p w14:paraId="71CCCDCA" w14:textId="77777777" w:rsidR="00E611D7" w:rsidRPr="00F963E8" w:rsidRDefault="00E611D7" w:rsidP="00AF0FA2">
            <w:pPr>
              <w:keepNext/>
              <w:keepLines/>
              <w:rPr>
                <w:rFonts w:eastAsia="Times New Roman" w:cs="Arial"/>
                <w:szCs w:val="22"/>
              </w:rPr>
            </w:pPr>
            <w:r w:rsidRPr="00F963E8">
              <w:rPr>
                <w:rFonts w:cs="Verdana"/>
                <w:szCs w:val="18"/>
              </w:rPr>
              <w:t>Neutrofiilide arvu 4. astme vähenemine</w:t>
            </w:r>
          </w:p>
        </w:tc>
        <w:tc>
          <w:tcPr>
            <w:tcW w:w="5952" w:type="dxa"/>
          </w:tcPr>
          <w:p w14:paraId="58FFB8E4" w14:textId="77777777" w:rsidR="00E611D7" w:rsidRPr="00F963E8" w:rsidRDefault="00E611D7" w:rsidP="00AF0FA2">
            <w:pPr>
              <w:keepNext/>
              <w:keepLines/>
              <w:rPr>
                <w:rFonts w:eastAsia="Times New Roman" w:cs="Arial"/>
                <w:szCs w:val="22"/>
              </w:rPr>
            </w:pPr>
            <w:r w:rsidRPr="00F963E8">
              <w:rPr>
                <w:rFonts w:cs="Verdana"/>
                <w:szCs w:val="18"/>
              </w:rPr>
              <w:t>Esmakordne esinemine: ravi katkestamine, kuni kõrvaltoime on taandunud ≤ 2. astmele, siis jätkata järgmise väiksema annusega.</w:t>
            </w:r>
          </w:p>
          <w:p w14:paraId="6564DC11" w14:textId="77777777" w:rsidR="00E611D7" w:rsidRPr="00F963E8" w:rsidRDefault="00E611D7" w:rsidP="00AF0FA2">
            <w:pPr>
              <w:keepNext/>
              <w:keepLines/>
              <w:rPr>
                <w:rFonts w:eastAsia="Times New Roman" w:cs="Arial"/>
                <w:szCs w:val="22"/>
              </w:rPr>
            </w:pPr>
          </w:p>
          <w:p w14:paraId="695B5ED3" w14:textId="4EDC5B23" w:rsidR="00E611D7" w:rsidRPr="00F963E8" w:rsidRDefault="00E611D7" w:rsidP="00AF0FA2">
            <w:pPr>
              <w:keepNext/>
              <w:keepLines/>
              <w:rPr>
                <w:rFonts w:eastAsia="Times New Roman" w:cs="Verdana"/>
                <w:szCs w:val="22"/>
              </w:rPr>
            </w:pPr>
            <w:r w:rsidRPr="00F963E8">
              <w:rPr>
                <w:rFonts w:cs="Verdana"/>
                <w:szCs w:val="18"/>
              </w:rPr>
              <w:t>Teistkordne esinemine:</w:t>
            </w:r>
          </w:p>
          <w:p w14:paraId="7151BF02" w14:textId="205D39EA" w:rsidR="00E611D7" w:rsidRPr="00F963E8" w:rsidRDefault="00602EA9" w:rsidP="00BA1427">
            <w:pPr>
              <w:keepNext/>
              <w:keepLines/>
              <w:numPr>
                <w:ilvl w:val="0"/>
                <w:numId w:val="57"/>
              </w:numPr>
              <w:tabs>
                <w:tab w:val="clear" w:pos="567"/>
              </w:tabs>
              <w:suppressAutoHyphens w:val="0"/>
              <w:overflowPunct w:val="0"/>
              <w:autoSpaceDE w:val="0"/>
              <w:autoSpaceDN w:val="0"/>
              <w:adjustRightInd w:val="0"/>
              <w:spacing w:line="240" w:lineRule="auto"/>
              <w:textAlignment w:val="baseline"/>
              <w:rPr>
                <w:rFonts w:eastAsia="Times New Roman" w:cs="Verdana"/>
                <w:szCs w:val="22"/>
              </w:rPr>
            </w:pPr>
            <w:r>
              <w:rPr>
                <w:rFonts w:cs="Verdana"/>
                <w:szCs w:val="18"/>
              </w:rPr>
              <w:t>ravi</w:t>
            </w:r>
            <w:r w:rsidR="00E611D7" w:rsidRPr="00F963E8">
              <w:rPr>
                <w:rFonts w:cs="Verdana"/>
                <w:szCs w:val="18"/>
              </w:rPr>
              <w:t xml:space="preserve"> </w:t>
            </w:r>
            <w:r>
              <w:rPr>
                <w:rFonts w:cs="Verdana"/>
                <w:szCs w:val="18"/>
              </w:rPr>
              <w:t>lõpetamine</w:t>
            </w:r>
            <w:r w:rsidR="00E611D7" w:rsidRPr="00F963E8">
              <w:rPr>
                <w:rFonts w:cs="Verdana"/>
                <w:szCs w:val="18"/>
              </w:rPr>
              <w:t xml:space="preserve"> selliste retsidiivide korral, millega kaasnevad tüsistustena febriilne neutropeenia või infektsioon</w:t>
            </w:r>
            <w:r w:rsidR="00516A94">
              <w:rPr>
                <w:rFonts w:cs="Verdana"/>
                <w:szCs w:val="18"/>
              </w:rPr>
              <w:t>;</w:t>
            </w:r>
          </w:p>
          <w:p w14:paraId="6819A151" w14:textId="1F0F766F" w:rsidR="00E611D7" w:rsidRPr="00F963E8" w:rsidRDefault="00516A94" w:rsidP="00BA1427">
            <w:pPr>
              <w:keepNext/>
              <w:keepLines/>
              <w:numPr>
                <w:ilvl w:val="0"/>
                <w:numId w:val="57"/>
              </w:numPr>
              <w:tabs>
                <w:tab w:val="clear" w:pos="567"/>
              </w:tabs>
              <w:suppressAutoHyphens w:val="0"/>
              <w:overflowPunct w:val="0"/>
              <w:autoSpaceDE w:val="0"/>
              <w:autoSpaceDN w:val="0"/>
              <w:adjustRightInd w:val="0"/>
              <w:spacing w:line="240" w:lineRule="auto"/>
              <w:textAlignment w:val="baseline"/>
              <w:rPr>
                <w:rFonts w:eastAsia="Times New Roman" w:cs="Verdana"/>
                <w:szCs w:val="22"/>
              </w:rPr>
            </w:pPr>
            <w:r>
              <w:rPr>
                <w:rFonts w:cs="Verdana"/>
                <w:szCs w:val="18"/>
              </w:rPr>
              <w:t>t</w:t>
            </w:r>
            <w:r w:rsidR="00E611D7" w:rsidRPr="00F963E8">
              <w:rPr>
                <w:rFonts w:cs="Verdana"/>
                <w:szCs w:val="18"/>
              </w:rPr>
              <w:t xml:space="preserve">üsistusteta 4. astme neutropeenia korral kas </w:t>
            </w:r>
            <w:r w:rsidR="00602EA9">
              <w:rPr>
                <w:rFonts w:cs="Verdana"/>
                <w:szCs w:val="18"/>
              </w:rPr>
              <w:t>ravi</w:t>
            </w:r>
            <w:r w:rsidR="00E611D7" w:rsidRPr="00F963E8">
              <w:rPr>
                <w:rFonts w:cs="Verdana"/>
                <w:szCs w:val="18"/>
              </w:rPr>
              <w:t xml:space="preserve"> </w:t>
            </w:r>
            <w:r w:rsidR="00602EA9">
              <w:rPr>
                <w:rFonts w:cs="Verdana"/>
                <w:szCs w:val="18"/>
              </w:rPr>
              <w:t>lõpetamine</w:t>
            </w:r>
            <w:r w:rsidR="00E611D7" w:rsidRPr="00F963E8">
              <w:rPr>
                <w:rFonts w:cs="Verdana"/>
                <w:szCs w:val="18"/>
              </w:rPr>
              <w:t xml:space="preserve"> või ravi katkestamine, kuni kõrvaltoime taandub ≤ 2. astmele, siis jätkata järgmise väiksema annusega.</w:t>
            </w:r>
            <w:r w:rsidR="00E611D7" w:rsidRPr="00F963E8">
              <w:rPr>
                <w:rFonts w:cs="Verdana"/>
                <w:szCs w:val="18"/>
                <w:vertAlign w:val="superscript"/>
              </w:rPr>
              <w:t>b</w:t>
            </w:r>
          </w:p>
        </w:tc>
      </w:tr>
      <w:tr w:rsidR="00E611D7" w:rsidRPr="00F963E8" w14:paraId="162883B6" w14:textId="77777777" w:rsidTr="00BA1427">
        <w:trPr>
          <w:trHeight w:val="50"/>
        </w:trPr>
        <w:tc>
          <w:tcPr>
            <w:tcW w:w="9192" w:type="dxa"/>
            <w:gridSpan w:val="2"/>
          </w:tcPr>
          <w:p w14:paraId="71D1BC0F" w14:textId="77777777" w:rsidR="00E611D7" w:rsidRPr="00F963E8" w:rsidRDefault="00E611D7" w:rsidP="000B42EC">
            <w:pPr>
              <w:rPr>
                <w:rFonts w:eastAsia="Times New Roman" w:cs="Verdana"/>
                <w:b/>
                <w:bCs/>
                <w:szCs w:val="22"/>
              </w:rPr>
            </w:pPr>
            <w:r w:rsidRPr="00F963E8">
              <w:rPr>
                <w:rFonts w:cs="Verdana"/>
                <w:b/>
                <w:szCs w:val="18"/>
              </w:rPr>
              <w:t>Trombotsüütide arv</w:t>
            </w:r>
          </w:p>
        </w:tc>
      </w:tr>
      <w:tr w:rsidR="00E611D7" w:rsidRPr="00195E68" w14:paraId="7164A242" w14:textId="77777777" w:rsidTr="00BA1427">
        <w:trPr>
          <w:trHeight w:val="742"/>
        </w:trPr>
        <w:tc>
          <w:tcPr>
            <w:tcW w:w="3240" w:type="dxa"/>
          </w:tcPr>
          <w:p w14:paraId="2B51A520" w14:textId="77777777" w:rsidR="00E611D7" w:rsidRPr="00F963E8" w:rsidRDefault="00E611D7" w:rsidP="00AF0FA2">
            <w:pPr>
              <w:keepNext/>
              <w:keepLines/>
              <w:rPr>
                <w:rFonts w:eastAsia="Times New Roman" w:cs="Verdana"/>
                <w:szCs w:val="22"/>
              </w:rPr>
            </w:pPr>
            <w:r w:rsidRPr="00F963E8">
              <w:rPr>
                <w:rFonts w:cs="Verdana"/>
                <w:szCs w:val="18"/>
              </w:rPr>
              <w:t>Trombotsüütide arvu 3. astme vähenemine (koos samaaegse verejooksuga)</w:t>
            </w:r>
          </w:p>
        </w:tc>
        <w:tc>
          <w:tcPr>
            <w:tcW w:w="5952" w:type="dxa"/>
          </w:tcPr>
          <w:p w14:paraId="76388574" w14:textId="485FDCEE" w:rsidR="00E611D7" w:rsidRPr="00F963E8" w:rsidRDefault="00E611D7" w:rsidP="00AF0FA2">
            <w:pPr>
              <w:keepNext/>
              <w:keepLines/>
              <w:rPr>
                <w:rFonts w:eastAsia="Times New Roman" w:cs="Verdana"/>
                <w:szCs w:val="22"/>
              </w:rPr>
            </w:pPr>
            <w:r w:rsidRPr="00F963E8">
              <w:rPr>
                <w:rFonts w:cs="Verdana"/>
                <w:szCs w:val="18"/>
              </w:rPr>
              <w:t>Ravi katkestamine, kuni kõrvaltoime on taandunud ≤ 2. astmele, siis jätkata sama annusega.</w:t>
            </w:r>
          </w:p>
        </w:tc>
      </w:tr>
      <w:tr w:rsidR="00E611D7" w:rsidRPr="00F963E8" w14:paraId="291B57DA" w14:textId="77777777" w:rsidTr="00BA1427">
        <w:trPr>
          <w:trHeight w:val="427"/>
        </w:trPr>
        <w:tc>
          <w:tcPr>
            <w:tcW w:w="3240" w:type="dxa"/>
          </w:tcPr>
          <w:p w14:paraId="3CB1A634" w14:textId="77777777" w:rsidR="00E611D7" w:rsidRPr="00F963E8" w:rsidRDefault="00E611D7" w:rsidP="000B42EC">
            <w:pPr>
              <w:rPr>
                <w:rFonts w:eastAsia="Times New Roman" w:cs="Verdana"/>
                <w:szCs w:val="22"/>
              </w:rPr>
            </w:pPr>
            <w:r w:rsidRPr="00F963E8">
              <w:rPr>
                <w:rFonts w:cs="Verdana"/>
                <w:szCs w:val="18"/>
              </w:rPr>
              <w:t>Trombotsüütide arvu 4. astme vähenemine</w:t>
            </w:r>
          </w:p>
        </w:tc>
        <w:tc>
          <w:tcPr>
            <w:tcW w:w="5952" w:type="dxa"/>
          </w:tcPr>
          <w:p w14:paraId="0641E5D9" w14:textId="6A370034" w:rsidR="00E611D7" w:rsidRPr="00F963E8" w:rsidRDefault="00E611D7" w:rsidP="00AF0FA2">
            <w:pPr>
              <w:keepNext/>
              <w:keepLines/>
              <w:rPr>
                <w:rFonts w:eastAsia="Times New Roman" w:cs="Verdana"/>
                <w:szCs w:val="22"/>
              </w:rPr>
            </w:pPr>
            <w:r w:rsidRPr="00F963E8">
              <w:rPr>
                <w:rFonts w:cs="Verdana"/>
                <w:szCs w:val="18"/>
              </w:rPr>
              <w:t xml:space="preserve">Ravi katkestamine, kuni kõrvaltoime on taandunud ≤ 2. astmele, siis jätkata järgmise väiksema annusega. Retsidiivi korral </w:t>
            </w:r>
            <w:r w:rsidR="00602EA9">
              <w:rPr>
                <w:rFonts w:cs="Verdana"/>
                <w:szCs w:val="18"/>
              </w:rPr>
              <w:t>ravi</w:t>
            </w:r>
            <w:r w:rsidRPr="00F963E8">
              <w:rPr>
                <w:rFonts w:cs="Verdana"/>
                <w:szCs w:val="18"/>
              </w:rPr>
              <w:t xml:space="preserve"> </w:t>
            </w:r>
            <w:r w:rsidR="00602EA9">
              <w:rPr>
                <w:rFonts w:cs="Verdana"/>
                <w:szCs w:val="18"/>
              </w:rPr>
              <w:t>lõpetamine</w:t>
            </w:r>
            <w:r w:rsidRPr="00F963E8">
              <w:rPr>
                <w:rFonts w:cs="Verdana"/>
                <w:szCs w:val="18"/>
              </w:rPr>
              <w:t>.</w:t>
            </w:r>
          </w:p>
        </w:tc>
      </w:tr>
      <w:tr w:rsidR="00E611D7" w:rsidRPr="00F963E8" w14:paraId="17F42E61" w14:textId="77777777" w:rsidTr="00BA1427">
        <w:tc>
          <w:tcPr>
            <w:tcW w:w="9192" w:type="dxa"/>
            <w:gridSpan w:val="2"/>
            <w:tcBorders>
              <w:bottom w:val="single" w:sz="4" w:space="0" w:color="auto"/>
            </w:tcBorders>
          </w:tcPr>
          <w:p w14:paraId="19060B82" w14:textId="77777777" w:rsidR="00E611D7" w:rsidRPr="00F963E8" w:rsidRDefault="00E611D7" w:rsidP="00AF0FA2">
            <w:pPr>
              <w:keepNext/>
              <w:keepLines/>
              <w:rPr>
                <w:rFonts w:eastAsia="Times New Roman" w:cs="Arial"/>
                <w:b/>
                <w:bCs/>
                <w:szCs w:val="22"/>
              </w:rPr>
            </w:pPr>
            <w:r w:rsidRPr="00F963E8">
              <w:rPr>
                <w:rFonts w:cs="Verdana"/>
                <w:b/>
                <w:szCs w:val="18"/>
              </w:rPr>
              <w:lastRenderedPageBreak/>
              <w:t>Aneemia</w:t>
            </w:r>
          </w:p>
        </w:tc>
      </w:tr>
      <w:tr w:rsidR="00E611D7" w:rsidRPr="00195E68" w14:paraId="4AB191F1" w14:textId="77777777" w:rsidTr="00BA1427">
        <w:tc>
          <w:tcPr>
            <w:tcW w:w="3240" w:type="dxa"/>
            <w:tcBorders>
              <w:bottom w:val="single" w:sz="4" w:space="0" w:color="auto"/>
            </w:tcBorders>
            <w:vAlign w:val="center"/>
          </w:tcPr>
          <w:p w14:paraId="0DA402E7" w14:textId="77777777" w:rsidR="00E611D7" w:rsidRPr="00F963E8" w:rsidRDefault="00E611D7" w:rsidP="00AF0FA2">
            <w:pPr>
              <w:keepNext/>
              <w:keepLines/>
              <w:ind w:left="144" w:hanging="144"/>
              <w:rPr>
                <w:rFonts w:eastAsia="Times New Roman" w:cs="Arial"/>
                <w:szCs w:val="22"/>
              </w:rPr>
            </w:pPr>
            <w:r w:rsidRPr="00F963E8">
              <w:rPr>
                <w:rFonts w:cs="Verdana"/>
                <w:szCs w:val="18"/>
              </w:rPr>
              <w:t>3. aste</w:t>
            </w:r>
          </w:p>
        </w:tc>
        <w:tc>
          <w:tcPr>
            <w:tcW w:w="5952" w:type="dxa"/>
            <w:tcBorders>
              <w:bottom w:val="single" w:sz="4" w:space="0" w:color="auto"/>
            </w:tcBorders>
          </w:tcPr>
          <w:p w14:paraId="68100C37" w14:textId="5B0FCDB7" w:rsidR="00E611D7" w:rsidRPr="00F963E8" w:rsidRDefault="00E611D7" w:rsidP="00AF0FA2">
            <w:pPr>
              <w:keepNext/>
              <w:keepLines/>
              <w:rPr>
                <w:rFonts w:eastAsia="Times New Roman" w:cs="Arial"/>
                <w:szCs w:val="22"/>
              </w:rPr>
            </w:pPr>
            <w:r w:rsidRPr="00F963E8">
              <w:rPr>
                <w:rFonts w:cs="Verdana"/>
                <w:szCs w:val="18"/>
              </w:rPr>
              <w:t>Ravi katkestamine, kuni kõrvaltoime on taandunud ≤ 2. astmele, siis jätkata sama annusega.</w:t>
            </w:r>
          </w:p>
        </w:tc>
      </w:tr>
      <w:tr w:rsidR="00E611D7" w:rsidRPr="00F963E8" w14:paraId="6A0C8036" w14:textId="77777777" w:rsidTr="00BA1427">
        <w:tc>
          <w:tcPr>
            <w:tcW w:w="3240" w:type="dxa"/>
            <w:tcBorders>
              <w:bottom w:val="single" w:sz="4" w:space="0" w:color="auto"/>
            </w:tcBorders>
            <w:vAlign w:val="center"/>
          </w:tcPr>
          <w:p w14:paraId="19389CF9" w14:textId="77777777" w:rsidR="00E611D7" w:rsidRPr="00F963E8" w:rsidRDefault="00E611D7" w:rsidP="00AF0FA2">
            <w:pPr>
              <w:keepNext/>
              <w:keepLines/>
              <w:rPr>
                <w:rFonts w:eastAsia="Times New Roman" w:cs="Arial"/>
                <w:szCs w:val="22"/>
              </w:rPr>
            </w:pPr>
            <w:r w:rsidRPr="00F963E8">
              <w:rPr>
                <w:rFonts w:cs="Verdana"/>
                <w:szCs w:val="18"/>
              </w:rPr>
              <w:t>4. aste</w:t>
            </w:r>
          </w:p>
        </w:tc>
        <w:tc>
          <w:tcPr>
            <w:tcW w:w="5952" w:type="dxa"/>
            <w:tcBorders>
              <w:bottom w:val="single" w:sz="4" w:space="0" w:color="auto"/>
            </w:tcBorders>
          </w:tcPr>
          <w:p w14:paraId="2BEACECE" w14:textId="10B434E5" w:rsidR="00E611D7" w:rsidRPr="00F963E8" w:rsidRDefault="0039754B" w:rsidP="00AF0FA2">
            <w:pPr>
              <w:keepNext/>
              <w:keepLines/>
              <w:rPr>
                <w:rFonts w:eastAsia="Times New Roman" w:cs="Arial"/>
                <w:szCs w:val="22"/>
              </w:rPr>
            </w:pPr>
            <w:r>
              <w:rPr>
                <w:rFonts w:cs="Verdana"/>
                <w:szCs w:val="18"/>
              </w:rPr>
              <w:t>R</w:t>
            </w:r>
            <w:r w:rsidR="00E611D7" w:rsidRPr="00F963E8">
              <w:rPr>
                <w:rFonts w:cs="Verdana"/>
                <w:szCs w:val="18"/>
              </w:rPr>
              <w:t xml:space="preserve">avi katkestamine, kuni kõrvaltoime on taandunud ≤ 2. astmele, siis jätkata järgmise väiksema annusega. Retsidiivi korral </w:t>
            </w:r>
            <w:r w:rsidR="00602EA9">
              <w:rPr>
                <w:rFonts w:cs="Verdana"/>
                <w:szCs w:val="18"/>
              </w:rPr>
              <w:t>ravi</w:t>
            </w:r>
            <w:r w:rsidR="00E611D7" w:rsidRPr="00F963E8">
              <w:rPr>
                <w:rFonts w:cs="Verdana"/>
                <w:szCs w:val="18"/>
              </w:rPr>
              <w:t xml:space="preserve"> </w:t>
            </w:r>
            <w:r w:rsidR="00602EA9">
              <w:rPr>
                <w:rFonts w:cs="Verdana"/>
                <w:szCs w:val="18"/>
              </w:rPr>
              <w:t>lõpetamine</w:t>
            </w:r>
            <w:r w:rsidR="00E611D7" w:rsidRPr="00F963E8">
              <w:rPr>
                <w:rFonts w:cs="Verdana"/>
                <w:szCs w:val="18"/>
              </w:rPr>
              <w:t>.</w:t>
            </w:r>
          </w:p>
        </w:tc>
      </w:tr>
      <w:tr w:rsidR="00E611D7" w:rsidRPr="00195E68" w14:paraId="6FF1B5D8" w14:textId="77777777" w:rsidTr="00BA1427">
        <w:tc>
          <w:tcPr>
            <w:tcW w:w="9192" w:type="dxa"/>
            <w:gridSpan w:val="2"/>
            <w:tcBorders>
              <w:top w:val="nil"/>
              <w:left w:val="nil"/>
              <w:bottom w:val="nil"/>
              <w:right w:val="nil"/>
            </w:tcBorders>
            <w:vAlign w:val="center"/>
          </w:tcPr>
          <w:p w14:paraId="7C9F8D7A" w14:textId="5C04135F" w:rsidR="00E611D7" w:rsidRPr="006B0A76" w:rsidRDefault="00E611D7" w:rsidP="00AF0FA2">
            <w:pPr>
              <w:keepNext/>
              <w:keepLines/>
              <w:ind w:left="58" w:hanging="173"/>
              <w:rPr>
                <w:rFonts w:eastAsia="Times New Roman" w:cs="Arial"/>
                <w:sz w:val="20"/>
              </w:rPr>
            </w:pPr>
            <w:r w:rsidRPr="006B0A76">
              <w:rPr>
                <w:rFonts w:cs="Verdana"/>
                <w:sz w:val="20"/>
              </w:rPr>
              <w:t>a. Raskusaste põhineb Riikliku Vähiinstituudi (</w:t>
            </w:r>
            <w:r w:rsidR="00E90DCD" w:rsidRPr="006B0A76">
              <w:rPr>
                <w:rFonts w:cs="Verdana"/>
                <w:i/>
                <w:iCs/>
                <w:sz w:val="20"/>
              </w:rPr>
              <w:t>National Cancer Institute</w:t>
            </w:r>
            <w:r w:rsidR="00E90DCD" w:rsidRPr="006B0A76">
              <w:rPr>
                <w:rFonts w:cs="Verdana"/>
                <w:sz w:val="20"/>
              </w:rPr>
              <w:t xml:space="preserve">, </w:t>
            </w:r>
            <w:r w:rsidRPr="006B0A76">
              <w:rPr>
                <w:rFonts w:cs="Verdana"/>
                <w:sz w:val="20"/>
              </w:rPr>
              <w:t>NCI) kõrvaltoimete ühtsete terminoloogiliste kriteeriumide (</w:t>
            </w:r>
            <w:r w:rsidR="00E90DCD" w:rsidRPr="006B0A76">
              <w:rPr>
                <w:rFonts w:cs="Verdana"/>
                <w:i/>
                <w:iCs/>
                <w:sz w:val="20"/>
              </w:rPr>
              <w:t>Common Terminology Criteria for Adverse Events</w:t>
            </w:r>
            <w:r w:rsidR="00E90DCD" w:rsidRPr="006B0A76">
              <w:rPr>
                <w:rFonts w:cs="Verdana"/>
                <w:sz w:val="20"/>
              </w:rPr>
              <w:t xml:space="preserve">, </w:t>
            </w:r>
            <w:r w:rsidRPr="006B0A76">
              <w:rPr>
                <w:rFonts w:cs="Verdana"/>
                <w:sz w:val="20"/>
              </w:rPr>
              <w:t>CTCAE) versioonil 4.0.</w:t>
            </w:r>
          </w:p>
          <w:p w14:paraId="100376D0" w14:textId="38280BDD" w:rsidR="00E611D7" w:rsidRPr="00F963E8" w:rsidRDefault="00E611D7" w:rsidP="00AF0FA2">
            <w:pPr>
              <w:keepNext/>
              <w:keepLines/>
              <w:ind w:left="58" w:hanging="173"/>
              <w:rPr>
                <w:rFonts w:eastAsia="Times New Roman" w:cs="Arial"/>
                <w:szCs w:val="22"/>
              </w:rPr>
            </w:pPr>
            <w:r w:rsidRPr="006B0A76">
              <w:rPr>
                <w:rFonts w:cs="Verdana"/>
                <w:sz w:val="20"/>
              </w:rPr>
              <w:t xml:space="preserve">b. </w:t>
            </w:r>
            <w:r w:rsidR="00602EA9" w:rsidRPr="006B0A76">
              <w:rPr>
                <w:rFonts w:cs="Verdana"/>
                <w:sz w:val="20"/>
              </w:rPr>
              <w:t>Ravi</w:t>
            </w:r>
            <w:r w:rsidRPr="006B0A76">
              <w:rPr>
                <w:rFonts w:cs="Verdana"/>
                <w:sz w:val="20"/>
              </w:rPr>
              <w:t xml:space="preserve"> </w:t>
            </w:r>
            <w:r w:rsidR="00602EA9" w:rsidRPr="006B0A76">
              <w:rPr>
                <w:rFonts w:cs="Verdana"/>
                <w:sz w:val="20"/>
              </w:rPr>
              <w:t>lõpetamine</w:t>
            </w:r>
            <w:r w:rsidRPr="006B0A76">
              <w:rPr>
                <w:rFonts w:cs="Verdana"/>
                <w:sz w:val="20"/>
              </w:rPr>
              <w:t xml:space="preserve"> patsientidel, kes pärast kahte annuse vähendamist krisotiniibi ei talu, v.a juhul, kui tabeli</w:t>
            </w:r>
            <w:r w:rsidR="004416E6" w:rsidRPr="006B0A76">
              <w:rPr>
                <w:rFonts w:cs="Verdana"/>
                <w:sz w:val="20"/>
              </w:rPr>
              <w:t>te</w:t>
            </w:r>
            <w:r w:rsidRPr="006B0A76">
              <w:rPr>
                <w:rFonts w:cs="Verdana"/>
                <w:sz w:val="20"/>
              </w:rPr>
              <w:t>s </w:t>
            </w:r>
            <w:r w:rsidR="004416E6" w:rsidRPr="006B0A76">
              <w:rPr>
                <w:rFonts w:cs="Verdana"/>
                <w:sz w:val="20"/>
              </w:rPr>
              <w:t>5 ja 6</w:t>
            </w:r>
            <w:r w:rsidRPr="006B0A76">
              <w:rPr>
                <w:rFonts w:cs="Verdana"/>
                <w:sz w:val="20"/>
              </w:rPr>
              <w:t xml:space="preserve"> on teised juhised.</w:t>
            </w:r>
          </w:p>
        </w:tc>
      </w:tr>
    </w:tbl>
    <w:p w14:paraId="26DA06B9" w14:textId="77777777" w:rsidR="00F96CCB" w:rsidRDefault="00F96CCB" w:rsidP="00E25A50">
      <w:pPr>
        <w:spacing w:before="4" w:line="240" w:lineRule="auto"/>
        <w:ind w:right="-20"/>
        <w:rPr>
          <w:color w:val="000000"/>
          <w:szCs w:val="22"/>
        </w:rPr>
      </w:pPr>
    </w:p>
    <w:p w14:paraId="1540A660" w14:textId="5DC162C5" w:rsidR="00F96CCB" w:rsidRDefault="00F96CCB" w:rsidP="00E25A50">
      <w:pPr>
        <w:spacing w:before="4" w:line="240" w:lineRule="auto"/>
        <w:ind w:right="-20"/>
        <w:rPr>
          <w:color w:val="000000"/>
          <w:szCs w:val="22"/>
        </w:rPr>
      </w:pPr>
      <w:r w:rsidRPr="00F96CCB">
        <w:rPr>
          <w:color w:val="000000"/>
          <w:szCs w:val="22"/>
        </w:rPr>
        <w:t>Ravi esimese</w:t>
      </w:r>
      <w:r>
        <w:rPr>
          <w:color w:val="000000"/>
          <w:szCs w:val="22"/>
        </w:rPr>
        <w:t>l</w:t>
      </w:r>
      <w:r w:rsidRPr="00F96CCB">
        <w:rPr>
          <w:color w:val="000000"/>
          <w:szCs w:val="22"/>
        </w:rPr>
        <w:t xml:space="preserve"> kuu</w:t>
      </w:r>
      <w:r>
        <w:rPr>
          <w:color w:val="000000"/>
          <w:szCs w:val="22"/>
        </w:rPr>
        <w:t>l</w:t>
      </w:r>
      <w:r w:rsidRPr="00F96CCB">
        <w:rPr>
          <w:color w:val="000000"/>
          <w:szCs w:val="22"/>
        </w:rPr>
        <w:t xml:space="preserve"> on soovitatav teha iga nädal </w:t>
      </w:r>
      <w:r w:rsidR="00AB7E29">
        <w:rPr>
          <w:color w:val="000000"/>
          <w:szCs w:val="22"/>
        </w:rPr>
        <w:t>hemogramm</w:t>
      </w:r>
      <w:r w:rsidRPr="00F96CCB">
        <w:rPr>
          <w:color w:val="000000"/>
          <w:szCs w:val="22"/>
        </w:rPr>
        <w:t xml:space="preserve"> koos </w:t>
      </w:r>
      <w:r w:rsidR="00AB7E29">
        <w:rPr>
          <w:color w:val="000000"/>
          <w:szCs w:val="22"/>
        </w:rPr>
        <w:t>leukogrammiga</w:t>
      </w:r>
      <w:r w:rsidR="00AD2D77">
        <w:rPr>
          <w:color w:val="000000"/>
          <w:szCs w:val="22"/>
        </w:rPr>
        <w:t xml:space="preserve"> ning seejärel vähemalt üks kord kuus</w:t>
      </w:r>
      <w:r w:rsidRPr="00F96CCB">
        <w:rPr>
          <w:color w:val="000000"/>
          <w:szCs w:val="22"/>
        </w:rPr>
        <w:t>; 3. ja 4. astme kõrvalekallete, palaviku või infektsiooni korral sagedamini.</w:t>
      </w:r>
    </w:p>
    <w:p w14:paraId="6C3B6912" w14:textId="77777777" w:rsidR="00F96CCB" w:rsidRDefault="00F96CCB" w:rsidP="00E25A50">
      <w:pPr>
        <w:spacing w:before="4" w:line="240" w:lineRule="auto"/>
        <w:ind w:right="-20"/>
        <w:rPr>
          <w:color w:val="000000"/>
          <w:szCs w:val="22"/>
        </w:rPr>
      </w:pPr>
    </w:p>
    <w:p w14:paraId="3E3ABA38" w14:textId="735BE5AA" w:rsidR="00F96CCB" w:rsidRPr="00BA1427" w:rsidRDefault="00F96CCB" w:rsidP="007D024B">
      <w:pPr>
        <w:spacing w:before="4" w:line="240" w:lineRule="auto"/>
        <w:ind w:left="1416" w:right="-20" w:hanging="1416"/>
        <w:rPr>
          <w:color w:val="000000"/>
          <w:szCs w:val="22"/>
        </w:rPr>
      </w:pPr>
      <w:r w:rsidRPr="00195E68">
        <w:rPr>
          <w:b/>
          <w:bCs/>
          <w:color w:val="000000"/>
          <w:szCs w:val="22"/>
        </w:rPr>
        <w:t>Tabel </w:t>
      </w:r>
      <w:r w:rsidR="004416E6">
        <w:rPr>
          <w:b/>
          <w:bCs/>
          <w:color w:val="000000"/>
          <w:szCs w:val="22"/>
        </w:rPr>
        <w:t>8</w:t>
      </w:r>
      <w:r w:rsidRPr="00195E68">
        <w:rPr>
          <w:b/>
          <w:bCs/>
          <w:color w:val="000000"/>
          <w:szCs w:val="22"/>
        </w:rPr>
        <w:t>.</w:t>
      </w:r>
      <w:r w:rsidRPr="00195E68">
        <w:rPr>
          <w:b/>
          <w:bCs/>
          <w:color w:val="000000"/>
          <w:szCs w:val="22"/>
        </w:rPr>
        <w:tab/>
        <w:t>Lapsed: XALKORI annuse muudatused mittehematoloogiliste kõrvaltoimete korral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853"/>
      </w:tblGrid>
      <w:tr w:rsidR="00FD00F1" w:rsidRPr="00F963E8" w14:paraId="08586239" w14:textId="77777777" w:rsidTr="00AF0FA2">
        <w:trPr>
          <w:tblHeader/>
          <w:jc w:val="center"/>
        </w:trPr>
        <w:tc>
          <w:tcPr>
            <w:tcW w:w="4345" w:type="dxa"/>
          </w:tcPr>
          <w:p w14:paraId="6E06D8B9" w14:textId="77777777" w:rsidR="00E611D7" w:rsidRPr="00F963E8" w:rsidRDefault="00E611D7" w:rsidP="00AF0FA2">
            <w:pPr>
              <w:keepNext/>
              <w:rPr>
                <w:rFonts w:eastAsia="Times New Roman" w:cs="Verdana"/>
                <w:b/>
                <w:szCs w:val="22"/>
              </w:rPr>
            </w:pPr>
            <w:r w:rsidRPr="00F963E8">
              <w:rPr>
                <w:rFonts w:cs="Verdana"/>
                <w:b/>
                <w:szCs w:val="18"/>
              </w:rPr>
              <w:t>CTCAE</w:t>
            </w:r>
            <w:r w:rsidRPr="00F963E8">
              <w:rPr>
                <w:rFonts w:cs="Verdana"/>
                <w:b/>
                <w:szCs w:val="18"/>
                <w:vertAlign w:val="superscript"/>
              </w:rPr>
              <w:t>a</w:t>
            </w:r>
            <w:r w:rsidRPr="00F963E8">
              <w:rPr>
                <w:rFonts w:cs="Verdana"/>
                <w:b/>
                <w:szCs w:val="18"/>
              </w:rPr>
              <w:t xml:space="preserve"> raskusaste</w:t>
            </w:r>
          </w:p>
        </w:tc>
        <w:tc>
          <w:tcPr>
            <w:tcW w:w="5027" w:type="dxa"/>
          </w:tcPr>
          <w:p w14:paraId="17B51E01" w14:textId="77777777" w:rsidR="00E611D7" w:rsidRPr="00F963E8" w:rsidRDefault="00E611D7" w:rsidP="00AF0FA2">
            <w:pPr>
              <w:keepNext/>
              <w:rPr>
                <w:rFonts w:eastAsia="Times New Roman" w:cs="Verdana"/>
                <w:b/>
                <w:szCs w:val="22"/>
              </w:rPr>
            </w:pPr>
            <w:r w:rsidRPr="00F963E8">
              <w:rPr>
                <w:rFonts w:cs="Verdana"/>
                <w:b/>
                <w:szCs w:val="18"/>
              </w:rPr>
              <w:t>XALKORI annus</w:t>
            </w:r>
          </w:p>
        </w:tc>
      </w:tr>
      <w:tr w:rsidR="00FD00F1" w:rsidRPr="00195E68" w14:paraId="18D1FF1F" w14:textId="77777777" w:rsidTr="00AF0FA2">
        <w:trPr>
          <w:jc w:val="center"/>
        </w:trPr>
        <w:tc>
          <w:tcPr>
            <w:tcW w:w="4345" w:type="dxa"/>
          </w:tcPr>
          <w:p w14:paraId="11ACBBA3" w14:textId="5EF710B5" w:rsidR="00E611D7" w:rsidRPr="00F963E8" w:rsidRDefault="00E611D7" w:rsidP="00AF0FA2">
            <w:pPr>
              <w:keepNext/>
              <w:rPr>
                <w:rFonts w:eastAsia="Times New Roman" w:cs="Arial"/>
                <w:szCs w:val="22"/>
              </w:rPr>
            </w:pPr>
            <w:bookmarkStart w:id="9" w:name="_Hlk64374355"/>
            <w:r w:rsidRPr="00F963E8">
              <w:rPr>
                <w:rFonts w:cs="Verdana"/>
                <w:szCs w:val="18"/>
              </w:rPr>
              <w:t>ALAT</w:t>
            </w:r>
            <w:r w:rsidRPr="00F963E8">
              <w:rPr>
                <w:rFonts w:cs="Verdana"/>
                <w:szCs w:val="18"/>
              </w:rPr>
              <w:noBreakHyphen/>
              <w:t>i või ASAT</w:t>
            </w:r>
            <w:r w:rsidRPr="00F963E8">
              <w:rPr>
                <w:rFonts w:cs="Verdana"/>
                <w:szCs w:val="18"/>
              </w:rPr>
              <w:noBreakHyphen/>
              <w:t>i aktiivsuse 3. või 4. astme tõus koos ≤ 1. astme üldbilirubiini tõusuga</w:t>
            </w:r>
            <w:bookmarkEnd w:id="9"/>
          </w:p>
        </w:tc>
        <w:tc>
          <w:tcPr>
            <w:tcW w:w="5027" w:type="dxa"/>
          </w:tcPr>
          <w:p w14:paraId="2AA71623" w14:textId="77777777" w:rsidR="00E611D7" w:rsidRPr="00F963E8" w:rsidRDefault="00E611D7" w:rsidP="00AF0FA2">
            <w:pPr>
              <w:keepNext/>
              <w:rPr>
                <w:rFonts w:eastAsia="Times New Roman" w:cs="Arial"/>
                <w:szCs w:val="22"/>
                <w:vertAlign w:val="superscript"/>
              </w:rPr>
            </w:pPr>
            <w:r w:rsidRPr="00F963E8">
              <w:rPr>
                <w:rFonts w:cs="Verdana"/>
                <w:szCs w:val="18"/>
              </w:rPr>
              <w:t>Ravi katkestamine, kuni kõrvaltoime taandub ≤ 1. astmele, siis jätkata ravi järgmise väiksema annusega.</w:t>
            </w:r>
          </w:p>
        </w:tc>
      </w:tr>
      <w:tr w:rsidR="00FD00F1" w:rsidRPr="00F963E8" w14:paraId="5FB973F1" w14:textId="77777777" w:rsidTr="00AF0FA2">
        <w:trPr>
          <w:jc w:val="center"/>
        </w:trPr>
        <w:tc>
          <w:tcPr>
            <w:tcW w:w="4345" w:type="dxa"/>
          </w:tcPr>
          <w:p w14:paraId="5F4C1E71" w14:textId="77777777" w:rsidR="00E611D7" w:rsidRPr="00F963E8" w:rsidRDefault="004809DF" w:rsidP="00AF0FA2">
            <w:pPr>
              <w:keepNext/>
              <w:rPr>
                <w:rFonts w:eastAsia="Times New Roman" w:cs="Arial"/>
                <w:szCs w:val="22"/>
              </w:rPr>
            </w:pPr>
            <w:r w:rsidRPr="004809DF">
              <w:rPr>
                <w:rFonts w:cs="Verdana"/>
                <w:szCs w:val="18"/>
              </w:rPr>
              <w:t>2., 3. või 4. astme ALAT või ASAT tõus koos samaaegse 2., 3. või 4. astme üldbilirubiini tõusuga (kolestaasi või hemolüüsi puudumisel)</w:t>
            </w:r>
          </w:p>
        </w:tc>
        <w:tc>
          <w:tcPr>
            <w:tcW w:w="5027" w:type="dxa"/>
          </w:tcPr>
          <w:p w14:paraId="0638C380" w14:textId="08148231" w:rsidR="00E611D7" w:rsidRPr="00F963E8" w:rsidRDefault="00AB7E29" w:rsidP="00AF0FA2">
            <w:pPr>
              <w:keepNext/>
              <w:rPr>
                <w:rFonts w:eastAsia="Times New Roman" w:cs="Arial"/>
                <w:szCs w:val="22"/>
              </w:rPr>
            </w:pPr>
            <w:r>
              <w:rPr>
                <w:rFonts w:cs="Verdana"/>
                <w:szCs w:val="18"/>
              </w:rPr>
              <w:t>Ravi</w:t>
            </w:r>
            <w:r w:rsidR="00E611D7" w:rsidRPr="00F963E8">
              <w:rPr>
                <w:rFonts w:cs="Verdana"/>
                <w:szCs w:val="18"/>
              </w:rPr>
              <w:t xml:space="preserve"> </w:t>
            </w:r>
            <w:r>
              <w:rPr>
                <w:rFonts w:cs="Verdana"/>
                <w:szCs w:val="18"/>
              </w:rPr>
              <w:t>lõpetamine</w:t>
            </w:r>
            <w:r w:rsidR="00F07516">
              <w:rPr>
                <w:rFonts w:cs="Verdana"/>
                <w:szCs w:val="18"/>
              </w:rPr>
              <w:t>.</w:t>
            </w:r>
          </w:p>
        </w:tc>
      </w:tr>
      <w:tr w:rsidR="00FD00F1" w:rsidRPr="00F963E8" w14:paraId="2C28780E" w14:textId="77777777" w:rsidTr="00AF0FA2">
        <w:trPr>
          <w:jc w:val="center"/>
        </w:trPr>
        <w:tc>
          <w:tcPr>
            <w:tcW w:w="4345" w:type="dxa"/>
          </w:tcPr>
          <w:p w14:paraId="7733F1D2" w14:textId="77777777" w:rsidR="00E611D7" w:rsidRPr="00F963E8" w:rsidRDefault="00E611D7" w:rsidP="00AF0FA2">
            <w:pPr>
              <w:keepNext/>
              <w:rPr>
                <w:rFonts w:eastAsia="Times New Roman" w:cs="Arial"/>
                <w:szCs w:val="22"/>
              </w:rPr>
            </w:pPr>
            <w:r w:rsidRPr="00F963E8">
              <w:rPr>
                <w:rFonts w:cs="Verdana"/>
                <w:szCs w:val="18"/>
              </w:rPr>
              <w:t>Mis tahes astme interstitsiaalne kopsuhaigus (IKH) / pneumoniit</w:t>
            </w:r>
          </w:p>
        </w:tc>
        <w:tc>
          <w:tcPr>
            <w:tcW w:w="5027" w:type="dxa"/>
          </w:tcPr>
          <w:p w14:paraId="50402D63" w14:textId="6FD089F4" w:rsidR="00E611D7" w:rsidRPr="00F963E8" w:rsidRDefault="00AB7E29" w:rsidP="00F07516">
            <w:pPr>
              <w:keepNext/>
              <w:rPr>
                <w:rFonts w:eastAsia="Times New Roman" w:cs="Arial"/>
                <w:szCs w:val="22"/>
              </w:rPr>
            </w:pPr>
            <w:r>
              <w:rPr>
                <w:rFonts w:cs="Verdana"/>
                <w:szCs w:val="18"/>
              </w:rPr>
              <w:t>Ravi</w:t>
            </w:r>
            <w:r w:rsidRPr="00F963E8">
              <w:rPr>
                <w:rFonts w:cs="Verdana"/>
                <w:szCs w:val="18"/>
              </w:rPr>
              <w:t xml:space="preserve"> </w:t>
            </w:r>
            <w:r>
              <w:rPr>
                <w:rFonts w:cs="Verdana"/>
                <w:szCs w:val="18"/>
              </w:rPr>
              <w:t>lõpetamine</w:t>
            </w:r>
            <w:r w:rsidR="00F07516">
              <w:rPr>
                <w:rFonts w:cs="Verdana"/>
                <w:szCs w:val="18"/>
              </w:rPr>
              <w:t>.</w:t>
            </w:r>
          </w:p>
        </w:tc>
      </w:tr>
      <w:tr w:rsidR="00FD00F1" w:rsidRPr="00195E68" w14:paraId="72DAFBD0" w14:textId="77777777" w:rsidTr="00AF0FA2">
        <w:trPr>
          <w:jc w:val="center"/>
        </w:trPr>
        <w:tc>
          <w:tcPr>
            <w:tcW w:w="4345" w:type="dxa"/>
          </w:tcPr>
          <w:p w14:paraId="077A30E2" w14:textId="77777777" w:rsidR="00E611D7" w:rsidRPr="00F963E8" w:rsidRDefault="00E611D7" w:rsidP="00AF0FA2">
            <w:pPr>
              <w:rPr>
                <w:rFonts w:eastAsia="Times New Roman" w:cs="Arial"/>
                <w:szCs w:val="22"/>
              </w:rPr>
            </w:pPr>
            <w:r w:rsidRPr="00F963E8">
              <w:rPr>
                <w:rFonts w:cs="Verdana"/>
                <w:color w:val="000000"/>
                <w:szCs w:val="18"/>
              </w:rPr>
              <w:t>3. astme QTc pikenemine</w:t>
            </w:r>
          </w:p>
        </w:tc>
        <w:tc>
          <w:tcPr>
            <w:tcW w:w="5027" w:type="dxa"/>
          </w:tcPr>
          <w:p w14:paraId="75B1F42A" w14:textId="77777777" w:rsidR="00E611D7" w:rsidRPr="00F963E8" w:rsidRDefault="00E611D7" w:rsidP="00AF0FA2">
            <w:pPr>
              <w:rPr>
                <w:rFonts w:eastAsia="Times New Roman" w:cs="Arial"/>
                <w:szCs w:val="22"/>
              </w:rPr>
            </w:pPr>
            <w:r w:rsidRPr="00F963E8">
              <w:rPr>
                <w:rFonts w:cs="Verdana"/>
                <w:szCs w:val="18"/>
              </w:rPr>
              <w:t>Ravi katkestamine, kuni kõrvaltoime on taandunud ravieelsele tasemele või QTc on väiksem kui 481 ms, siis jätkata järgmise väiksema annusega.</w:t>
            </w:r>
          </w:p>
        </w:tc>
      </w:tr>
      <w:tr w:rsidR="00FD00F1" w:rsidRPr="00F963E8" w14:paraId="662DE2F5" w14:textId="77777777" w:rsidTr="00AF0FA2">
        <w:trPr>
          <w:jc w:val="center"/>
        </w:trPr>
        <w:tc>
          <w:tcPr>
            <w:tcW w:w="4345" w:type="dxa"/>
          </w:tcPr>
          <w:p w14:paraId="1FF203BA" w14:textId="77777777" w:rsidR="00E611D7" w:rsidRPr="00F963E8" w:rsidRDefault="00E611D7" w:rsidP="00AF0FA2">
            <w:pPr>
              <w:rPr>
                <w:rFonts w:eastAsia="Times New Roman" w:cs="Arial"/>
                <w:szCs w:val="22"/>
              </w:rPr>
            </w:pPr>
            <w:r w:rsidRPr="00F963E8">
              <w:rPr>
                <w:rFonts w:cs="Verdana"/>
                <w:color w:val="000000"/>
                <w:szCs w:val="18"/>
              </w:rPr>
              <w:t>4. astme QTc pikenemine</w:t>
            </w:r>
          </w:p>
        </w:tc>
        <w:tc>
          <w:tcPr>
            <w:tcW w:w="5027" w:type="dxa"/>
          </w:tcPr>
          <w:p w14:paraId="7D99F75D" w14:textId="499780EC" w:rsidR="00E611D7" w:rsidRPr="00F963E8" w:rsidRDefault="00AB7E29" w:rsidP="00F07516">
            <w:pPr>
              <w:rPr>
                <w:rFonts w:eastAsia="Times New Roman" w:cs="Arial"/>
                <w:szCs w:val="22"/>
              </w:rPr>
            </w:pPr>
            <w:r>
              <w:rPr>
                <w:rFonts w:cs="Verdana"/>
                <w:szCs w:val="18"/>
              </w:rPr>
              <w:t>Ravi</w:t>
            </w:r>
            <w:r w:rsidRPr="00F963E8">
              <w:rPr>
                <w:rFonts w:cs="Verdana"/>
                <w:szCs w:val="18"/>
              </w:rPr>
              <w:t xml:space="preserve"> </w:t>
            </w:r>
            <w:r>
              <w:rPr>
                <w:rFonts w:cs="Verdana"/>
                <w:szCs w:val="18"/>
              </w:rPr>
              <w:t>lõpetamine</w:t>
            </w:r>
            <w:r w:rsidR="00F07516">
              <w:rPr>
                <w:rFonts w:cs="Verdana"/>
                <w:szCs w:val="18"/>
              </w:rPr>
              <w:t>.</w:t>
            </w:r>
          </w:p>
        </w:tc>
      </w:tr>
      <w:tr w:rsidR="00FD00F1" w:rsidRPr="00F963E8" w14:paraId="6B812BF7" w14:textId="77777777" w:rsidTr="00AF0FA2">
        <w:trPr>
          <w:trHeight w:val="2105"/>
          <w:jc w:val="center"/>
        </w:trPr>
        <w:tc>
          <w:tcPr>
            <w:tcW w:w="4345" w:type="dxa"/>
          </w:tcPr>
          <w:p w14:paraId="047FEB6C" w14:textId="77777777" w:rsidR="00E611D7" w:rsidRPr="00F963E8" w:rsidRDefault="00E611D7" w:rsidP="00AF0FA2">
            <w:pPr>
              <w:spacing w:after="240"/>
              <w:rPr>
                <w:rFonts w:eastAsia="Times New Roman" w:cs="Verdana"/>
                <w:szCs w:val="22"/>
              </w:rPr>
            </w:pPr>
            <w:r w:rsidRPr="00F963E8">
              <w:rPr>
                <w:rFonts w:cs="Verdana"/>
                <w:szCs w:val="18"/>
              </w:rPr>
              <w:t>2. või 3. astme bradükardia</w:t>
            </w:r>
            <w:r w:rsidRPr="00F963E8">
              <w:rPr>
                <w:rFonts w:cs="Verdana"/>
                <w:szCs w:val="18"/>
                <w:vertAlign w:val="superscript"/>
              </w:rPr>
              <w:t>b</w:t>
            </w:r>
          </w:p>
          <w:p w14:paraId="3A775438" w14:textId="77777777" w:rsidR="00E611D7" w:rsidRPr="00F963E8" w:rsidRDefault="00E611D7" w:rsidP="00AF0FA2">
            <w:pPr>
              <w:spacing w:after="240"/>
              <w:rPr>
                <w:rFonts w:eastAsia="Times New Roman" w:cs="Verdana"/>
                <w:szCs w:val="22"/>
              </w:rPr>
            </w:pPr>
            <w:r w:rsidRPr="00F963E8">
              <w:rPr>
                <w:rFonts w:cs="Verdana"/>
                <w:szCs w:val="18"/>
              </w:rPr>
              <w:t>Sümptomaatiline, võib olla raske ja meditsiiniliselt oluline, näidustatud meditsiiniline ravi</w:t>
            </w:r>
          </w:p>
        </w:tc>
        <w:tc>
          <w:tcPr>
            <w:tcW w:w="5027" w:type="dxa"/>
          </w:tcPr>
          <w:p w14:paraId="0EE6B4D9" w14:textId="77777777" w:rsidR="00E611D7" w:rsidRPr="00F963E8" w:rsidRDefault="00E611D7" w:rsidP="00AF0FA2">
            <w:pPr>
              <w:keepNext/>
              <w:rPr>
                <w:rFonts w:eastAsia="Times New Roman" w:cs="Verdana"/>
                <w:color w:val="000000"/>
                <w:kern w:val="32"/>
                <w:szCs w:val="22"/>
              </w:rPr>
            </w:pPr>
            <w:r w:rsidRPr="00F963E8">
              <w:rPr>
                <w:rFonts w:cs="Verdana"/>
                <w:color w:val="000000"/>
                <w:szCs w:val="18"/>
              </w:rPr>
              <w:t xml:space="preserve">Ravi katkestamine, kuni patsiendil on taastunud vanusele vastav </w:t>
            </w:r>
            <w:r w:rsidR="002572B1">
              <w:rPr>
                <w:rFonts w:cs="Verdana"/>
                <w:color w:val="000000"/>
                <w:szCs w:val="18"/>
              </w:rPr>
              <w:t xml:space="preserve">rahuoleku </w:t>
            </w:r>
            <w:r w:rsidRPr="00F963E8">
              <w:rPr>
                <w:rFonts w:cs="Verdana"/>
                <w:color w:val="000000"/>
                <w:szCs w:val="18"/>
              </w:rPr>
              <w:t>südame löögisagedus (põhinedes 2,5. protsentiilil easpetsiifiliste normide järgi)</w:t>
            </w:r>
            <w:r w:rsidR="002572B1">
              <w:rPr>
                <w:rFonts w:cs="Verdana"/>
                <w:color w:val="000000"/>
                <w:szCs w:val="18"/>
              </w:rPr>
              <w:t>:</w:t>
            </w:r>
          </w:p>
          <w:p w14:paraId="43B4ADC4" w14:textId="5439C343" w:rsidR="00E611D7" w:rsidRPr="00F963E8" w:rsidRDefault="00E611D7" w:rsidP="00CE5301">
            <w:pPr>
              <w:numPr>
                <w:ilvl w:val="0"/>
                <w:numId w:val="36"/>
              </w:numPr>
              <w:tabs>
                <w:tab w:val="clear" w:pos="567"/>
              </w:tabs>
              <w:suppressAutoHyphens w:val="0"/>
              <w:overflowPunct w:val="0"/>
              <w:autoSpaceDE w:val="0"/>
              <w:autoSpaceDN w:val="0"/>
              <w:adjustRightInd w:val="0"/>
              <w:spacing w:line="240" w:lineRule="auto"/>
              <w:ind w:left="0"/>
              <w:textAlignment w:val="baseline"/>
              <w:rPr>
                <w:rFonts w:eastAsia="Times New Roman" w:cs="Verdana"/>
                <w:szCs w:val="22"/>
              </w:rPr>
            </w:pPr>
            <w:r w:rsidRPr="00F963E8">
              <w:rPr>
                <w:rFonts w:cs="Verdana"/>
                <w:szCs w:val="18"/>
              </w:rPr>
              <w:t>1…&lt; 2 aastat: 91 lööki minutis või suurem</w:t>
            </w:r>
            <w:r w:rsidR="002572B1">
              <w:rPr>
                <w:rFonts w:cs="Verdana"/>
                <w:szCs w:val="18"/>
              </w:rPr>
              <w:t>;</w:t>
            </w:r>
          </w:p>
          <w:p w14:paraId="057B163E" w14:textId="77777777" w:rsidR="00E611D7" w:rsidRPr="00F963E8" w:rsidRDefault="00E611D7" w:rsidP="00CE5301">
            <w:pPr>
              <w:numPr>
                <w:ilvl w:val="0"/>
                <w:numId w:val="36"/>
              </w:numPr>
              <w:tabs>
                <w:tab w:val="clear" w:pos="567"/>
              </w:tabs>
              <w:suppressAutoHyphens w:val="0"/>
              <w:overflowPunct w:val="0"/>
              <w:autoSpaceDE w:val="0"/>
              <w:autoSpaceDN w:val="0"/>
              <w:adjustRightInd w:val="0"/>
              <w:spacing w:line="240" w:lineRule="auto"/>
              <w:ind w:left="0"/>
              <w:textAlignment w:val="baseline"/>
              <w:rPr>
                <w:rFonts w:eastAsia="Times New Roman" w:cs="Verdana"/>
                <w:szCs w:val="22"/>
              </w:rPr>
            </w:pPr>
            <w:r w:rsidRPr="00F963E8">
              <w:rPr>
                <w:rFonts w:cs="Verdana"/>
                <w:szCs w:val="18"/>
              </w:rPr>
              <w:t>2…3 aastat: 82 lööki minutis või suurem</w:t>
            </w:r>
            <w:r w:rsidR="002572B1">
              <w:rPr>
                <w:rFonts w:cs="Verdana"/>
                <w:szCs w:val="18"/>
              </w:rPr>
              <w:t>;</w:t>
            </w:r>
          </w:p>
          <w:p w14:paraId="5E10FA6D" w14:textId="4704BFE6" w:rsidR="00E611D7" w:rsidRPr="00F963E8" w:rsidRDefault="00E611D7" w:rsidP="00CE5301">
            <w:pPr>
              <w:numPr>
                <w:ilvl w:val="0"/>
                <w:numId w:val="36"/>
              </w:numPr>
              <w:tabs>
                <w:tab w:val="clear" w:pos="567"/>
              </w:tabs>
              <w:suppressAutoHyphens w:val="0"/>
              <w:overflowPunct w:val="0"/>
              <w:autoSpaceDE w:val="0"/>
              <w:autoSpaceDN w:val="0"/>
              <w:adjustRightInd w:val="0"/>
              <w:spacing w:line="240" w:lineRule="auto"/>
              <w:ind w:left="0"/>
              <w:textAlignment w:val="baseline"/>
              <w:rPr>
                <w:rFonts w:eastAsia="Times New Roman" w:cs="Verdana"/>
                <w:szCs w:val="22"/>
              </w:rPr>
            </w:pPr>
            <w:r w:rsidRPr="00F963E8">
              <w:rPr>
                <w:rFonts w:cs="Verdana"/>
                <w:szCs w:val="18"/>
              </w:rPr>
              <w:t>4…5 aastat: 72 lööki minutis või suurem</w:t>
            </w:r>
            <w:r w:rsidR="002572B1">
              <w:rPr>
                <w:rFonts w:cs="Verdana"/>
                <w:szCs w:val="18"/>
              </w:rPr>
              <w:t>;</w:t>
            </w:r>
          </w:p>
          <w:p w14:paraId="4C640063" w14:textId="77777777" w:rsidR="00E611D7" w:rsidRPr="00F963E8" w:rsidRDefault="00E611D7" w:rsidP="00CE5301">
            <w:pPr>
              <w:numPr>
                <w:ilvl w:val="0"/>
                <w:numId w:val="36"/>
              </w:numPr>
              <w:tabs>
                <w:tab w:val="clear" w:pos="567"/>
              </w:tabs>
              <w:suppressAutoHyphens w:val="0"/>
              <w:overflowPunct w:val="0"/>
              <w:autoSpaceDE w:val="0"/>
              <w:autoSpaceDN w:val="0"/>
              <w:adjustRightInd w:val="0"/>
              <w:spacing w:line="240" w:lineRule="auto"/>
              <w:ind w:left="0"/>
              <w:textAlignment w:val="baseline"/>
              <w:rPr>
                <w:rFonts w:eastAsia="Times New Roman" w:cs="Verdana"/>
                <w:szCs w:val="22"/>
              </w:rPr>
            </w:pPr>
            <w:r w:rsidRPr="00F963E8">
              <w:rPr>
                <w:rFonts w:cs="Verdana"/>
                <w:szCs w:val="18"/>
              </w:rPr>
              <w:t>6…8 aastat: 64 lööki minutis või suurem</w:t>
            </w:r>
            <w:r w:rsidR="002572B1">
              <w:rPr>
                <w:rFonts w:cs="Verdana"/>
                <w:szCs w:val="18"/>
              </w:rPr>
              <w:t>;</w:t>
            </w:r>
          </w:p>
          <w:p w14:paraId="336FB92C" w14:textId="77777777" w:rsidR="00E611D7" w:rsidRPr="00F963E8" w:rsidRDefault="00E611D7" w:rsidP="00CE5301">
            <w:pPr>
              <w:numPr>
                <w:ilvl w:val="0"/>
                <w:numId w:val="36"/>
              </w:numPr>
              <w:tabs>
                <w:tab w:val="clear" w:pos="567"/>
              </w:tabs>
              <w:suppressAutoHyphens w:val="0"/>
              <w:overflowPunct w:val="0"/>
              <w:autoSpaceDE w:val="0"/>
              <w:autoSpaceDN w:val="0"/>
              <w:adjustRightInd w:val="0"/>
              <w:spacing w:line="240" w:lineRule="auto"/>
              <w:ind w:left="0"/>
              <w:textAlignment w:val="baseline"/>
              <w:rPr>
                <w:rFonts w:eastAsia="Times New Roman" w:cs="Verdana"/>
                <w:szCs w:val="22"/>
              </w:rPr>
            </w:pPr>
            <w:r w:rsidRPr="00F963E8">
              <w:rPr>
                <w:rFonts w:cs="Verdana"/>
                <w:szCs w:val="18"/>
              </w:rPr>
              <w:t>&gt; 8 aastat: 60 lööki minutis või suurem</w:t>
            </w:r>
            <w:r w:rsidR="002572B1">
              <w:rPr>
                <w:rFonts w:cs="Verdana"/>
                <w:szCs w:val="18"/>
              </w:rPr>
              <w:t>.</w:t>
            </w:r>
          </w:p>
        </w:tc>
      </w:tr>
      <w:tr w:rsidR="00FD00F1" w:rsidRPr="00195E68" w14:paraId="7B1113C1" w14:textId="77777777" w:rsidTr="00AF0FA2">
        <w:trPr>
          <w:jc w:val="center"/>
        </w:trPr>
        <w:tc>
          <w:tcPr>
            <w:tcW w:w="4345" w:type="dxa"/>
          </w:tcPr>
          <w:p w14:paraId="36645FF3" w14:textId="77777777" w:rsidR="00E611D7" w:rsidRPr="00F963E8" w:rsidRDefault="00E611D7" w:rsidP="00AF0FA2">
            <w:pPr>
              <w:spacing w:after="240"/>
              <w:rPr>
                <w:rFonts w:eastAsia="Times New Roman" w:cs="Verdana"/>
                <w:szCs w:val="22"/>
                <w:vertAlign w:val="superscript"/>
              </w:rPr>
            </w:pPr>
            <w:r w:rsidRPr="00F963E8">
              <w:rPr>
                <w:rFonts w:cs="Verdana"/>
                <w:szCs w:val="18"/>
              </w:rPr>
              <w:t>4. astme bradükardia</w:t>
            </w:r>
            <w:r w:rsidRPr="00F963E8">
              <w:rPr>
                <w:rFonts w:cs="Verdana"/>
                <w:szCs w:val="18"/>
                <w:vertAlign w:val="superscript"/>
              </w:rPr>
              <w:t xml:space="preserve">b, c </w:t>
            </w:r>
          </w:p>
          <w:p w14:paraId="43C1C3F8" w14:textId="77777777" w:rsidR="00E611D7" w:rsidRPr="00F963E8" w:rsidRDefault="00E611D7" w:rsidP="00AF0FA2">
            <w:pPr>
              <w:spacing w:after="240"/>
              <w:rPr>
                <w:rFonts w:eastAsia="Times New Roman" w:cs="Verdana"/>
                <w:szCs w:val="22"/>
              </w:rPr>
            </w:pPr>
            <w:r w:rsidRPr="00F963E8">
              <w:rPr>
                <w:rFonts w:cs="Verdana"/>
                <w:szCs w:val="18"/>
              </w:rPr>
              <w:t>Eluohtlikud tagajärjed, näidustatud erakorraline ravi</w:t>
            </w:r>
            <w:r w:rsidRPr="00F963E8">
              <w:rPr>
                <w:rFonts w:cs="Verdana"/>
                <w:szCs w:val="18"/>
                <w:vertAlign w:val="superscript"/>
              </w:rPr>
              <w:t xml:space="preserve"> </w:t>
            </w:r>
          </w:p>
        </w:tc>
        <w:tc>
          <w:tcPr>
            <w:tcW w:w="5027" w:type="dxa"/>
          </w:tcPr>
          <w:p w14:paraId="7B87E100" w14:textId="2A329046" w:rsidR="00E611D7" w:rsidRPr="00F963E8" w:rsidRDefault="00AB7E29" w:rsidP="00AF0FA2">
            <w:pPr>
              <w:rPr>
                <w:rFonts w:eastAsia="Times New Roman" w:cs="Verdana"/>
                <w:szCs w:val="22"/>
              </w:rPr>
            </w:pPr>
            <w:r>
              <w:rPr>
                <w:rFonts w:cs="Verdana"/>
                <w:szCs w:val="18"/>
              </w:rPr>
              <w:t>Ravi</w:t>
            </w:r>
            <w:r w:rsidRPr="00F963E8">
              <w:rPr>
                <w:rFonts w:cs="Verdana"/>
                <w:szCs w:val="18"/>
              </w:rPr>
              <w:t xml:space="preserve"> </w:t>
            </w:r>
            <w:r>
              <w:rPr>
                <w:rFonts w:cs="Verdana"/>
                <w:szCs w:val="18"/>
              </w:rPr>
              <w:t>lõpetamine</w:t>
            </w:r>
            <w:r w:rsidR="00E611D7" w:rsidRPr="00F963E8">
              <w:rPr>
                <w:rFonts w:cs="Verdana"/>
                <w:szCs w:val="18"/>
              </w:rPr>
              <w:t xml:space="preserve">, kui samaaegselt kasutatavat koostoimet omavat ravimpreparaati ei ole </w:t>
            </w:r>
            <w:r w:rsidR="00F07516">
              <w:rPr>
                <w:rFonts w:cs="Verdana"/>
                <w:szCs w:val="18"/>
              </w:rPr>
              <w:t>kindlaks teh</w:t>
            </w:r>
            <w:r w:rsidR="00E611D7" w:rsidRPr="00F963E8">
              <w:rPr>
                <w:rFonts w:cs="Verdana"/>
                <w:szCs w:val="18"/>
              </w:rPr>
              <w:t>tud.</w:t>
            </w:r>
          </w:p>
          <w:p w14:paraId="26CFAA06" w14:textId="77777777" w:rsidR="00E611D7" w:rsidRPr="00F963E8" w:rsidRDefault="00E611D7" w:rsidP="00AF0FA2">
            <w:pPr>
              <w:rPr>
                <w:rFonts w:eastAsia="Times New Roman" w:cs="Calibri"/>
                <w:szCs w:val="22"/>
              </w:rPr>
            </w:pPr>
          </w:p>
          <w:p w14:paraId="07BA66C0" w14:textId="2786966E" w:rsidR="00E611D7" w:rsidRPr="00F963E8" w:rsidRDefault="00E611D7" w:rsidP="00AF0FA2">
            <w:pPr>
              <w:rPr>
                <w:rFonts w:eastAsia="Times New Roman" w:cs="Verdana"/>
                <w:szCs w:val="22"/>
              </w:rPr>
            </w:pPr>
            <w:r w:rsidRPr="00F963E8">
              <w:rPr>
                <w:rFonts w:cs="Verdana"/>
                <w:szCs w:val="18"/>
              </w:rPr>
              <w:t xml:space="preserve">Kui samaaegselt manustatav koostoimet omav ravimpreparaat on </w:t>
            </w:r>
            <w:r w:rsidR="00F07516">
              <w:rPr>
                <w:rFonts w:cs="Verdana"/>
                <w:szCs w:val="18"/>
              </w:rPr>
              <w:t>kindlaks teh</w:t>
            </w:r>
            <w:r w:rsidRPr="00F963E8">
              <w:rPr>
                <w:rFonts w:cs="Verdana"/>
                <w:szCs w:val="18"/>
              </w:rPr>
              <w:t>tud ja selle võtmine on lõpetatud või selle annust kohandatud, jätkata ravi tabelis </w:t>
            </w:r>
            <w:r w:rsidR="007A7F2A">
              <w:rPr>
                <w:rFonts w:cs="Verdana"/>
                <w:szCs w:val="18"/>
              </w:rPr>
              <w:t>5</w:t>
            </w:r>
            <w:r w:rsidRPr="00F963E8">
              <w:rPr>
                <w:rFonts w:cs="Verdana"/>
                <w:szCs w:val="18"/>
                <w:vertAlign w:val="superscript"/>
              </w:rPr>
              <w:t>c</w:t>
            </w:r>
            <w:r w:rsidRPr="00F963E8">
              <w:rPr>
                <w:rFonts w:cs="Verdana"/>
                <w:szCs w:val="18"/>
              </w:rPr>
              <w:t xml:space="preserve"> esitatud teise annusetasemega pärast seda, kui kõrvaltoime on taandunud 1. astmele või südame löögisagedus vastab sümptomaatilise või raske, meditsiiniliselt olulise bradükardia </w:t>
            </w:r>
            <w:r w:rsidR="00154C90">
              <w:rPr>
                <w:rFonts w:cs="Verdana"/>
                <w:szCs w:val="18"/>
              </w:rPr>
              <w:t xml:space="preserve">käsitlusjuhendis loetletud </w:t>
            </w:r>
            <w:r w:rsidRPr="00F963E8">
              <w:rPr>
                <w:rFonts w:cs="Verdana"/>
                <w:szCs w:val="18"/>
              </w:rPr>
              <w:t>südame löögisageduse kriteeriumitele</w:t>
            </w:r>
            <w:r w:rsidR="00154C90">
              <w:rPr>
                <w:rFonts w:cs="Verdana"/>
                <w:szCs w:val="18"/>
              </w:rPr>
              <w:t>;</w:t>
            </w:r>
            <w:r w:rsidRPr="00F963E8">
              <w:rPr>
                <w:rFonts w:cs="Verdana"/>
                <w:szCs w:val="18"/>
              </w:rPr>
              <w:t xml:space="preserve"> tagada tuleb sage jälgimine.</w:t>
            </w:r>
          </w:p>
        </w:tc>
      </w:tr>
      <w:tr w:rsidR="00FD00F1" w:rsidRPr="00195E68" w14:paraId="68B5B30A" w14:textId="77777777" w:rsidTr="00AF0FA2">
        <w:trPr>
          <w:jc w:val="center"/>
        </w:trPr>
        <w:tc>
          <w:tcPr>
            <w:tcW w:w="4345" w:type="dxa"/>
            <w:tcBorders>
              <w:bottom w:val="single" w:sz="4" w:space="0" w:color="auto"/>
            </w:tcBorders>
          </w:tcPr>
          <w:p w14:paraId="67DEC399" w14:textId="7145D48C" w:rsidR="00E611D7" w:rsidRPr="00F963E8" w:rsidRDefault="00E611D7" w:rsidP="00AF0FA2">
            <w:pPr>
              <w:rPr>
                <w:rFonts w:eastAsia="Times New Roman" w:cs="Verdana"/>
                <w:szCs w:val="22"/>
                <w:u w:val="single"/>
              </w:rPr>
            </w:pPr>
            <w:r w:rsidRPr="00F963E8">
              <w:rPr>
                <w:rFonts w:cs="Verdana"/>
                <w:szCs w:val="18"/>
              </w:rPr>
              <w:t>3. astme iiveldus</w:t>
            </w:r>
          </w:p>
          <w:p w14:paraId="6802A3E4" w14:textId="4EA17DB2" w:rsidR="00E611D7" w:rsidRPr="00F963E8" w:rsidRDefault="00E611D7" w:rsidP="00AF0FA2">
            <w:pPr>
              <w:rPr>
                <w:rFonts w:eastAsia="Times New Roman" w:cs="Verdana"/>
                <w:szCs w:val="22"/>
              </w:rPr>
            </w:pPr>
            <w:r w:rsidRPr="00F963E8">
              <w:rPr>
                <w:rFonts w:cs="Verdana"/>
                <w:szCs w:val="18"/>
              </w:rPr>
              <w:t>Ebapiisav suukaudne toitumine üle 3 päeva, vaja</w:t>
            </w:r>
            <w:r w:rsidR="00287376">
              <w:rPr>
                <w:rFonts w:cs="Verdana"/>
                <w:szCs w:val="18"/>
              </w:rPr>
              <w:t>lik</w:t>
            </w:r>
            <w:r w:rsidRPr="00F963E8">
              <w:rPr>
                <w:rFonts w:cs="Verdana"/>
                <w:szCs w:val="18"/>
              </w:rPr>
              <w:t xml:space="preserve"> on meditsiinili</w:t>
            </w:r>
            <w:r w:rsidR="00287376">
              <w:rPr>
                <w:rFonts w:cs="Verdana"/>
                <w:szCs w:val="18"/>
              </w:rPr>
              <w:t>ne</w:t>
            </w:r>
            <w:r w:rsidRPr="00F963E8">
              <w:rPr>
                <w:rFonts w:cs="Verdana"/>
                <w:szCs w:val="18"/>
              </w:rPr>
              <w:t xml:space="preserve"> ravi</w:t>
            </w:r>
          </w:p>
        </w:tc>
        <w:tc>
          <w:tcPr>
            <w:tcW w:w="5027" w:type="dxa"/>
            <w:tcBorders>
              <w:bottom w:val="single" w:sz="4" w:space="0" w:color="auto"/>
            </w:tcBorders>
          </w:tcPr>
          <w:p w14:paraId="48563D77" w14:textId="2FC921EA" w:rsidR="00E611D7" w:rsidRPr="00485900" w:rsidRDefault="00E611D7" w:rsidP="00AF0FA2">
            <w:pPr>
              <w:keepNext/>
              <w:rPr>
                <w:rFonts w:eastAsia="Times New Roman" w:cs="Verdana"/>
                <w:szCs w:val="22"/>
              </w:rPr>
            </w:pPr>
            <w:r w:rsidRPr="00F963E8">
              <w:rPr>
                <w:rFonts w:cs="Verdana"/>
                <w:szCs w:val="18"/>
              </w:rPr>
              <w:t xml:space="preserve">3. aste (olenemata maksimaalsest meditsiinilisest ravist): ravi katkestamine kuni kõrvaltoime </w:t>
            </w:r>
            <w:r w:rsidRPr="00F963E8">
              <w:rPr>
                <w:rFonts w:cs="Verdana"/>
                <w:szCs w:val="18"/>
              </w:rPr>
              <w:lastRenderedPageBreak/>
              <w:t>taandumiseni ja siis jätkata järgmise väiksema annusega.</w:t>
            </w:r>
            <w:r w:rsidRPr="00F963E8">
              <w:rPr>
                <w:rFonts w:cs="Verdana"/>
                <w:szCs w:val="18"/>
                <w:vertAlign w:val="superscript"/>
              </w:rPr>
              <w:t>d</w:t>
            </w:r>
          </w:p>
        </w:tc>
      </w:tr>
      <w:tr w:rsidR="00FD00F1" w:rsidRPr="00195E68" w14:paraId="010D05B6" w14:textId="77777777" w:rsidTr="00AF0FA2">
        <w:trPr>
          <w:jc w:val="center"/>
        </w:trPr>
        <w:tc>
          <w:tcPr>
            <w:tcW w:w="4345" w:type="dxa"/>
            <w:tcBorders>
              <w:bottom w:val="single" w:sz="4" w:space="0" w:color="auto"/>
            </w:tcBorders>
          </w:tcPr>
          <w:p w14:paraId="7DC59282" w14:textId="77777777" w:rsidR="00E611D7" w:rsidRPr="00F963E8" w:rsidRDefault="00E611D7" w:rsidP="00AF0FA2">
            <w:pPr>
              <w:rPr>
                <w:rFonts w:eastAsia="Times New Roman" w:cs="Verdana"/>
                <w:szCs w:val="22"/>
              </w:rPr>
            </w:pPr>
            <w:r w:rsidRPr="00F963E8">
              <w:rPr>
                <w:rFonts w:cs="Verdana"/>
                <w:szCs w:val="18"/>
              </w:rPr>
              <w:lastRenderedPageBreak/>
              <w:t xml:space="preserve">3. ja 4. astme oksendamine </w:t>
            </w:r>
          </w:p>
          <w:p w14:paraId="1F9282CF" w14:textId="77777777" w:rsidR="00E611D7" w:rsidRPr="00F963E8" w:rsidRDefault="00E611D7" w:rsidP="00AF0FA2">
            <w:pPr>
              <w:rPr>
                <w:rFonts w:eastAsia="Times New Roman" w:cs="Verdana"/>
                <w:szCs w:val="22"/>
              </w:rPr>
            </w:pPr>
            <w:r w:rsidRPr="00F963E8">
              <w:rPr>
                <w:rFonts w:cs="Verdana"/>
                <w:szCs w:val="18"/>
              </w:rPr>
              <w:t>Üle 6 episoodi 24 tunni jooksul kauem kui 3 päeva, vaja on meditsiinilist ravi, st toitmist sondiga või hospitaliseerimist; eluohtlikud tagajärjed, näidustatud erakorraline ravi</w:t>
            </w:r>
          </w:p>
        </w:tc>
        <w:tc>
          <w:tcPr>
            <w:tcW w:w="5027" w:type="dxa"/>
            <w:tcBorders>
              <w:bottom w:val="single" w:sz="4" w:space="0" w:color="auto"/>
            </w:tcBorders>
          </w:tcPr>
          <w:p w14:paraId="52B10329" w14:textId="3F147E79" w:rsidR="00E611D7" w:rsidRPr="00B03311" w:rsidRDefault="00E611D7" w:rsidP="00AF0FA2">
            <w:pPr>
              <w:rPr>
                <w:rFonts w:eastAsia="Times New Roman" w:cs="Verdana"/>
                <w:szCs w:val="22"/>
              </w:rPr>
            </w:pPr>
            <w:r w:rsidRPr="00F963E8">
              <w:rPr>
                <w:rFonts w:cs="Verdana"/>
                <w:szCs w:val="18"/>
              </w:rPr>
              <w:t>3. või 4. aste (olenemata maksimaalsest ravist): ravi katkestamine kuni kõrvaltoime taandumiseni</w:t>
            </w:r>
            <w:r w:rsidR="00411D40">
              <w:rPr>
                <w:rFonts w:cs="Verdana"/>
                <w:szCs w:val="18"/>
              </w:rPr>
              <w:t xml:space="preserve"> ja</w:t>
            </w:r>
            <w:r w:rsidRPr="00F963E8">
              <w:rPr>
                <w:rFonts w:cs="Verdana"/>
                <w:szCs w:val="18"/>
              </w:rPr>
              <w:t xml:space="preserve"> siis jätkata järgmise väiksema annusega.</w:t>
            </w:r>
            <w:r w:rsidRPr="00F963E8">
              <w:rPr>
                <w:rFonts w:cs="Verdana"/>
                <w:szCs w:val="18"/>
                <w:vertAlign w:val="superscript"/>
              </w:rPr>
              <w:t>d</w:t>
            </w:r>
          </w:p>
        </w:tc>
      </w:tr>
      <w:tr w:rsidR="00FD00F1" w:rsidRPr="00195E68" w14:paraId="1B1FEB83" w14:textId="77777777" w:rsidTr="00AF0FA2">
        <w:trPr>
          <w:jc w:val="center"/>
        </w:trPr>
        <w:tc>
          <w:tcPr>
            <w:tcW w:w="4345" w:type="dxa"/>
            <w:tcBorders>
              <w:bottom w:val="single" w:sz="4" w:space="0" w:color="auto"/>
            </w:tcBorders>
          </w:tcPr>
          <w:p w14:paraId="1A82CFA8" w14:textId="77777777" w:rsidR="00E611D7" w:rsidRPr="00F963E8" w:rsidRDefault="00E611D7" w:rsidP="00AF0FA2">
            <w:pPr>
              <w:rPr>
                <w:rFonts w:eastAsia="Times New Roman" w:cs="Verdana"/>
                <w:szCs w:val="22"/>
              </w:rPr>
            </w:pPr>
            <w:r w:rsidRPr="00F963E8">
              <w:rPr>
                <w:rFonts w:cs="Verdana"/>
                <w:szCs w:val="18"/>
              </w:rPr>
              <w:t xml:space="preserve">3. ja 4. astme kõhulahtisus </w:t>
            </w:r>
          </w:p>
          <w:p w14:paraId="27650DAA" w14:textId="77777777" w:rsidR="00E611D7" w:rsidRPr="00F963E8" w:rsidRDefault="00E611D7" w:rsidP="00AF0FA2">
            <w:pPr>
              <w:rPr>
                <w:rFonts w:eastAsia="Times New Roman" w:cs="Verdana"/>
                <w:szCs w:val="22"/>
              </w:rPr>
            </w:pPr>
            <w:r w:rsidRPr="00F963E8">
              <w:rPr>
                <w:rFonts w:cs="Verdana"/>
                <w:szCs w:val="18"/>
              </w:rPr>
              <w:t>Võrreldes ravi algusega 7 või rohkem roojamist ööpäevas, inkontinents, näidustatud on hospitaliseerimine; eluohtlikud tagajärjed, näidustatud erakorraline ravi</w:t>
            </w:r>
          </w:p>
        </w:tc>
        <w:tc>
          <w:tcPr>
            <w:tcW w:w="5027" w:type="dxa"/>
            <w:tcBorders>
              <w:bottom w:val="single" w:sz="4" w:space="0" w:color="auto"/>
            </w:tcBorders>
          </w:tcPr>
          <w:p w14:paraId="6AC9FDFC" w14:textId="77777777" w:rsidR="00E611D7" w:rsidRPr="00F963E8" w:rsidRDefault="00E611D7" w:rsidP="00AF0FA2">
            <w:pPr>
              <w:rPr>
                <w:rFonts w:eastAsia="Times New Roman" w:cs="Verdana"/>
                <w:szCs w:val="22"/>
              </w:rPr>
            </w:pPr>
            <w:r w:rsidRPr="00F963E8">
              <w:rPr>
                <w:rFonts w:cs="Verdana"/>
                <w:szCs w:val="18"/>
              </w:rPr>
              <w:t>3. või 4. aste (olenemata maksimaalsest ravist): ravi katkestamine kuni kõrvaltoime taandumiseni</w:t>
            </w:r>
            <w:r w:rsidR="00411D40">
              <w:rPr>
                <w:rFonts w:cs="Verdana"/>
                <w:szCs w:val="18"/>
              </w:rPr>
              <w:t xml:space="preserve"> ja </w:t>
            </w:r>
            <w:r w:rsidRPr="00F963E8">
              <w:rPr>
                <w:rFonts w:cs="Verdana"/>
                <w:szCs w:val="18"/>
              </w:rPr>
              <w:t>siis jätkata järgmise väiksema annusega.</w:t>
            </w:r>
            <w:r w:rsidRPr="00F963E8">
              <w:rPr>
                <w:rFonts w:cs="Verdana"/>
                <w:szCs w:val="18"/>
                <w:vertAlign w:val="superscript"/>
              </w:rPr>
              <w:t>d</w:t>
            </w:r>
          </w:p>
        </w:tc>
      </w:tr>
      <w:tr w:rsidR="00FD00F1" w:rsidRPr="00195E68" w14:paraId="5014F683" w14:textId="77777777" w:rsidTr="00AF0FA2">
        <w:trPr>
          <w:jc w:val="center"/>
        </w:trPr>
        <w:tc>
          <w:tcPr>
            <w:tcW w:w="4345" w:type="dxa"/>
            <w:tcBorders>
              <w:bottom w:val="single" w:sz="4" w:space="0" w:color="auto"/>
            </w:tcBorders>
          </w:tcPr>
          <w:p w14:paraId="3D49BD66" w14:textId="245FF98C" w:rsidR="00E611D7" w:rsidRPr="00F963E8" w:rsidRDefault="00E611D7" w:rsidP="00AF0FA2">
            <w:pPr>
              <w:rPr>
                <w:rFonts w:eastAsia="Times New Roman" w:cs="Verdana"/>
                <w:szCs w:val="22"/>
              </w:rPr>
            </w:pPr>
            <w:r w:rsidRPr="00F963E8">
              <w:rPr>
                <w:rFonts w:cs="Verdana"/>
                <w:szCs w:val="18"/>
              </w:rPr>
              <w:t>1. (kergete sümptomitega) või 2. astme (mõõdukate sümptomitega, mis mõjutavad võimet sooritada eakohaseid igapäevategevusi) silmah</w:t>
            </w:r>
            <w:r w:rsidR="00287376">
              <w:rPr>
                <w:rFonts w:cs="Verdana"/>
                <w:szCs w:val="18"/>
              </w:rPr>
              <w:t>äire</w:t>
            </w:r>
          </w:p>
        </w:tc>
        <w:tc>
          <w:tcPr>
            <w:tcW w:w="5027" w:type="dxa"/>
            <w:tcBorders>
              <w:bottom w:val="single" w:sz="4" w:space="0" w:color="auto"/>
            </w:tcBorders>
          </w:tcPr>
          <w:p w14:paraId="50F3CAEB" w14:textId="77777777" w:rsidR="00E611D7" w:rsidRPr="00F963E8" w:rsidRDefault="00E611D7" w:rsidP="00AF0FA2">
            <w:pPr>
              <w:rPr>
                <w:rFonts w:eastAsia="Times New Roman" w:cs="Verdana"/>
                <w:szCs w:val="22"/>
              </w:rPr>
            </w:pPr>
            <w:r w:rsidRPr="00F963E8">
              <w:rPr>
                <w:rFonts w:cs="Verdana"/>
                <w:szCs w:val="18"/>
              </w:rPr>
              <w:t>1. või 2. aste: jälgida sümptomeid ja teatada mis tahes sümptomitest silmaarstile. 2. astme nägemishäirete korral kaaluda annuse vähendamist.</w:t>
            </w:r>
          </w:p>
        </w:tc>
      </w:tr>
      <w:tr w:rsidR="00FD00F1" w:rsidRPr="00F963E8" w14:paraId="5FEC9F7D" w14:textId="77777777" w:rsidTr="00AF0FA2">
        <w:trPr>
          <w:jc w:val="center"/>
        </w:trPr>
        <w:tc>
          <w:tcPr>
            <w:tcW w:w="4345" w:type="dxa"/>
            <w:tcBorders>
              <w:bottom w:val="single" w:sz="4" w:space="0" w:color="auto"/>
            </w:tcBorders>
          </w:tcPr>
          <w:p w14:paraId="620F5418" w14:textId="10F52835" w:rsidR="00E611D7" w:rsidRPr="00F963E8" w:rsidRDefault="00E611D7" w:rsidP="00AF0FA2">
            <w:pPr>
              <w:rPr>
                <w:rFonts w:eastAsia="Times New Roman" w:cs="Verdana"/>
                <w:szCs w:val="22"/>
              </w:rPr>
            </w:pPr>
            <w:r w:rsidRPr="00F963E8">
              <w:rPr>
                <w:rFonts w:cs="Verdana"/>
                <w:szCs w:val="18"/>
              </w:rPr>
              <w:t>3. või 4. astme silmah</w:t>
            </w:r>
            <w:r w:rsidR="00785F66">
              <w:rPr>
                <w:rFonts w:cs="Verdana"/>
                <w:szCs w:val="18"/>
              </w:rPr>
              <w:t>äire</w:t>
            </w:r>
            <w:r w:rsidRPr="00F963E8">
              <w:rPr>
                <w:rFonts w:cs="Verdana"/>
                <w:szCs w:val="18"/>
              </w:rPr>
              <w:t xml:space="preserve"> (nägemise kaotus, märkimisväärne nägemise halvenemine)</w:t>
            </w:r>
          </w:p>
        </w:tc>
        <w:tc>
          <w:tcPr>
            <w:tcW w:w="5027" w:type="dxa"/>
            <w:tcBorders>
              <w:bottom w:val="single" w:sz="4" w:space="0" w:color="auto"/>
            </w:tcBorders>
          </w:tcPr>
          <w:p w14:paraId="011A0C71" w14:textId="2CD47976" w:rsidR="00E611D7" w:rsidRPr="00F963E8" w:rsidRDefault="00E611D7" w:rsidP="00AF0FA2">
            <w:pPr>
              <w:rPr>
                <w:rFonts w:eastAsia="Times New Roman" w:cs="Verdana"/>
                <w:szCs w:val="22"/>
              </w:rPr>
            </w:pPr>
            <w:r w:rsidRPr="00F963E8">
              <w:rPr>
                <w:rFonts w:cs="Verdana"/>
                <w:szCs w:val="18"/>
              </w:rPr>
              <w:t>3. või 4. aste: ravi katkesta</w:t>
            </w:r>
            <w:r w:rsidR="003C76DF">
              <w:rPr>
                <w:rFonts w:cs="Verdana"/>
                <w:szCs w:val="18"/>
              </w:rPr>
              <w:t>mine</w:t>
            </w:r>
            <w:r w:rsidRPr="00F963E8">
              <w:rPr>
                <w:rFonts w:cs="Verdana"/>
                <w:szCs w:val="18"/>
              </w:rPr>
              <w:t xml:space="preserve"> raske nägemise kaotuse hindamise aja</w:t>
            </w:r>
            <w:r w:rsidR="003C76DF">
              <w:rPr>
                <w:rFonts w:cs="Verdana"/>
                <w:szCs w:val="18"/>
              </w:rPr>
              <w:t>ks</w:t>
            </w:r>
            <w:r w:rsidRPr="00F963E8">
              <w:rPr>
                <w:rFonts w:cs="Verdana"/>
                <w:szCs w:val="18"/>
              </w:rPr>
              <w:t xml:space="preserve">. </w:t>
            </w:r>
            <w:r w:rsidR="008D2B66">
              <w:rPr>
                <w:rFonts w:cs="Verdana"/>
                <w:szCs w:val="18"/>
              </w:rPr>
              <w:t>Ravi lõpetamine</w:t>
            </w:r>
            <w:r w:rsidRPr="00F963E8">
              <w:rPr>
                <w:rFonts w:cs="Verdana"/>
                <w:szCs w:val="18"/>
              </w:rPr>
              <w:t>, kui hindamisel ei leitud ühtegi muud põhjust.</w:t>
            </w:r>
          </w:p>
        </w:tc>
      </w:tr>
      <w:tr w:rsidR="00E611D7" w:rsidRPr="00195E68" w14:paraId="48426856" w14:textId="77777777" w:rsidTr="00AF0FA2">
        <w:trPr>
          <w:jc w:val="center"/>
        </w:trPr>
        <w:tc>
          <w:tcPr>
            <w:tcW w:w="9372" w:type="dxa"/>
            <w:gridSpan w:val="2"/>
            <w:tcBorders>
              <w:top w:val="single" w:sz="4" w:space="0" w:color="auto"/>
              <w:left w:val="nil"/>
              <w:bottom w:val="nil"/>
              <w:right w:val="nil"/>
            </w:tcBorders>
          </w:tcPr>
          <w:p w14:paraId="66407E39" w14:textId="457D79A9" w:rsidR="00E611D7" w:rsidRPr="006B0A76" w:rsidRDefault="00E611D7" w:rsidP="00AF0FA2">
            <w:pPr>
              <w:ind w:left="58" w:hanging="173"/>
              <w:rPr>
                <w:rFonts w:eastAsia="Times New Roman" w:cs="Verdana"/>
                <w:sz w:val="20"/>
              </w:rPr>
            </w:pPr>
            <w:r w:rsidRPr="006B0A76">
              <w:rPr>
                <w:rFonts w:cs="Verdana"/>
                <w:color w:val="000000"/>
                <w:sz w:val="20"/>
              </w:rPr>
              <w:t>a.</w:t>
            </w:r>
            <w:r w:rsidRPr="006B0A76">
              <w:rPr>
                <w:rFonts w:cs="Verdana"/>
                <w:sz w:val="20"/>
              </w:rPr>
              <w:t xml:space="preserve"> Raskusaste põhineb Riikliku Vähiinstituudi (</w:t>
            </w:r>
            <w:r w:rsidR="00B03311" w:rsidRPr="006B0A76">
              <w:rPr>
                <w:rFonts w:cs="Verdana"/>
                <w:i/>
                <w:iCs/>
                <w:sz w:val="20"/>
              </w:rPr>
              <w:t>National Cancer Institute</w:t>
            </w:r>
            <w:r w:rsidR="00B03311" w:rsidRPr="006B0A76">
              <w:rPr>
                <w:rFonts w:cs="Verdana"/>
                <w:sz w:val="20"/>
              </w:rPr>
              <w:t xml:space="preserve">, </w:t>
            </w:r>
            <w:r w:rsidRPr="006B0A76">
              <w:rPr>
                <w:rFonts w:cs="Verdana"/>
                <w:sz w:val="20"/>
              </w:rPr>
              <w:t>NCI) kõrvaltoimete ühtsete terminoloogiliste kriteeriumide (</w:t>
            </w:r>
            <w:r w:rsidR="00E90DCD" w:rsidRPr="006B0A76">
              <w:rPr>
                <w:rFonts w:cs="Verdana"/>
                <w:i/>
                <w:iCs/>
                <w:sz w:val="20"/>
              </w:rPr>
              <w:t>Common Terminology Criteria for Adverse Events</w:t>
            </w:r>
            <w:r w:rsidR="00E90DCD" w:rsidRPr="006B0A76">
              <w:rPr>
                <w:rFonts w:cs="Verdana"/>
                <w:sz w:val="20"/>
              </w:rPr>
              <w:t xml:space="preserve">, </w:t>
            </w:r>
            <w:r w:rsidRPr="006B0A76">
              <w:rPr>
                <w:rFonts w:cs="Verdana"/>
                <w:sz w:val="20"/>
              </w:rPr>
              <w:t>CTCAE) versioonil 4.0.</w:t>
            </w:r>
          </w:p>
          <w:p w14:paraId="53374B10" w14:textId="77777777" w:rsidR="00E611D7" w:rsidRPr="006B0A76" w:rsidRDefault="00E611D7" w:rsidP="00AF0FA2">
            <w:pPr>
              <w:ind w:left="58" w:hanging="173"/>
              <w:rPr>
                <w:rFonts w:eastAsia="Times New Roman" w:cs="Verdana"/>
                <w:sz w:val="20"/>
              </w:rPr>
            </w:pPr>
            <w:r w:rsidRPr="006B0A76">
              <w:rPr>
                <w:rFonts w:cs="Verdana"/>
                <w:sz w:val="20"/>
              </w:rPr>
              <w:t xml:space="preserve">b. </w:t>
            </w:r>
            <w:r w:rsidR="003C76DF" w:rsidRPr="006B0A76">
              <w:rPr>
                <w:rFonts w:cs="Verdana"/>
                <w:sz w:val="20"/>
              </w:rPr>
              <w:t>Rahuoleku s</w:t>
            </w:r>
            <w:r w:rsidRPr="006B0A76">
              <w:rPr>
                <w:rFonts w:cs="Verdana"/>
                <w:sz w:val="20"/>
              </w:rPr>
              <w:t>üdame löögisagedus alla 2,5. protsentiili easpetsiifiliste normide järgi.</w:t>
            </w:r>
          </w:p>
          <w:p w14:paraId="0B479668" w14:textId="6E4470E4" w:rsidR="00E611D7" w:rsidRPr="006B0A76" w:rsidRDefault="00E611D7" w:rsidP="00AF0FA2">
            <w:pPr>
              <w:ind w:left="-115"/>
              <w:rPr>
                <w:rFonts w:eastAsia="Times New Roman" w:cs="Verdana"/>
                <w:sz w:val="20"/>
              </w:rPr>
            </w:pPr>
            <w:r w:rsidRPr="006B0A76">
              <w:rPr>
                <w:rFonts w:cs="Verdana"/>
                <w:sz w:val="20"/>
              </w:rPr>
              <w:t xml:space="preserve">c. Retsidiivi korral </w:t>
            </w:r>
            <w:r w:rsidR="008D2B66" w:rsidRPr="006B0A76">
              <w:rPr>
                <w:rFonts w:cs="Verdana"/>
                <w:sz w:val="20"/>
              </w:rPr>
              <w:t>ravi lõpetamine</w:t>
            </w:r>
            <w:r w:rsidRPr="006B0A76">
              <w:rPr>
                <w:rFonts w:cs="Verdana"/>
                <w:sz w:val="20"/>
              </w:rPr>
              <w:t>.</w:t>
            </w:r>
          </w:p>
          <w:p w14:paraId="5461D558" w14:textId="28B954BD" w:rsidR="00E611D7" w:rsidRPr="00F963E8" w:rsidRDefault="00B03311" w:rsidP="00AF0FA2">
            <w:pPr>
              <w:ind w:left="58" w:hanging="173"/>
              <w:rPr>
                <w:rFonts w:eastAsia="Times New Roman" w:cs="Verdana"/>
                <w:szCs w:val="22"/>
              </w:rPr>
            </w:pPr>
            <w:r w:rsidRPr="006B0A76">
              <w:rPr>
                <w:rFonts w:cs="Verdana"/>
                <w:sz w:val="20"/>
              </w:rPr>
              <w:t>d</w:t>
            </w:r>
            <w:r w:rsidR="00E611D7" w:rsidRPr="006B0A76">
              <w:rPr>
                <w:rFonts w:cs="Verdana"/>
                <w:sz w:val="20"/>
              </w:rPr>
              <w:t xml:space="preserve">. </w:t>
            </w:r>
            <w:r w:rsidR="008D2B66" w:rsidRPr="006B0A76">
              <w:rPr>
                <w:rFonts w:cs="Verdana"/>
                <w:sz w:val="20"/>
              </w:rPr>
              <w:t>Ravi lõpetamine</w:t>
            </w:r>
            <w:r w:rsidR="00E611D7" w:rsidRPr="006B0A76">
              <w:rPr>
                <w:rFonts w:cs="Verdana"/>
                <w:sz w:val="20"/>
              </w:rPr>
              <w:t xml:space="preserve"> patsientidel, kes pärast kahte annuse vähendamist krisotiniibi ei talu, v</w:t>
            </w:r>
            <w:r w:rsidR="00F07516" w:rsidRPr="006B0A76">
              <w:rPr>
                <w:rFonts w:cs="Verdana"/>
                <w:sz w:val="20"/>
              </w:rPr>
              <w:t>.</w:t>
            </w:r>
            <w:r w:rsidR="00E611D7" w:rsidRPr="006B0A76">
              <w:rPr>
                <w:rFonts w:cs="Verdana"/>
                <w:sz w:val="20"/>
              </w:rPr>
              <w:t>a juhul, kui tabeli</w:t>
            </w:r>
            <w:r w:rsidR="004416E6" w:rsidRPr="006B0A76">
              <w:rPr>
                <w:rFonts w:cs="Verdana"/>
                <w:sz w:val="20"/>
              </w:rPr>
              <w:t>te</w:t>
            </w:r>
            <w:r w:rsidR="00E611D7" w:rsidRPr="006B0A76">
              <w:rPr>
                <w:rFonts w:cs="Verdana"/>
                <w:sz w:val="20"/>
              </w:rPr>
              <w:t>s </w:t>
            </w:r>
            <w:r w:rsidR="004416E6" w:rsidRPr="006B0A76">
              <w:rPr>
                <w:rFonts w:cs="Verdana"/>
                <w:sz w:val="20"/>
              </w:rPr>
              <w:t>5 ja 6</w:t>
            </w:r>
            <w:r w:rsidR="00E611D7" w:rsidRPr="006B0A76">
              <w:rPr>
                <w:rFonts w:cs="Verdana"/>
                <w:sz w:val="20"/>
              </w:rPr>
              <w:t xml:space="preserve"> on teised juhised.</w:t>
            </w:r>
          </w:p>
        </w:tc>
      </w:tr>
    </w:tbl>
    <w:p w14:paraId="36A97D24" w14:textId="77777777" w:rsidR="00F96CCB" w:rsidRPr="00195E68" w:rsidRDefault="00F96CCB" w:rsidP="00E25A50">
      <w:pPr>
        <w:spacing w:before="4" w:line="240" w:lineRule="auto"/>
        <w:ind w:right="-20"/>
        <w:rPr>
          <w:color w:val="000000"/>
          <w:szCs w:val="22"/>
        </w:rPr>
      </w:pPr>
    </w:p>
    <w:p w14:paraId="1F329603" w14:textId="77777777" w:rsidR="006A7FA4" w:rsidRPr="00C80D1E" w:rsidRDefault="006A7FA4" w:rsidP="007D024B">
      <w:pPr>
        <w:keepNext/>
        <w:spacing w:line="240" w:lineRule="auto"/>
        <w:rPr>
          <w:color w:val="000000"/>
        </w:rPr>
      </w:pPr>
      <w:r w:rsidRPr="00C80D1E">
        <w:rPr>
          <w:i/>
          <w:color w:val="000000"/>
          <w:szCs w:val="22"/>
        </w:rPr>
        <w:t>Maksakahjustus</w:t>
      </w:r>
    </w:p>
    <w:p w14:paraId="262B0785" w14:textId="0CF61DC1" w:rsidR="006A7FA4" w:rsidRPr="00C80D1E" w:rsidRDefault="006A7FA4">
      <w:pPr>
        <w:spacing w:line="240" w:lineRule="auto"/>
        <w:rPr>
          <w:color w:val="000000"/>
        </w:rPr>
      </w:pPr>
      <w:r w:rsidRPr="00C80D1E">
        <w:rPr>
          <w:color w:val="000000"/>
          <w:szCs w:val="22"/>
        </w:rPr>
        <w:t>Krisotiniib metaboliseerub ulatuslikult maksas. Maksakahjustusega patsientidel tuleb krisotiniibiga ravimisel olla ettevaatlik (vt tabel</w:t>
      </w:r>
      <w:r w:rsidR="00F96CCB">
        <w:rPr>
          <w:color w:val="000000"/>
          <w:szCs w:val="22"/>
        </w:rPr>
        <w:t>id</w:t>
      </w:r>
      <w:r w:rsidRPr="00C80D1E">
        <w:rPr>
          <w:color w:val="000000"/>
          <w:szCs w:val="22"/>
        </w:rPr>
        <w:t> </w:t>
      </w:r>
      <w:r w:rsidR="004416E6">
        <w:rPr>
          <w:color w:val="000000"/>
          <w:szCs w:val="22"/>
        </w:rPr>
        <w:t>4</w:t>
      </w:r>
      <w:r w:rsidR="00F96CCB">
        <w:rPr>
          <w:color w:val="000000"/>
          <w:szCs w:val="22"/>
        </w:rPr>
        <w:t xml:space="preserve"> ja </w:t>
      </w:r>
      <w:r w:rsidR="004416E6">
        <w:rPr>
          <w:color w:val="000000"/>
          <w:szCs w:val="22"/>
        </w:rPr>
        <w:t>8</w:t>
      </w:r>
      <w:r w:rsidRPr="00C80D1E">
        <w:rPr>
          <w:color w:val="000000"/>
          <w:szCs w:val="22"/>
        </w:rPr>
        <w:t xml:space="preserve"> ning lõigud 4.4, 4.8 ja 5.2).</w:t>
      </w:r>
    </w:p>
    <w:p w14:paraId="5BCC3AE1" w14:textId="77777777" w:rsidR="006A7FA4" w:rsidRPr="00C80D1E" w:rsidRDefault="006A7FA4">
      <w:pPr>
        <w:spacing w:line="240" w:lineRule="auto"/>
        <w:rPr>
          <w:color w:val="000000"/>
          <w:szCs w:val="22"/>
        </w:rPr>
      </w:pPr>
    </w:p>
    <w:p w14:paraId="44FBA11B" w14:textId="77777777" w:rsidR="00F96CCB" w:rsidRPr="00195E68" w:rsidRDefault="00DD3BC0" w:rsidP="00BA1427">
      <w:pPr>
        <w:keepNext/>
        <w:spacing w:line="240" w:lineRule="auto"/>
        <w:rPr>
          <w:color w:val="000000"/>
          <w:szCs w:val="22"/>
        </w:rPr>
      </w:pPr>
      <w:bookmarkStart w:id="10" w:name="_Hlk113008533"/>
      <w:r>
        <w:rPr>
          <w:color w:val="000000"/>
          <w:szCs w:val="22"/>
        </w:rPr>
        <w:t>Annuse k</w:t>
      </w:r>
      <w:r w:rsidR="00F96CCB">
        <w:rPr>
          <w:color w:val="000000"/>
          <w:szCs w:val="22"/>
        </w:rPr>
        <w:t xml:space="preserve">ohandamine </w:t>
      </w:r>
      <w:r w:rsidR="00F96CCB" w:rsidRPr="00195E68">
        <w:rPr>
          <w:color w:val="000000"/>
          <w:szCs w:val="22"/>
        </w:rPr>
        <w:t>ALK</w:t>
      </w:r>
      <w:r w:rsidR="00F96CCB" w:rsidRPr="00195E68">
        <w:rPr>
          <w:color w:val="000000"/>
          <w:szCs w:val="22"/>
        </w:rPr>
        <w:noBreakHyphen/>
        <w:t>positiivse või ROS1</w:t>
      </w:r>
      <w:r w:rsidR="00F96CCB" w:rsidRPr="00195E68">
        <w:rPr>
          <w:color w:val="000000"/>
          <w:szCs w:val="22"/>
        </w:rPr>
        <w:noBreakHyphen/>
        <w:t>positiivse kaugelearenenud NSCLC</w:t>
      </w:r>
      <w:r w:rsidR="00F96CCB" w:rsidRPr="00195E68">
        <w:rPr>
          <w:color w:val="000000"/>
          <w:szCs w:val="22"/>
        </w:rPr>
        <w:noBreakHyphen/>
        <w:t>ga täiskasvanud patsien</w:t>
      </w:r>
      <w:r w:rsidR="00F96CCB">
        <w:rPr>
          <w:color w:val="000000"/>
          <w:szCs w:val="22"/>
        </w:rPr>
        <w:t>tidel</w:t>
      </w:r>
    </w:p>
    <w:bookmarkEnd w:id="10"/>
    <w:p w14:paraId="04605AB6" w14:textId="5B239174" w:rsidR="006A7FA4" w:rsidRPr="00C80D1E" w:rsidRDefault="006A7FA4">
      <w:pPr>
        <w:spacing w:line="240" w:lineRule="auto"/>
        <w:rPr>
          <w:color w:val="000000"/>
        </w:rPr>
      </w:pPr>
      <w:r w:rsidRPr="00C80D1E">
        <w:rPr>
          <w:color w:val="000000"/>
          <w:szCs w:val="22"/>
        </w:rPr>
        <w:t xml:space="preserve">Vastavalt </w:t>
      </w:r>
      <w:r w:rsidR="003A2290" w:rsidRPr="003A2290">
        <w:rPr>
          <w:color w:val="000000"/>
          <w:szCs w:val="22"/>
        </w:rPr>
        <w:t xml:space="preserve">Riikliku Vähiinstituudi </w:t>
      </w:r>
      <w:r w:rsidR="003A2290">
        <w:rPr>
          <w:color w:val="000000"/>
          <w:szCs w:val="22"/>
        </w:rPr>
        <w:t>(</w:t>
      </w:r>
      <w:r w:rsidRPr="00C80D1E">
        <w:rPr>
          <w:i/>
          <w:color w:val="000000"/>
          <w:szCs w:val="22"/>
        </w:rPr>
        <w:t>National Cancer Institute</w:t>
      </w:r>
      <w:r w:rsidR="003A2290">
        <w:rPr>
          <w:i/>
          <w:color w:val="000000"/>
          <w:szCs w:val="22"/>
        </w:rPr>
        <w:t>,</w:t>
      </w:r>
      <w:r w:rsidRPr="00C80D1E">
        <w:rPr>
          <w:color w:val="000000"/>
          <w:szCs w:val="22"/>
        </w:rPr>
        <w:t xml:space="preserve"> NCI) klassifikatsioonile ei ole krisotiniibi algannuse kohandamine vajalik kerge maksakahjustusega (kas ASAT &gt; ULN (normi ülemine piir) ja üldbilirubiin </w:t>
      </w:r>
      <w:r w:rsidRPr="00C80D1E">
        <w:rPr>
          <w:color w:val="000000"/>
        </w:rPr>
        <w:t>≤</w:t>
      </w:r>
      <w:r w:rsidRPr="00C80D1E">
        <w:rPr>
          <w:color w:val="000000"/>
          <w:szCs w:val="22"/>
        </w:rPr>
        <w:t xml:space="preserve"> ULN või ASAT ja üldbilirubiin &gt; ULN, kuid </w:t>
      </w:r>
      <w:r w:rsidR="00AC4618" w:rsidRPr="00C80D1E">
        <w:rPr>
          <w:color w:val="000000"/>
        </w:rPr>
        <w:t>≤</w:t>
      </w:r>
      <w:r w:rsidRPr="00C80D1E">
        <w:rPr>
          <w:color w:val="000000"/>
        </w:rPr>
        <w:t> </w:t>
      </w:r>
      <w:r w:rsidRPr="00C80D1E">
        <w:rPr>
          <w:color w:val="000000"/>
          <w:szCs w:val="22"/>
        </w:rPr>
        <w:t>1,5 </w:t>
      </w:r>
      <w:r w:rsidRPr="00C80D1E">
        <w:rPr>
          <w:color w:val="000000"/>
        </w:rPr>
        <w:t>×</w:t>
      </w:r>
      <w:r w:rsidR="006C6E1C" w:rsidRPr="00C80D1E">
        <w:rPr>
          <w:color w:val="000000"/>
        </w:rPr>
        <w:t> </w:t>
      </w:r>
      <w:r w:rsidRPr="00C80D1E">
        <w:rPr>
          <w:color w:val="000000"/>
        </w:rPr>
        <w:t>ULN</w:t>
      </w:r>
      <w:r w:rsidRPr="00C80D1E">
        <w:rPr>
          <w:color w:val="000000"/>
          <w:szCs w:val="22"/>
        </w:rPr>
        <w:t>) patsientidel</w:t>
      </w:r>
      <w:r w:rsidRPr="00C80D1E">
        <w:rPr>
          <w:color w:val="000000"/>
          <w:kern w:val="2"/>
          <w:szCs w:val="22"/>
        </w:rPr>
        <w:t xml:space="preserve">. Mõõduka maksakahjustusega </w:t>
      </w:r>
      <w:r w:rsidRPr="00C80D1E">
        <w:rPr>
          <w:color w:val="000000"/>
          <w:szCs w:val="22"/>
        </w:rPr>
        <w:t>(ASAT ja üldbilirubiin &gt; 1,5 </w:t>
      </w:r>
      <w:r w:rsidRPr="00C80D1E">
        <w:rPr>
          <w:color w:val="000000"/>
        </w:rPr>
        <w:t xml:space="preserve">× ULN ja </w:t>
      </w:r>
      <w:r w:rsidR="00AC4618" w:rsidRPr="00C80D1E">
        <w:rPr>
          <w:color w:val="000000"/>
        </w:rPr>
        <w:t>≤</w:t>
      </w:r>
      <w:r w:rsidRPr="00C80D1E">
        <w:rPr>
          <w:color w:val="000000"/>
        </w:rPr>
        <w:t> 3 ×</w:t>
      </w:r>
      <w:r w:rsidR="006C6E1C" w:rsidRPr="00C80D1E">
        <w:rPr>
          <w:color w:val="000000"/>
        </w:rPr>
        <w:t> </w:t>
      </w:r>
      <w:r w:rsidRPr="00C80D1E">
        <w:rPr>
          <w:color w:val="000000"/>
        </w:rPr>
        <w:t>ULN</w:t>
      </w:r>
      <w:r w:rsidRPr="00C80D1E">
        <w:rPr>
          <w:color w:val="000000"/>
          <w:szCs w:val="22"/>
        </w:rPr>
        <w:t>) patsientidel on soovitatav kasutada krisotiniibi algannust 200 mg kaks korda ööpäevas. Raske maksakahjustusega (ASAT ja üldbilirubiin &gt; </w:t>
      </w:r>
      <w:r w:rsidRPr="00C80D1E">
        <w:rPr>
          <w:color w:val="000000"/>
        </w:rPr>
        <w:t>3 ×</w:t>
      </w:r>
      <w:r w:rsidR="006C6E1C" w:rsidRPr="00C80D1E">
        <w:rPr>
          <w:color w:val="000000"/>
        </w:rPr>
        <w:t> </w:t>
      </w:r>
      <w:r w:rsidRPr="00C80D1E">
        <w:rPr>
          <w:color w:val="000000"/>
        </w:rPr>
        <w:t>ULN</w:t>
      </w:r>
      <w:r w:rsidRPr="00C80D1E">
        <w:rPr>
          <w:color w:val="000000"/>
          <w:szCs w:val="22"/>
        </w:rPr>
        <w:t>) patsientidel on soovitatav kasutada krisotiniibi algannust 250 mg üks kord ööpäevas (vt lõik</w:t>
      </w:r>
      <w:r w:rsidR="006C6E1C" w:rsidRPr="00C80D1E">
        <w:rPr>
          <w:color w:val="000000"/>
          <w:szCs w:val="22"/>
        </w:rPr>
        <w:t> </w:t>
      </w:r>
      <w:r w:rsidRPr="00C80D1E">
        <w:rPr>
          <w:color w:val="000000"/>
          <w:szCs w:val="22"/>
        </w:rPr>
        <w:t>5.2). Krisotiniibi annuse kohandamist vastavalt Child</w:t>
      </w:r>
      <w:r w:rsidR="00F8364F" w:rsidRPr="00C80D1E">
        <w:rPr>
          <w:color w:val="000000"/>
          <w:szCs w:val="22"/>
        </w:rPr>
        <w:t>-</w:t>
      </w:r>
      <w:r w:rsidRPr="00C80D1E">
        <w:rPr>
          <w:color w:val="000000"/>
          <w:szCs w:val="22"/>
        </w:rPr>
        <w:t>Pughi klassifikatsioonile ei ole maksakahjustusega patsientidel uuritud.</w:t>
      </w:r>
    </w:p>
    <w:p w14:paraId="7F8499AE" w14:textId="77777777" w:rsidR="006A7FA4" w:rsidRPr="00C36DF6" w:rsidRDefault="006A7FA4">
      <w:pPr>
        <w:pStyle w:val="Paragraph"/>
        <w:spacing w:after="0"/>
        <w:rPr>
          <w:iCs/>
          <w:color w:val="000000"/>
          <w:sz w:val="22"/>
          <w:szCs w:val="22"/>
          <w:lang w:val="et-EE"/>
        </w:rPr>
      </w:pPr>
    </w:p>
    <w:p w14:paraId="1D08B6CD" w14:textId="77777777" w:rsidR="00DD3BC0" w:rsidRPr="00195E68" w:rsidRDefault="00DD3BC0" w:rsidP="00BA1427">
      <w:pPr>
        <w:keepNext/>
      </w:pPr>
      <w:r w:rsidRPr="00195E68">
        <w:t>Annuse kohandamine ALK</w:t>
      </w:r>
      <w:r w:rsidRPr="00195E68">
        <w:noBreakHyphen/>
        <w:t>positiivse ALCL</w:t>
      </w:r>
      <w:r w:rsidRPr="00195E68">
        <w:noBreakHyphen/>
        <w:t>i või ALK</w:t>
      </w:r>
      <w:r w:rsidRPr="00195E68">
        <w:noBreakHyphen/>
        <w:t>positiivse IMT</w:t>
      </w:r>
      <w:r w:rsidRPr="00195E68">
        <w:noBreakHyphen/>
        <w:t>ga lastel</w:t>
      </w:r>
    </w:p>
    <w:p w14:paraId="7259A36C" w14:textId="721D7486" w:rsidR="00DD3BC0" w:rsidRPr="00195E68" w:rsidRDefault="00DD3BC0" w:rsidP="00DD3BC0">
      <w:r w:rsidRPr="00195E68">
        <w:t>Annuse kohandamine lastel põhineb täiskasvanud patsientidel tehtud kliinilise uuringu tulemustel (vt lõik 5.2). Kerge maksakahjustusega (kas ASAT &gt; ULN ja üldbilirubiin ≤ ULN või ASAT</w:t>
      </w:r>
      <w:r w:rsidRPr="00195E68">
        <w:noBreakHyphen/>
        <w:t>i mis tahes väärtus ja üldbilirubiin &gt; ULN</w:t>
      </w:r>
      <w:r w:rsidR="00FC6594">
        <w:t>,</w:t>
      </w:r>
      <w:r w:rsidRPr="00195E68">
        <w:t xml:space="preserve"> kuid</w:t>
      </w:r>
      <w:r w:rsidRPr="00B85A83">
        <w:t xml:space="preserve"> </w:t>
      </w:r>
      <w:r w:rsidRPr="00B85A83">
        <w:sym w:font="Symbol" w:char="F0A3"/>
      </w:r>
      <w:r w:rsidRPr="00195E68">
        <w:t> 1,5 × ULN) patsientidel ei ole soovitatav krisotiniibi algannust kohandada. Mõõduka maksakahjustusega (ASAT</w:t>
      </w:r>
      <w:r w:rsidRPr="00195E68">
        <w:noBreakHyphen/>
        <w:t>i mis tahes väärtus ja üldbilirubiin &gt; 1,5 × ULN ja ≤ 3 × ULN) patsientidel on krisotiniibi soovitatav algannus keha</w:t>
      </w:r>
      <w:r w:rsidR="00FC6594">
        <w:t>pindala</w:t>
      </w:r>
      <w:r w:rsidRPr="00195E68">
        <w:t xml:space="preserve"> järgi </w:t>
      </w:r>
      <w:r w:rsidR="00FC6594">
        <w:t>esimene</w:t>
      </w:r>
      <w:r w:rsidRPr="00195E68">
        <w:t xml:space="preserve"> vähendatud annus, nagu on esitatud tabeli</w:t>
      </w:r>
      <w:r w:rsidR="007A7F2A">
        <w:t>te</w:t>
      </w:r>
      <w:r w:rsidRPr="00195E68">
        <w:t>s </w:t>
      </w:r>
      <w:r w:rsidR="007A7F2A">
        <w:t>5 ja 6</w:t>
      </w:r>
      <w:r w:rsidRPr="00195E68">
        <w:t>. Raske maksakahjustusega (ASAT</w:t>
      </w:r>
      <w:r w:rsidRPr="00195E68">
        <w:noBreakHyphen/>
        <w:t>i mis tahes väärtus ja üldbilirubiin &gt; 3 × ULN) patsientidel on krisotiniibi soovitatav algannus keha</w:t>
      </w:r>
      <w:r w:rsidR="005D0D12">
        <w:t>pindala</w:t>
      </w:r>
      <w:r w:rsidRPr="00195E68">
        <w:t xml:space="preserve"> järgi </w:t>
      </w:r>
      <w:r w:rsidR="005D0D12">
        <w:t>teine</w:t>
      </w:r>
      <w:r w:rsidRPr="00195E68">
        <w:t xml:space="preserve"> vähendatud annus, nagu on esitatud tabeli</w:t>
      </w:r>
      <w:r w:rsidR="00CA5356">
        <w:t>te</w:t>
      </w:r>
      <w:r w:rsidRPr="00195E68">
        <w:t>s </w:t>
      </w:r>
      <w:r w:rsidR="00CA5356">
        <w:t>5 ja 6</w:t>
      </w:r>
      <w:r w:rsidRPr="00195E68">
        <w:t>.</w:t>
      </w:r>
    </w:p>
    <w:p w14:paraId="73DF54FA" w14:textId="77777777" w:rsidR="00DD3BC0" w:rsidRPr="00224695" w:rsidRDefault="00DD3BC0">
      <w:pPr>
        <w:pStyle w:val="Paragraph"/>
        <w:spacing w:after="0"/>
        <w:rPr>
          <w:i/>
          <w:color w:val="000000"/>
          <w:sz w:val="22"/>
          <w:szCs w:val="22"/>
          <w:lang w:val="et-EE"/>
        </w:rPr>
      </w:pPr>
    </w:p>
    <w:p w14:paraId="59CBE6A4" w14:textId="77777777" w:rsidR="006A7FA4" w:rsidRPr="00C36DF6" w:rsidRDefault="006A7FA4">
      <w:pPr>
        <w:pStyle w:val="Paragraph"/>
        <w:keepNext/>
        <w:keepLines/>
        <w:spacing w:after="0"/>
        <w:rPr>
          <w:color w:val="000000"/>
          <w:sz w:val="22"/>
          <w:szCs w:val="22"/>
          <w:lang w:val="et-EE"/>
        </w:rPr>
      </w:pPr>
      <w:r w:rsidRPr="00224695">
        <w:rPr>
          <w:i/>
          <w:color w:val="000000"/>
          <w:sz w:val="22"/>
          <w:szCs w:val="22"/>
          <w:lang w:val="et-EE"/>
        </w:rPr>
        <w:lastRenderedPageBreak/>
        <w:t>Neerukahjustus</w:t>
      </w:r>
    </w:p>
    <w:p w14:paraId="7E5C0A1A" w14:textId="77777777" w:rsidR="006A7FA4" w:rsidRPr="00C36DF6" w:rsidRDefault="00410057" w:rsidP="00BA1427">
      <w:pPr>
        <w:keepNext/>
        <w:spacing w:line="240" w:lineRule="auto"/>
        <w:rPr>
          <w:iCs/>
          <w:color w:val="000000"/>
          <w:kern w:val="2"/>
          <w:szCs w:val="22"/>
        </w:rPr>
      </w:pPr>
      <w:r>
        <w:rPr>
          <w:color w:val="000000"/>
          <w:szCs w:val="22"/>
        </w:rPr>
        <w:t>Annuse k</w:t>
      </w:r>
      <w:r w:rsidR="00F96CCB">
        <w:rPr>
          <w:color w:val="000000"/>
          <w:szCs w:val="22"/>
        </w:rPr>
        <w:t xml:space="preserve">ohandamine </w:t>
      </w:r>
      <w:r w:rsidR="00F96CCB" w:rsidRPr="00DA2A83">
        <w:rPr>
          <w:color w:val="000000"/>
          <w:szCs w:val="22"/>
        </w:rPr>
        <w:t>ALK</w:t>
      </w:r>
      <w:r w:rsidR="00F96CCB" w:rsidRPr="00DA2A83">
        <w:rPr>
          <w:color w:val="000000"/>
          <w:szCs w:val="22"/>
        </w:rPr>
        <w:noBreakHyphen/>
        <w:t>positiivse või ROS1</w:t>
      </w:r>
      <w:r w:rsidR="00F96CCB" w:rsidRPr="00DA2A83">
        <w:rPr>
          <w:color w:val="000000"/>
          <w:szCs w:val="22"/>
        </w:rPr>
        <w:noBreakHyphen/>
        <w:t>positiivse kaugelearenenud NSCLC</w:t>
      </w:r>
      <w:r w:rsidR="00F96CCB" w:rsidRPr="00DA2A83">
        <w:rPr>
          <w:color w:val="000000"/>
          <w:szCs w:val="22"/>
        </w:rPr>
        <w:noBreakHyphen/>
        <w:t>ga täiskasvanud patsien</w:t>
      </w:r>
      <w:r w:rsidR="00F96CCB">
        <w:rPr>
          <w:color w:val="000000"/>
          <w:szCs w:val="22"/>
        </w:rPr>
        <w:t>tidel</w:t>
      </w:r>
    </w:p>
    <w:p w14:paraId="2BFC7032" w14:textId="6F0C3AFA" w:rsidR="006A7FA4" w:rsidRPr="00C80D1E" w:rsidRDefault="006A7FA4">
      <w:pPr>
        <w:spacing w:line="240" w:lineRule="auto"/>
        <w:rPr>
          <w:color w:val="000000"/>
        </w:rPr>
      </w:pPr>
      <w:r w:rsidRPr="00C80D1E">
        <w:rPr>
          <w:color w:val="000000"/>
          <w:kern w:val="2"/>
          <w:szCs w:val="22"/>
        </w:rPr>
        <w:t xml:space="preserve">Algannuse kohandamine ei ole vajalik kerge [60 ≤ CLcr &lt; 90 ml/min] või </w:t>
      </w:r>
      <w:r w:rsidR="00AF6DA2">
        <w:rPr>
          <w:color w:val="000000"/>
          <w:kern w:val="2"/>
          <w:szCs w:val="22"/>
        </w:rPr>
        <w:t>mõõduka</w:t>
      </w:r>
      <w:r w:rsidR="00AF6DA2" w:rsidRPr="00C80D1E">
        <w:rPr>
          <w:color w:val="000000"/>
          <w:kern w:val="2"/>
          <w:szCs w:val="22"/>
        </w:rPr>
        <w:t xml:space="preserve"> </w:t>
      </w:r>
      <w:r w:rsidRPr="00C80D1E">
        <w:rPr>
          <w:color w:val="000000"/>
          <w:kern w:val="2"/>
          <w:szCs w:val="22"/>
        </w:rPr>
        <w:t>(30 ≤ CLcr &lt; 60 ml/min) neerukahjustusega patsientidel, kuna populatsiooni farmakokineetiline analüüs näitas mitte olulisi muutusi krisotiniibi püsikontsentratsioonis neil patsientidel.</w:t>
      </w:r>
      <w:r w:rsidRPr="00C80D1E">
        <w:rPr>
          <w:color w:val="000000"/>
          <w:szCs w:val="22"/>
        </w:rPr>
        <w:t xml:space="preserve"> </w:t>
      </w:r>
      <w:r w:rsidRPr="00C80D1E">
        <w:rPr>
          <w:color w:val="000000"/>
          <w:kern w:val="2"/>
          <w:szCs w:val="22"/>
        </w:rPr>
        <w:t xml:space="preserve">Krisotiniibi plasmakontsentratsioon võib suureneda raske neerukahjustusega patsientidel (CLcr &lt; 30 ml/min). Raske neerukahjustusega patsientidel, kes ei vaja peritoneaaldialüüsi või hemodialüüsi, tuleb krisotiniibi algannust kohandada kuni 250 mg-ni manustatuna suukaudselt üks kord ööpäevas. </w:t>
      </w:r>
      <w:r w:rsidRPr="00C80D1E">
        <w:rPr>
          <w:color w:val="000000"/>
          <w:szCs w:val="22"/>
        </w:rPr>
        <w:t>Vähemalt 4</w:t>
      </w:r>
      <w:r w:rsidR="00002A9F" w:rsidRPr="00C80D1E">
        <w:rPr>
          <w:color w:val="000000"/>
          <w:szCs w:val="22"/>
        </w:rPr>
        <w:t> </w:t>
      </w:r>
      <w:r w:rsidRPr="00C80D1E">
        <w:rPr>
          <w:color w:val="000000"/>
          <w:szCs w:val="22"/>
        </w:rPr>
        <w:t>nädalat kestnud ravi järel võib sõltuvalt individuaalsest ohutusest ja taluvusest annust suurendada kuni 200 mg-ni kaks korda ööpäevas (vt lõigud 4.4 ja 5.2).</w:t>
      </w:r>
    </w:p>
    <w:p w14:paraId="0E69059C" w14:textId="77777777" w:rsidR="00DD3BC0" w:rsidRPr="00195E68" w:rsidRDefault="00DD3BC0" w:rsidP="00DD3BC0">
      <w:pPr>
        <w:pStyle w:val="Paragraph"/>
        <w:spacing w:after="0"/>
        <w:rPr>
          <w:sz w:val="22"/>
          <w:lang w:val="et-EE"/>
        </w:rPr>
      </w:pPr>
    </w:p>
    <w:p w14:paraId="6E08E42C" w14:textId="77777777" w:rsidR="00DD3BC0" w:rsidRPr="00195E68" w:rsidRDefault="00DD3BC0" w:rsidP="00BA1427">
      <w:pPr>
        <w:pStyle w:val="Paragraph"/>
        <w:keepNext/>
        <w:spacing w:after="0"/>
        <w:rPr>
          <w:color w:val="000000"/>
          <w:kern w:val="32"/>
          <w:sz w:val="22"/>
          <w:szCs w:val="18"/>
          <w:lang w:val="et-EE"/>
        </w:rPr>
      </w:pPr>
      <w:r w:rsidRPr="00195E68">
        <w:rPr>
          <w:sz w:val="22"/>
          <w:lang w:val="et-EE"/>
        </w:rPr>
        <w:t>Annuse kohandamine ALK</w:t>
      </w:r>
      <w:r w:rsidRPr="00195E68">
        <w:rPr>
          <w:sz w:val="22"/>
          <w:lang w:val="et-EE"/>
        </w:rPr>
        <w:noBreakHyphen/>
        <w:t>positiivse ALCL</w:t>
      </w:r>
      <w:r w:rsidRPr="00195E68">
        <w:rPr>
          <w:sz w:val="22"/>
          <w:lang w:val="et-EE"/>
        </w:rPr>
        <w:noBreakHyphen/>
        <w:t>i või ALK</w:t>
      </w:r>
      <w:r w:rsidRPr="00195E68">
        <w:rPr>
          <w:sz w:val="22"/>
          <w:lang w:val="et-EE"/>
        </w:rPr>
        <w:noBreakHyphen/>
        <w:t>positiivse IMT</w:t>
      </w:r>
      <w:r w:rsidRPr="00195E68">
        <w:rPr>
          <w:sz w:val="22"/>
          <w:lang w:val="et-EE"/>
        </w:rPr>
        <w:noBreakHyphen/>
        <w:t>ga lastel</w:t>
      </w:r>
    </w:p>
    <w:p w14:paraId="66265628" w14:textId="76C08533" w:rsidR="00DD3BC0" w:rsidRPr="00195E68" w:rsidRDefault="00DD3BC0" w:rsidP="00DD3BC0">
      <w:pPr>
        <w:pStyle w:val="Paragraph"/>
        <w:spacing w:after="0"/>
        <w:rPr>
          <w:color w:val="000000"/>
          <w:kern w:val="32"/>
          <w:sz w:val="22"/>
          <w:szCs w:val="18"/>
          <w:lang w:val="et-EE"/>
        </w:rPr>
      </w:pPr>
      <w:r w:rsidRPr="00195E68">
        <w:rPr>
          <w:color w:val="000000"/>
          <w:sz w:val="22"/>
          <w:lang w:val="et-EE"/>
        </w:rPr>
        <w:t>Annuse kohandamine lastel põhineb täiskasvanud patsientide kohta saadaoleval teabel (vt lõik 5.2). Algannuse kohandamine ei ole vajalik kerge (60 ≤ CL</w:t>
      </w:r>
      <w:r w:rsidRPr="00195E68">
        <w:rPr>
          <w:color w:val="000000"/>
          <w:sz w:val="22"/>
          <w:vertAlign w:val="subscript"/>
          <w:lang w:val="et-EE"/>
        </w:rPr>
        <w:t>cr</w:t>
      </w:r>
      <w:r w:rsidRPr="00195E68">
        <w:rPr>
          <w:color w:val="000000"/>
          <w:sz w:val="22"/>
          <w:lang w:val="et-EE"/>
        </w:rPr>
        <w:t> &lt; 90 ml/min) või mõõduka (30 ≤CL</w:t>
      </w:r>
      <w:r w:rsidRPr="00195E68">
        <w:rPr>
          <w:color w:val="000000"/>
          <w:sz w:val="22"/>
          <w:vertAlign w:val="subscript"/>
          <w:lang w:val="et-EE"/>
        </w:rPr>
        <w:t>cr</w:t>
      </w:r>
      <w:r w:rsidRPr="00195E68">
        <w:rPr>
          <w:color w:val="000000"/>
          <w:sz w:val="22"/>
          <w:lang w:val="et-EE"/>
        </w:rPr>
        <w:t xml:space="preserve"> &lt; 60 ml/min) neerukahjustusega (arvutatud Schwartzi võrrandiga) patsientidel. </w:t>
      </w:r>
      <w:r w:rsidRPr="00195E68">
        <w:rPr>
          <w:sz w:val="22"/>
          <w:szCs w:val="22"/>
          <w:lang w:val="et-EE"/>
        </w:rPr>
        <w:t>Raske neerukahjustusega (CL</w:t>
      </w:r>
      <w:r w:rsidRPr="00195E68">
        <w:rPr>
          <w:sz w:val="22"/>
          <w:szCs w:val="22"/>
          <w:vertAlign w:val="subscript"/>
          <w:lang w:val="et-EE"/>
        </w:rPr>
        <w:t>cr</w:t>
      </w:r>
      <w:r w:rsidRPr="00195E68">
        <w:rPr>
          <w:sz w:val="22"/>
          <w:szCs w:val="22"/>
          <w:lang w:val="et-EE"/>
        </w:rPr>
        <w:t> &lt; 30 ml/min) patsientidel, kes ei vaja dialüüsi, on krisotiniibi soovitatav algannus keha</w:t>
      </w:r>
      <w:r w:rsidR="00873EF2">
        <w:rPr>
          <w:sz w:val="22"/>
          <w:szCs w:val="22"/>
          <w:lang w:val="et-EE"/>
        </w:rPr>
        <w:t>pindala</w:t>
      </w:r>
      <w:r w:rsidRPr="00195E68">
        <w:rPr>
          <w:sz w:val="22"/>
          <w:szCs w:val="22"/>
          <w:lang w:val="et-EE"/>
        </w:rPr>
        <w:t xml:space="preserve"> järgi tei</w:t>
      </w:r>
      <w:r w:rsidR="00873EF2">
        <w:rPr>
          <w:sz w:val="22"/>
          <w:szCs w:val="22"/>
          <w:lang w:val="et-EE"/>
        </w:rPr>
        <w:t>ne</w:t>
      </w:r>
      <w:r w:rsidRPr="00195E68">
        <w:rPr>
          <w:sz w:val="22"/>
          <w:szCs w:val="22"/>
          <w:lang w:val="et-EE"/>
        </w:rPr>
        <w:t xml:space="preserve"> vähendatud annus, nagu on esitatud tabeli</w:t>
      </w:r>
      <w:r w:rsidR="00CA5356">
        <w:rPr>
          <w:sz w:val="22"/>
          <w:szCs w:val="22"/>
          <w:lang w:val="et-EE"/>
        </w:rPr>
        <w:t>te</w:t>
      </w:r>
      <w:r w:rsidRPr="00195E68">
        <w:rPr>
          <w:sz w:val="22"/>
          <w:szCs w:val="22"/>
          <w:lang w:val="et-EE"/>
        </w:rPr>
        <w:t>s </w:t>
      </w:r>
      <w:r w:rsidR="00CA5356">
        <w:rPr>
          <w:sz w:val="22"/>
          <w:szCs w:val="22"/>
          <w:lang w:val="et-EE"/>
        </w:rPr>
        <w:t>5 ja 6</w:t>
      </w:r>
      <w:r w:rsidRPr="00195E68">
        <w:rPr>
          <w:sz w:val="22"/>
          <w:szCs w:val="22"/>
          <w:lang w:val="et-EE"/>
        </w:rPr>
        <w:t>.</w:t>
      </w:r>
      <w:bookmarkStart w:id="11" w:name="_Hlk81406477"/>
      <w:r w:rsidRPr="00195E68">
        <w:rPr>
          <w:color w:val="000000"/>
          <w:sz w:val="22"/>
          <w:lang w:val="et-EE"/>
        </w:rPr>
        <w:t xml:space="preserve"> Vähemalt 4 nädalat kestnud ravi järel võib sõltuvalt individuaalsest ohutusest ja taluvusest annust suurendada kuni keha</w:t>
      </w:r>
      <w:r w:rsidR="00873EF2">
        <w:rPr>
          <w:color w:val="000000"/>
          <w:sz w:val="22"/>
          <w:lang w:val="et-EE"/>
        </w:rPr>
        <w:t>pindala</w:t>
      </w:r>
      <w:r w:rsidRPr="00195E68">
        <w:rPr>
          <w:color w:val="000000"/>
          <w:sz w:val="22"/>
          <w:lang w:val="et-EE"/>
        </w:rPr>
        <w:t xml:space="preserve"> järgi es</w:t>
      </w:r>
      <w:r w:rsidR="00873EF2">
        <w:rPr>
          <w:color w:val="000000"/>
          <w:sz w:val="22"/>
          <w:lang w:val="et-EE"/>
        </w:rPr>
        <w:t>imese</w:t>
      </w:r>
      <w:r w:rsidRPr="00195E68">
        <w:rPr>
          <w:color w:val="000000"/>
          <w:sz w:val="22"/>
          <w:lang w:val="et-EE"/>
        </w:rPr>
        <w:t xml:space="preserve"> vähendatud annuseni, nagu on esitatud tabeli</w:t>
      </w:r>
      <w:r w:rsidR="00CA5356">
        <w:rPr>
          <w:color w:val="000000"/>
          <w:sz w:val="22"/>
          <w:lang w:val="et-EE"/>
        </w:rPr>
        <w:t>te</w:t>
      </w:r>
      <w:r w:rsidRPr="00195E68">
        <w:rPr>
          <w:color w:val="000000"/>
          <w:sz w:val="22"/>
          <w:lang w:val="et-EE"/>
        </w:rPr>
        <w:t>s </w:t>
      </w:r>
      <w:r w:rsidR="00CA5356">
        <w:rPr>
          <w:color w:val="000000"/>
          <w:sz w:val="22"/>
          <w:lang w:val="et-EE"/>
        </w:rPr>
        <w:t>5 ja 6</w:t>
      </w:r>
      <w:r w:rsidRPr="00195E68">
        <w:rPr>
          <w:color w:val="000000"/>
          <w:sz w:val="22"/>
          <w:lang w:val="et-EE"/>
        </w:rPr>
        <w:t>.</w:t>
      </w:r>
      <w:bookmarkEnd w:id="11"/>
    </w:p>
    <w:p w14:paraId="67C42534" w14:textId="77777777" w:rsidR="006A7FA4" w:rsidRPr="007D024B" w:rsidRDefault="006A7FA4" w:rsidP="007D024B">
      <w:pPr>
        <w:spacing w:line="240" w:lineRule="auto"/>
        <w:rPr>
          <w:iCs/>
          <w:color w:val="000000"/>
          <w:szCs w:val="22"/>
          <w:lang w:bidi="or-IN"/>
        </w:rPr>
      </w:pPr>
    </w:p>
    <w:p w14:paraId="6AD43293" w14:textId="77777777" w:rsidR="006A7FA4" w:rsidRPr="00893447" w:rsidRDefault="006A7FA4">
      <w:pPr>
        <w:keepNext/>
        <w:spacing w:line="240" w:lineRule="auto"/>
        <w:rPr>
          <w:color w:val="000000"/>
        </w:rPr>
      </w:pPr>
      <w:r w:rsidRPr="00893447">
        <w:rPr>
          <w:i/>
          <w:color w:val="000000"/>
          <w:szCs w:val="22"/>
        </w:rPr>
        <w:t>Eakad</w:t>
      </w:r>
    </w:p>
    <w:p w14:paraId="7FCEEBAD" w14:textId="77777777" w:rsidR="006A7FA4" w:rsidRPr="00C80D1E" w:rsidRDefault="006A7FA4" w:rsidP="007D024B">
      <w:pPr>
        <w:spacing w:line="240" w:lineRule="auto"/>
        <w:rPr>
          <w:color w:val="000000"/>
        </w:rPr>
      </w:pPr>
      <w:r w:rsidRPr="00C80D1E">
        <w:rPr>
          <w:color w:val="000000"/>
          <w:szCs w:val="22"/>
        </w:rPr>
        <w:t>Algannuse kohandamine ei ole vajalik (vt lõigud 5.1 ja 5.2).</w:t>
      </w:r>
    </w:p>
    <w:p w14:paraId="40343E30" w14:textId="77777777" w:rsidR="006A7FA4" w:rsidRPr="00C80D1E" w:rsidRDefault="006A7FA4">
      <w:pPr>
        <w:spacing w:line="240" w:lineRule="auto"/>
        <w:rPr>
          <w:color w:val="000000"/>
          <w:szCs w:val="22"/>
        </w:rPr>
      </w:pPr>
    </w:p>
    <w:p w14:paraId="2F429879" w14:textId="77777777" w:rsidR="006A7FA4" w:rsidRPr="00C80D1E" w:rsidRDefault="006A7FA4" w:rsidP="007D024B">
      <w:pPr>
        <w:keepNext/>
        <w:spacing w:line="240" w:lineRule="auto"/>
        <w:rPr>
          <w:color w:val="000000"/>
        </w:rPr>
      </w:pPr>
      <w:r w:rsidRPr="00C80D1E">
        <w:rPr>
          <w:i/>
          <w:color w:val="000000"/>
          <w:szCs w:val="22"/>
        </w:rPr>
        <w:t>Lapsed</w:t>
      </w:r>
    </w:p>
    <w:p w14:paraId="37BABE20" w14:textId="77777777" w:rsidR="006A7FA4" w:rsidRDefault="006A7FA4" w:rsidP="00BA1427">
      <w:pPr>
        <w:widowControl w:val="0"/>
        <w:suppressAutoHyphens w:val="0"/>
        <w:autoSpaceDE w:val="0"/>
        <w:spacing w:line="240" w:lineRule="auto"/>
        <w:rPr>
          <w:color w:val="000000"/>
          <w:szCs w:val="22"/>
        </w:rPr>
      </w:pPr>
      <w:r w:rsidRPr="00C80D1E">
        <w:rPr>
          <w:color w:val="000000"/>
          <w:szCs w:val="22"/>
        </w:rPr>
        <w:t xml:space="preserve">Krisotiniibi ohutus ja efektiivsus </w:t>
      </w:r>
      <w:r w:rsidR="005C11FC" w:rsidRPr="005C11FC">
        <w:rPr>
          <w:color w:val="000000"/>
          <w:szCs w:val="22"/>
        </w:rPr>
        <w:t>ALK</w:t>
      </w:r>
      <w:r w:rsidR="005C11FC" w:rsidRPr="005C11FC">
        <w:rPr>
          <w:color w:val="000000"/>
          <w:szCs w:val="22"/>
        </w:rPr>
        <w:noBreakHyphen/>
        <w:t>positiivse või ROS1</w:t>
      </w:r>
      <w:r w:rsidR="005C11FC" w:rsidRPr="005C11FC">
        <w:rPr>
          <w:color w:val="000000"/>
          <w:szCs w:val="22"/>
        </w:rPr>
        <w:noBreakHyphen/>
        <w:t>positiivse NSCLC</w:t>
      </w:r>
      <w:r w:rsidR="005C11FC" w:rsidRPr="005C11FC">
        <w:rPr>
          <w:color w:val="000000"/>
          <w:szCs w:val="22"/>
        </w:rPr>
        <w:noBreakHyphen/>
        <w:t xml:space="preserve">ga </w:t>
      </w:r>
      <w:r w:rsidRPr="00C80D1E">
        <w:rPr>
          <w:color w:val="000000"/>
          <w:szCs w:val="22"/>
        </w:rPr>
        <w:t>lastel ei ole tõestatud. Andmed puuduvad.</w:t>
      </w:r>
    </w:p>
    <w:p w14:paraId="121C9D75" w14:textId="77777777" w:rsidR="00DD3BC0" w:rsidRPr="00C80D1E" w:rsidRDefault="00DD3BC0" w:rsidP="00C36DF6">
      <w:pPr>
        <w:suppressAutoHyphens w:val="0"/>
        <w:autoSpaceDE w:val="0"/>
        <w:spacing w:line="240" w:lineRule="auto"/>
        <w:rPr>
          <w:color w:val="000000"/>
        </w:rPr>
      </w:pPr>
    </w:p>
    <w:p w14:paraId="6ED13E15" w14:textId="7655C0DF" w:rsidR="00DD3BC0" w:rsidRPr="00195E68" w:rsidRDefault="00DD3BC0" w:rsidP="00DD3BC0">
      <w:pPr>
        <w:pStyle w:val="Paragraph"/>
        <w:keepLines/>
        <w:spacing w:after="0"/>
        <w:rPr>
          <w:sz w:val="22"/>
          <w:szCs w:val="18"/>
          <w:lang w:val="et-EE"/>
        </w:rPr>
      </w:pPr>
      <w:r w:rsidRPr="00195E68">
        <w:rPr>
          <w:sz w:val="22"/>
          <w:lang w:val="et-EE"/>
        </w:rPr>
        <w:t>Krisotiniibi ohutus ja efektiivsus on tõestatud retsidiveeruva või refraktaarse süsteemse ALK</w:t>
      </w:r>
      <w:r w:rsidRPr="00195E68">
        <w:rPr>
          <w:sz w:val="22"/>
          <w:lang w:val="et-EE"/>
        </w:rPr>
        <w:noBreakHyphen/>
        <w:t>positiivse ALCL</w:t>
      </w:r>
      <w:r w:rsidRPr="00195E68">
        <w:rPr>
          <w:sz w:val="22"/>
          <w:lang w:val="et-EE"/>
        </w:rPr>
        <w:noBreakHyphen/>
      </w:r>
      <w:r w:rsidR="00873EF2">
        <w:rPr>
          <w:sz w:val="22"/>
          <w:lang w:val="et-EE"/>
        </w:rPr>
        <w:t>i</w:t>
      </w:r>
      <w:r w:rsidRPr="00195E68">
        <w:rPr>
          <w:sz w:val="22"/>
          <w:lang w:val="et-EE"/>
        </w:rPr>
        <w:t>ga lastel vanuses 3...&lt; 18 aastat või mitteopereeritava, retsidiveeruva või refraktaarse ALK</w:t>
      </w:r>
      <w:r w:rsidRPr="00195E68">
        <w:rPr>
          <w:sz w:val="22"/>
          <w:lang w:val="et-EE"/>
        </w:rPr>
        <w:noBreakHyphen/>
        <w:t>positiivse IMT</w:t>
      </w:r>
      <w:r w:rsidRPr="00195E68">
        <w:rPr>
          <w:sz w:val="22"/>
          <w:lang w:val="et-EE"/>
        </w:rPr>
        <w:noBreakHyphen/>
        <w:t>ga lastel vanuses 2...&lt; 18 aastat</w:t>
      </w:r>
      <w:r w:rsidR="00E078A8">
        <w:rPr>
          <w:sz w:val="22"/>
          <w:lang w:val="et-EE"/>
        </w:rPr>
        <w:t xml:space="preserve"> (vt lõigud 4.8 ja 5.1)</w:t>
      </w:r>
      <w:r w:rsidRPr="00195E68">
        <w:rPr>
          <w:sz w:val="22"/>
          <w:lang w:val="et-EE"/>
        </w:rPr>
        <w:t>. Puuduvad andmed krisotiniibiga ravi ohutuse ja efektiivsuse kohta ALK</w:t>
      </w:r>
      <w:r w:rsidRPr="00195E68">
        <w:rPr>
          <w:sz w:val="22"/>
          <w:lang w:val="et-EE"/>
        </w:rPr>
        <w:noBreakHyphen/>
        <w:t>positiivse ALCL</w:t>
      </w:r>
      <w:r w:rsidRPr="00195E68">
        <w:rPr>
          <w:sz w:val="22"/>
          <w:lang w:val="et-EE"/>
        </w:rPr>
        <w:noBreakHyphen/>
      </w:r>
      <w:r w:rsidR="00873EF2">
        <w:rPr>
          <w:sz w:val="22"/>
          <w:lang w:val="et-EE"/>
        </w:rPr>
        <w:t>i</w:t>
      </w:r>
      <w:r w:rsidRPr="00195E68">
        <w:rPr>
          <w:sz w:val="22"/>
          <w:lang w:val="et-EE"/>
        </w:rPr>
        <w:t>ga lastel vanuses alla 3 aasta või ALK</w:t>
      </w:r>
      <w:r w:rsidRPr="00195E68">
        <w:rPr>
          <w:sz w:val="22"/>
          <w:lang w:val="et-EE"/>
        </w:rPr>
        <w:noBreakHyphen/>
        <w:t>positiivse IMT</w:t>
      </w:r>
      <w:r w:rsidRPr="00195E68">
        <w:rPr>
          <w:sz w:val="22"/>
          <w:lang w:val="et-EE"/>
        </w:rPr>
        <w:noBreakHyphen/>
        <w:t>ga lastel vanuses alla 2 aasta.</w:t>
      </w:r>
      <w:bookmarkStart w:id="12" w:name="_Hlk66545370"/>
    </w:p>
    <w:bookmarkEnd w:id="12"/>
    <w:p w14:paraId="6C47AEC0" w14:textId="77777777" w:rsidR="006A7FA4" w:rsidRPr="00C80D1E" w:rsidRDefault="006A7FA4">
      <w:pPr>
        <w:spacing w:line="240" w:lineRule="auto"/>
        <w:rPr>
          <w:color w:val="000000"/>
          <w:szCs w:val="22"/>
        </w:rPr>
      </w:pPr>
    </w:p>
    <w:p w14:paraId="1507F729" w14:textId="77777777" w:rsidR="006A7FA4" w:rsidRPr="00C80D1E" w:rsidRDefault="006A7FA4" w:rsidP="007D024B">
      <w:pPr>
        <w:keepNext/>
        <w:spacing w:line="240" w:lineRule="auto"/>
        <w:rPr>
          <w:color w:val="000000"/>
        </w:rPr>
      </w:pPr>
      <w:r w:rsidRPr="00C80D1E">
        <w:rPr>
          <w:color w:val="000000"/>
          <w:szCs w:val="22"/>
          <w:u w:val="single"/>
        </w:rPr>
        <w:t>Manustamisviis</w:t>
      </w:r>
    </w:p>
    <w:p w14:paraId="6DA199A9" w14:textId="77777777" w:rsidR="006A7FA4" w:rsidRPr="007D024B" w:rsidRDefault="006A7FA4" w:rsidP="007D024B">
      <w:pPr>
        <w:keepNext/>
        <w:tabs>
          <w:tab w:val="left" w:pos="288"/>
          <w:tab w:val="left" w:pos="605"/>
          <w:tab w:val="left" w:pos="720"/>
        </w:tabs>
        <w:spacing w:line="240" w:lineRule="auto"/>
        <w:rPr>
          <w:iCs/>
          <w:color w:val="000000"/>
          <w:szCs w:val="22"/>
        </w:rPr>
      </w:pPr>
    </w:p>
    <w:p w14:paraId="4455A291" w14:textId="77777777" w:rsidR="004820ED" w:rsidRPr="00CF76A6" w:rsidRDefault="004820ED" w:rsidP="004820ED">
      <w:pPr>
        <w:overflowPunct w:val="0"/>
        <w:autoSpaceDE w:val="0"/>
        <w:autoSpaceDN w:val="0"/>
        <w:adjustRightInd w:val="0"/>
        <w:textAlignment w:val="baseline"/>
        <w:rPr>
          <w:rFonts w:eastAsia="Times New Roman"/>
          <w:szCs w:val="22"/>
        </w:rPr>
      </w:pPr>
      <w:r w:rsidRPr="00CF76A6">
        <w:t>Suukaudseks kasutamiseks.</w:t>
      </w:r>
    </w:p>
    <w:p w14:paraId="325A3001" w14:textId="77777777" w:rsidR="004820ED" w:rsidRDefault="004820ED" w:rsidP="00B54D98">
      <w:pPr>
        <w:tabs>
          <w:tab w:val="left" w:pos="288"/>
          <w:tab w:val="left" w:pos="605"/>
          <w:tab w:val="left" w:pos="720"/>
        </w:tabs>
        <w:spacing w:line="240" w:lineRule="auto"/>
        <w:rPr>
          <w:color w:val="000000"/>
          <w:szCs w:val="22"/>
        </w:rPr>
      </w:pPr>
    </w:p>
    <w:p w14:paraId="6B90EA51" w14:textId="2D7D9785" w:rsidR="00B54D98" w:rsidRDefault="004820ED" w:rsidP="00B54D98">
      <w:pPr>
        <w:tabs>
          <w:tab w:val="left" w:pos="288"/>
          <w:tab w:val="left" w:pos="605"/>
          <w:tab w:val="left" w:pos="720"/>
        </w:tabs>
        <w:spacing w:line="240" w:lineRule="auto"/>
        <w:rPr>
          <w:color w:val="000000"/>
        </w:rPr>
      </w:pPr>
      <w:r w:rsidRPr="00C257D2">
        <w:rPr>
          <w:color w:val="000000" w:themeColor="text1"/>
        </w:rPr>
        <w:t>X</w:t>
      </w:r>
      <w:r w:rsidRPr="00CF76A6">
        <w:t>ALKORIt võib võtta nii p</w:t>
      </w:r>
      <w:r w:rsidR="00F11C85">
        <w:t>ärast</w:t>
      </w:r>
      <w:r w:rsidRPr="00CF76A6">
        <w:t xml:space="preserve"> sööki kui ka tühja kõhuga</w:t>
      </w:r>
      <w:r w:rsidRPr="00CF76A6">
        <w:rPr>
          <w:color w:val="000000"/>
        </w:rPr>
        <w:t>. X</w:t>
      </w:r>
      <w:r w:rsidR="003A4A7F" w:rsidRPr="003A4A7F">
        <w:rPr>
          <w:color w:val="000000"/>
        </w:rPr>
        <w:t>ALKORI</w:t>
      </w:r>
      <w:r w:rsidRPr="00CF76A6">
        <w:rPr>
          <w:color w:val="000000"/>
        </w:rPr>
        <w:t xml:space="preserve"> graanuleid ei tohi puistata toidule</w:t>
      </w:r>
      <w:r>
        <w:rPr>
          <w:color w:val="000000"/>
        </w:rPr>
        <w:t>.</w:t>
      </w:r>
      <w:r w:rsidRPr="00C80D1E">
        <w:rPr>
          <w:color w:val="000000"/>
          <w:szCs w:val="22"/>
        </w:rPr>
        <w:t xml:space="preserve"> </w:t>
      </w:r>
      <w:r w:rsidR="006A7FA4" w:rsidRPr="00C80D1E">
        <w:rPr>
          <w:color w:val="000000"/>
          <w:szCs w:val="22"/>
        </w:rPr>
        <w:t>Greipfruuti või greibimahla tuleb vältida, sest see võib suurendada krisotiniibi plasmakontsentratsiooni. Vältima peab naistepuna, sest see võib vähendada krisotiniibi plasmakontsentratsiooni (vt lõik</w:t>
      </w:r>
      <w:r w:rsidR="006C6E1C" w:rsidRPr="00C80D1E">
        <w:rPr>
          <w:color w:val="000000"/>
          <w:szCs w:val="22"/>
        </w:rPr>
        <w:t> </w:t>
      </w:r>
      <w:r w:rsidR="006A7FA4" w:rsidRPr="00C80D1E">
        <w:rPr>
          <w:color w:val="000000"/>
          <w:szCs w:val="22"/>
        </w:rPr>
        <w:t>4.5).</w:t>
      </w:r>
    </w:p>
    <w:p w14:paraId="25D5233D" w14:textId="77777777" w:rsidR="00933B2F" w:rsidRDefault="00933B2F" w:rsidP="00B54D98">
      <w:pPr>
        <w:tabs>
          <w:tab w:val="left" w:pos="288"/>
          <w:tab w:val="left" w:pos="605"/>
          <w:tab w:val="left" w:pos="720"/>
        </w:tabs>
        <w:spacing w:line="240" w:lineRule="auto"/>
        <w:rPr>
          <w:color w:val="000000"/>
        </w:rPr>
      </w:pPr>
    </w:p>
    <w:p w14:paraId="317A246E" w14:textId="65142403" w:rsidR="00B54D98" w:rsidRPr="00B54D98" w:rsidRDefault="00B54D98" w:rsidP="00B54D98">
      <w:pPr>
        <w:tabs>
          <w:tab w:val="left" w:pos="288"/>
          <w:tab w:val="left" w:pos="605"/>
          <w:tab w:val="left" w:pos="720"/>
        </w:tabs>
        <w:spacing w:line="240" w:lineRule="auto"/>
        <w:rPr>
          <w:color w:val="000000"/>
        </w:rPr>
      </w:pPr>
      <w:r w:rsidRPr="00B54D98">
        <w:rPr>
          <w:color w:val="000000"/>
        </w:rPr>
        <w:t xml:space="preserve">Kui annus jääb vahele, tuleb see ära võtta kohe, kui patsiendile </w:t>
      </w:r>
      <w:r>
        <w:rPr>
          <w:color w:val="000000"/>
        </w:rPr>
        <w:t xml:space="preserve">või hooldajale </w:t>
      </w:r>
      <w:r w:rsidRPr="00B54D98">
        <w:rPr>
          <w:color w:val="000000"/>
        </w:rPr>
        <w:t xml:space="preserve">meenub, välja arvatud juhul, kui järgmise </w:t>
      </w:r>
      <w:r w:rsidR="004820ED">
        <w:rPr>
          <w:color w:val="000000"/>
        </w:rPr>
        <w:t xml:space="preserve">plaanilise </w:t>
      </w:r>
      <w:r w:rsidRPr="00B54D98">
        <w:rPr>
          <w:color w:val="000000"/>
        </w:rPr>
        <w:t>annuse võtmiseni on vähem kui 6 tundi, siis vahelejäänud kapslit võtma ei pea. Patsiendid ei tohi võtta kahekordset annust, kui ravim jäi eelmisel korral võtmata.</w:t>
      </w:r>
    </w:p>
    <w:p w14:paraId="35D4654E" w14:textId="77777777" w:rsidR="004725FA" w:rsidRDefault="004725FA" w:rsidP="004725FA">
      <w:pPr>
        <w:tabs>
          <w:tab w:val="left" w:pos="288"/>
          <w:tab w:val="left" w:pos="605"/>
          <w:tab w:val="left" w:pos="720"/>
        </w:tabs>
      </w:pPr>
    </w:p>
    <w:p w14:paraId="2A577FEC" w14:textId="0C57FEAA" w:rsidR="004820ED" w:rsidRPr="00BA1427" w:rsidRDefault="004820ED" w:rsidP="00C36DF6">
      <w:pPr>
        <w:keepNext/>
        <w:tabs>
          <w:tab w:val="left" w:pos="288"/>
          <w:tab w:val="left" w:pos="605"/>
          <w:tab w:val="left" w:pos="720"/>
        </w:tabs>
        <w:rPr>
          <w:color w:val="000000"/>
        </w:rPr>
      </w:pPr>
      <w:r w:rsidRPr="00CF76A6">
        <w:rPr>
          <w:i/>
          <w:color w:val="000000"/>
        </w:rPr>
        <w:t>XALKORI 200 mg ja 250 mg kõvakapslid</w:t>
      </w:r>
    </w:p>
    <w:p w14:paraId="79D34B23" w14:textId="543B4D52" w:rsidR="004820ED" w:rsidRPr="00CF76A6" w:rsidRDefault="004820ED" w:rsidP="004820ED">
      <w:pPr>
        <w:tabs>
          <w:tab w:val="left" w:pos="288"/>
          <w:tab w:val="left" w:pos="605"/>
          <w:tab w:val="left" w:pos="720"/>
        </w:tabs>
        <w:rPr>
          <w:color w:val="000000"/>
        </w:rPr>
      </w:pPr>
      <w:r w:rsidRPr="00CF76A6">
        <w:rPr>
          <w:color w:val="000000"/>
        </w:rPr>
        <w:t>X</w:t>
      </w:r>
      <w:bookmarkStart w:id="13" w:name="_Hlk170380726"/>
      <w:r w:rsidRPr="00CF76A6">
        <w:rPr>
          <w:color w:val="000000"/>
        </w:rPr>
        <w:t xml:space="preserve">ALKORI </w:t>
      </w:r>
      <w:bookmarkEnd w:id="13"/>
      <w:r w:rsidRPr="00CF76A6">
        <w:rPr>
          <w:color w:val="000000"/>
        </w:rPr>
        <w:t>200 mg ja 250 mg kõvakapslid tuleb alla neelata tervelt, eelistatult koos veega, ja neid ei tohi purustada, lahustada ega avada.</w:t>
      </w:r>
    </w:p>
    <w:p w14:paraId="39F665B7" w14:textId="77777777" w:rsidR="004820ED" w:rsidRPr="00CF76A6" w:rsidRDefault="004820ED" w:rsidP="004820ED">
      <w:pPr>
        <w:tabs>
          <w:tab w:val="left" w:pos="288"/>
          <w:tab w:val="left" w:pos="605"/>
          <w:tab w:val="left" w:pos="720"/>
        </w:tabs>
        <w:rPr>
          <w:color w:val="000000"/>
        </w:rPr>
      </w:pPr>
    </w:p>
    <w:p w14:paraId="3CA8FBD1" w14:textId="2F02DB0B" w:rsidR="004820ED" w:rsidRPr="00BA1427" w:rsidRDefault="004820ED" w:rsidP="00C36DF6">
      <w:pPr>
        <w:keepNext/>
        <w:overflowPunct w:val="0"/>
        <w:autoSpaceDE w:val="0"/>
        <w:autoSpaceDN w:val="0"/>
        <w:adjustRightInd w:val="0"/>
        <w:textAlignment w:val="baseline"/>
        <w:rPr>
          <w:rFonts w:eastAsia="Times New Roman"/>
          <w:szCs w:val="22"/>
        </w:rPr>
      </w:pPr>
      <w:r w:rsidRPr="00CF76A6">
        <w:rPr>
          <w:i/>
        </w:rPr>
        <w:t>XALKORI graanulid ava</w:t>
      </w:r>
      <w:r w:rsidR="00CF7D76">
        <w:rPr>
          <w:i/>
        </w:rPr>
        <w:t>tava</w:t>
      </w:r>
      <w:r w:rsidR="00BD5CD7">
        <w:rPr>
          <w:i/>
        </w:rPr>
        <w:t>te</w:t>
      </w:r>
      <w:r w:rsidR="00CF7D76">
        <w:rPr>
          <w:i/>
        </w:rPr>
        <w:t>s</w:t>
      </w:r>
      <w:r w:rsidRPr="00CF76A6">
        <w:rPr>
          <w:i/>
        </w:rPr>
        <w:t xml:space="preserve"> kapslites</w:t>
      </w:r>
    </w:p>
    <w:p w14:paraId="39D14EB4" w14:textId="1EDF7DE0" w:rsidR="004820ED" w:rsidRPr="00CF76A6" w:rsidRDefault="004820ED" w:rsidP="004820ED">
      <w:pPr>
        <w:overflowPunct w:val="0"/>
        <w:autoSpaceDE w:val="0"/>
        <w:autoSpaceDN w:val="0"/>
        <w:adjustRightInd w:val="0"/>
        <w:textAlignment w:val="baseline"/>
        <w:rPr>
          <w:rFonts w:eastAsia="Times New Roman"/>
          <w:szCs w:val="22"/>
        </w:rPr>
      </w:pPr>
      <w:r w:rsidRPr="00CF76A6">
        <w:t>Graanuleid ava</w:t>
      </w:r>
      <w:r w:rsidR="00CF7D76">
        <w:t>tava</w:t>
      </w:r>
      <w:r w:rsidR="00BD5CD7">
        <w:t>te</w:t>
      </w:r>
      <w:r w:rsidR="00CF7D76">
        <w:t>s</w:t>
      </w:r>
      <w:r w:rsidRPr="00CF76A6">
        <w:t xml:space="preserve"> kapslites ei tohi närida, purustada ega puistata toidule. Kapsli kesta ei tohi alla neelata, vaid see tuleb ettevaatlikult avada järgmiselt.</w:t>
      </w:r>
    </w:p>
    <w:p w14:paraId="2DC517B3" w14:textId="77777777" w:rsidR="004820ED" w:rsidRPr="00CF76A6" w:rsidRDefault="004820ED" w:rsidP="004820ED">
      <w:pPr>
        <w:tabs>
          <w:tab w:val="left" w:pos="288"/>
          <w:tab w:val="left" w:pos="605"/>
          <w:tab w:val="left" w:pos="720"/>
        </w:tabs>
        <w:rPr>
          <w:color w:val="000000"/>
        </w:rPr>
      </w:pPr>
    </w:p>
    <w:p w14:paraId="7D2AEC5D" w14:textId="7F4A5221" w:rsidR="004820ED" w:rsidRPr="00CF76A6" w:rsidRDefault="004820ED" w:rsidP="004820ED">
      <w:pPr>
        <w:tabs>
          <w:tab w:val="left" w:pos="432"/>
        </w:tabs>
        <w:ind w:left="432" w:hanging="432"/>
        <w:rPr>
          <w:szCs w:val="22"/>
        </w:rPr>
      </w:pPr>
      <w:r w:rsidRPr="00CF76A6">
        <w:t>-</w:t>
      </w:r>
      <w:r w:rsidRPr="00CF76A6">
        <w:tab/>
        <w:t xml:space="preserve">Kapslit tuleb hoida nii, et trükitud kiri „Pfizer“ on üleval, ja seda tuleb koputada, et kõik graanulid </w:t>
      </w:r>
      <w:r w:rsidR="007A7F2A">
        <w:t>vajuksid</w:t>
      </w:r>
      <w:r w:rsidRPr="00CF76A6">
        <w:t xml:space="preserve"> kapsli alumisse poolde.</w:t>
      </w:r>
    </w:p>
    <w:p w14:paraId="72BAB0C8" w14:textId="77777777" w:rsidR="004820ED" w:rsidRPr="00CF76A6" w:rsidRDefault="004820ED" w:rsidP="004820ED">
      <w:pPr>
        <w:ind w:left="432" w:hanging="432"/>
        <w:rPr>
          <w:szCs w:val="22"/>
        </w:rPr>
      </w:pPr>
      <w:r w:rsidRPr="00CF76A6">
        <w:lastRenderedPageBreak/>
        <w:t>-</w:t>
      </w:r>
      <w:r w:rsidRPr="00CF76A6">
        <w:tab/>
        <w:t>Kapsli alumist poolt tuleb ettevaatlikult pigistada.</w:t>
      </w:r>
    </w:p>
    <w:p w14:paraId="7F1CD260" w14:textId="323ADE92" w:rsidR="004820ED" w:rsidRPr="00CF76A6" w:rsidRDefault="004820ED" w:rsidP="004820ED">
      <w:pPr>
        <w:ind w:left="432" w:hanging="432"/>
        <w:rPr>
          <w:szCs w:val="22"/>
        </w:rPr>
      </w:pPr>
      <w:r w:rsidRPr="00CF76A6">
        <w:t>-</w:t>
      </w:r>
      <w:r w:rsidRPr="00CF76A6">
        <w:tab/>
        <w:t xml:space="preserve">Kapsli avamiseks tuleb kapsli ülemist ja alumist poolt vastassuunas keerata ja </w:t>
      </w:r>
      <w:r w:rsidR="007A7F2A">
        <w:t xml:space="preserve">pooled üksteisest </w:t>
      </w:r>
      <w:r w:rsidRPr="00CF76A6">
        <w:t>lahti tõmmata.</w:t>
      </w:r>
    </w:p>
    <w:p w14:paraId="0FBFB878" w14:textId="37C5FAA8" w:rsidR="004820ED" w:rsidRPr="00CF76A6" w:rsidRDefault="004820ED" w:rsidP="004820ED">
      <w:pPr>
        <w:ind w:left="432" w:hanging="432"/>
        <w:rPr>
          <w:szCs w:val="22"/>
        </w:rPr>
      </w:pPr>
      <w:r w:rsidRPr="00CF76A6">
        <w:t>-</w:t>
      </w:r>
      <w:r w:rsidRPr="00CF76A6">
        <w:tab/>
        <w:t>Pärast kapsli</w:t>
      </w:r>
      <w:r>
        <w:t>(</w:t>
      </w:r>
      <w:r w:rsidRPr="00CF76A6">
        <w:t>te</w:t>
      </w:r>
      <w:r>
        <w:t>)</w:t>
      </w:r>
      <w:r w:rsidRPr="00CF76A6">
        <w:t xml:space="preserve"> avamist saab graanuleid manustada kahel viisil.</w:t>
      </w:r>
    </w:p>
    <w:p w14:paraId="4914965B" w14:textId="2F03C5FF" w:rsidR="004820ED" w:rsidRPr="00CF76A6" w:rsidRDefault="004820ED" w:rsidP="004820ED">
      <w:pPr>
        <w:ind w:left="734" w:hanging="230"/>
        <w:rPr>
          <w:rFonts w:cs="Calibri"/>
          <w:szCs w:val="22"/>
        </w:rPr>
      </w:pPr>
      <w:r w:rsidRPr="00CF76A6">
        <w:t>1. Sisu tühjendamine patsiendile otse suhu VÕI</w:t>
      </w:r>
    </w:p>
    <w:p w14:paraId="35D8F4D4" w14:textId="703AA1FD" w:rsidR="004820ED" w:rsidRPr="00CF76A6" w:rsidRDefault="004820ED" w:rsidP="004820ED">
      <w:pPr>
        <w:pStyle w:val="Paragraph"/>
        <w:spacing w:after="0"/>
        <w:ind w:left="734" w:hanging="230"/>
        <w:rPr>
          <w:sz w:val="22"/>
          <w:szCs w:val="22"/>
          <w:lang w:val="et-EE"/>
        </w:rPr>
      </w:pPr>
      <w:r w:rsidRPr="00CF76A6">
        <w:rPr>
          <w:sz w:val="22"/>
          <w:lang w:val="et-EE"/>
        </w:rPr>
        <w:t xml:space="preserve">2. Sisu tühjendamine kasutaja </w:t>
      </w:r>
      <w:r w:rsidR="00B8016D">
        <w:rPr>
          <w:sz w:val="22"/>
          <w:lang w:val="et-EE"/>
        </w:rPr>
        <w:t>kuiva</w:t>
      </w:r>
      <w:r w:rsidR="00B8016D" w:rsidRPr="00CF76A6" w:rsidDel="00C905B8">
        <w:rPr>
          <w:sz w:val="22"/>
          <w:lang w:val="et-EE"/>
        </w:rPr>
        <w:t xml:space="preserve"> </w:t>
      </w:r>
      <w:r w:rsidRPr="00CF76A6">
        <w:rPr>
          <w:sz w:val="22"/>
          <w:lang w:val="et-EE"/>
        </w:rPr>
        <w:t>manustamise vahendisse (nt lusikas, ravimitops). Seejärel manustatakse graanulid manustamise vahendist</w:t>
      </w:r>
      <w:r w:rsidR="007A7F2A" w:rsidRPr="007A7F2A">
        <w:rPr>
          <w:sz w:val="22"/>
          <w:lang w:val="et-EE"/>
        </w:rPr>
        <w:t xml:space="preserve"> </w:t>
      </w:r>
      <w:r w:rsidR="007A7F2A" w:rsidRPr="00CF76A6">
        <w:rPr>
          <w:sz w:val="22"/>
          <w:lang w:val="et-EE"/>
        </w:rPr>
        <w:t>patsiendi</w:t>
      </w:r>
      <w:r w:rsidR="00F11C85">
        <w:rPr>
          <w:sz w:val="22"/>
          <w:lang w:val="et-EE"/>
        </w:rPr>
        <w:t>le</w:t>
      </w:r>
      <w:r w:rsidR="007A7F2A">
        <w:rPr>
          <w:sz w:val="22"/>
          <w:lang w:val="et-EE"/>
        </w:rPr>
        <w:t xml:space="preserve"> suhu</w:t>
      </w:r>
      <w:r w:rsidRPr="00CF76A6">
        <w:rPr>
          <w:sz w:val="22"/>
          <w:lang w:val="et-EE"/>
        </w:rPr>
        <w:t>.</w:t>
      </w:r>
    </w:p>
    <w:p w14:paraId="5F3545B3" w14:textId="2BE1940F" w:rsidR="004820ED" w:rsidRPr="00CF76A6" w:rsidRDefault="004820ED" w:rsidP="004820ED">
      <w:pPr>
        <w:ind w:left="432" w:hanging="432"/>
        <w:rPr>
          <w:szCs w:val="22"/>
        </w:rPr>
      </w:pPr>
      <w:r w:rsidRPr="00CF76A6">
        <w:t>-</w:t>
      </w:r>
      <w:r w:rsidRPr="00CF76A6">
        <w:tab/>
        <w:t>Mõlemal juhul tuleb kapslit koputada, et kõik graanulid saaksid manustatud.</w:t>
      </w:r>
    </w:p>
    <w:p w14:paraId="19BFD852" w14:textId="77777777" w:rsidR="004820ED" w:rsidRPr="00CF76A6" w:rsidRDefault="004820ED" w:rsidP="004820ED">
      <w:pPr>
        <w:ind w:left="158" w:hanging="158"/>
        <w:rPr>
          <w:szCs w:val="22"/>
        </w:rPr>
      </w:pPr>
    </w:p>
    <w:p w14:paraId="6FDA71AA" w14:textId="01076F09" w:rsidR="004820ED" w:rsidRPr="00CF76A6" w:rsidRDefault="004820ED" w:rsidP="004820ED">
      <w:pPr>
        <w:rPr>
          <w:szCs w:val="22"/>
        </w:rPr>
      </w:pPr>
      <w:r w:rsidRPr="00CF76A6">
        <w:t>Kui kogu määratud annust ei saa korraga manustada, tuleb ava</w:t>
      </w:r>
      <w:r w:rsidR="001759C0" w:rsidRPr="001759C0">
        <w:t>tava</w:t>
      </w:r>
      <w:r w:rsidR="00BD5CD7">
        <w:t>te</w:t>
      </w:r>
      <w:r w:rsidR="001759C0" w:rsidRPr="001759C0">
        <w:t>s</w:t>
      </w:r>
      <w:r w:rsidRPr="00CF76A6">
        <w:t xml:space="preserve"> kapslites olevad graanulid manustada osade kaupa, kuni kogu määratud annus on manustatud. Kohe pärast iga osa manustamist tuleb anda piisav kogus vett, et tagada kogu ravimi allaneelamine. Pärast ravimi allaneelamist võib tarbida muid vedelikke või toitu (välja arvatud need, mis on loetletud lõigus 4.5 „</w:t>
      </w:r>
      <w:r w:rsidRPr="00CF76A6">
        <w:rPr>
          <w:i/>
          <w:iCs/>
        </w:rPr>
        <w:t>Ravimid, mis võivad suurendada krisotiniibi kontsentratsiooni plasmas</w:t>
      </w:r>
      <w:r w:rsidRPr="00CF76A6">
        <w:t>“).</w:t>
      </w:r>
    </w:p>
    <w:p w14:paraId="2A478996" w14:textId="77777777" w:rsidR="004820ED" w:rsidRPr="00CF76A6" w:rsidRDefault="004820ED" w:rsidP="004820ED">
      <w:pPr>
        <w:ind w:left="158" w:hanging="158"/>
        <w:rPr>
          <w:szCs w:val="22"/>
        </w:rPr>
      </w:pPr>
    </w:p>
    <w:p w14:paraId="1575F8AA" w14:textId="1B1259EE" w:rsidR="004820ED" w:rsidRPr="00CF76A6" w:rsidRDefault="004820ED" w:rsidP="004820ED">
      <w:pPr>
        <w:rPr>
          <w:szCs w:val="22"/>
        </w:rPr>
      </w:pPr>
      <w:r w:rsidRPr="00CF76A6">
        <w:t>Üksikasjalikud piktogrammid ava</w:t>
      </w:r>
      <w:r w:rsidR="00E7034C">
        <w:t>tava</w:t>
      </w:r>
      <w:r w:rsidR="00BD5CD7">
        <w:t>te</w:t>
      </w:r>
      <w:r w:rsidR="00E7034C">
        <w:t>s</w:t>
      </w:r>
      <w:r w:rsidRPr="00CF76A6">
        <w:t xml:space="preserve"> kapslites olevate graanulite manustamiseks on </w:t>
      </w:r>
      <w:r w:rsidR="00702FC4">
        <w:t>esitatud</w:t>
      </w:r>
      <w:r w:rsidR="007A7F2A">
        <w:t xml:space="preserve"> </w:t>
      </w:r>
      <w:r w:rsidRPr="00CF76A6">
        <w:t>pakendi infolehes.</w:t>
      </w:r>
    </w:p>
    <w:p w14:paraId="29E33795" w14:textId="77777777" w:rsidR="004820ED" w:rsidRPr="00195E68" w:rsidRDefault="004820ED" w:rsidP="004725FA">
      <w:pPr>
        <w:tabs>
          <w:tab w:val="left" w:pos="288"/>
          <w:tab w:val="left" w:pos="605"/>
          <w:tab w:val="left" w:pos="720"/>
        </w:tabs>
      </w:pPr>
    </w:p>
    <w:p w14:paraId="303F36E8" w14:textId="77777777" w:rsidR="004725FA" w:rsidRPr="00BA1427" w:rsidRDefault="004725FA" w:rsidP="00BA1427">
      <w:pPr>
        <w:keepNext/>
        <w:tabs>
          <w:tab w:val="left" w:pos="288"/>
          <w:tab w:val="left" w:pos="605"/>
          <w:tab w:val="left" w:pos="720"/>
        </w:tabs>
        <w:rPr>
          <w:color w:val="000000"/>
        </w:rPr>
      </w:pPr>
      <w:r w:rsidRPr="00195E68">
        <w:rPr>
          <w:i/>
          <w:iCs/>
        </w:rPr>
        <w:t>ALK</w:t>
      </w:r>
      <w:r w:rsidRPr="00195E68">
        <w:rPr>
          <w:i/>
          <w:iCs/>
        </w:rPr>
        <w:noBreakHyphen/>
        <w:t>positiivse ALCL</w:t>
      </w:r>
      <w:r w:rsidRPr="00195E68">
        <w:rPr>
          <w:i/>
          <w:iCs/>
        </w:rPr>
        <w:noBreakHyphen/>
        <w:t>i või ALK</w:t>
      </w:r>
      <w:r w:rsidRPr="00195E68">
        <w:rPr>
          <w:i/>
          <w:iCs/>
        </w:rPr>
        <w:noBreakHyphen/>
        <w:t>positiivse IMT</w:t>
      </w:r>
      <w:r w:rsidRPr="00195E68">
        <w:rPr>
          <w:i/>
          <w:iCs/>
        </w:rPr>
        <w:noBreakHyphen/>
        <w:t>ga lapsed</w:t>
      </w:r>
    </w:p>
    <w:p w14:paraId="042A2665" w14:textId="77777777" w:rsidR="004725FA" w:rsidRPr="00BA1427" w:rsidRDefault="004725FA" w:rsidP="004725FA">
      <w:pPr>
        <w:tabs>
          <w:tab w:val="left" w:pos="288"/>
          <w:tab w:val="left" w:pos="605"/>
          <w:tab w:val="left" w:pos="720"/>
        </w:tabs>
        <w:rPr>
          <w:bCs/>
        </w:rPr>
      </w:pPr>
      <w:r w:rsidRPr="00195E68">
        <w:t>ALK</w:t>
      </w:r>
      <w:r w:rsidRPr="00195E68">
        <w:noBreakHyphen/>
        <w:t xml:space="preserve">positiivse </w:t>
      </w:r>
      <w:r w:rsidRPr="00195E68">
        <w:rPr>
          <w:color w:val="000000"/>
        </w:rPr>
        <w:t>ALCL</w:t>
      </w:r>
      <w:r w:rsidRPr="00195E68">
        <w:rPr>
          <w:color w:val="000000"/>
        </w:rPr>
        <w:noBreakHyphen/>
        <w:t xml:space="preserve">i või </w:t>
      </w:r>
      <w:r w:rsidRPr="00195E68">
        <w:t>ALK</w:t>
      </w:r>
      <w:r w:rsidRPr="00195E68">
        <w:noBreakHyphen/>
        <w:t xml:space="preserve">positiivse </w:t>
      </w:r>
      <w:r w:rsidRPr="00195E68">
        <w:rPr>
          <w:color w:val="000000"/>
        </w:rPr>
        <w:t>IMT</w:t>
      </w:r>
      <w:r w:rsidRPr="00195E68">
        <w:rPr>
          <w:color w:val="000000"/>
        </w:rPr>
        <w:noBreakHyphen/>
        <w:t>ga lastel on soovitatav iivelduse ja oksendamise ennetamiseks kasutada oksendamisvastaseid ravimpreparaate enne krisotiniibiga ravi alustamist ja ravi ajal. Seedetraktile avalduva</w:t>
      </w:r>
      <w:r w:rsidR="00584DDD">
        <w:rPr>
          <w:color w:val="000000"/>
        </w:rPr>
        <w:t>te</w:t>
      </w:r>
      <w:r w:rsidRPr="00195E68">
        <w:rPr>
          <w:color w:val="000000"/>
        </w:rPr>
        <w:t xml:space="preserve"> toksilis</w:t>
      </w:r>
      <w:r w:rsidR="00584DDD">
        <w:rPr>
          <w:color w:val="000000"/>
        </w:rPr>
        <w:t>t</w:t>
      </w:r>
      <w:r w:rsidRPr="00195E68">
        <w:rPr>
          <w:color w:val="000000"/>
        </w:rPr>
        <w:t xml:space="preserve">e </w:t>
      </w:r>
      <w:r w:rsidR="00584DDD">
        <w:rPr>
          <w:color w:val="000000"/>
        </w:rPr>
        <w:t>kõrval</w:t>
      </w:r>
      <w:r w:rsidRPr="00195E68">
        <w:rPr>
          <w:color w:val="000000"/>
        </w:rPr>
        <w:t>toime</w:t>
      </w:r>
      <w:r w:rsidR="00584DDD">
        <w:rPr>
          <w:color w:val="000000"/>
        </w:rPr>
        <w:t>te</w:t>
      </w:r>
      <w:r w:rsidRPr="00195E68">
        <w:rPr>
          <w:color w:val="000000"/>
        </w:rPr>
        <w:t xml:space="preserve"> raviks on soovitatav kasutada tavalisi oksendamis- ja kõhulahtisusevastaseid ravimeid. Kliinilise näidustuse korral on soovitatav toetav ravi, nt intravenoosne või suukaudne hüdreeriv ravi, täiendav elektrolüütide ja toitainete manustamine (vt lõik 4.4).</w:t>
      </w:r>
    </w:p>
    <w:p w14:paraId="600FA870" w14:textId="77777777" w:rsidR="006A7FA4" w:rsidRPr="00893447" w:rsidRDefault="006A7FA4">
      <w:pPr>
        <w:tabs>
          <w:tab w:val="left" w:pos="288"/>
          <w:tab w:val="left" w:pos="605"/>
          <w:tab w:val="left" w:pos="720"/>
        </w:tabs>
        <w:spacing w:line="240" w:lineRule="auto"/>
        <w:rPr>
          <w:color w:val="000000"/>
        </w:rPr>
      </w:pPr>
    </w:p>
    <w:p w14:paraId="53BDAFEC" w14:textId="77777777" w:rsidR="006A7FA4" w:rsidRPr="00893447" w:rsidRDefault="006A7FA4">
      <w:pPr>
        <w:suppressLineNumbers/>
        <w:spacing w:line="240" w:lineRule="auto"/>
        <w:ind w:left="567" w:hanging="567"/>
        <w:rPr>
          <w:color w:val="000000"/>
        </w:rPr>
      </w:pPr>
      <w:r w:rsidRPr="00893447">
        <w:rPr>
          <w:b/>
          <w:color w:val="000000"/>
          <w:szCs w:val="22"/>
        </w:rPr>
        <w:t>4.3</w:t>
      </w:r>
      <w:r w:rsidRPr="00893447">
        <w:rPr>
          <w:b/>
          <w:color w:val="000000"/>
          <w:szCs w:val="22"/>
        </w:rPr>
        <w:tab/>
        <w:t>Vastunäidustused</w:t>
      </w:r>
    </w:p>
    <w:p w14:paraId="2F12C568" w14:textId="77777777" w:rsidR="006A7FA4" w:rsidRPr="00893447" w:rsidRDefault="006A7FA4">
      <w:pPr>
        <w:suppressLineNumbers/>
        <w:spacing w:line="240" w:lineRule="auto"/>
        <w:rPr>
          <w:color w:val="000000"/>
          <w:szCs w:val="22"/>
        </w:rPr>
      </w:pPr>
    </w:p>
    <w:p w14:paraId="7E2BE3FF" w14:textId="77777777" w:rsidR="006A7FA4" w:rsidRPr="00893447" w:rsidRDefault="006A7FA4" w:rsidP="00BA1427">
      <w:pPr>
        <w:widowControl w:val="0"/>
        <w:suppressAutoHyphens w:val="0"/>
        <w:spacing w:line="240" w:lineRule="auto"/>
        <w:rPr>
          <w:color w:val="000000"/>
        </w:rPr>
      </w:pPr>
      <w:r w:rsidRPr="00893447">
        <w:rPr>
          <w:color w:val="000000"/>
          <w:szCs w:val="22"/>
        </w:rPr>
        <w:t>Ülitundlikkus krisotiniibi või lõigus</w:t>
      </w:r>
      <w:r w:rsidR="006C6E1C" w:rsidRPr="00893447">
        <w:rPr>
          <w:color w:val="000000"/>
          <w:szCs w:val="22"/>
        </w:rPr>
        <w:t> </w:t>
      </w:r>
      <w:r w:rsidRPr="00893447">
        <w:rPr>
          <w:color w:val="000000"/>
          <w:szCs w:val="22"/>
        </w:rPr>
        <w:t>6.1 loetletud mis tahes abiainete suhtes.</w:t>
      </w:r>
    </w:p>
    <w:p w14:paraId="74D696D5" w14:textId="77777777" w:rsidR="006A7FA4" w:rsidRPr="00893447" w:rsidRDefault="006A7FA4">
      <w:pPr>
        <w:tabs>
          <w:tab w:val="clear" w:pos="567"/>
        </w:tabs>
        <w:spacing w:line="240" w:lineRule="auto"/>
        <w:rPr>
          <w:color w:val="000000"/>
          <w:szCs w:val="22"/>
        </w:rPr>
      </w:pPr>
    </w:p>
    <w:p w14:paraId="67656A7A" w14:textId="77777777" w:rsidR="006A7FA4" w:rsidRPr="00C80D1E" w:rsidRDefault="006A7FA4" w:rsidP="007D024B">
      <w:pPr>
        <w:keepNext/>
        <w:spacing w:line="240" w:lineRule="auto"/>
        <w:ind w:left="567" w:hanging="567"/>
        <w:rPr>
          <w:color w:val="000000"/>
        </w:rPr>
      </w:pPr>
      <w:r w:rsidRPr="00C80D1E">
        <w:rPr>
          <w:b/>
          <w:color w:val="000000"/>
          <w:szCs w:val="22"/>
        </w:rPr>
        <w:t>4.4</w:t>
      </w:r>
      <w:r w:rsidRPr="00C80D1E">
        <w:rPr>
          <w:b/>
          <w:color w:val="000000"/>
          <w:szCs w:val="22"/>
        </w:rPr>
        <w:tab/>
        <w:t>Erihoiatused ja ettevaatusabinõud kasutamisel</w:t>
      </w:r>
    </w:p>
    <w:p w14:paraId="38B2C953" w14:textId="77777777" w:rsidR="006A7FA4" w:rsidRPr="007D024B" w:rsidRDefault="006A7FA4" w:rsidP="007D024B">
      <w:pPr>
        <w:keepNext/>
        <w:spacing w:line="240" w:lineRule="auto"/>
        <w:rPr>
          <w:bCs/>
          <w:color w:val="000000"/>
          <w:szCs w:val="22"/>
        </w:rPr>
      </w:pPr>
    </w:p>
    <w:p w14:paraId="3DE24A6C" w14:textId="77777777" w:rsidR="006A7FA4" w:rsidRPr="00C80D1E" w:rsidRDefault="006A7FA4" w:rsidP="007D024B">
      <w:pPr>
        <w:keepNext/>
        <w:spacing w:line="240" w:lineRule="auto"/>
        <w:rPr>
          <w:color w:val="000000"/>
        </w:rPr>
      </w:pPr>
      <w:r w:rsidRPr="00C80D1E">
        <w:rPr>
          <w:color w:val="000000"/>
          <w:szCs w:val="22"/>
          <w:u w:val="single"/>
        </w:rPr>
        <w:t>ALK või ROS1 staatuse hindamine</w:t>
      </w:r>
    </w:p>
    <w:p w14:paraId="2D4DDFD6" w14:textId="77777777" w:rsidR="006A7FA4" w:rsidRPr="00C80D1E" w:rsidRDefault="006A7FA4" w:rsidP="007D024B">
      <w:pPr>
        <w:keepNext/>
        <w:spacing w:line="240" w:lineRule="auto"/>
        <w:rPr>
          <w:color w:val="000000"/>
          <w:szCs w:val="22"/>
          <w:u w:val="single"/>
        </w:rPr>
      </w:pPr>
    </w:p>
    <w:p w14:paraId="1F90DCFA" w14:textId="77777777" w:rsidR="006A7FA4" w:rsidRPr="00C80D1E" w:rsidRDefault="006A7FA4">
      <w:pPr>
        <w:spacing w:line="240" w:lineRule="auto"/>
        <w:rPr>
          <w:color w:val="000000"/>
        </w:rPr>
      </w:pPr>
      <w:r w:rsidRPr="00C80D1E">
        <w:rPr>
          <w:color w:val="000000"/>
          <w:szCs w:val="22"/>
        </w:rPr>
        <w:t>Patsiendi ALK- või ROS1 staatuse hindamisel on oluline, et valitakse hästi valideeritud ja töökindel meetod, et vältida valenegatiivseid või valepositiivseid analüüse.</w:t>
      </w:r>
    </w:p>
    <w:p w14:paraId="137A1A32" w14:textId="77777777" w:rsidR="006A7FA4" w:rsidRPr="00C80D1E" w:rsidRDefault="006A7FA4">
      <w:pPr>
        <w:spacing w:line="240" w:lineRule="auto"/>
        <w:rPr>
          <w:color w:val="000000"/>
          <w:szCs w:val="22"/>
        </w:rPr>
      </w:pPr>
    </w:p>
    <w:p w14:paraId="4E4BAC8E" w14:textId="77777777" w:rsidR="006A7FA4" w:rsidRPr="00C80D1E" w:rsidRDefault="006A7FA4" w:rsidP="007D024B">
      <w:pPr>
        <w:keepNext/>
        <w:spacing w:line="240" w:lineRule="auto"/>
        <w:rPr>
          <w:color w:val="000000"/>
        </w:rPr>
      </w:pPr>
      <w:r w:rsidRPr="00C80D1E">
        <w:rPr>
          <w:color w:val="000000"/>
          <w:szCs w:val="22"/>
          <w:u w:val="single"/>
        </w:rPr>
        <w:t>Hepatotoksilisus</w:t>
      </w:r>
    </w:p>
    <w:p w14:paraId="4827ACDC" w14:textId="77777777" w:rsidR="006A7FA4" w:rsidRPr="00C36DF6" w:rsidRDefault="006A7FA4" w:rsidP="007D024B">
      <w:pPr>
        <w:keepNext/>
        <w:spacing w:line="240" w:lineRule="auto"/>
        <w:rPr>
          <w:color w:val="000000"/>
          <w:szCs w:val="22"/>
        </w:rPr>
      </w:pPr>
    </w:p>
    <w:p w14:paraId="351F55A1" w14:textId="77777777" w:rsidR="006A7FA4" w:rsidRPr="00C80D1E" w:rsidRDefault="006A7FA4">
      <w:pPr>
        <w:spacing w:line="240" w:lineRule="auto"/>
        <w:rPr>
          <w:color w:val="000000"/>
        </w:rPr>
      </w:pPr>
      <w:r w:rsidRPr="00C80D1E">
        <w:rPr>
          <w:color w:val="000000"/>
          <w:kern w:val="2"/>
          <w:szCs w:val="22"/>
        </w:rPr>
        <w:t>Krisotiniibiga kliinilistes uuringutes (vt lõik</w:t>
      </w:r>
      <w:r w:rsidR="005E6B58" w:rsidRPr="00C80D1E">
        <w:rPr>
          <w:color w:val="000000"/>
          <w:kern w:val="2"/>
          <w:szCs w:val="22"/>
        </w:rPr>
        <w:t> </w:t>
      </w:r>
      <w:r w:rsidRPr="00C80D1E">
        <w:rPr>
          <w:color w:val="000000"/>
          <w:kern w:val="2"/>
          <w:szCs w:val="22"/>
        </w:rPr>
        <w:t>4.8) ravitud patsientidel on teatatud ravimiga seotud hepatotoksilisusest (sealhulgas surmaga lõppenud juhud</w:t>
      </w:r>
      <w:r w:rsidR="005C11FC">
        <w:rPr>
          <w:color w:val="000000"/>
          <w:kern w:val="2"/>
          <w:szCs w:val="22"/>
        </w:rPr>
        <w:t xml:space="preserve"> täiskasvanud patsientidel</w:t>
      </w:r>
      <w:r w:rsidRPr="00C80D1E">
        <w:rPr>
          <w:color w:val="000000"/>
          <w:kern w:val="2"/>
          <w:szCs w:val="22"/>
        </w:rPr>
        <w:t xml:space="preserve">). </w:t>
      </w:r>
      <w:r w:rsidRPr="00C80D1E">
        <w:rPr>
          <w:color w:val="000000"/>
          <w:szCs w:val="22"/>
        </w:rPr>
        <w:t>Maksaanalüüse, sealhulgas ALAT, ASAT ja üldbilirubiin, tuleb jälgida iga kahe nädala järel ravi esimese kahe kuu jooksul, seejärel kord kuus kliinilise vajaduse korral, kusjuures sagedamini tuleb kordusproov teha 2., 3. või 4.</w:t>
      </w:r>
      <w:r w:rsidR="008F6AE1" w:rsidRPr="00C80D1E">
        <w:rPr>
          <w:color w:val="000000"/>
          <w:szCs w:val="22"/>
        </w:rPr>
        <w:t> </w:t>
      </w:r>
      <w:r w:rsidRPr="00C80D1E">
        <w:rPr>
          <w:color w:val="000000"/>
          <w:szCs w:val="22"/>
        </w:rPr>
        <w:t>astme tõusu korral. Transaminaaside tõusuga patsientide kohta vt lõik 4.2.</w:t>
      </w:r>
    </w:p>
    <w:p w14:paraId="0E24D5F0" w14:textId="77777777" w:rsidR="006A7FA4" w:rsidRPr="00C80D1E" w:rsidRDefault="006A7FA4">
      <w:pPr>
        <w:widowControl w:val="0"/>
        <w:spacing w:line="240" w:lineRule="auto"/>
        <w:rPr>
          <w:color w:val="000000"/>
          <w:szCs w:val="22"/>
        </w:rPr>
      </w:pPr>
    </w:p>
    <w:p w14:paraId="36300080" w14:textId="433E1CE9" w:rsidR="006A7FA4" w:rsidRPr="00C80D1E" w:rsidRDefault="006A7FA4" w:rsidP="007D024B">
      <w:pPr>
        <w:keepNext/>
        <w:widowControl w:val="0"/>
        <w:spacing w:line="240" w:lineRule="auto"/>
        <w:rPr>
          <w:color w:val="000000"/>
        </w:rPr>
      </w:pPr>
      <w:r w:rsidRPr="00C80D1E">
        <w:rPr>
          <w:color w:val="000000"/>
          <w:szCs w:val="22"/>
          <w:u w:val="single"/>
        </w:rPr>
        <w:t>Interstitsiaalne kopsuhaigus</w:t>
      </w:r>
      <w:r w:rsidR="007E7C94">
        <w:rPr>
          <w:color w:val="000000"/>
          <w:szCs w:val="22"/>
          <w:u w:val="single"/>
        </w:rPr>
        <w:t xml:space="preserve"> </w:t>
      </w:r>
      <w:r w:rsidRPr="00C80D1E">
        <w:rPr>
          <w:color w:val="000000"/>
          <w:szCs w:val="22"/>
          <w:u w:val="single"/>
        </w:rPr>
        <w:t>/</w:t>
      </w:r>
      <w:r w:rsidR="007E7C94">
        <w:rPr>
          <w:color w:val="000000"/>
          <w:szCs w:val="22"/>
          <w:u w:val="single"/>
        </w:rPr>
        <w:t xml:space="preserve"> </w:t>
      </w:r>
      <w:r w:rsidRPr="00C80D1E">
        <w:rPr>
          <w:color w:val="000000"/>
          <w:szCs w:val="22"/>
          <w:u w:val="single"/>
        </w:rPr>
        <w:t>pneumoniit</w:t>
      </w:r>
    </w:p>
    <w:p w14:paraId="6A8FFDB2" w14:textId="77777777" w:rsidR="006A7FA4" w:rsidRPr="00C36DF6" w:rsidRDefault="006A7FA4" w:rsidP="007D024B">
      <w:pPr>
        <w:keepNext/>
        <w:widowControl w:val="0"/>
        <w:spacing w:line="240" w:lineRule="auto"/>
        <w:rPr>
          <w:color w:val="000000"/>
          <w:szCs w:val="22"/>
        </w:rPr>
      </w:pPr>
    </w:p>
    <w:p w14:paraId="310495A5" w14:textId="6DC1911C" w:rsidR="006A7FA4" w:rsidRPr="007D024B" w:rsidRDefault="006A7FA4">
      <w:pPr>
        <w:pStyle w:val="Paragraph"/>
        <w:widowControl w:val="0"/>
        <w:spacing w:after="0"/>
        <w:rPr>
          <w:color w:val="000000"/>
          <w:sz w:val="22"/>
          <w:szCs w:val="18"/>
          <w:lang w:val="et-EE"/>
        </w:rPr>
      </w:pPr>
      <w:r w:rsidRPr="00C80D1E">
        <w:rPr>
          <w:color w:val="000000"/>
          <w:sz w:val="22"/>
          <w:szCs w:val="22"/>
          <w:lang w:val="et-EE"/>
        </w:rPr>
        <w:t>Krisotiniibiga ravitud patsientidel võib tekkida raske, eluohtlik või surmaga lõppev interstitsiaalne kopsuhaigus (IKH)</w:t>
      </w:r>
      <w:r w:rsidR="0037512F">
        <w:rPr>
          <w:color w:val="000000"/>
          <w:sz w:val="22"/>
          <w:szCs w:val="22"/>
          <w:lang w:val="et-EE"/>
        </w:rPr>
        <w:t xml:space="preserve"> </w:t>
      </w:r>
      <w:r w:rsidRPr="00C80D1E">
        <w:rPr>
          <w:color w:val="000000"/>
          <w:sz w:val="22"/>
          <w:szCs w:val="22"/>
          <w:lang w:val="et-EE"/>
        </w:rPr>
        <w:t>/</w:t>
      </w:r>
      <w:r w:rsidR="0037512F">
        <w:rPr>
          <w:color w:val="000000"/>
          <w:sz w:val="22"/>
          <w:szCs w:val="22"/>
          <w:lang w:val="et-EE"/>
        </w:rPr>
        <w:t xml:space="preserve"> </w:t>
      </w:r>
      <w:r w:rsidRPr="00C80D1E">
        <w:rPr>
          <w:color w:val="000000"/>
          <w:sz w:val="22"/>
          <w:szCs w:val="22"/>
          <w:lang w:val="et-EE"/>
        </w:rPr>
        <w:t>pneumoniit. Jälgida tuleb patsiendi IKH</w:t>
      </w:r>
      <w:r w:rsidRPr="00C80D1E">
        <w:rPr>
          <w:color w:val="000000"/>
          <w:sz w:val="22"/>
          <w:szCs w:val="22"/>
          <w:lang w:val="et-EE"/>
        </w:rPr>
        <w:noBreakHyphen/>
        <w:t>le/pneumoniidile viitavaid kopsusümptomeid. IKH/pneumoniidi kahtluse korral tuleb ravi krisotiniibiga katkestada. Diferentsiaaldiagnostikas peab ravimist põhjustatud IKH/pneumoniidi esinemist kaaluma selliste patsientide puhul, kellel esinevad IKH</w:t>
      </w:r>
      <w:r w:rsidR="005E6B58" w:rsidRPr="00C80D1E">
        <w:rPr>
          <w:color w:val="000000"/>
          <w:sz w:val="22"/>
          <w:szCs w:val="22"/>
          <w:lang w:val="et-EE"/>
        </w:rPr>
        <w:noBreakHyphen/>
        <w:t xml:space="preserve">le </w:t>
      </w:r>
      <w:r w:rsidRPr="00C80D1E">
        <w:rPr>
          <w:color w:val="000000"/>
          <w:sz w:val="22"/>
          <w:szCs w:val="22"/>
          <w:lang w:val="et-EE"/>
        </w:rPr>
        <w:t xml:space="preserve">sarnased seisundid, nagu pneumoniit, kiirituspneumoniit, hüpersensitiivne pneumoniit, interstitsiaalne pneumoniit, kopsufibroos, äge respiratoorse distressi sündroom (ARDS), alveoliit, kopsuinfiltratsioon, kopsupõletik, kopsuturse, krooniline obstruktiivne kopsuhaigus, pleuraefusioon, aspiratsioon, bronhiit, oblitereeriv bronhioliit ja bronhektaasiad. Teised IKH/pneumoniidi võimalikud põhjused tuleb välistada ja ravi krisotiniibiga peab patsientidel </w:t>
      </w:r>
      <w:r w:rsidRPr="00C80D1E">
        <w:rPr>
          <w:color w:val="000000"/>
          <w:sz w:val="22"/>
          <w:szCs w:val="22"/>
          <w:lang w:val="et-EE"/>
        </w:rPr>
        <w:lastRenderedPageBreak/>
        <w:t>IKH/pneumoniidi diagnoosimisel püsivalt lõpetama (vt lõigud</w:t>
      </w:r>
      <w:r w:rsidR="00954BB8" w:rsidRPr="00C80D1E">
        <w:rPr>
          <w:color w:val="000000"/>
          <w:sz w:val="22"/>
          <w:szCs w:val="22"/>
          <w:lang w:val="et-EE"/>
        </w:rPr>
        <w:t> </w:t>
      </w:r>
      <w:r w:rsidRPr="00C80D1E">
        <w:rPr>
          <w:color w:val="000000"/>
          <w:sz w:val="22"/>
          <w:szCs w:val="22"/>
          <w:lang w:val="et-EE"/>
        </w:rPr>
        <w:t>4.2 ja 4.8).</w:t>
      </w:r>
    </w:p>
    <w:p w14:paraId="17ED97B6" w14:textId="77777777" w:rsidR="006A7FA4" w:rsidRPr="00C80D1E" w:rsidRDefault="006A7FA4">
      <w:pPr>
        <w:pStyle w:val="Paragraph"/>
        <w:widowControl w:val="0"/>
        <w:spacing w:after="0"/>
        <w:rPr>
          <w:color w:val="000000"/>
          <w:sz w:val="22"/>
          <w:szCs w:val="22"/>
          <w:lang w:val="et-EE"/>
        </w:rPr>
      </w:pPr>
    </w:p>
    <w:p w14:paraId="10E1E082" w14:textId="77777777" w:rsidR="006A7FA4" w:rsidRPr="00BA1427" w:rsidRDefault="006A7FA4">
      <w:pPr>
        <w:pStyle w:val="Paragraph"/>
        <w:keepNext/>
        <w:spacing w:after="0"/>
        <w:rPr>
          <w:color w:val="000000"/>
          <w:sz w:val="22"/>
          <w:szCs w:val="22"/>
          <w:lang w:val="et-EE"/>
        </w:rPr>
      </w:pPr>
      <w:r w:rsidRPr="00C80D1E">
        <w:rPr>
          <w:color w:val="000000"/>
          <w:sz w:val="22"/>
          <w:szCs w:val="22"/>
          <w:u w:val="single"/>
          <w:lang w:val="et-EE"/>
        </w:rPr>
        <w:t>QT intervalli pikenemine</w:t>
      </w:r>
    </w:p>
    <w:p w14:paraId="446EA854" w14:textId="77777777" w:rsidR="006A7FA4" w:rsidRPr="00BA1427" w:rsidRDefault="006A7FA4">
      <w:pPr>
        <w:pStyle w:val="Paragraph"/>
        <w:keepNext/>
        <w:spacing w:after="0"/>
        <w:rPr>
          <w:color w:val="000000"/>
          <w:sz w:val="22"/>
          <w:szCs w:val="22"/>
          <w:lang w:val="et-EE"/>
        </w:rPr>
      </w:pPr>
    </w:p>
    <w:p w14:paraId="643C74D5" w14:textId="77777777" w:rsidR="006A7FA4" w:rsidRPr="007D024B" w:rsidRDefault="006A7FA4">
      <w:pPr>
        <w:pStyle w:val="Paragraph"/>
        <w:spacing w:after="0"/>
        <w:rPr>
          <w:color w:val="000000"/>
          <w:sz w:val="22"/>
          <w:szCs w:val="18"/>
          <w:lang w:val="et-EE"/>
        </w:rPr>
      </w:pPr>
      <w:r w:rsidRPr="00C80D1E">
        <w:rPr>
          <w:color w:val="000000"/>
          <w:sz w:val="22"/>
          <w:szCs w:val="22"/>
          <w:lang w:val="et-EE"/>
        </w:rPr>
        <w:t>Kliinilistes uuringutes on krisotiniibiga ravitud patsientidel (vt lõigud</w:t>
      </w:r>
      <w:r w:rsidR="00954BB8" w:rsidRPr="00C80D1E">
        <w:rPr>
          <w:color w:val="000000"/>
          <w:sz w:val="22"/>
          <w:szCs w:val="22"/>
          <w:lang w:val="et-EE"/>
        </w:rPr>
        <w:t> </w:t>
      </w:r>
      <w:r w:rsidRPr="00C80D1E">
        <w:rPr>
          <w:color w:val="000000"/>
          <w:sz w:val="22"/>
          <w:szCs w:val="22"/>
          <w:lang w:val="et-EE"/>
        </w:rPr>
        <w:t>4.8 ja 5.2) täheldatud QTc</w:t>
      </w:r>
      <w:r w:rsidR="005E6B58" w:rsidRPr="00C80D1E">
        <w:rPr>
          <w:color w:val="000000"/>
          <w:sz w:val="22"/>
          <w:szCs w:val="22"/>
          <w:lang w:val="et-EE"/>
        </w:rPr>
        <w:t> </w:t>
      </w:r>
      <w:r w:rsidRPr="00C80D1E">
        <w:rPr>
          <w:color w:val="000000"/>
          <w:sz w:val="22"/>
          <w:szCs w:val="22"/>
          <w:lang w:val="et-EE"/>
        </w:rPr>
        <w:t xml:space="preserve">pikenemist, mis võib põhjustada ventrikulaarsete tahhüarütmiate (nt </w:t>
      </w:r>
      <w:r w:rsidRPr="00C80D1E">
        <w:rPr>
          <w:i/>
          <w:color w:val="000000"/>
          <w:sz w:val="22"/>
          <w:szCs w:val="22"/>
          <w:lang w:val="et-EE"/>
        </w:rPr>
        <w:t>torsade de pointes</w:t>
      </w:r>
      <w:r w:rsidRPr="00C80D1E">
        <w:rPr>
          <w:color w:val="000000"/>
          <w:sz w:val="22"/>
          <w:szCs w:val="22"/>
          <w:lang w:val="et-EE"/>
        </w:rPr>
        <w:t>) või äkksurma suurenenud riski. Krisotiniibist saadavat kasu ja võimalikke riske peab enne ravi alustamist kaaluma patsientidel, kellel on varem esinenud bradükardia, kellel on anamneesis või kellel on eelsoodumus QTc</w:t>
      </w:r>
      <w:r w:rsidR="005E6B58" w:rsidRPr="00C80D1E">
        <w:rPr>
          <w:color w:val="000000"/>
          <w:sz w:val="22"/>
          <w:szCs w:val="22"/>
          <w:lang w:val="et-EE"/>
        </w:rPr>
        <w:t> </w:t>
      </w:r>
      <w:r w:rsidRPr="00C80D1E">
        <w:rPr>
          <w:color w:val="000000"/>
          <w:sz w:val="22"/>
          <w:szCs w:val="22"/>
          <w:lang w:val="et-EE"/>
        </w:rPr>
        <w:t>pikenemiseks, kes võtavad samal ajal antiarütmikume või teisi ravimpreparaate, mis teadaolevalt pikendavad QTc</w:t>
      </w:r>
      <w:r w:rsidR="005E6B58" w:rsidRPr="00C80D1E">
        <w:rPr>
          <w:color w:val="000000"/>
          <w:sz w:val="22"/>
          <w:szCs w:val="22"/>
          <w:lang w:val="et-EE"/>
        </w:rPr>
        <w:t> </w:t>
      </w:r>
      <w:r w:rsidRPr="00C80D1E">
        <w:rPr>
          <w:color w:val="000000"/>
          <w:sz w:val="22"/>
          <w:szCs w:val="22"/>
          <w:lang w:val="et-EE"/>
        </w:rPr>
        <w:t xml:space="preserve">intervalli, ja patsientidel, kellel esinevad oluline varasem südamehaigus ja/või elektrolüütide häired. Nendele patsientidele peab krisotiniibi manustama ettevaatusega ja vajalik on pidev elektrokardiogrammide (EKG), elektrolüütide ning neerufunktsiooni jälgimine. Krisotiniibi kasutamisel peab EKG ja elektrolüütide (nt kaltsium, magneesium, kaalium) taseme näitajad määrama nii lähestikku kui võimalik enne esimese annuse võtmist ning soovitatav on perioodiline elektrokardiogrammi ja elektrolüütide jälgimine, eriti ravi alustamisel, kui esinevad oksendamine, kõhulahtisus, dehüdratatsioon või neerutalitluse häired. </w:t>
      </w:r>
      <w:r w:rsidRPr="00C80D1E">
        <w:rPr>
          <w:rFonts w:eastAsia="Times New Roman"/>
          <w:color w:val="000000"/>
          <w:sz w:val="22"/>
          <w:szCs w:val="22"/>
          <w:lang w:val="et-EE"/>
        </w:rPr>
        <w:t>Vajadusel tuleb elektrolüütide sisaldust korrigeerida. Kui QTc-intervall on baastasemega võrreldes pikenenud 60</w:t>
      </w:r>
      <w:r w:rsidR="00954BB8" w:rsidRPr="00C80D1E">
        <w:rPr>
          <w:rFonts w:eastAsia="Times New Roman"/>
          <w:color w:val="000000"/>
          <w:sz w:val="22"/>
          <w:szCs w:val="22"/>
          <w:lang w:val="et-EE"/>
        </w:rPr>
        <w:t> </w:t>
      </w:r>
      <w:r w:rsidRPr="00C80D1E">
        <w:rPr>
          <w:rFonts w:eastAsia="Times New Roman"/>
          <w:color w:val="000000"/>
          <w:sz w:val="22"/>
          <w:szCs w:val="22"/>
          <w:lang w:val="et-EE"/>
        </w:rPr>
        <w:t>millisekundi võrra või rohkem, aga QTc-intervall on alla 500</w:t>
      </w:r>
      <w:r w:rsidR="005E6B58" w:rsidRPr="00C80D1E">
        <w:rPr>
          <w:rFonts w:eastAsia="Times New Roman"/>
          <w:color w:val="000000"/>
          <w:sz w:val="22"/>
          <w:szCs w:val="22"/>
          <w:lang w:val="et-EE"/>
        </w:rPr>
        <w:t> </w:t>
      </w:r>
      <w:r w:rsidRPr="00C80D1E">
        <w:rPr>
          <w:rFonts w:eastAsia="Times New Roman"/>
          <w:color w:val="000000"/>
          <w:sz w:val="22"/>
          <w:szCs w:val="22"/>
          <w:lang w:val="et-EE"/>
        </w:rPr>
        <w:t>millisekundi, peab krisotiniibi võtmise katkestama ja kardioloogiga nõu pidama. Kui QT-intervall on pikem kui 500</w:t>
      </w:r>
      <w:r w:rsidR="005E6B58" w:rsidRPr="00C80D1E">
        <w:rPr>
          <w:rFonts w:eastAsia="Times New Roman"/>
          <w:color w:val="000000"/>
          <w:sz w:val="22"/>
          <w:szCs w:val="22"/>
          <w:lang w:val="et-EE"/>
        </w:rPr>
        <w:t> </w:t>
      </w:r>
      <w:r w:rsidRPr="00C80D1E">
        <w:rPr>
          <w:rFonts w:eastAsia="Times New Roman"/>
          <w:color w:val="000000"/>
          <w:sz w:val="22"/>
          <w:szCs w:val="22"/>
          <w:lang w:val="et-EE"/>
        </w:rPr>
        <w:t xml:space="preserve">millisekundit või sellega võrdne, peab kohe kardioloogiga nõu pidama. </w:t>
      </w:r>
      <w:r w:rsidRPr="00C80D1E">
        <w:rPr>
          <w:color w:val="000000"/>
          <w:sz w:val="22"/>
          <w:szCs w:val="22"/>
          <w:lang w:val="et-EE"/>
        </w:rPr>
        <w:t>QTc</w:t>
      </w:r>
      <w:r w:rsidR="00954BB8" w:rsidRPr="00C80D1E">
        <w:rPr>
          <w:color w:val="000000"/>
          <w:sz w:val="22"/>
          <w:szCs w:val="22"/>
          <w:lang w:val="et-EE"/>
        </w:rPr>
        <w:t> </w:t>
      </w:r>
      <w:r w:rsidRPr="00C80D1E">
        <w:rPr>
          <w:color w:val="000000"/>
          <w:sz w:val="22"/>
          <w:szCs w:val="22"/>
          <w:lang w:val="et-EE"/>
        </w:rPr>
        <w:t>pikenemisega patsientide kohta vt lõi</w:t>
      </w:r>
      <w:r w:rsidR="001C353F" w:rsidRPr="00C80D1E">
        <w:rPr>
          <w:color w:val="000000"/>
          <w:sz w:val="22"/>
          <w:szCs w:val="22"/>
          <w:lang w:val="et-EE"/>
        </w:rPr>
        <w:t>gud</w:t>
      </w:r>
      <w:r w:rsidRPr="00C80D1E">
        <w:rPr>
          <w:color w:val="000000"/>
          <w:sz w:val="22"/>
          <w:szCs w:val="22"/>
          <w:lang w:val="et-EE"/>
        </w:rPr>
        <w:t> 4.2, 4.8 ja 5.2.</w:t>
      </w:r>
    </w:p>
    <w:p w14:paraId="7E5AF2CE" w14:textId="77777777" w:rsidR="006A7FA4" w:rsidRPr="00C80D1E" w:rsidRDefault="006A7FA4">
      <w:pPr>
        <w:pStyle w:val="Paragraph"/>
        <w:spacing w:after="0"/>
        <w:rPr>
          <w:color w:val="000000"/>
          <w:sz w:val="22"/>
          <w:szCs w:val="22"/>
          <w:lang w:val="et-EE"/>
        </w:rPr>
      </w:pPr>
    </w:p>
    <w:p w14:paraId="0221CA77" w14:textId="77777777" w:rsidR="006A7FA4" w:rsidRPr="00BA1427" w:rsidRDefault="006A7FA4" w:rsidP="00BA1427">
      <w:pPr>
        <w:pStyle w:val="Paragraph"/>
        <w:keepNext/>
        <w:spacing w:after="0"/>
        <w:rPr>
          <w:color w:val="000000"/>
          <w:sz w:val="22"/>
          <w:szCs w:val="22"/>
          <w:lang w:val="et-EE"/>
        </w:rPr>
      </w:pPr>
      <w:r w:rsidRPr="00C80D1E">
        <w:rPr>
          <w:color w:val="000000"/>
          <w:sz w:val="22"/>
          <w:szCs w:val="22"/>
          <w:u w:val="single"/>
          <w:lang w:val="et-EE"/>
        </w:rPr>
        <w:t>Bradükardia</w:t>
      </w:r>
    </w:p>
    <w:p w14:paraId="6560F3FF" w14:textId="77777777" w:rsidR="006A7FA4" w:rsidRPr="00BA1427" w:rsidRDefault="006A7FA4" w:rsidP="00BA1427">
      <w:pPr>
        <w:pStyle w:val="Paragraph"/>
        <w:keepNext/>
        <w:spacing w:after="0"/>
        <w:rPr>
          <w:color w:val="000000"/>
          <w:sz w:val="22"/>
          <w:szCs w:val="22"/>
          <w:lang w:val="et-EE"/>
        </w:rPr>
      </w:pPr>
    </w:p>
    <w:p w14:paraId="537D6364" w14:textId="77777777" w:rsidR="006A7FA4" w:rsidRPr="00056B84" w:rsidRDefault="006A7FA4" w:rsidP="007D024B">
      <w:pPr>
        <w:spacing w:line="240" w:lineRule="auto"/>
        <w:rPr>
          <w:color w:val="000000"/>
        </w:rPr>
      </w:pPr>
      <w:r w:rsidRPr="00C80D1E">
        <w:rPr>
          <w:color w:val="000000"/>
          <w:szCs w:val="22"/>
        </w:rPr>
        <w:t>Kliinilistes uuringutes teatati mis tahes põhjusel tekkinud bradükardiast 13%</w:t>
      </w:r>
      <w:r w:rsidR="005C11FC">
        <w:rPr>
          <w:color w:val="000000"/>
          <w:szCs w:val="22"/>
        </w:rPr>
        <w:noBreakHyphen/>
        <w:t>l</w:t>
      </w:r>
      <w:r w:rsidRPr="00C80D1E">
        <w:rPr>
          <w:color w:val="000000"/>
          <w:szCs w:val="22"/>
        </w:rPr>
        <w:t xml:space="preserve"> krisotiniibiga ravitud </w:t>
      </w:r>
      <w:r w:rsidR="005C11FC" w:rsidRPr="00DA2A83">
        <w:rPr>
          <w:color w:val="000000"/>
          <w:szCs w:val="22"/>
        </w:rPr>
        <w:t>ALK</w:t>
      </w:r>
      <w:r w:rsidR="005C11FC" w:rsidRPr="00DA2A83">
        <w:rPr>
          <w:color w:val="000000"/>
          <w:szCs w:val="22"/>
        </w:rPr>
        <w:noBreakHyphen/>
        <w:t>positiivse või ROS1</w:t>
      </w:r>
      <w:r w:rsidR="005C11FC" w:rsidRPr="00DA2A83">
        <w:rPr>
          <w:color w:val="000000"/>
          <w:szCs w:val="22"/>
        </w:rPr>
        <w:noBreakHyphen/>
        <w:t>positiivse NSCLC</w:t>
      </w:r>
      <w:r w:rsidR="005C11FC" w:rsidRPr="00DA2A83">
        <w:rPr>
          <w:color w:val="000000"/>
          <w:szCs w:val="22"/>
        </w:rPr>
        <w:noBreakHyphen/>
        <w:t xml:space="preserve">ga täiskasvanud </w:t>
      </w:r>
      <w:r w:rsidRPr="00C80D1E">
        <w:rPr>
          <w:color w:val="000000"/>
          <w:szCs w:val="22"/>
        </w:rPr>
        <w:t>patsientidest</w:t>
      </w:r>
      <w:r w:rsidR="00F91052">
        <w:rPr>
          <w:color w:val="000000"/>
          <w:szCs w:val="22"/>
        </w:rPr>
        <w:t xml:space="preserve"> </w:t>
      </w:r>
      <w:r w:rsidR="00F91052" w:rsidRPr="00F91052">
        <w:rPr>
          <w:color w:val="000000"/>
          <w:szCs w:val="22"/>
        </w:rPr>
        <w:t>ja 17%</w:t>
      </w:r>
      <w:r w:rsidR="00F91052" w:rsidRPr="00F91052">
        <w:rPr>
          <w:color w:val="000000"/>
          <w:szCs w:val="22"/>
        </w:rPr>
        <w:noBreakHyphen/>
        <w:t>l ALK</w:t>
      </w:r>
      <w:r w:rsidR="00F91052" w:rsidRPr="00F91052">
        <w:rPr>
          <w:color w:val="000000"/>
          <w:szCs w:val="22"/>
        </w:rPr>
        <w:noBreakHyphen/>
        <w:t>positiivse ALCL</w:t>
      </w:r>
      <w:r w:rsidR="00F91052" w:rsidRPr="00F91052">
        <w:rPr>
          <w:color w:val="000000"/>
          <w:szCs w:val="22"/>
        </w:rPr>
        <w:noBreakHyphen/>
        <w:t>i või ALK</w:t>
      </w:r>
      <w:r w:rsidR="00F91052" w:rsidRPr="00F91052">
        <w:rPr>
          <w:color w:val="000000"/>
          <w:szCs w:val="22"/>
        </w:rPr>
        <w:noBreakHyphen/>
        <w:t>positiivse IMT</w:t>
      </w:r>
      <w:r w:rsidR="00F91052" w:rsidRPr="00F91052">
        <w:rPr>
          <w:color w:val="000000"/>
          <w:szCs w:val="22"/>
        </w:rPr>
        <w:noBreakHyphen/>
        <w:t>ga lastest</w:t>
      </w:r>
      <w:r w:rsidRPr="00C80D1E">
        <w:rPr>
          <w:color w:val="000000"/>
          <w:szCs w:val="22"/>
        </w:rPr>
        <w:t>. Krisotiniibi saavatel patsientidel võib tekkida sümptomaatiline bradükardia (nt minestamine, pearinglus, hüpotensioon). Krisotiniibi täielik mõju südame löögisagedusele ei pruugi tekkida enne mitme nädala möödumist ravi algusest. Võimaluse piires vältige krisotiniibi kasutamist koos teiste bradükardilist toimet omavate ravimitega (nt beetablokaatorid, mitte-dihüdropüridiini tüüpi kaltsiumkanalite blokaatorid, nagu verapamiil ja diltiaseem, klonidiin, digoksiin) suure sümptomaatilise bradükardia riski tõttu. Jälgige regulaarselt südame löögisagedust ja vererõhku. Asümptomaatilise bradükardia korral ei ole annuse muutmine vajalik. Sümptomaatilise bradükardiaga patsientide ravi kohta vt lõike „Annuse muutmine” ja „Kõrvaltoimed” (vt lõigud</w:t>
      </w:r>
      <w:r w:rsidR="005E6B58" w:rsidRPr="00C80D1E">
        <w:rPr>
          <w:color w:val="000000"/>
          <w:szCs w:val="22"/>
        </w:rPr>
        <w:t> </w:t>
      </w:r>
      <w:r w:rsidRPr="00C80D1E">
        <w:rPr>
          <w:color w:val="000000"/>
          <w:szCs w:val="22"/>
        </w:rPr>
        <w:t>4.2 ja 4.8).</w:t>
      </w:r>
    </w:p>
    <w:p w14:paraId="0C5AD770" w14:textId="77777777" w:rsidR="006A7FA4" w:rsidRPr="00C80D1E" w:rsidRDefault="006A7FA4">
      <w:pPr>
        <w:pStyle w:val="Paragraph"/>
        <w:spacing w:after="0"/>
        <w:rPr>
          <w:color w:val="000000"/>
          <w:sz w:val="22"/>
          <w:szCs w:val="22"/>
          <w:lang w:val="et-EE"/>
        </w:rPr>
      </w:pPr>
    </w:p>
    <w:p w14:paraId="14078A94" w14:textId="77777777" w:rsidR="006A7FA4" w:rsidRPr="00BA1427" w:rsidRDefault="006A7FA4">
      <w:pPr>
        <w:pStyle w:val="Paragraph"/>
        <w:keepNext/>
        <w:spacing w:after="0"/>
        <w:rPr>
          <w:color w:val="000000"/>
          <w:sz w:val="22"/>
          <w:szCs w:val="22"/>
          <w:lang w:val="et-EE"/>
        </w:rPr>
      </w:pPr>
      <w:r w:rsidRPr="00C80D1E">
        <w:rPr>
          <w:bCs/>
          <w:color w:val="000000"/>
          <w:sz w:val="22"/>
          <w:szCs w:val="22"/>
          <w:u w:val="single"/>
          <w:lang w:val="et-EE"/>
        </w:rPr>
        <w:t>Südamepuudulikkus</w:t>
      </w:r>
    </w:p>
    <w:p w14:paraId="005C0DA9" w14:textId="77777777" w:rsidR="006A7FA4" w:rsidRPr="00BA1427" w:rsidRDefault="006A7FA4">
      <w:pPr>
        <w:pStyle w:val="Paragraph"/>
        <w:keepNext/>
        <w:spacing w:after="0"/>
        <w:rPr>
          <w:bCs/>
          <w:color w:val="000000"/>
          <w:sz w:val="22"/>
          <w:szCs w:val="22"/>
          <w:lang w:val="et-EE"/>
        </w:rPr>
      </w:pPr>
    </w:p>
    <w:p w14:paraId="6684C138" w14:textId="77777777" w:rsidR="006A7FA4" w:rsidRPr="00C36DF6" w:rsidRDefault="006A7FA4" w:rsidP="007D024B">
      <w:pPr>
        <w:pStyle w:val="Paragraph"/>
        <w:spacing w:after="0"/>
        <w:rPr>
          <w:color w:val="000000"/>
          <w:sz w:val="22"/>
          <w:szCs w:val="22"/>
          <w:lang w:val="et-EE"/>
        </w:rPr>
      </w:pPr>
      <w:r w:rsidRPr="00C80D1E">
        <w:rPr>
          <w:bCs/>
          <w:color w:val="000000"/>
          <w:sz w:val="22"/>
          <w:szCs w:val="22"/>
          <w:lang w:val="et-EE"/>
        </w:rPr>
        <w:t xml:space="preserve">Krisotiniibiga läbi viidud kliinilistes uuringutes ja turuletulekujärgse järelevalve käigus esines </w:t>
      </w:r>
      <w:r w:rsidR="00F91052">
        <w:rPr>
          <w:bCs/>
          <w:color w:val="000000"/>
          <w:sz w:val="22"/>
          <w:szCs w:val="22"/>
          <w:lang w:val="et-EE"/>
        </w:rPr>
        <w:t xml:space="preserve">täiskasvanud patsientidel </w:t>
      </w:r>
      <w:r w:rsidRPr="00C80D1E">
        <w:rPr>
          <w:bCs/>
          <w:color w:val="000000"/>
          <w:sz w:val="22"/>
          <w:szCs w:val="22"/>
          <w:lang w:val="et-EE"/>
        </w:rPr>
        <w:t>kõrvaltoimena raskeid, eluohtlikke või surmaga lõppenud südamepuudulikkuse juhte (vt lõik 4.8).</w:t>
      </w:r>
    </w:p>
    <w:p w14:paraId="0DF55D5C" w14:textId="77777777" w:rsidR="006A7FA4" w:rsidRPr="00C80D1E" w:rsidRDefault="006A7FA4">
      <w:pPr>
        <w:pStyle w:val="Paragraph"/>
        <w:keepNext/>
        <w:spacing w:after="0"/>
        <w:rPr>
          <w:bCs/>
          <w:color w:val="000000"/>
          <w:sz w:val="22"/>
          <w:szCs w:val="22"/>
          <w:lang w:val="et-EE"/>
        </w:rPr>
      </w:pPr>
    </w:p>
    <w:p w14:paraId="190B5662" w14:textId="77777777" w:rsidR="006A7FA4" w:rsidRPr="00C36DF6" w:rsidRDefault="006A7FA4">
      <w:pPr>
        <w:pStyle w:val="Paragraph"/>
        <w:spacing w:after="0"/>
        <w:rPr>
          <w:color w:val="000000"/>
          <w:sz w:val="22"/>
          <w:szCs w:val="22"/>
          <w:lang w:val="et-EE"/>
        </w:rPr>
      </w:pPr>
      <w:r w:rsidRPr="00C80D1E">
        <w:rPr>
          <w:bCs/>
          <w:color w:val="000000"/>
          <w:sz w:val="22"/>
          <w:szCs w:val="22"/>
          <w:lang w:val="et-EE"/>
        </w:rPr>
        <w:t>Krisotiniibi kasutavaid patsiente, nii olemasolevate südamehäiretega kui ka ilma, tuleb jälgida südamepuudulikkuse nähtude ja sümptomite suhtes (hingeldus, turse, kiire kehakaalu tõus vedelikupeetuse tõttu). Nende sümptomite täheldamisel tuleb kaaluda annustamise katkestamist, annuse vähendamist või ravi lõpetamist.</w:t>
      </w:r>
    </w:p>
    <w:p w14:paraId="62FDBDC6" w14:textId="77777777" w:rsidR="006A7FA4" w:rsidRPr="00C80D1E" w:rsidRDefault="006A7FA4">
      <w:pPr>
        <w:pStyle w:val="Paragraph"/>
        <w:spacing w:after="0"/>
        <w:rPr>
          <w:color w:val="000000"/>
          <w:sz w:val="22"/>
          <w:szCs w:val="22"/>
          <w:lang w:val="et-EE"/>
        </w:rPr>
      </w:pPr>
    </w:p>
    <w:p w14:paraId="3B663C68" w14:textId="77777777"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Neutropeenia ja leukopeenia</w:t>
      </w:r>
    </w:p>
    <w:p w14:paraId="5C2835B3" w14:textId="77777777" w:rsidR="006A7FA4" w:rsidRPr="00BA1427" w:rsidRDefault="006A7FA4" w:rsidP="007D024B">
      <w:pPr>
        <w:pStyle w:val="Paragraph"/>
        <w:keepNext/>
        <w:spacing w:after="0"/>
        <w:rPr>
          <w:color w:val="000000"/>
          <w:sz w:val="22"/>
          <w:szCs w:val="22"/>
          <w:lang w:val="et-EE"/>
        </w:rPr>
      </w:pPr>
    </w:p>
    <w:p w14:paraId="0DA0FEA7" w14:textId="3A041F0B" w:rsidR="006A7FA4" w:rsidRPr="00C36DF6" w:rsidRDefault="006A7FA4">
      <w:pPr>
        <w:pStyle w:val="Paragraph"/>
        <w:spacing w:after="0"/>
        <w:rPr>
          <w:color w:val="000000"/>
          <w:sz w:val="22"/>
          <w:szCs w:val="22"/>
          <w:lang w:val="et-EE"/>
        </w:rPr>
      </w:pPr>
      <w:r w:rsidRPr="00C80D1E">
        <w:rPr>
          <w:color w:val="000000"/>
          <w:sz w:val="22"/>
          <w:szCs w:val="22"/>
          <w:lang w:val="et-EE"/>
        </w:rPr>
        <w:t>Krisotiniibiga läbi viidud ALK- või ROS1</w:t>
      </w:r>
      <w:r w:rsidR="005E6B58" w:rsidRPr="00C80D1E">
        <w:rPr>
          <w:color w:val="000000"/>
          <w:sz w:val="22"/>
          <w:szCs w:val="22"/>
          <w:lang w:val="et-EE"/>
        </w:rPr>
        <w:noBreakHyphen/>
      </w:r>
      <w:r w:rsidRPr="00C80D1E">
        <w:rPr>
          <w:color w:val="000000"/>
          <w:sz w:val="22"/>
          <w:szCs w:val="22"/>
          <w:lang w:val="et-EE"/>
        </w:rPr>
        <w:t xml:space="preserve">positiivse NSCLC-ga </w:t>
      </w:r>
      <w:r w:rsidR="00F91052">
        <w:rPr>
          <w:color w:val="000000"/>
          <w:sz w:val="22"/>
          <w:szCs w:val="22"/>
          <w:lang w:val="et-EE"/>
        </w:rPr>
        <w:t xml:space="preserve">täiskasvanud </w:t>
      </w:r>
      <w:r w:rsidRPr="00C80D1E">
        <w:rPr>
          <w:color w:val="000000"/>
          <w:sz w:val="22"/>
          <w:szCs w:val="22"/>
          <w:lang w:val="et-EE"/>
        </w:rPr>
        <w:t>patsientide kliinilistes uuringutes registreeriti väga sageli  3. või 4.</w:t>
      </w:r>
      <w:r w:rsidR="005E6B58" w:rsidRPr="00C80D1E">
        <w:rPr>
          <w:color w:val="000000"/>
          <w:sz w:val="22"/>
          <w:szCs w:val="22"/>
          <w:lang w:val="et-EE"/>
        </w:rPr>
        <w:t> </w:t>
      </w:r>
      <w:r w:rsidRPr="00C80D1E">
        <w:rPr>
          <w:color w:val="000000"/>
          <w:sz w:val="22"/>
          <w:szCs w:val="22"/>
          <w:lang w:val="et-EE"/>
        </w:rPr>
        <w:t>astme neutropeeniat</w:t>
      </w:r>
      <w:r w:rsidR="00F84A86">
        <w:rPr>
          <w:color w:val="000000"/>
          <w:sz w:val="22"/>
          <w:szCs w:val="22"/>
          <w:lang w:val="et-EE"/>
        </w:rPr>
        <w:t xml:space="preserve"> </w:t>
      </w:r>
      <w:r w:rsidR="00F91052" w:rsidRPr="00C80D1E">
        <w:rPr>
          <w:color w:val="000000"/>
          <w:sz w:val="22"/>
          <w:szCs w:val="22"/>
          <w:lang w:val="et-EE"/>
        </w:rPr>
        <w:t>(12%)</w:t>
      </w:r>
      <w:r w:rsidRPr="00C80D1E">
        <w:rPr>
          <w:color w:val="000000"/>
          <w:sz w:val="22"/>
          <w:szCs w:val="22"/>
          <w:lang w:val="et-EE"/>
        </w:rPr>
        <w:t xml:space="preserve">. </w:t>
      </w:r>
      <w:r w:rsidR="009D5789" w:rsidRPr="009D5789">
        <w:rPr>
          <w:color w:val="000000"/>
          <w:sz w:val="22"/>
          <w:szCs w:val="22"/>
          <w:lang w:val="et-EE"/>
        </w:rPr>
        <w:t>Krisotiniibiga tehtud kliinilistes uuringutes ALK</w:t>
      </w:r>
      <w:r w:rsidR="009D5789" w:rsidRPr="009D5789">
        <w:rPr>
          <w:color w:val="000000"/>
          <w:sz w:val="22"/>
          <w:szCs w:val="22"/>
          <w:lang w:val="et-EE"/>
        </w:rPr>
        <w:noBreakHyphen/>
        <w:t>positiivse ALCL</w:t>
      </w:r>
      <w:r w:rsidR="009D5789" w:rsidRPr="009D5789">
        <w:rPr>
          <w:color w:val="000000"/>
          <w:sz w:val="22"/>
          <w:szCs w:val="22"/>
          <w:lang w:val="et-EE"/>
        </w:rPr>
        <w:noBreakHyphen/>
        <w:t>i või ALK</w:t>
      </w:r>
      <w:r w:rsidR="009D5789" w:rsidRPr="009D5789">
        <w:rPr>
          <w:color w:val="000000"/>
          <w:sz w:val="22"/>
          <w:szCs w:val="22"/>
          <w:lang w:val="et-EE"/>
        </w:rPr>
        <w:noBreakHyphen/>
        <w:t>positiivse IMT</w:t>
      </w:r>
      <w:r w:rsidR="009D5789" w:rsidRPr="009D5789">
        <w:rPr>
          <w:color w:val="000000"/>
          <w:sz w:val="22"/>
          <w:szCs w:val="22"/>
          <w:lang w:val="et-EE"/>
        </w:rPr>
        <w:noBreakHyphen/>
        <w:t>ga lastel registreeriti väga sageli 3. või 4. astme neutropeeniat (68%). 3. või 4. astme leukopeeniat on registreeritud sageli (3%) ALK</w:t>
      </w:r>
      <w:r w:rsidR="009D5789" w:rsidRPr="009D5789">
        <w:rPr>
          <w:color w:val="000000"/>
          <w:sz w:val="22"/>
          <w:szCs w:val="22"/>
          <w:lang w:val="et-EE"/>
        </w:rPr>
        <w:noBreakHyphen/>
        <w:t>positiivse või ROS1</w:t>
      </w:r>
      <w:r w:rsidR="009D5789" w:rsidRPr="009D5789">
        <w:rPr>
          <w:color w:val="000000"/>
          <w:sz w:val="22"/>
          <w:szCs w:val="22"/>
          <w:lang w:val="et-EE"/>
        </w:rPr>
        <w:noBreakHyphen/>
        <w:t>positiivse NSCLC</w:t>
      </w:r>
      <w:r w:rsidR="009D5789" w:rsidRPr="009D5789">
        <w:rPr>
          <w:color w:val="000000"/>
          <w:sz w:val="22"/>
          <w:szCs w:val="22"/>
          <w:lang w:val="et-EE"/>
        </w:rPr>
        <w:noBreakHyphen/>
        <w:t>ga patsientidel ja väga sageli (24%) ja ALK</w:t>
      </w:r>
      <w:r w:rsidR="009D5789" w:rsidRPr="009D5789">
        <w:rPr>
          <w:color w:val="000000"/>
          <w:sz w:val="22"/>
          <w:szCs w:val="22"/>
          <w:lang w:val="et-EE"/>
        </w:rPr>
        <w:noBreakHyphen/>
        <w:t>positiivse ALCL</w:t>
      </w:r>
      <w:r w:rsidR="009D5789" w:rsidRPr="009D5789">
        <w:rPr>
          <w:color w:val="000000"/>
          <w:sz w:val="22"/>
          <w:szCs w:val="22"/>
          <w:lang w:val="et-EE"/>
        </w:rPr>
        <w:noBreakHyphen/>
        <w:t>i või ALK</w:t>
      </w:r>
      <w:r w:rsidR="009D5789" w:rsidRPr="009D5789">
        <w:rPr>
          <w:color w:val="000000"/>
          <w:sz w:val="22"/>
          <w:szCs w:val="22"/>
          <w:lang w:val="et-EE"/>
        </w:rPr>
        <w:noBreakHyphen/>
        <w:t>positiivse IMT</w:t>
      </w:r>
      <w:r w:rsidR="009D5789" w:rsidRPr="009D5789">
        <w:rPr>
          <w:color w:val="000000"/>
          <w:sz w:val="22"/>
          <w:szCs w:val="22"/>
          <w:lang w:val="et-EE"/>
        </w:rPr>
        <w:noBreakHyphen/>
        <w:t xml:space="preserve">ga lastel </w:t>
      </w:r>
      <w:r w:rsidRPr="00C80D1E">
        <w:rPr>
          <w:color w:val="000000"/>
          <w:sz w:val="22"/>
          <w:szCs w:val="22"/>
          <w:lang w:val="et-EE"/>
        </w:rPr>
        <w:t>(vt lõik</w:t>
      </w:r>
      <w:r w:rsidR="005E6B58" w:rsidRPr="00C80D1E">
        <w:rPr>
          <w:color w:val="000000"/>
          <w:sz w:val="22"/>
          <w:szCs w:val="22"/>
          <w:lang w:val="et-EE"/>
        </w:rPr>
        <w:t> </w:t>
      </w:r>
      <w:r w:rsidRPr="00C80D1E">
        <w:rPr>
          <w:color w:val="000000"/>
          <w:sz w:val="22"/>
          <w:szCs w:val="22"/>
          <w:lang w:val="et-EE"/>
        </w:rPr>
        <w:t>4.8). Krisotiniibiga tehtud kliinilistes uuringutes esines febriilset neutropeeniat</w:t>
      </w:r>
      <w:r w:rsidR="009D5789" w:rsidRPr="009D5789">
        <w:rPr>
          <w:rFonts w:cs="Verdana"/>
          <w:sz w:val="22"/>
          <w:szCs w:val="18"/>
          <w:lang w:val="et-EE"/>
        </w:rPr>
        <w:t xml:space="preserve"> </w:t>
      </w:r>
      <w:r w:rsidR="009D5789" w:rsidRPr="009D5789">
        <w:rPr>
          <w:color w:val="000000"/>
          <w:sz w:val="22"/>
          <w:szCs w:val="22"/>
          <w:lang w:val="et-EE"/>
        </w:rPr>
        <w:t>alla 0,5%</w:t>
      </w:r>
      <w:r w:rsidR="009D5789" w:rsidRPr="009D5789">
        <w:rPr>
          <w:color w:val="000000"/>
          <w:sz w:val="22"/>
          <w:szCs w:val="22"/>
          <w:lang w:val="et-EE"/>
        </w:rPr>
        <w:noBreakHyphen/>
        <w:t>l ALK</w:t>
      </w:r>
      <w:r w:rsidR="009D5789" w:rsidRPr="009D5789">
        <w:rPr>
          <w:color w:val="000000"/>
          <w:sz w:val="22"/>
          <w:szCs w:val="22"/>
          <w:lang w:val="et-EE"/>
        </w:rPr>
        <w:noBreakHyphen/>
        <w:t>positiivse või ROS1</w:t>
      </w:r>
      <w:r w:rsidR="009D5789" w:rsidRPr="009D5789">
        <w:rPr>
          <w:color w:val="000000"/>
          <w:sz w:val="22"/>
          <w:szCs w:val="22"/>
          <w:lang w:val="et-EE"/>
        </w:rPr>
        <w:noBreakHyphen/>
        <w:t>positiivse NSCLC</w:t>
      </w:r>
      <w:r w:rsidR="009D5789" w:rsidRPr="009D5789">
        <w:rPr>
          <w:color w:val="000000"/>
          <w:sz w:val="22"/>
          <w:szCs w:val="22"/>
          <w:lang w:val="et-EE"/>
        </w:rPr>
        <w:noBreakHyphen/>
        <w:t>ga täiskasvanud patsientidest</w:t>
      </w:r>
      <w:r w:rsidRPr="00C80D1E">
        <w:rPr>
          <w:color w:val="000000"/>
          <w:sz w:val="22"/>
          <w:szCs w:val="22"/>
          <w:lang w:val="et-EE"/>
        </w:rPr>
        <w:t xml:space="preserve">. </w:t>
      </w:r>
      <w:r w:rsidR="009D5789" w:rsidRPr="009D5789">
        <w:rPr>
          <w:color w:val="000000"/>
          <w:sz w:val="22"/>
          <w:szCs w:val="22"/>
          <w:lang w:val="et-EE"/>
        </w:rPr>
        <w:t>ALK</w:t>
      </w:r>
      <w:r w:rsidR="009D5789" w:rsidRPr="009D5789">
        <w:rPr>
          <w:color w:val="000000"/>
          <w:sz w:val="22"/>
          <w:szCs w:val="22"/>
          <w:lang w:val="et-EE"/>
        </w:rPr>
        <w:noBreakHyphen/>
        <w:t>positiivse ALCL</w:t>
      </w:r>
      <w:r w:rsidR="009D5789" w:rsidRPr="009D5789">
        <w:rPr>
          <w:color w:val="000000"/>
          <w:sz w:val="22"/>
          <w:szCs w:val="22"/>
          <w:lang w:val="et-EE"/>
        </w:rPr>
        <w:noBreakHyphen/>
        <w:t>i või ALK</w:t>
      </w:r>
      <w:r w:rsidR="009D5789" w:rsidRPr="009D5789">
        <w:rPr>
          <w:color w:val="000000"/>
          <w:sz w:val="22"/>
          <w:szCs w:val="22"/>
          <w:lang w:val="et-EE"/>
        </w:rPr>
        <w:noBreakHyphen/>
        <w:t>positiivse IMT</w:t>
      </w:r>
      <w:r w:rsidR="009D5789" w:rsidRPr="009D5789">
        <w:rPr>
          <w:color w:val="000000"/>
          <w:sz w:val="22"/>
          <w:szCs w:val="22"/>
          <w:lang w:val="et-EE"/>
        </w:rPr>
        <w:noBreakHyphen/>
        <w:t>ga lastel registreeriti febriilset neutropeeniat</w:t>
      </w:r>
      <w:r w:rsidR="00442C86">
        <w:rPr>
          <w:color w:val="000000"/>
          <w:sz w:val="22"/>
          <w:szCs w:val="22"/>
          <w:lang w:val="et-EE"/>
        </w:rPr>
        <w:t xml:space="preserve"> </w:t>
      </w:r>
      <w:r w:rsidR="009D5789" w:rsidRPr="009D5789">
        <w:rPr>
          <w:color w:val="000000"/>
          <w:sz w:val="22"/>
          <w:szCs w:val="22"/>
          <w:lang w:val="et-EE"/>
        </w:rPr>
        <w:t>sage</w:t>
      </w:r>
      <w:r w:rsidR="0023152B">
        <w:rPr>
          <w:color w:val="000000"/>
          <w:sz w:val="22"/>
          <w:szCs w:val="22"/>
          <w:lang w:val="et-EE"/>
        </w:rPr>
        <w:t>li</w:t>
      </w:r>
      <w:r w:rsidR="00442C86">
        <w:rPr>
          <w:color w:val="000000"/>
          <w:sz w:val="22"/>
          <w:szCs w:val="22"/>
          <w:lang w:val="et-EE"/>
        </w:rPr>
        <w:t xml:space="preserve"> </w:t>
      </w:r>
      <w:r w:rsidR="009D5789" w:rsidRPr="009D5789">
        <w:rPr>
          <w:color w:val="000000"/>
          <w:sz w:val="22"/>
          <w:szCs w:val="22"/>
          <w:lang w:val="et-EE"/>
        </w:rPr>
        <w:t xml:space="preserve">ühel patsiendil (2,4%). </w:t>
      </w:r>
      <w:bookmarkStart w:id="14" w:name="_Hlk113524948"/>
      <w:r w:rsidRPr="00C80D1E">
        <w:rPr>
          <w:color w:val="000000"/>
          <w:sz w:val="22"/>
          <w:szCs w:val="22"/>
          <w:lang w:val="et-EE"/>
        </w:rPr>
        <w:t xml:space="preserve">Täieliku verepildi analüüs koos valgeliblede </w:t>
      </w:r>
      <w:r w:rsidRPr="00C80D1E">
        <w:rPr>
          <w:color w:val="000000"/>
          <w:sz w:val="22"/>
          <w:szCs w:val="22"/>
          <w:lang w:val="et-EE"/>
        </w:rPr>
        <w:lastRenderedPageBreak/>
        <w:t>analüüsiga tuleb läbi viia kliinilise näidustuse korral ning kordusanalüüse tuleb teha sagedamini 3. või 4.</w:t>
      </w:r>
      <w:r w:rsidR="005E6B58" w:rsidRPr="00C80D1E">
        <w:rPr>
          <w:color w:val="000000"/>
          <w:sz w:val="22"/>
          <w:szCs w:val="22"/>
          <w:lang w:val="et-EE"/>
        </w:rPr>
        <w:t> </w:t>
      </w:r>
      <w:r w:rsidRPr="00C80D1E">
        <w:rPr>
          <w:color w:val="000000"/>
          <w:sz w:val="22"/>
          <w:szCs w:val="22"/>
          <w:lang w:val="et-EE"/>
        </w:rPr>
        <w:t>raskusastmel esinevate kõrvalekallete puhul või kui tõuseb palavik või tekib infektsioon (vt lõik</w:t>
      </w:r>
      <w:r w:rsidR="005E6B58" w:rsidRPr="00C80D1E">
        <w:rPr>
          <w:color w:val="000000"/>
          <w:sz w:val="22"/>
          <w:szCs w:val="22"/>
          <w:lang w:val="et-EE"/>
        </w:rPr>
        <w:t> </w:t>
      </w:r>
      <w:r w:rsidRPr="00C80D1E">
        <w:rPr>
          <w:color w:val="000000"/>
          <w:sz w:val="22"/>
          <w:szCs w:val="22"/>
          <w:lang w:val="et-EE"/>
        </w:rPr>
        <w:t>4.2).</w:t>
      </w:r>
    </w:p>
    <w:bookmarkEnd w:id="14"/>
    <w:p w14:paraId="74561259" w14:textId="77777777" w:rsidR="006A7FA4" w:rsidRPr="00BA1427" w:rsidRDefault="006A7FA4">
      <w:pPr>
        <w:pStyle w:val="Paragraph"/>
        <w:spacing w:after="0"/>
        <w:rPr>
          <w:color w:val="000000"/>
          <w:sz w:val="22"/>
          <w:szCs w:val="22"/>
          <w:lang w:val="et-EE"/>
        </w:rPr>
      </w:pPr>
    </w:p>
    <w:p w14:paraId="250ADDB0" w14:textId="77777777" w:rsidR="006A7FA4" w:rsidRPr="00BA1427" w:rsidRDefault="006A7FA4">
      <w:pPr>
        <w:pStyle w:val="Paragraph"/>
        <w:keepNext/>
        <w:keepLines/>
        <w:spacing w:after="0"/>
        <w:rPr>
          <w:color w:val="000000"/>
          <w:sz w:val="22"/>
          <w:szCs w:val="22"/>
          <w:lang w:val="et-EE"/>
        </w:rPr>
      </w:pPr>
      <w:r w:rsidRPr="00C80D1E">
        <w:rPr>
          <w:color w:val="000000"/>
          <w:sz w:val="22"/>
          <w:szCs w:val="22"/>
          <w:u w:val="single"/>
          <w:lang w:val="et-EE"/>
        </w:rPr>
        <w:t>Seedetrakti perforatsioon</w:t>
      </w:r>
    </w:p>
    <w:p w14:paraId="2CE77E6F" w14:textId="77777777" w:rsidR="006A7FA4" w:rsidRPr="00BA1427" w:rsidRDefault="006A7FA4">
      <w:pPr>
        <w:pStyle w:val="Paragraph"/>
        <w:keepNext/>
        <w:keepLines/>
        <w:spacing w:after="0"/>
        <w:rPr>
          <w:color w:val="000000"/>
          <w:sz w:val="22"/>
          <w:szCs w:val="22"/>
          <w:lang w:val="et-EE"/>
        </w:rPr>
      </w:pPr>
    </w:p>
    <w:p w14:paraId="47EA2577" w14:textId="77777777" w:rsidR="006A7FA4" w:rsidRPr="006B0A76" w:rsidRDefault="006A7FA4">
      <w:pPr>
        <w:pStyle w:val="Paragraph"/>
        <w:spacing w:after="0"/>
        <w:rPr>
          <w:color w:val="000000"/>
          <w:lang w:val="et-EE"/>
        </w:rPr>
      </w:pPr>
      <w:r w:rsidRPr="00C80D1E">
        <w:rPr>
          <w:color w:val="000000"/>
          <w:sz w:val="22"/>
          <w:szCs w:val="22"/>
          <w:lang w:val="et-EE"/>
        </w:rPr>
        <w:t>Krisotiniibi kliinilistes uuringutes esines seedetrakti perforatsiooni juhud. Krisotiniibi</w:t>
      </w:r>
      <w:r w:rsidRPr="00C80D1E">
        <w:rPr>
          <w:bCs/>
          <w:color w:val="000000"/>
          <w:sz w:val="22"/>
          <w:szCs w:val="22"/>
          <w:lang w:val="et-EE"/>
        </w:rPr>
        <w:t xml:space="preserve"> turuletulekujärgse kasutamise käigus teatati seedetrakti perforatsiooni surmajuhud</w:t>
      </w:r>
      <w:r w:rsidRPr="00C80D1E">
        <w:rPr>
          <w:color w:val="000000"/>
          <w:sz w:val="22"/>
          <w:szCs w:val="22"/>
          <w:lang w:val="et-EE"/>
        </w:rPr>
        <w:t xml:space="preserve"> (vt lõik 4.8).</w:t>
      </w:r>
    </w:p>
    <w:p w14:paraId="1E213FF3" w14:textId="77777777" w:rsidR="001077DD" w:rsidRDefault="001077DD">
      <w:pPr>
        <w:pStyle w:val="Paragraph"/>
        <w:spacing w:after="0"/>
        <w:rPr>
          <w:color w:val="000000"/>
          <w:sz w:val="22"/>
          <w:szCs w:val="22"/>
          <w:lang w:val="et-EE"/>
        </w:rPr>
      </w:pPr>
    </w:p>
    <w:p w14:paraId="7CAC2875" w14:textId="38B1F56E" w:rsidR="006A7FA4" w:rsidRPr="00C36DF6" w:rsidRDefault="006A7FA4">
      <w:pPr>
        <w:pStyle w:val="Paragraph"/>
        <w:spacing w:after="0"/>
        <w:rPr>
          <w:color w:val="000000"/>
          <w:sz w:val="22"/>
          <w:szCs w:val="22"/>
          <w:lang w:val="et-EE"/>
        </w:rPr>
      </w:pPr>
      <w:r w:rsidRPr="00C80D1E">
        <w:rPr>
          <w:color w:val="000000"/>
          <w:sz w:val="22"/>
          <w:szCs w:val="22"/>
          <w:lang w:val="et-EE"/>
        </w:rPr>
        <w:t>Krisotiniibi kasutamisel seedetrakti perforatsiooni riskiga patsientidel (nt esinenud divertikuliiti, metastaasid seedetraktis, teadaolevalt seedetrakti perforatsiooni riskiga seotud ravimpreparaatide samaaegne kasutamine) tuleb olla ettevaatlik.</w:t>
      </w:r>
    </w:p>
    <w:p w14:paraId="739915B9" w14:textId="77777777" w:rsidR="006A7FA4" w:rsidRPr="00C80D1E" w:rsidRDefault="006A7FA4" w:rsidP="00C36DF6">
      <w:pPr>
        <w:pStyle w:val="Paragraph"/>
        <w:spacing w:after="0"/>
        <w:rPr>
          <w:color w:val="000000"/>
          <w:sz w:val="22"/>
          <w:szCs w:val="22"/>
          <w:lang w:val="et-EE"/>
        </w:rPr>
      </w:pPr>
    </w:p>
    <w:p w14:paraId="52E358E9" w14:textId="77777777" w:rsidR="006A7FA4" w:rsidRPr="00C36DF6" w:rsidRDefault="006A7FA4">
      <w:pPr>
        <w:pStyle w:val="Paragraph"/>
        <w:spacing w:after="0"/>
        <w:rPr>
          <w:color w:val="000000"/>
          <w:sz w:val="22"/>
          <w:szCs w:val="22"/>
          <w:lang w:val="et-EE"/>
        </w:rPr>
      </w:pPr>
      <w:r w:rsidRPr="00C80D1E">
        <w:rPr>
          <w:color w:val="000000"/>
          <w:sz w:val="22"/>
          <w:szCs w:val="22"/>
          <w:lang w:val="et-EE"/>
        </w:rPr>
        <w:t>Krisotiniib</w:t>
      </w:r>
      <w:r w:rsidR="00D347D1">
        <w:rPr>
          <w:color w:val="000000"/>
          <w:sz w:val="22"/>
          <w:szCs w:val="22"/>
          <w:lang w:val="et-EE"/>
        </w:rPr>
        <w:t xml:space="preserve">iga </w:t>
      </w:r>
      <w:r w:rsidRPr="00C80D1E">
        <w:rPr>
          <w:color w:val="000000"/>
          <w:sz w:val="22"/>
          <w:szCs w:val="22"/>
          <w:lang w:val="et-EE"/>
        </w:rPr>
        <w:t>ravi peab katkestama patsientidel, kellel tekib seedetrakti perforatsioon. Patsiente peab teavitama seedetrakti perforatsiooni esmastest haigusnähtudest ja neile tuleb öelda, et perforatsiooni tekkimisel peavad nad kiiresti arstiabi otsima.</w:t>
      </w:r>
    </w:p>
    <w:p w14:paraId="76D6C27A" w14:textId="77777777" w:rsidR="006A7FA4" w:rsidRPr="00C80D1E" w:rsidRDefault="006A7FA4">
      <w:pPr>
        <w:pStyle w:val="Paragraph"/>
        <w:spacing w:after="0"/>
        <w:rPr>
          <w:color w:val="000000"/>
          <w:sz w:val="22"/>
          <w:szCs w:val="22"/>
          <w:lang w:val="et-EE"/>
        </w:rPr>
      </w:pPr>
    </w:p>
    <w:p w14:paraId="27EFA860" w14:textId="77777777" w:rsidR="006A7FA4" w:rsidRPr="00BA1427" w:rsidRDefault="006A7FA4">
      <w:pPr>
        <w:pStyle w:val="Paragraph"/>
        <w:keepNext/>
        <w:spacing w:after="0"/>
        <w:rPr>
          <w:color w:val="000000"/>
          <w:sz w:val="22"/>
          <w:szCs w:val="22"/>
          <w:lang w:val="et-EE"/>
        </w:rPr>
      </w:pPr>
      <w:r w:rsidRPr="00C80D1E">
        <w:rPr>
          <w:color w:val="000000"/>
          <w:sz w:val="22"/>
          <w:szCs w:val="22"/>
          <w:u w:val="single"/>
          <w:lang w:val="et-EE"/>
        </w:rPr>
        <w:t>Neeruhäired</w:t>
      </w:r>
    </w:p>
    <w:p w14:paraId="301B2DA3" w14:textId="77777777" w:rsidR="006A7FA4" w:rsidRPr="00C80D1E" w:rsidRDefault="006A7FA4">
      <w:pPr>
        <w:pStyle w:val="Paragraph"/>
        <w:keepNext/>
        <w:spacing w:after="0"/>
        <w:rPr>
          <w:color w:val="000000"/>
          <w:sz w:val="22"/>
          <w:szCs w:val="22"/>
          <w:lang w:val="et-EE"/>
        </w:rPr>
      </w:pPr>
    </w:p>
    <w:p w14:paraId="1DB299FD" w14:textId="77777777" w:rsidR="006A7FA4" w:rsidRPr="00C36DF6" w:rsidRDefault="006A7FA4" w:rsidP="007D024B">
      <w:pPr>
        <w:pStyle w:val="Paragraph"/>
        <w:spacing w:after="0"/>
        <w:rPr>
          <w:color w:val="000000"/>
          <w:sz w:val="22"/>
          <w:szCs w:val="22"/>
          <w:lang w:val="et-EE"/>
        </w:rPr>
      </w:pPr>
      <w:r w:rsidRPr="00C80D1E">
        <w:rPr>
          <w:color w:val="000000"/>
          <w:sz w:val="22"/>
          <w:szCs w:val="22"/>
          <w:lang w:val="et-EE"/>
        </w:rPr>
        <w:t>Krisotiniibi kliinilistes uuringutes osalenud patsientidel täheldati kreatiniinisisalduse suurenemist veres ja kreatiniini kliirensi vähenemist. Kliinilistes uuringutes ja turuletulekujärgselt teatati krisotiniib</w:t>
      </w:r>
      <w:r w:rsidR="00246630">
        <w:rPr>
          <w:color w:val="000000"/>
          <w:sz w:val="22"/>
          <w:szCs w:val="22"/>
          <w:lang w:val="et-EE"/>
        </w:rPr>
        <w:t xml:space="preserve">iga </w:t>
      </w:r>
      <w:r w:rsidRPr="00C80D1E">
        <w:rPr>
          <w:color w:val="000000"/>
          <w:sz w:val="22"/>
          <w:szCs w:val="22"/>
          <w:lang w:val="et-EE"/>
        </w:rPr>
        <w:t xml:space="preserve">ravi saanud patsientidel neerupuudulikkuse ja ägeda neerupuudulikkuse juhtudest. Samuti täheldati </w:t>
      </w:r>
      <w:r w:rsidR="00F91052">
        <w:rPr>
          <w:color w:val="000000"/>
          <w:sz w:val="22"/>
          <w:szCs w:val="22"/>
          <w:lang w:val="et-EE"/>
        </w:rPr>
        <w:t xml:space="preserve">täiskasvanud patsientidel </w:t>
      </w:r>
      <w:r w:rsidRPr="00C80D1E">
        <w:rPr>
          <w:color w:val="000000"/>
          <w:sz w:val="22"/>
          <w:szCs w:val="22"/>
          <w:lang w:val="et-EE"/>
        </w:rPr>
        <w:t>fataalse lõppega, hemodialüüsi vajavatest ning 4. astme hüperkaleemia juhtudest. Soovitatav on jälgida patsientide neerufunktsiooni krisotiniib</w:t>
      </w:r>
      <w:r w:rsidR="00D347D1">
        <w:rPr>
          <w:color w:val="000000"/>
          <w:sz w:val="22"/>
          <w:szCs w:val="22"/>
          <w:lang w:val="et-EE"/>
        </w:rPr>
        <w:t xml:space="preserve">iga </w:t>
      </w:r>
      <w:r w:rsidRPr="00C80D1E">
        <w:rPr>
          <w:color w:val="000000"/>
          <w:sz w:val="22"/>
          <w:szCs w:val="22"/>
          <w:lang w:val="et-EE"/>
        </w:rPr>
        <w:t>ravi alguses ja selle ajal; eriti tähelepanelik tuleb olla patsientidega, kellel esinevad riskifaktorid või kellel on anamneesis neerukahjustus (vt lõik 4.8).</w:t>
      </w:r>
    </w:p>
    <w:p w14:paraId="67CA353B" w14:textId="77777777" w:rsidR="006A7FA4" w:rsidRPr="00C80D1E" w:rsidRDefault="006A7FA4">
      <w:pPr>
        <w:pStyle w:val="Paragraph"/>
        <w:spacing w:after="0"/>
        <w:rPr>
          <w:color w:val="000000"/>
          <w:sz w:val="22"/>
          <w:szCs w:val="22"/>
          <w:lang w:val="et-EE"/>
        </w:rPr>
      </w:pPr>
    </w:p>
    <w:p w14:paraId="53690CB9" w14:textId="77777777" w:rsidR="006A7FA4" w:rsidRPr="00C80D1E" w:rsidRDefault="006A7FA4">
      <w:pPr>
        <w:keepNext/>
        <w:widowControl w:val="0"/>
        <w:spacing w:line="240" w:lineRule="auto"/>
        <w:rPr>
          <w:color w:val="000000"/>
        </w:rPr>
      </w:pPr>
      <w:r w:rsidRPr="00C80D1E">
        <w:rPr>
          <w:color w:val="000000"/>
          <w:szCs w:val="22"/>
          <w:u w:val="single"/>
        </w:rPr>
        <w:t>Neerukahjustus</w:t>
      </w:r>
    </w:p>
    <w:p w14:paraId="0019EB74" w14:textId="77777777" w:rsidR="006A7FA4" w:rsidRPr="00BA1427" w:rsidRDefault="006A7FA4">
      <w:pPr>
        <w:keepNext/>
        <w:widowControl w:val="0"/>
        <w:spacing w:line="240" w:lineRule="auto"/>
        <w:rPr>
          <w:color w:val="000000"/>
          <w:szCs w:val="22"/>
        </w:rPr>
      </w:pPr>
    </w:p>
    <w:p w14:paraId="7D6A773C" w14:textId="77777777" w:rsidR="006A7FA4" w:rsidRPr="00C80D1E" w:rsidRDefault="006A7FA4" w:rsidP="007D024B">
      <w:pPr>
        <w:widowControl w:val="0"/>
        <w:spacing w:line="240" w:lineRule="auto"/>
        <w:rPr>
          <w:color w:val="000000"/>
        </w:rPr>
      </w:pPr>
      <w:r w:rsidRPr="00C80D1E">
        <w:rPr>
          <w:color w:val="000000"/>
          <w:szCs w:val="22"/>
        </w:rPr>
        <w:t>Krisotiniibi annust tuleb kohandada, kui patsientidel on raske neerukahjustus ja nad ei vaja peritoneaaldialüüsi või hemodialüüsi (vt lõigud</w:t>
      </w:r>
      <w:bookmarkStart w:id="15" w:name="_Hlk72239851"/>
      <w:r w:rsidR="005E6B58" w:rsidRPr="00C80D1E">
        <w:rPr>
          <w:color w:val="000000"/>
          <w:szCs w:val="22"/>
        </w:rPr>
        <w:t> </w:t>
      </w:r>
      <w:bookmarkEnd w:id="15"/>
      <w:r w:rsidRPr="00C80D1E">
        <w:rPr>
          <w:color w:val="000000"/>
          <w:szCs w:val="22"/>
        </w:rPr>
        <w:t>4.2 ja 5.2).</w:t>
      </w:r>
    </w:p>
    <w:p w14:paraId="786D3E8B" w14:textId="77777777" w:rsidR="006A7FA4" w:rsidRPr="00BA1427" w:rsidRDefault="006A7FA4">
      <w:pPr>
        <w:pStyle w:val="Paragraph"/>
        <w:spacing w:after="0"/>
        <w:rPr>
          <w:color w:val="000000"/>
          <w:sz w:val="22"/>
          <w:szCs w:val="22"/>
          <w:lang w:val="et-EE"/>
        </w:rPr>
      </w:pPr>
    </w:p>
    <w:p w14:paraId="12054AD1" w14:textId="77777777" w:rsidR="006A7FA4" w:rsidRPr="007D024B" w:rsidRDefault="006A7FA4" w:rsidP="007D024B">
      <w:pPr>
        <w:pStyle w:val="Paragraph"/>
        <w:keepNext/>
        <w:spacing w:after="0"/>
        <w:rPr>
          <w:color w:val="000000"/>
          <w:sz w:val="22"/>
          <w:szCs w:val="18"/>
          <w:lang w:val="et-EE"/>
        </w:rPr>
      </w:pPr>
      <w:r w:rsidRPr="00C80D1E">
        <w:rPr>
          <w:color w:val="000000"/>
          <w:sz w:val="22"/>
          <w:szCs w:val="22"/>
          <w:u w:val="single"/>
          <w:lang w:val="et-EE"/>
        </w:rPr>
        <w:t>Nägemishäired</w:t>
      </w:r>
    </w:p>
    <w:p w14:paraId="7013F230" w14:textId="77777777" w:rsidR="006A7FA4" w:rsidRPr="00BA1427" w:rsidRDefault="006A7FA4">
      <w:pPr>
        <w:pStyle w:val="Paragraph"/>
        <w:keepNext/>
        <w:spacing w:after="0"/>
        <w:rPr>
          <w:color w:val="000000"/>
          <w:sz w:val="22"/>
          <w:szCs w:val="22"/>
          <w:lang w:val="et-EE"/>
        </w:rPr>
      </w:pPr>
    </w:p>
    <w:p w14:paraId="483F1977" w14:textId="77777777" w:rsidR="006A7FA4" w:rsidRPr="007D024B" w:rsidRDefault="006A7FA4" w:rsidP="007D024B">
      <w:pPr>
        <w:pStyle w:val="Paragraph"/>
        <w:spacing w:after="0"/>
        <w:rPr>
          <w:color w:val="000000"/>
          <w:sz w:val="22"/>
          <w:szCs w:val="18"/>
          <w:lang w:val="et-EE"/>
        </w:rPr>
      </w:pPr>
      <w:r w:rsidRPr="00C80D1E">
        <w:rPr>
          <w:color w:val="000000"/>
          <w:sz w:val="22"/>
          <w:szCs w:val="22"/>
          <w:lang w:val="et-EE"/>
        </w:rPr>
        <w:t>Krisotiniibi kliinilistes uuringutes ALK- või ROS1</w:t>
      </w:r>
      <w:r w:rsidR="005E6B58" w:rsidRPr="00C80D1E">
        <w:rPr>
          <w:color w:val="000000"/>
          <w:sz w:val="22"/>
          <w:szCs w:val="22"/>
          <w:lang w:val="et-EE"/>
        </w:rPr>
        <w:noBreakHyphen/>
      </w:r>
      <w:r w:rsidRPr="00C80D1E">
        <w:rPr>
          <w:color w:val="000000"/>
          <w:sz w:val="22"/>
          <w:szCs w:val="22"/>
          <w:lang w:val="et-EE"/>
        </w:rPr>
        <w:t xml:space="preserve">positiivse kaugelearenenud NSCLC-ga </w:t>
      </w:r>
      <w:r w:rsidR="00F91052">
        <w:rPr>
          <w:color w:val="000000"/>
          <w:sz w:val="22"/>
          <w:szCs w:val="22"/>
          <w:lang w:val="et-EE"/>
        </w:rPr>
        <w:t xml:space="preserve">täiskasvanud </w:t>
      </w:r>
      <w:r w:rsidRPr="00C80D1E">
        <w:rPr>
          <w:color w:val="000000"/>
          <w:sz w:val="22"/>
          <w:szCs w:val="22"/>
          <w:lang w:val="et-EE"/>
        </w:rPr>
        <w:t>patsientidega (</w:t>
      </w:r>
      <w:r w:rsidRPr="00807C96">
        <w:rPr>
          <w:color w:val="000000"/>
          <w:sz w:val="22"/>
          <w:szCs w:val="22"/>
          <w:lang w:val="et-EE"/>
        </w:rPr>
        <w:t>N</w:t>
      </w:r>
      <w:r w:rsidR="00593F1B" w:rsidRPr="00DF6C56">
        <w:rPr>
          <w:color w:val="000000"/>
          <w:sz w:val="22"/>
          <w:szCs w:val="22"/>
          <w:lang w:val="et-EE"/>
        </w:rPr>
        <w:t> </w:t>
      </w:r>
      <w:r w:rsidRPr="00807C96">
        <w:rPr>
          <w:color w:val="000000"/>
          <w:sz w:val="22"/>
          <w:szCs w:val="22"/>
          <w:lang w:val="et-EE"/>
        </w:rPr>
        <w:t>=</w:t>
      </w:r>
      <w:r w:rsidR="00F8364F" w:rsidRPr="00B85A83">
        <w:rPr>
          <w:color w:val="000000"/>
          <w:sz w:val="22"/>
          <w:szCs w:val="22"/>
          <w:lang w:val="et-EE"/>
        </w:rPr>
        <w:t> </w:t>
      </w:r>
      <w:r w:rsidRPr="00C80D1E">
        <w:rPr>
          <w:color w:val="000000"/>
          <w:sz w:val="22"/>
          <w:szCs w:val="22"/>
          <w:lang w:val="et-EE"/>
        </w:rPr>
        <w:t>1722) esines 4 patsiendil (0,2%) nägemisvälja 4. astme kahjustus, millega kaasnes nägemise kaotus. Nägemise kaotuse võimalikud põhjused on nägemisnärvi atroofia ja nägemisnärvi kahjustus.</w:t>
      </w:r>
    </w:p>
    <w:p w14:paraId="37C0D827" w14:textId="77777777" w:rsidR="00A525A8" w:rsidRPr="00195E68" w:rsidRDefault="00A525A8" w:rsidP="007D024B"/>
    <w:p w14:paraId="7C31158C" w14:textId="386E62C5" w:rsidR="00A525A8" w:rsidRPr="00195E68" w:rsidRDefault="00A525A8" w:rsidP="007D024B">
      <w:pPr>
        <w:rPr>
          <w:rFonts w:eastAsia="Times New Roman"/>
          <w:szCs w:val="22"/>
        </w:rPr>
      </w:pPr>
      <w:r w:rsidRPr="00195E68">
        <w:t>Krisotiniibiga tehtud kliinilistes uuringutes ALK</w:t>
      </w:r>
      <w:r w:rsidRPr="00195E68">
        <w:noBreakHyphen/>
        <w:t>positiivse ALCL</w:t>
      </w:r>
      <w:r w:rsidRPr="00195E68">
        <w:noBreakHyphen/>
        <w:t>i või ALK</w:t>
      </w:r>
      <w:r w:rsidRPr="00195E68">
        <w:noBreakHyphen/>
        <w:t>positiivse IMT</w:t>
      </w:r>
      <w:r w:rsidRPr="00195E68">
        <w:noBreakHyphen/>
        <w:t>ga lastel esines nägemishäireid 25 lapsel 41</w:t>
      </w:r>
      <w:r w:rsidRPr="00195E68">
        <w:noBreakHyphen/>
        <w:t>st (61%) (vt lõik 4.8).</w:t>
      </w:r>
    </w:p>
    <w:p w14:paraId="0214A3B5" w14:textId="77777777" w:rsidR="006A7FA4" w:rsidRPr="00FF0CB4" w:rsidRDefault="006A7FA4" w:rsidP="007D024B">
      <w:pPr>
        <w:pStyle w:val="Paragraph"/>
        <w:spacing w:after="0"/>
        <w:rPr>
          <w:color w:val="000000"/>
          <w:sz w:val="22"/>
          <w:szCs w:val="22"/>
          <w:lang w:val="et-EE"/>
        </w:rPr>
      </w:pPr>
    </w:p>
    <w:p w14:paraId="6CD9165E" w14:textId="0FB6265B" w:rsidR="00A525A8" w:rsidRPr="00195E68" w:rsidRDefault="00A525A8" w:rsidP="007D024B">
      <w:pPr>
        <w:rPr>
          <w:rFonts w:eastAsia="Times New Roman"/>
          <w:szCs w:val="22"/>
        </w:rPr>
      </w:pPr>
      <w:r w:rsidRPr="00195E68">
        <w:t>ALK</w:t>
      </w:r>
      <w:r w:rsidRPr="00195E68">
        <w:noBreakHyphen/>
        <w:t>positiivse ALCL</w:t>
      </w:r>
      <w:r w:rsidRPr="00195E68">
        <w:noBreakHyphen/>
        <w:t>i või ALK</w:t>
      </w:r>
      <w:r w:rsidRPr="00195E68">
        <w:noBreakHyphen/>
        <w:t>positiivse IMT</w:t>
      </w:r>
      <w:r w:rsidRPr="00195E68">
        <w:noBreakHyphen/>
        <w:t xml:space="preserve">ga lastele tuleb enne ravi alustamist krisotiniibiga teha </w:t>
      </w:r>
      <w:r w:rsidR="001E70E7">
        <w:t xml:space="preserve">ravieelne </w:t>
      </w:r>
      <w:r w:rsidRPr="00195E68">
        <w:t>oftalmoloogiline läbivaatus. Oftalmoloogiline järelkontroll, sh võrkkesta uuring, on soovitatav teha 1 kuu jooksul pärast ravi alustamist krisotiniibiga, seejärel iga 3 kuu tagant ja uute nägemisega seotud sümptomite tekkimisel. Tervishoiutöötajad peavad teavitama patsiente ja hooldajaid silmtoksilisuse sümptomitest ja võimal</w:t>
      </w:r>
      <w:r w:rsidR="008B67AB">
        <w:t>i</w:t>
      </w:r>
      <w:r w:rsidRPr="00195E68">
        <w:t>kust nägemise kaotuse riskist. Patsiente tuleb jälgida 2. astme nägemishäirete sümptomite suhtes ja nendest tuleb teatada silmaarstile</w:t>
      </w:r>
      <w:r w:rsidR="001E70E7">
        <w:t xml:space="preserve"> ning</w:t>
      </w:r>
      <w:r w:rsidRPr="00195E68">
        <w:t xml:space="preserve"> kaaluda annuse vähendamist. 3. või 4. astme silma</w:t>
      </w:r>
      <w:r w:rsidR="00287376">
        <w:t>häire</w:t>
      </w:r>
      <w:r w:rsidRPr="00195E68">
        <w:t xml:space="preserve"> kahtluse korral tuleb ravi krisotiniibiga kuni hindamise lõpuni katkestada ja 3. või 4. astme raske nägemise kaotuse korral tuleb ravi </w:t>
      </w:r>
      <w:r w:rsidR="001D5CC3">
        <w:t>jäädavalt</w:t>
      </w:r>
      <w:r w:rsidRPr="00195E68">
        <w:t xml:space="preserve"> </w:t>
      </w:r>
      <w:r w:rsidR="0023152B">
        <w:t>lõpetada</w:t>
      </w:r>
      <w:r w:rsidRPr="00195E68">
        <w:t>, välja arvatud juhul, kui tuvastatakse mõni muu põhjus (vt lõik 4.2 tabel </w:t>
      </w:r>
      <w:r w:rsidR="00702FC4">
        <w:t>8</w:t>
      </w:r>
      <w:r w:rsidRPr="00195E68">
        <w:t>).</w:t>
      </w:r>
    </w:p>
    <w:p w14:paraId="5F3BF628" w14:textId="77777777" w:rsidR="00A525A8" w:rsidRPr="00FF0CB4" w:rsidRDefault="00A525A8" w:rsidP="00C36DF6">
      <w:pPr>
        <w:pStyle w:val="Paragraph"/>
        <w:spacing w:after="0"/>
        <w:rPr>
          <w:color w:val="000000"/>
          <w:sz w:val="22"/>
          <w:szCs w:val="22"/>
          <w:lang w:val="et-EE"/>
        </w:rPr>
      </w:pPr>
    </w:p>
    <w:p w14:paraId="1A5F3D91" w14:textId="4617A2B9" w:rsidR="006A7FA4" w:rsidRPr="007D024B" w:rsidRDefault="00F91052" w:rsidP="00C36DF6">
      <w:pPr>
        <w:pStyle w:val="Paragraph"/>
        <w:spacing w:after="0"/>
        <w:rPr>
          <w:color w:val="000000"/>
          <w:sz w:val="22"/>
          <w:szCs w:val="18"/>
          <w:lang w:val="et-EE"/>
        </w:rPr>
      </w:pPr>
      <w:r w:rsidRPr="00FF0CB4">
        <w:rPr>
          <w:color w:val="000000"/>
          <w:sz w:val="22"/>
          <w:szCs w:val="22"/>
          <w:lang w:val="et-EE"/>
        </w:rPr>
        <w:t>Kõigil e</w:t>
      </w:r>
      <w:r w:rsidR="006A7FA4" w:rsidRPr="00FF0CB4">
        <w:rPr>
          <w:color w:val="000000"/>
          <w:sz w:val="22"/>
          <w:szCs w:val="22"/>
          <w:lang w:val="et-EE"/>
        </w:rPr>
        <w:t>smakordse raske nägemise kaotusega (ühe või mõlema silma parim korrigeeritud nägemisteravus vähem kui 6/60) patsientidel tuleb krisotiniib</w:t>
      </w:r>
      <w:r w:rsidR="00246630" w:rsidRPr="00FF0CB4">
        <w:rPr>
          <w:color w:val="000000"/>
          <w:sz w:val="22"/>
          <w:szCs w:val="22"/>
          <w:lang w:val="et-EE"/>
        </w:rPr>
        <w:t xml:space="preserve">iga </w:t>
      </w:r>
      <w:r w:rsidR="006A7FA4" w:rsidRPr="00FF0CB4">
        <w:rPr>
          <w:color w:val="000000"/>
          <w:sz w:val="22"/>
          <w:szCs w:val="22"/>
          <w:lang w:val="et-EE"/>
        </w:rPr>
        <w:t xml:space="preserve">ravi katkestada (vt lõik 4.2). </w:t>
      </w:r>
      <w:r w:rsidR="00100400" w:rsidRPr="00FF0CB4">
        <w:rPr>
          <w:color w:val="000000"/>
          <w:sz w:val="22"/>
          <w:szCs w:val="22"/>
          <w:lang w:val="et-EE"/>
        </w:rPr>
        <w:t>Kliinilise</w:t>
      </w:r>
      <w:r w:rsidR="001D09E6">
        <w:rPr>
          <w:color w:val="000000"/>
          <w:sz w:val="22"/>
          <w:szCs w:val="22"/>
          <w:lang w:val="et-EE"/>
        </w:rPr>
        <w:t>st</w:t>
      </w:r>
      <w:r w:rsidR="00100400">
        <w:rPr>
          <w:color w:val="000000"/>
          <w:sz w:val="22"/>
          <w:szCs w:val="22"/>
          <w:lang w:val="et-EE"/>
        </w:rPr>
        <w:t xml:space="preserve"> vajaduse</w:t>
      </w:r>
      <w:r w:rsidR="001D09E6">
        <w:rPr>
          <w:color w:val="000000"/>
          <w:sz w:val="22"/>
          <w:szCs w:val="22"/>
          <w:lang w:val="et-EE"/>
        </w:rPr>
        <w:t>st lähtuvalt</w:t>
      </w:r>
      <w:r w:rsidR="00100400">
        <w:rPr>
          <w:color w:val="000000"/>
          <w:sz w:val="22"/>
          <w:szCs w:val="22"/>
          <w:lang w:val="et-EE"/>
        </w:rPr>
        <w:t xml:space="preserve"> t</w:t>
      </w:r>
      <w:r w:rsidR="006A7FA4" w:rsidRPr="00C80D1E">
        <w:rPr>
          <w:color w:val="000000"/>
          <w:sz w:val="22"/>
          <w:szCs w:val="22"/>
          <w:lang w:val="et-EE"/>
        </w:rPr>
        <w:t xml:space="preserve">uleb läbi viia oftalmoloogiline hindamine, mis hõlmab parima korrigeeritud nägemisteravuse määramist, võrkkesta ülesvõtete tegemist, nägemisväljade hindamist, optilise koherentstomograafia (OTC) uuringuid ning muid esmakordse nägemise kaotuse </w:t>
      </w:r>
      <w:r w:rsidR="00100400">
        <w:rPr>
          <w:color w:val="000000"/>
          <w:sz w:val="22"/>
          <w:szCs w:val="22"/>
          <w:lang w:val="et-EE"/>
        </w:rPr>
        <w:t xml:space="preserve">ja muude </w:t>
      </w:r>
      <w:r w:rsidR="00100400">
        <w:rPr>
          <w:color w:val="000000"/>
          <w:sz w:val="22"/>
          <w:szCs w:val="22"/>
          <w:lang w:val="et-EE"/>
        </w:rPr>
        <w:lastRenderedPageBreak/>
        <w:t xml:space="preserve">nägemisega seotud sümptomite </w:t>
      </w:r>
      <w:r w:rsidR="006A7FA4" w:rsidRPr="00C80D1E">
        <w:rPr>
          <w:color w:val="000000"/>
          <w:sz w:val="22"/>
          <w:szCs w:val="22"/>
          <w:lang w:val="et-EE"/>
        </w:rPr>
        <w:t>esinemisel teostatavaid hindamisi</w:t>
      </w:r>
      <w:r w:rsidR="00100400">
        <w:rPr>
          <w:color w:val="000000"/>
          <w:sz w:val="22"/>
          <w:szCs w:val="22"/>
          <w:lang w:val="et-EE"/>
        </w:rPr>
        <w:t xml:space="preserve"> (vt l</w:t>
      </w:r>
      <w:r w:rsidR="005018C6">
        <w:rPr>
          <w:color w:val="000000"/>
          <w:sz w:val="22"/>
          <w:szCs w:val="22"/>
          <w:lang w:val="et-EE"/>
        </w:rPr>
        <w:t>õi</w:t>
      </w:r>
      <w:r w:rsidR="00100400">
        <w:rPr>
          <w:color w:val="000000"/>
          <w:sz w:val="22"/>
          <w:szCs w:val="22"/>
          <w:lang w:val="et-EE"/>
        </w:rPr>
        <w:t>gud 4.2 ja</w:t>
      </w:r>
      <w:r w:rsidR="00D75165">
        <w:rPr>
          <w:color w:val="000000"/>
          <w:sz w:val="22"/>
          <w:szCs w:val="22"/>
          <w:lang w:val="et-EE"/>
        </w:rPr>
        <w:t xml:space="preserve"> 4.8)</w:t>
      </w:r>
      <w:r w:rsidR="006A7FA4" w:rsidRPr="00C80D1E">
        <w:rPr>
          <w:color w:val="000000"/>
          <w:sz w:val="22"/>
          <w:szCs w:val="22"/>
          <w:lang w:val="et-EE"/>
        </w:rPr>
        <w:t>. Krisotiniib</w:t>
      </w:r>
      <w:r w:rsidR="00246630">
        <w:rPr>
          <w:color w:val="000000"/>
          <w:sz w:val="22"/>
          <w:szCs w:val="22"/>
          <w:lang w:val="et-EE"/>
        </w:rPr>
        <w:t xml:space="preserve">iga </w:t>
      </w:r>
      <w:r w:rsidR="006A7FA4" w:rsidRPr="00C80D1E">
        <w:rPr>
          <w:color w:val="000000"/>
          <w:sz w:val="22"/>
          <w:szCs w:val="22"/>
          <w:lang w:val="et-EE"/>
        </w:rPr>
        <w:t xml:space="preserve">ravi jätkamise riskide hindamiseks </w:t>
      </w:r>
      <w:r w:rsidR="00D75165" w:rsidRPr="00C80D1E">
        <w:rPr>
          <w:color w:val="000000"/>
          <w:sz w:val="22"/>
          <w:szCs w:val="22"/>
          <w:lang w:val="et-EE"/>
        </w:rPr>
        <w:t>patsientidel</w:t>
      </w:r>
      <w:r w:rsidR="00D75165">
        <w:rPr>
          <w:color w:val="000000"/>
          <w:sz w:val="22"/>
          <w:szCs w:val="22"/>
          <w:lang w:val="et-EE"/>
        </w:rPr>
        <w:t>, kellel tekivad</w:t>
      </w:r>
      <w:r w:rsidR="00D75165" w:rsidRPr="00C80D1E">
        <w:rPr>
          <w:color w:val="000000"/>
          <w:sz w:val="22"/>
          <w:szCs w:val="22"/>
          <w:lang w:val="et-EE"/>
        </w:rPr>
        <w:t xml:space="preserve"> </w:t>
      </w:r>
      <w:r w:rsidR="00D75165">
        <w:rPr>
          <w:color w:val="000000"/>
          <w:sz w:val="22"/>
          <w:szCs w:val="22"/>
          <w:lang w:val="et-EE"/>
        </w:rPr>
        <w:t xml:space="preserve">nägemisega seotud sümptomid või </w:t>
      </w:r>
      <w:r w:rsidR="006A7FA4" w:rsidRPr="00C80D1E">
        <w:rPr>
          <w:color w:val="000000"/>
          <w:sz w:val="22"/>
          <w:szCs w:val="22"/>
          <w:lang w:val="et-EE"/>
        </w:rPr>
        <w:t>nägemise kaotus</w:t>
      </w:r>
      <w:r w:rsidR="00D75165">
        <w:rPr>
          <w:color w:val="000000"/>
          <w:sz w:val="22"/>
          <w:szCs w:val="22"/>
          <w:lang w:val="et-EE"/>
        </w:rPr>
        <w:t xml:space="preserve">, </w:t>
      </w:r>
      <w:r w:rsidR="006A7FA4" w:rsidRPr="00C80D1E">
        <w:rPr>
          <w:color w:val="000000"/>
          <w:sz w:val="22"/>
          <w:szCs w:val="22"/>
          <w:lang w:val="et-EE"/>
        </w:rPr>
        <w:t>ei ole piisavalt andmeid. Otsustamisel, kas krisotiniib</w:t>
      </w:r>
      <w:r w:rsidR="00246630">
        <w:rPr>
          <w:color w:val="000000"/>
          <w:sz w:val="22"/>
          <w:szCs w:val="22"/>
          <w:lang w:val="et-EE"/>
        </w:rPr>
        <w:t xml:space="preserve">iga </w:t>
      </w:r>
      <w:r w:rsidR="006A7FA4" w:rsidRPr="00C80D1E">
        <w:rPr>
          <w:color w:val="000000"/>
          <w:sz w:val="22"/>
          <w:szCs w:val="22"/>
          <w:lang w:val="et-EE"/>
        </w:rPr>
        <w:t xml:space="preserve">ravi jätkata või mitte, tuleb </w:t>
      </w:r>
      <w:r w:rsidR="0014148E">
        <w:rPr>
          <w:color w:val="000000"/>
          <w:sz w:val="22"/>
          <w:szCs w:val="22"/>
          <w:lang w:val="et-EE"/>
        </w:rPr>
        <w:t>arvestada</w:t>
      </w:r>
      <w:r w:rsidR="00D75165" w:rsidRPr="00C80D1E">
        <w:rPr>
          <w:color w:val="000000"/>
          <w:sz w:val="22"/>
          <w:szCs w:val="22"/>
          <w:lang w:val="et-EE"/>
        </w:rPr>
        <w:t xml:space="preserve"> </w:t>
      </w:r>
      <w:r w:rsidR="006A7FA4" w:rsidRPr="00C80D1E">
        <w:rPr>
          <w:color w:val="000000"/>
          <w:sz w:val="22"/>
          <w:szCs w:val="22"/>
          <w:lang w:val="et-EE"/>
        </w:rPr>
        <w:t>võimalik</w:t>
      </w:r>
      <w:r w:rsidR="00D75165">
        <w:rPr>
          <w:color w:val="000000"/>
          <w:sz w:val="22"/>
          <w:szCs w:val="22"/>
          <w:lang w:val="et-EE"/>
        </w:rPr>
        <w:t>k</w:t>
      </w:r>
      <w:r w:rsidR="006A7FA4" w:rsidRPr="00C80D1E">
        <w:rPr>
          <w:color w:val="000000"/>
          <w:sz w:val="22"/>
          <w:szCs w:val="22"/>
          <w:lang w:val="et-EE"/>
        </w:rPr>
        <w:t>u kasu</w:t>
      </w:r>
      <w:r w:rsidR="00D75165">
        <w:rPr>
          <w:color w:val="000000"/>
          <w:sz w:val="22"/>
          <w:szCs w:val="22"/>
          <w:lang w:val="et-EE"/>
        </w:rPr>
        <w:t xml:space="preserve"> ja riske</w:t>
      </w:r>
      <w:r w:rsidR="0014148E">
        <w:rPr>
          <w:color w:val="000000"/>
          <w:sz w:val="22"/>
          <w:szCs w:val="22"/>
          <w:lang w:val="et-EE"/>
        </w:rPr>
        <w:t xml:space="preserve"> patsiendile</w:t>
      </w:r>
      <w:r w:rsidR="006A7FA4" w:rsidRPr="00C80D1E">
        <w:rPr>
          <w:color w:val="000000"/>
          <w:sz w:val="22"/>
          <w:szCs w:val="22"/>
          <w:lang w:val="et-EE"/>
        </w:rPr>
        <w:t>.</w:t>
      </w:r>
    </w:p>
    <w:p w14:paraId="52C99FC4" w14:textId="77777777" w:rsidR="006A7FA4" w:rsidRPr="00C80D1E" w:rsidRDefault="006A7FA4" w:rsidP="007D024B">
      <w:pPr>
        <w:pStyle w:val="Paragraph"/>
        <w:spacing w:after="0"/>
        <w:rPr>
          <w:color w:val="000000"/>
          <w:sz w:val="22"/>
          <w:szCs w:val="22"/>
          <w:lang w:val="et-EE"/>
        </w:rPr>
      </w:pPr>
    </w:p>
    <w:p w14:paraId="1C0315F8" w14:textId="77777777" w:rsidR="006A7FA4" w:rsidRPr="00C36DF6" w:rsidRDefault="006A7FA4" w:rsidP="007D024B">
      <w:pPr>
        <w:pStyle w:val="Paragraph"/>
        <w:spacing w:after="0"/>
        <w:rPr>
          <w:color w:val="000000"/>
          <w:sz w:val="22"/>
          <w:szCs w:val="22"/>
          <w:lang w:val="et-EE"/>
        </w:rPr>
      </w:pPr>
      <w:r w:rsidRPr="00C80D1E">
        <w:rPr>
          <w:color w:val="000000"/>
          <w:sz w:val="22"/>
          <w:szCs w:val="22"/>
          <w:lang w:val="et-EE"/>
        </w:rPr>
        <w:t>Juhul, kui nägemishäired püsivad või süvenevad, on soovitatav läbi viia oftalmoloogiline hindamine (vt lõik</w:t>
      </w:r>
      <w:r w:rsidR="005E6B58" w:rsidRPr="00C80D1E">
        <w:rPr>
          <w:color w:val="000000"/>
          <w:sz w:val="22"/>
          <w:szCs w:val="22"/>
          <w:lang w:val="et-EE"/>
        </w:rPr>
        <w:t> </w:t>
      </w:r>
      <w:r w:rsidRPr="00C80D1E">
        <w:rPr>
          <w:color w:val="000000"/>
          <w:sz w:val="22"/>
          <w:szCs w:val="22"/>
          <w:lang w:val="et-EE"/>
        </w:rPr>
        <w:t>4.8).</w:t>
      </w:r>
    </w:p>
    <w:p w14:paraId="3D6E96EC" w14:textId="77777777" w:rsidR="00F43CE3" w:rsidRPr="00BA1427" w:rsidRDefault="00F43CE3" w:rsidP="00F43CE3">
      <w:pPr>
        <w:pStyle w:val="Paragraph"/>
        <w:spacing w:after="0"/>
        <w:rPr>
          <w:sz w:val="22"/>
          <w:szCs w:val="18"/>
          <w:lang w:val="et-EE"/>
        </w:rPr>
      </w:pPr>
    </w:p>
    <w:p w14:paraId="56A0AEAE" w14:textId="77777777" w:rsidR="00F43CE3" w:rsidRDefault="00F43CE3" w:rsidP="007D024B">
      <w:pPr>
        <w:pStyle w:val="Paragraph"/>
        <w:keepNext/>
        <w:spacing w:after="0"/>
        <w:rPr>
          <w:sz w:val="22"/>
          <w:szCs w:val="18"/>
          <w:lang w:val="et-EE"/>
        </w:rPr>
      </w:pPr>
      <w:bookmarkStart w:id="16" w:name="_Hlk100838596"/>
      <w:r>
        <w:rPr>
          <w:sz w:val="22"/>
          <w:szCs w:val="18"/>
          <w:u w:val="single"/>
          <w:lang w:val="et-EE"/>
        </w:rPr>
        <w:t>Fotosensitiivsus</w:t>
      </w:r>
    </w:p>
    <w:p w14:paraId="6D5A25F8" w14:textId="77777777" w:rsidR="00F43CE3" w:rsidRDefault="00F43CE3" w:rsidP="007D024B">
      <w:pPr>
        <w:pStyle w:val="Paragraph"/>
        <w:keepNext/>
        <w:spacing w:after="0"/>
        <w:rPr>
          <w:sz w:val="22"/>
          <w:szCs w:val="18"/>
          <w:lang w:val="et-EE"/>
        </w:rPr>
      </w:pPr>
    </w:p>
    <w:p w14:paraId="366F965A" w14:textId="77777777" w:rsidR="00F43CE3" w:rsidRDefault="00F43CE3" w:rsidP="00F43CE3">
      <w:pPr>
        <w:pStyle w:val="Paragraph"/>
        <w:spacing w:after="0"/>
        <w:rPr>
          <w:sz w:val="22"/>
          <w:szCs w:val="18"/>
          <w:lang w:val="et-EE"/>
        </w:rPr>
      </w:pPr>
      <w:r w:rsidRPr="009D0D56">
        <w:rPr>
          <w:sz w:val="22"/>
          <w:szCs w:val="18"/>
          <w:lang w:val="et-EE"/>
        </w:rPr>
        <w:t>Xalkori</w:t>
      </w:r>
      <w:r>
        <w:rPr>
          <w:sz w:val="22"/>
          <w:szCs w:val="18"/>
          <w:lang w:val="et-EE"/>
        </w:rPr>
        <w:t>ga ravitud patsientidel on teatatud fotosensitiivsusest</w:t>
      </w:r>
      <w:r w:rsidRPr="009D0D56">
        <w:rPr>
          <w:sz w:val="22"/>
          <w:szCs w:val="18"/>
          <w:lang w:val="et-EE"/>
        </w:rPr>
        <w:t xml:space="preserve"> (</w:t>
      </w:r>
      <w:r>
        <w:rPr>
          <w:sz w:val="22"/>
          <w:szCs w:val="18"/>
          <w:lang w:val="et-EE"/>
        </w:rPr>
        <w:t>vt lõik</w:t>
      </w:r>
      <w:r w:rsidRPr="009D0D56">
        <w:rPr>
          <w:sz w:val="22"/>
          <w:szCs w:val="18"/>
          <w:lang w:val="et-EE"/>
        </w:rPr>
        <w:t xml:space="preserve"> 4.8). </w:t>
      </w:r>
      <w:r w:rsidRPr="00F43CE3">
        <w:rPr>
          <w:sz w:val="22"/>
          <w:szCs w:val="18"/>
          <w:lang w:val="et-EE"/>
        </w:rPr>
        <w:t xml:space="preserve">Patsientidele tuleb soovitada </w:t>
      </w:r>
      <w:r w:rsidR="00876086">
        <w:rPr>
          <w:sz w:val="22"/>
          <w:szCs w:val="18"/>
          <w:lang w:val="et-EE"/>
        </w:rPr>
        <w:t>Xalkoriga</w:t>
      </w:r>
      <w:r w:rsidRPr="00F43CE3">
        <w:rPr>
          <w:sz w:val="22"/>
          <w:szCs w:val="18"/>
          <w:lang w:val="et-EE"/>
        </w:rPr>
        <w:t xml:space="preserve"> ravi ajal vältida pikaajalist viibimist päikese käes ja õues viibides </w:t>
      </w:r>
      <w:r w:rsidR="004E67A9">
        <w:rPr>
          <w:sz w:val="22"/>
          <w:szCs w:val="18"/>
          <w:lang w:val="et-EE"/>
        </w:rPr>
        <w:t xml:space="preserve">võtta kasutusele </w:t>
      </w:r>
      <w:r w:rsidRPr="00F43CE3">
        <w:rPr>
          <w:sz w:val="22"/>
          <w:szCs w:val="18"/>
          <w:lang w:val="et-EE"/>
        </w:rPr>
        <w:t>kaitsemeetmeid (nt kasutada kaitsvat riietust ja/või päikesekaitsekreemi)</w:t>
      </w:r>
      <w:r w:rsidRPr="009D0D56">
        <w:rPr>
          <w:sz w:val="22"/>
          <w:szCs w:val="18"/>
          <w:lang w:val="et-EE"/>
        </w:rPr>
        <w:t>.</w:t>
      </w:r>
    </w:p>
    <w:bookmarkEnd w:id="16"/>
    <w:p w14:paraId="71E7CCE4" w14:textId="77777777" w:rsidR="006A7FA4" w:rsidRPr="007D024B" w:rsidRDefault="006A7FA4">
      <w:pPr>
        <w:pStyle w:val="Paragraph"/>
        <w:spacing w:after="0"/>
        <w:rPr>
          <w:iCs/>
          <w:color w:val="000000"/>
          <w:sz w:val="22"/>
          <w:szCs w:val="22"/>
          <w:lang w:val="et-EE"/>
        </w:rPr>
      </w:pPr>
    </w:p>
    <w:p w14:paraId="64AC2AA1" w14:textId="77777777"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Ravimitevahelised koostoimed</w:t>
      </w:r>
    </w:p>
    <w:p w14:paraId="3BEC6098" w14:textId="77777777" w:rsidR="006A7FA4" w:rsidRPr="007D024B" w:rsidRDefault="006A7FA4" w:rsidP="007D024B">
      <w:pPr>
        <w:pStyle w:val="Paragraph"/>
        <w:keepNext/>
        <w:spacing w:after="0"/>
        <w:rPr>
          <w:color w:val="000000"/>
          <w:sz w:val="22"/>
          <w:szCs w:val="22"/>
          <w:lang w:val="et-EE"/>
        </w:rPr>
      </w:pPr>
    </w:p>
    <w:p w14:paraId="76427597" w14:textId="77777777" w:rsidR="006A7FA4" w:rsidRPr="00C36DF6" w:rsidRDefault="006A7FA4">
      <w:pPr>
        <w:pStyle w:val="Paragraph"/>
        <w:spacing w:after="0"/>
        <w:rPr>
          <w:color w:val="000000"/>
          <w:sz w:val="22"/>
          <w:szCs w:val="22"/>
          <w:lang w:val="et-EE"/>
        </w:rPr>
      </w:pPr>
      <w:r w:rsidRPr="00C80D1E">
        <w:rPr>
          <w:color w:val="000000"/>
          <w:sz w:val="22"/>
          <w:szCs w:val="22"/>
          <w:lang w:val="et-EE"/>
        </w:rPr>
        <w:t>Vältida tuleb krisotiniibi kasutamist koos tugevate CYP3A4</w:t>
      </w:r>
      <w:r w:rsidR="00F74E86" w:rsidRPr="00C80D1E">
        <w:rPr>
          <w:color w:val="000000"/>
          <w:sz w:val="22"/>
          <w:szCs w:val="22"/>
          <w:lang w:val="et-EE"/>
        </w:rPr>
        <w:t> </w:t>
      </w:r>
      <w:r w:rsidRPr="00C80D1E">
        <w:rPr>
          <w:color w:val="000000"/>
          <w:sz w:val="22"/>
          <w:szCs w:val="22"/>
          <w:lang w:val="et-EE"/>
        </w:rPr>
        <w:t>inhibiitorite või tugevate ja mõõdukate CYP3A4</w:t>
      </w:r>
      <w:r w:rsidR="005E6B58" w:rsidRPr="00C80D1E">
        <w:rPr>
          <w:color w:val="000000"/>
          <w:sz w:val="22"/>
          <w:szCs w:val="22"/>
          <w:lang w:val="et-EE"/>
        </w:rPr>
        <w:t> </w:t>
      </w:r>
      <w:r w:rsidRPr="00C80D1E">
        <w:rPr>
          <w:color w:val="000000"/>
          <w:sz w:val="22"/>
          <w:szCs w:val="22"/>
          <w:lang w:val="et-EE"/>
        </w:rPr>
        <w:t>indutseerijatega</w:t>
      </w:r>
      <w:r w:rsidR="001C353F" w:rsidRPr="00C80D1E">
        <w:rPr>
          <w:color w:val="000000"/>
          <w:sz w:val="22"/>
          <w:szCs w:val="22"/>
          <w:lang w:val="et-EE"/>
        </w:rPr>
        <w:t xml:space="preserve"> (v</w:t>
      </w:r>
      <w:r w:rsidR="00246630">
        <w:rPr>
          <w:color w:val="000000"/>
          <w:sz w:val="22"/>
          <w:szCs w:val="22"/>
          <w:lang w:val="et-EE"/>
        </w:rPr>
        <w:t>t</w:t>
      </w:r>
      <w:r w:rsidR="001C353F" w:rsidRPr="00C80D1E">
        <w:rPr>
          <w:color w:val="000000"/>
          <w:sz w:val="22"/>
          <w:szCs w:val="22"/>
          <w:lang w:val="et-EE"/>
        </w:rPr>
        <w:t xml:space="preserve"> lõik 4.5)</w:t>
      </w:r>
      <w:r w:rsidRPr="00C80D1E">
        <w:rPr>
          <w:color w:val="000000"/>
          <w:sz w:val="22"/>
          <w:szCs w:val="22"/>
          <w:lang w:val="et-EE"/>
        </w:rPr>
        <w:t>.</w:t>
      </w:r>
    </w:p>
    <w:p w14:paraId="6EA621E8" w14:textId="77777777" w:rsidR="006A7FA4" w:rsidRPr="00C80D1E" w:rsidRDefault="006A7FA4">
      <w:pPr>
        <w:pStyle w:val="Paragraph"/>
        <w:spacing w:after="0"/>
        <w:rPr>
          <w:color w:val="000000"/>
          <w:sz w:val="22"/>
          <w:szCs w:val="22"/>
          <w:lang w:val="et-EE"/>
        </w:rPr>
      </w:pPr>
    </w:p>
    <w:p w14:paraId="766FAB74" w14:textId="77777777" w:rsidR="006A7FA4" w:rsidRPr="00C36DF6" w:rsidRDefault="006A7FA4">
      <w:pPr>
        <w:pStyle w:val="Paragraph"/>
        <w:spacing w:after="0"/>
        <w:rPr>
          <w:color w:val="000000"/>
          <w:sz w:val="22"/>
          <w:szCs w:val="22"/>
          <w:lang w:val="et-EE"/>
        </w:rPr>
      </w:pPr>
      <w:r w:rsidRPr="00C80D1E">
        <w:rPr>
          <w:color w:val="000000"/>
          <w:sz w:val="22"/>
          <w:szCs w:val="22"/>
          <w:lang w:val="et-EE"/>
        </w:rPr>
        <w:t>Vältida tuleb krisotiniibi kasutamist koos kitsa terapeutilise indeksiga CYP3A4</w:t>
      </w:r>
      <w:r w:rsidR="005E6B58" w:rsidRPr="00C80D1E">
        <w:rPr>
          <w:color w:val="000000"/>
          <w:sz w:val="22"/>
          <w:szCs w:val="22"/>
          <w:lang w:val="et-EE"/>
        </w:rPr>
        <w:t> </w:t>
      </w:r>
      <w:r w:rsidRPr="00C80D1E">
        <w:rPr>
          <w:color w:val="000000"/>
          <w:sz w:val="22"/>
          <w:szCs w:val="22"/>
          <w:lang w:val="et-EE"/>
        </w:rPr>
        <w:t>substraatidega (vt lõik 4.5). Vältige krisotiniibi kasutamist koos teiste bradükardilist toimet omavate ravimitega, mis teadaolevalt pikendavad QT</w:t>
      </w:r>
      <w:r w:rsidR="005E6B58" w:rsidRPr="00C80D1E">
        <w:rPr>
          <w:color w:val="000000"/>
          <w:sz w:val="22"/>
          <w:szCs w:val="22"/>
          <w:lang w:val="et-EE"/>
        </w:rPr>
        <w:noBreakHyphen/>
      </w:r>
      <w:r w:rsidRPr="00C80D1E">
        <w:rPr>
          <w:color w:val="000000"/>
          <w:sz w:val="22"/>
          <w:szCs w:val="22"/>
          <w:lang w:val="et-EE"/>
        </w:rPr>
        <w:t>intervalli, ja/või antiarütmikumidega (vt lõik</w:t>
      </w:r>
      <w:r w:rsidR="005E6B58" w:rsidRPr="00C80D1E">
        <w:rPr>
          <w:color w:val="000000"/>
          <w:sz w:val="22"/>
          <w:szCs w:val="22"/>
          <w:lang w:val="et-EE"/>
        </w:rPr>
        <w:t> </w:t>
      </w:r>
      <w:r w:rsidRPr="00C80D1E">
        <w:rPr>
          <w:color w:val="000000"/>
          <w:sz w:val="22"/>
          <w:szCs w:val="22"/>
          <w:lang w:val="et-EE"/>
        </w:rPr>
        <w:t>4.4, QT</w:t>
      </w:r>
      <w:r w:rsidRPr="00C80D1E">
        <w:rPr>
          <w:color w:val="000000"/>
          <w:sz w:val="22"/>
          <w:szCs w:val="22"/>
          <w:lang w:val="et-EE"/>
        </w:rPr>
        <w:noBreakHyphen/>
        <w:t>intervalli pikenemine, bradükardia, ja lõik4.5).</w:t>
      </w:r>
    </w:p>
    <w:p w14:paraId="351169D1" w14:textId="77777777" w:rsidR="006A7FA4" w:rsidRPr="00C80D1E" w:rsidRDefault="006A7FA4">
      <w:pPr>
        <w:pStyle w:val="Paragraph"/>
        <w:spacing w:after="0"/>
        <w:rPr>
          <w:color w:val="000000"/>
          <w:sz w:val="22"/>
          <w:szCs w:val="22"/>
          <w:lang w:val="et-EE"/>
        </w:rPr>
      </w:pPr>
    </w:p>
    <w:p w14:paraId="78154752" w14:textId="77777777" w:rsidR="006A7FA4" w:rsidRPr="00C36DF6" w:rsidRDefault="006A7FA4" w:rsidP="007D024B">
      <w:pPr>
        <w:pStyle w:val="Paragraph"/>
        <w:keepNext/>
        <w:spacing w:after="0"/>
        <w:rPr>
          <w:color w:val="000000"/>
          <w:sz w:val="22"/>
          <w:szCs w:val="22"/>
          <w:lang w:val="et-EE"/>
        </w:rPr>
      </w:pPr>
      <w:r w:rsidRPr="00C80D1E">
        <w:rPr>
          <w:color w:val="000000"/>
          <w:sz w:val="22"/>
          <w:szCs w:val="22"/>
          <w:u w:val="single"/>
          <w:lang w:val="et-EE"/>
        </w:rPr>
        <w:t>Ravimi ja toidu vahelised koostoimed</w:t>
      </w:r>
    </w:p>
    <w:p w14:paraId="635E112B" w14:textId="77777777" w:rsidR="006A7FA4" w:rsidRPr="007D024B" w:rsidRDefault="006A7FA4" w:rsidP="007D024B">
      <w:pPr>
        <w:pStyle w:val="Paragraph"/>
        <w:keepNext/>
        <w:spacing w:after="0"/>
        <w:rPr>
          <w:color w:val="000000"/>
          <w:sz w:val="22"/>
          <w:szCs w:val="22"/>
          <w:lang w:val="et-EE"/>
        </w:rPr>
      </w:pPr>
    </w:p>
    <w:p w14:paraId="2AC58C8B" w14:textId="77777777" w:rsidR="006A7FA4" w:rsidRPr="00BA1427" w:rsidRDefault="006A7FA4">
      <w:pPr>
        <w:pStyle w:val="Paragraph"/>
        <w:spacing w:after="0"/>
        <w:rPr>
          <w:color w:val="000000"/>
          <w:sz w:val="22"/>
          <w:szCs w:val="22"/>
          <w:lang w:val="et-EE"/>
        </w:rPr>
      </w:pPr>
      <w:r w:rsidRPr="00C80D1E">
        <w:rPr>
          <w:color w:val="000000"/>
          <w:sz w:val="22"/>
          <w:szCs w:val="22"/>
          <w:lang w:val="et-EE"/>
        </w:rPr>
        <w:t>Greipfruudi või greibimahla tarbimist tuleb krisotiniibiga ravi ajal vältida (vt lõigud</w:t>
      </w:r>
      <w:r w:rsidR="005E6B58" w:rsidRPr="00C80D1E">
        <w:rPr>
          <w:color w:val="000000"/>
          <w:sz w:val="22"/>
          <w:szCs w:val="22"/>
          <w:lang w:val="et-EE"/>
        </w:rPr>
        <w:t> </w:t>
      </w:r>
      <w:r w:rsidRPr="00C80D1E">
        <w:rPr>
          <w:color w:val="000000"/>
          <w:sz w:val="22"/>
          <w:szCs w:val="22"/>
          <w:lang w:val="et-EE"/>
        </w:rPr>
        <w:t>4.2 ja 4.5).</w:t>
      </w:r>
    </w:p>
    <w:p w14:paraId="77AD75E0" w14:textId="77777777" w:rsidR="006A7FA4" w:rsidRPr="00C80D1E" w:rsidRDefault="006A7FA4">
      <w:pPr>
        <w:pStyle w:val="Paragraph"/>
        <w:spacing w:after="0"/>
        <w:rPr>
          <w:color w:val="000000"/>
          <w:sz w:val="22"/>
          <w:szCs w:val="22"/>
          <w:lang w:val="et-EE"/>
        </w:rPr>
      </w:pPr>
    </w:p>
    <w:p w14:paraId="54901A38" w14:textId="67D09B85"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Mitteadenokartsinoomi histoloogia</w:t>
      </w:r>
      <w:r w:rsidR="00702FC4">
        <w:rPr>
          <w:color w:val="000000"/>
          <w:sz w:val="22"/>
          <w:szCs w:val="22"/>
          <w:u w:val="single"/>
          <w:lang w:val="et-EE"/>
        </w:rPr>
        <w:t xml:space="preserve"> (</w:t>
      </w:r>
      <w:r w:rsidR="00702FC4" w:rsidRPr="00BA1427">
        <w:rPr>
          <w:color w:val="000000"/>
          <w:sz w:val="22"/>
          <w:szCs w:val="22"/>
          <w:u w:val="single"/>
          <w:lang w:val="et-EE"/>
        </w:rPr>
        <w:t>NSCLC)</w:t>
      </w:r>
    </w:p>
    <w:p w14:paraId="374ABC52" w14:textId="77777777" w:rsidR="006A7FA4" w:rsidRPr="007D024B" w:rsidRDefault="006A7FA4" w:rsidP="007D024B">
      <w:pPr>
        <w:pStyle w:val="Paragraph"/>
        <w:keepNext/>
        <w:spacing w:after="0"/>
        <w:rPr>
          <w:color w:val="000000"/>
          <w:sz w:val="22"/>
          <w:szCs w:val="22"/>
          <w:lang w:val="et-EE"/>
        </w:rPr>
      </w:pPr>
    </w:p>
    <w:p w14:paraId="492777CC" w14:textId="77777777" w:rsidR="006A7FA4" w:rsidRPr="00C80D1E" w:rsidRDefault="006A7FA4">
      <w:pPr>
        <w:spacing w:line="240" w:lineRule="auto"/>
        <w:rPr>
          <w:color w:val="000000"/>
        </w:rPr>
      </w:pPr>
      <w:r w:rsidRPr="00C80D1E">
        <w:rPr>
          <w:color w:val="000000"/>
          <w:szCs w:val="22"/>
        </w:rPr>
        <w:t>Piiratud teave on olemas ALK- ja ROS1</w:t>
      </w:r>
      <w:r w:rsidR="005E6B58" w:rsidRPr="00C80D1E">
        <w:rPr>
          <w:color w:val="000000"/>
          <w:szCs w:val="22"/>
        </w:rPr>
        <w:noBreakHyphen/>
      </w:r>
      <w:r w:rsidRPr="00C80D1E">
        <w:rPr>
          <w:color w:val="000000"/>
          <w:szCs w:val="22"/>
        </w:rPr>
        <w:t>positiivse mitteadenokartsinoomi, sealhulgas lamerakulise kartsinoomi histoloogiaga NSCLC-ga patsientide kohta (vt lõik</w:t>
      </w:r>
      <w:r w:rsidR="005E6B58" w:rsidRPr="00C80D1E">
        <w:rPr>
          <w:color w:val="000000"/>
          <w:szCs w:val="22"/>
        </w:rPr>
        <w:t> </w:t>
      </w:r>
      <w:r w:rsidRPr="00C80D1E">
        <w:rPr>
          <w:color w:val="000000"/>
          <w:szCs w:val="22"/>
        </w:rPr>
        <w:t>5.1).</w:t>
      </w:r>
    </w:p>
    <w:p w14:paraId="0A2B9711" w14:textId="77777777" w:rsidR="006A7FA4" w:rsidRDefault="006A7FA4">
      <w:pPr>
        <w:spacing w:line="240" w:lineRule="auto"/>
        <w:rPr>
          <w:color w:val="000000"/>
          <w:szCs w:val="22"/>
        </w:rPr>
      </w:pPr>
    </w:p>
    <w:p w14:paraId="1ADDE62A" w14:textId="77777777" w:rsidR="00612C73" w:rsidRPr="00BA1427" w:rsidRDefault="00612C73" w:rsidP="00612C73">
      <w:pPr>
        <w:keepNext/>
      </w:pPr>
      <w:r w:rsidRPr="00CF76A6">
        <w:rPr>
          <w:u w:val="single"/>
        </w:rPr>
        <w:t>XALKORI 200 mg ja 250 mg kõvakapslid</w:t>
      </w:r>
    </w:p>
    <w:p w14:paraId="4CA545F0" w14:textId="77777777" w:rsidR="00612C73" w:rsidRPr="00C80D1E" w:rsidRDefault="00612C73" w:rsidP="00BA1427">
      <w:pPr>
        <w:keepNext/>
        <w:spacing w:line="240" w:lineRule="auto"/>
        <w:rPr>
          <w:color w:val="000000"/>
          <w:szCs w:val="22"/>
        </w:rPr>
      </w:pPr>
    </w:p>
    <w:p w14:paraId="454F255E" w14:textId="77777777" w:rsidR="00563688" w:rsidRPr="00BA1427" w:rsidRDefault="00563688" w:rsidP="007D024B">
      <w:pPr>
        <w:keepNext/>
        <w:spacing w:line="240" w:lineRule="auto"/>
        <w:rPr>
          <w:color w:val="000000"/>
          <w:szCs w:val="22"/>
        </w:rPr>
      </w:pPr>
      <w:r w:rsidRPr="00792599">
        <w:rPr>
          <w:i/>
          <w:iCs/>
          <w:color w:val="000000"/>
          <w:szCs w:val="22"/>
        </w:rPr>
        <w:t>Naatriumisisaldusega dieet</w:t>
      </w:r>
    </w:p>
    <w:p w14:paraId="668BEB5C" w14:textId="77777777" w:rsidR="00943EB4" w:rsidRPr="00C80D1E" w:rsidRDefault="00702122" w:rsidP="00943EB4">
      <w:pPr>
        <w:spacing w:line="240" w:lineRule="auto"/>
        <w:rPr>
          <w:color w:val="000000"/>
          <w:szCs w:val="22"/>
        </w:rPr>
      </w:pPr>
      <w:r w:rsidRPr="00C80D1E">
        <w:rPr>
          <w:color w:val="000000"/>
          <w:szCs w:val="22"/>
        </w:rPr>
        <w:t>R</w:t>
      </w:r>
      <w:r w:rsidR="00943EB4" w:rsidRPr="00C80D1E">
        <w:rPr>
          <w:color w:val="000000"/>
          <w:szCs w:val="22"/>
        </w:rPr>
        <w:t>avim sisaldab vähem kui 1 mmol (23 mg) naatriumi ühe</w:t>
      </w:r>
      <w:r w:rsidR="00FB42D4" w:rsidRPr="00C80D1E">
        <w:rPr>
          <w:color w:val="000000"/>
          <w:szCs w:val="22"/>
        </w:rPr>
        <w:t>s</w:t>
      </w:r>
      <w:r w:rsidR="00943EB4" w:rsidRPr="00C80D1E">
        <w:rPr>
          <w:color w:val="000000"/>
          <w:szCs w:val="22"/>
        </w:rPr>
        <w:t xml:space="preserve"> 200</w:t>
      </w:r>
      <w:r w:rsidR="00853B92" w:rsidRPr="00C80D1E">
        <w:rPr>
          <w:color w:val="000000"/>
          <w:szCs w:val="22"/>
        </w:rPr>
        <w:t> </w:t>
      </w:r>
      <w:r w:rsidR="00943EB4" w:rsidRPr="00C80D1E">
        <w:rPr>
          <w:color w:val="000000"/>
          <w:szCs w:val="22"/>
        </w:rPr>
        <w:t>mg või 250</w:t>
      </w:r>
      <w:r w:rsidR="00853B92" w:rsidRPr="00C80D1E">
        <w:rPr>
          <w:color w:val="000000"/>
          <w:szCs w:val="22"/>
        </w:rPr>
        <w:t> </w:t>
      </w:r>
      <w:r w:rsidR="00563688" w:rsidRPr="00C80D1E">
        <w:rPr>
          <w:color w:val="000000"/>
          <w:szCs w:val="22"/>
        </w:rPr>
        <w:t xml:space="preserve">mg </w:t>
      </w:r>
      <w:r w:rsidR="00943EB4" w:rsidRPr="00C80D1E">
        <w:rPr>
          <w:color w:val="000000"/>
          <w:szCs w:val="22"/>
        </w:rPr>
        <w:t>kõvakapsli</w:t>
      </w:r>
      <w:r w:rsidR="00FB42D4" w:rsidRPr="00C80D1E">
        <w:rPr>
          <w:color w:val="000000"/>
          <w:szCs w:val="22"/>
        </w:rPr>
        <w:t>s</w:t>
      </w:r>
      <w:r w:rsidRPr="00C80D1E">
        <w:rPr>
          <w:color w:val="000000"/>
          <w:szCs w:val="22"/>
        </w:rPr>
        <w:t xml:space="preserve">, </w:t>
      </w:r>
      <w:r w:rsidR="00943EB4" w:rsidRPr="00C80D1E">
        <w:rPr>
          <w:color w:val="000000"/>
          <w:szCs w:val="22"/>
        </w:rPr>
        <w:t xml:space="preserve">see </w:t>
      </w:r>
      <w:r w:rsidRPr="00C80D1E">
        <w:rPr>
          <w:color w:val="000000"/>
          <w:szCs w:val="22"/>
        </w:rPr>
        <w:t>tähendab</w:t>
      </w:r>
      <w:r w:rsidR="00943EB4" w:rsidRPr="00C80D1E">
        <w:rPr>
          <w:color w:val="000000"/>
          <w:szCs w:val="22"/>
        </w:rPr>
        <w:t xml:space="preserve"> põhimõtteliselt „naatriumivaba“.</w:t>
      </w:r>
    </w:p>
    <w:p w14:paraId="20D105DC" w14:textId="77777777" w:rsidR="00A525A8" w:rsidRPr="00792599" w:rsidRDefault="00A525A8" w:rsidP="00A525A8"/>
    <w:p w14:paraId="7C84F9CA" w14:textId="39BCBE28" w:rsidR="00792599" w:rsidRPr="00BA1427" w:rsidRDefault="00792599" w:rsidP="00BA1427">
      <w:pPr>
        <w:keepNext/>
      </w:pPr>
      <w:r w:rsidRPr="00792599">
        <w:rPr>
          <w:u w:val="single"/>
        </w:rPr>
        <w:t>XALKORI graanulid ava</w:t>
      </w:r>
      <w:r w:rsidR="002D4C3A">
        <w:rPr>
          <w:u w:val="single"/>
        </w:rPr>
        <w:t>tava</w:t>
      </w:r>
      <w:r w:rsidR="00BD5CD7">
        <w:rPr>
          <w:u w:val="single"/>
        </w:rPr>
        <w:t>te</w:t>
      </w:r>
      <w:r w:rsidR="002D4C3A">
        <w:rPr>
          <w:u w:val="single"/>
        </w:rPr>
        <w:t>s</w:t>
      </w:r>
      <w:r w:rsidRPr="00792599">
        <w:rPr>
          <w:u w:val="single"/>
        </w:rPr>
        <w:t xml:space="preserve"> kapslites</w:t>
      </w:r>
    </w:p>
    <w:p w14:paraId="610F62C1" w14:textId="77777777" w:rsidR="00792599" w:rsidRPr="00792599" w:rsidRDefault="00792599" w:rsidP="00BA1427">
      <w:pPr>
        <w:keepNext/>
      </w:pPr>
    </w:p>
    <w:p w14:paraId="18488BB4" w14:textId="56176BDE" w:rsidR="00612C73" w:rsidRPr="00BA1427" w:rsidRDefault="00612C73" w:rsidP="00612C73">
      <w:pPr>
        <w:keepNext/>
        <w:spacing w:line="216" w:lineRule="auto"/>
        <w:rPr>
          <w:rFonts w:eastAsiaTheme="minorHAnsi"/>
          <w:szCs w:val="22"/>
        </w:rPr>
      </w:pPr>
      <w:r w:rsidRPr="00CF76A6">
        <w:rPr>
          <w:i/>
        </w:rPr>
        <w:t>Sahharoos</w:t>
      </w:r>
    </w:p>
    <w:p w14:paraId="32243EC0" w14:textId="5B920E92" w:rsidR="00612C73" w:rsidRPr="00CF76A6" w:rsidRDefault="00612C73" w:rsidP="00BA1427">
      <w:pPr>
        <w:rPr>
          <w:szCs w:val="22"/>
        </w:rPr>
      </w:pPr>
      <w:r w:rsidRPr="00CF76A6">
        <w:t>Harvaesineva päriliku fruktoositalumatuse, glükoosi-galaktoosi malabsorptsiooni või sukraasi</w:t>
      </w:r>
      <w:r w:rsidR="002D4C3A">
        <w:noBreakHyphen/>
      </w:r>
      <w:r w:rsidRPr="00CF76A6">
        <w:t>isomaltaasi puudulikkusega patsiendid ei tohi seda ravimit kasutada.</w:t>
      </w:r>
    </w:p>
    <w:p w14:paraId="2CE0A059" w14:textId="77777777" w:rsidR="00612C73" w:rsidRPr="00BA1427" w:rsidRDefault="00612C73" w:rsidP="00A525A8"/>
    <w:p w14:paraId="0DDA8FCF" w14:textId="77777777" w:rsidR="00A525A8" w:rsidRPr="00BA1427" w:rsidRDefault="00A525A8" w:rsidP="007D024B">
      <w:pPr>
        <w:keepNext/>
        <w:rPr>
          <w:rFonts w:eastAsia="Times New Roman"/>
        </w:rPr>
      </w:pPr>
      <w:r w:rsidRPr="00195E68">
        <w:rPr>
          <w:u w:val="single"/>
        </w:rPr>
        <w:t>Lapsed</w:t>
      </w:r>
    </w:p>
    <w:p w14:paraId="14CBA53C" w14:textId="77777777" w:rsidR="00A525A8" w:rsidRPr="007D024B" w:rsidRDefault="00A525A8" w:rsidP="007D024B">
      <w:pPr>
        <w:keepNext/>
        <w:rPr>
          <w:rFonts w:eastAsia="Times New Roman"/>
        </w:rPr>
      </w:pPr>
    </w:p>
    <w:p w14:paraId="72E87E1B" w14:textId="049A5548" w:rsidR="00A525A8" w:rsidRPr="00195E68" w:rsidRDefault="00A525A8" w:rsidP="00A525A8">
      <w:pPr>
        <w:keepNext/>
        <w:rPr>
          <w:rFonts w:eastAsia="Times New Roman"/>
        </w:rPr>
      </w:pPr>
      <w:r w:rsidRPr="00C36DF6">
        <w:rPr>
          <w:i/>
        </w:rPr>
        <w:t>Toksiline toime seedetraktile</w:t>
      </w:r>
    </w:p>
    <w:p w14:paraId="5C3ACC8A" w14:textId="3D2549A7" w:rsidR="00A525A8" w:rsidRPr="00195E68" w:rsidRDefault="00A525A8" w:rsidP="00BA1427">
      <w:pPr>
        <w:pStyle w:val="Paragraph"/>
        <w:spacing w:after="0"/>
        <w:rPr>
          <w:sz w:val="22"/>
          <w:szCs w:val="18"/>
          <w:lang w:val="et-EE"/>
        </w:rPr>
      </w:pPr>
      <w:r w:rsidRPr="00195E68">
        <w:rPr>
          <w:sz w:val="22"/>
          <w:lang w:val="et-EE"/>
        </w:rPr>
        <w:t>Krisotiniib või põhjustada ALK</w:t>
      </w:r>
      <w:r w:rsidRPr="00195E68">
        <w:rPr>
          <w:sz w:val="22"/>
          <w:lang w:val="et-EE"/>
        </w:rPr>
        <w:noBreakHyphen/>
        <w:t>positiivse ALCL</w:t>
      </w:r>
      <w:r w:rsidRPr="00195E68">
        <w:rPr>
          <w:sz w:val="22"/>
          <w:lang w:val="et-EE"/>
        </w:rPr>
        <w:noBreakHyphen/>
        <w:t>i või ALK</w:t>
      </w:r>
      <w:r w:rsidRPr="00195E68">
        <w:rPr>
          <w:sz w:val="22"/>
          <w:lang w:val="et-EE"/>
        </w:rPr>
        <w:noBreakHyphen/>
        <w:t>positiivse IMT</w:t>
      </w:r>
      <w:r w:rsidRPr="00195E68">
        <w:rPr>
          <w:sz w:val="22"/>
          <w:lang w:val="et-EE"/>
        </w:rPr>
        <w:noBreakHyphen/>
        <w:t>ga lastel rasket toksilist toimet seedetraktile. ALK</w:t>
      </w:r>
      <w:r w:rsidRPr="00195E68">
        <w:rPr>
          <w:sz w:val="22"/>
          <w:lang w:val="et-EE"/>
        </w:rPr>
        <w:noBreakHyphen/>
        <w:t>positiivse ALCL</w:t>
      </w:r>
      <w:r w:rsidRPr="00195E68">
        <w:rPr>
          <w:sz w:val="22"/>
          <w:lang w:val="et-EE"/>
        </w:rPr>
        <w:noBreakHyphen/>
        <w:t>i või ALK</w:t>
      </w:r>
      <w:r w:rsidRPr="00195E68">
        <w:rPr>
          <w:sz w:val="22"/>
          <w:lang w:val="et-EE"/>
        </w:rPr>
        <w:noBreakHyphen/>
        <w:t>positiivse IMT</w:t>
      </w:r>
      <w:r w:rsidRPr="00195E68">
        <w:rPr>
          <w:sz w:val="22"/>
          <w:lang w:val="et-EE"/>
        </w:rPr>
        <w:noBreakHyphen/>
        <w:t>ga lastel esines oksendamist ja kõhulahtistust vastavalt 95%</w:t>
      </w:r>
      <w:r w:rsidRPr="00195E68">
        <w:rPr>
          <w:sz w:val="22"/>
          <w:lang w:val="et-EE"/>
        </w:rPr>
        <w:noBreakHyphen/>
        <w:t>l ja 85%</w:t>
      </w:r>
      <w:r w:rsidRPr="00195E68">
        <w:rPr>
          <w:sz w:val="22"/>
          <w:lang w:val="et-EE"/>
        </w:rPr>
        <w:noBreakHyphen/>
        <w:t>l patsientidest.</w:t>
      </w:r>
    </w:p>
    <w:p w14:paraId="56C5B85A" w14:textId="77777777" w:rsidR="00A525A8" w:rsidRPr="00195E68" w:rsidRDefault="00A525A8" w:rsidP="00A525A8">
      <w:pPr>
        <w:pStyle w:val="Paragraph"/>
        <w:spacing w:after="0"/>
        <w:rPr>
          <w:sz w:val="22"/>
          <w:szCs w:val="18"/>
          <w:lang w:val="et-EE"/>
        </w:rPr>
      </w:pPr>
    </w:p>
    <w:p w14:paraId="7A3E35F3" w14:textId="14F818CD" w:rsidR="00A525A8" w:rsidRPr="00C36DF6" w:rsidRDefault="00A525A8" w:rsidP="00A525A8">
      <w:pPr>
        <w:rPr>
          <w:bCs/>
        </w:rPr>
      </w:pPr>
      <w:r w:rsidRPr="00195E68">
        <w:t>Iivelduse ja oksendamise ennetamiseks on soovitatav kasutada oksendamisvastaseid ravimpreparaate enne krisotiniibiga ravi alustamist ja ravi ajal. Seedetraktile avalduva</w:t>
      </w:r>
      <w:r w:rsidR="00E576EF">
        <w:t>te</w:t>
      </w:r>
      <w:r w:rsidRPr="00195E68">
        <w:t xml:space="preserve"> toksilis</w:t>
      </w:r>
      <w:r w:rsidR="00E576EF">
        <w:t>t</w:t>
      </w:r>
      <w:r w:rsidRPr="00195E68">
        <w:t>e toime</w:t>
      </w:r>
      <w:r w:rsidR="00762D3A">
        <w:t>te</w:t>
      </w:r>
      <w:r w:rsidRPr="00195E68">
        <w:t xml:space="preserve"> </w:t>
      </w:r>
      <w:r w:rsidR="0042763C">
        <w:t>leevendamise</w:t>
      </w:r>
      <w:r w:rsidRPr="00195E68">
        <w:t>ks on soovitatav kasutada tavalisi oksendamis- ja kõhulahtisusevastaseid ravimeid. Kui lastel tekib</w:t>
      </w:r>
      <w:r w:rsidR="00E576EF">
        <w:t xml:space="preserve"> maksimaalse</w:t>
      </w:r>
      <w:r w:rsidR="001035C8">
        <w:t>st</w:t>
      </w:r>
      <w:r w:rsidR="00E576EF">
        <w:t xml:space="preserve"> medikamentoosse</w:t>
      </w:r>
      <w:r w:rsidR="001035C8">
        <w:t>st</w:t>
      </w:r>
      <w:r w:rsidR="00E576EF">
        <w:t xml:space="preserve"> ravi</w:t>
      </w:r>
      <w:r w:rsidR="001035C8">
        <w:t>st</w:t>
      </w:r>
      <w:r w:rsidR="00E576EF">
        <w:t xml:space="preserve"> </w:t>
      </w:r>
      <w:r w:rsidR="001035C8">
        <w:t>hoolimata</w:t>
      </w:r>
      <w:r w:rsidRPr="00195E68">
        <w:t xml:space="preserve"> 3 päeva kestev 3. astme iiveldus või 3. või 4. astme </w:t>
      </w:r>
      <w:r w:rsidR="00E576EF">
        <w:t>kõhulahtisus</w:t>
      </w:r>
      <w:r w:rsidRPr="00195E68">
        <w:t xml:space="preserve"> või oksendamine, on soovitatav ravi krisotiniibiga katkestada kuni </w:t>
      </w:r>
      <w:r w:rsidRPr="00195E68">
        <w:lastRenderedPageBreak/>
        <w:t>kõrvaltoimete taandumiseni ja siis jätkata ravi krisotiniibi järgmise väiksema annusega. Kliinilise näidustuse korral on soovitatav toetav ravi, nt hüdreeriv ravi, täiendav elektrolüütide ja toitainete manustamine (vt lõik 4.2).</w:t>
      </w:r>
    </w:p>
    <w:p w14:paraId="3FA8A2A3" w14:textId="77777777" w:rsidR="00702122" w:rsidRPr="00C80D1E" w:rsidRDefault="00702122" w:rsidP="00943EB4">
      <w:pPr>
        <w:spacing w:line="240" w:lineRule="auto"/>
        <w:rPr>
          <w:color w:val="000000"/>
          <w:szCs w:val="22"/>
        </w:rPr>
      </w:pPr>
    </w:p>
    <w:p w14:paraId="43742EB1" w14:textId="77777777" w:rsidR="006A7FA4" w:rsidRPr="00C80D1E" w:rsidRDefault="006A7FA4" w:rsidP="007D024B">
      <w:pPr>
        <w:keepNext/>
        <w:spacing w:line="240" w:lineRule="auto"/>
        <w:rPr>
          <w:color w:val="000000"/>
        </w:rPr>
      </w:pPr>
      <w:r w:rsidRPr="00C80D1E">
        <w:rPr>
          <w:b/>
          <w:color w:val="000000"/>
          <w:szCs w:val="22"/>
        </w:rPr>
        <w:t>4.5</w:t>
      </w:r>
      <w:r w:rsidRPr="00C80D1E">
        <w:rPr>
          <w:b/>
          <w:color w:val="000000"/>
          <w:szCs w:val="22"/>
        </w:rPr>
        <w:tab/>
        <w:t>Koostoimed teiste ravimitega ja muud koostoimed</w:t>
      </w:r>
    </w:p>
    <w:p w14:paraId="5B301038" w14:textId="77777777" w:rsidR="006A7FA4" w:rsidRDefault="006A7FA4" w:rsidP="007D024B">
      <w:pPr>
        <w:keepNext/>
        <w:spacing w:line="240" w:lineRule="auto"/>
        <w:rPr>
          <w:color w:val="000000"/>
          <w:szCs w:val="22"/>
        </w:rPr>
      </w:pPr>
    </w:p>
    <w:p w14:paraId="61C1B3B6" w14:textId="22935A1E" w:rsidR="00612C73" w:rsidRPr="00CF76A6" w:rsidRDefault="00612C73" w:rsidP="00612C73">
      <w:pPr>
        <w:keepNext/>
        <w:autoSpaceDE w:val="0"/>
        <w:autoSpaceDN w:val="0"/>
        <w:adjustRightInd w:val="0"/>
        <w:rPr>
          <w:szCs w:val="22"/>
        </w:rPr>
      </w:pPr>
      <w:r w:rsidRPr="00CF76A6">
        <w:t>Koostoime</w:t>
      </w:r>
      <w:r w:rsidR="00B704A2">
        <w:t>te</w:t>
      </w:r>
      <w:r w:rsidRPr="00CF76A6">
        <w:t xml:space="preserve"> </w:t>
      </w:r>
      <w:r w:rsidR="00B704A2" w:rsidRPr="00CF76A6">
        <w:t>uuri</w:t>
      </w:r>
      <w:r w:rsidR="00B704A2">
        <w:t>ng</w:t>
      </w:r>
      <w:r w:rsidR="00B704A2" w:rsidRPr="00CF76A6">
        <w:t xml:space="preserve">ud </w:t>
      </w:r>
      <w:r w:rsidRPr="00CF76A6">
        <w:t xml:space="preserve">teiste ravimpreparaatidega on </w:t>
      </w:r>
      <w:r w:rsidR="00B704A2">
        <w:t xml:space="preserve">läbi viidud </w:t>
      </w:r>
      <w:r w:rsidRPr="00CF76A6">
        <w:t>ainult täiskasvanutel.</w:t>
      </w:r>
    </w:p>
    <w:p w14:paraId="63CD8BF5" w14:textId="77777777" w:rsidR="00612C73" w:rsidRPr="00C80D1E" w:rsidRDefault="00612C73" w:rsidP="007D024B">
      <w:pPr>
        <w:keepNext/>
        <w:spacing w:line="240" w:lineRule="auto"/>
        <w:rPr>
          <w:color w:val="000000"/>
          <w:szCs w:val="22"/>
        </w:rPr>
      </w:pPr>
    </w:p>
    <w:p w14:paraId="5DEB1EF7" w14:textId="77777777" w:rsidR="006A7FA4" w:rsidRPr="00C80D1E" w:rsidRDefault="006A7FA4" w:rsidP="007D024B">
      <w:pPr>
        <w:keepNext/>
        <w:spacing w:line="240" w:lineRule="auto"/>
        <w:rPr>
          <w:color w:val="000000"/>
        </w:rPr>
      </w:pPr>
      <w:r w:rsidRPr="00C80D1E">
        <w:rPr>
          <w:color w:val="000000"/>
          <w:szCs w:val="22"/>
          <w:u w:val="single"/>
        </w:rPr>
        <w:t>Farmakokineetilised koostoimed</w:t>
      </w:r>
    </w:p>
    <w:p w14:paraId="200FD5C8" w14:textId="77777777" w:rsidR="006A7FA4" w:rsidRPr="00BA1427" w:rsidRDefault="006A7FA4" w:rsidP="007D024B">
      <w:pPr>
        <w:keepNext/>
        <w:spacing w:line="240" w:lineRule="auto"/>
        <w:rPr>
          <w:color w:val="000000"/>
          <w:szCs w:val="22"/>
        </w:rPr>
      </w:pPr>
    </w:p>
    <w:p w14:paraId="1A890A4A" w14:textId="77777777" w:rsidR="006A7FA4" w:rsidRPr="00C80D1E" w:rsidRDefault="006A7FA4" w:rsidP="007D024B">
      <w:pPr>
        <w:keepNext/>
        <w:spacing w:line="240" w:lineRule="auto"/>
        <w:rPr>
          <w:color w:val="000000"/>
        </w:rPr>
      </w:pPr>
      <w:r w:rsidRPr="00C80D1E">
        <w:rPr>
          <w:i/>
          <w:color w:val="000000"/>
          <w:szCs w:val="22"/>
        </w:rPr>
        <w:t>Ravimid, mis võivad suurendada krisotiniibi kontsentratsiooni plasmas</w:t>
      </w:r>
    </w:p>
    <w:p w14:paraId="165C67F1" w14:textId="77777777" w:rsidR="006A7FA4" w:rsidRPr="00C80D1E" w:rsidRDefault="006A7FA4">
      <w:pPr>
        <w:spacing w:line="240" w:lineRule="auto"/>
        <w:rPr>
          <w:color w:val="000000"/>
        </w:rPr>
      </w:pPr>
      <w:r w:rsidRPr="00C80D1E">
        <w:rPr>
          <w:color w:val="000000"/>
          <w:szCs w:val="22"/>
        </w:rPr>
        <w:t>Krisotiniibi kasutamine koos tugevate CYP3A</w:t>
      </w:r>
      <w:r w:rsidR="005E6B58" w:rsidRPr="00C80D1E">
        <w:rPr>
          <w:color w:val="000000"/>
          <w:szCs w:val="22"/>
        </w:rPr>
        <w:t> </w:t>
      </w:r>
      <w:r w:rsidRPr="00C80D1E">
        <w:rPr>
          <w:color w:val="000000"/>
          <w:szCs w:val="22"/>
        </w:rPr>
        <w:t>inhibiitoritega eeldatavalt suurendab krisotiniibi kontsentratsiooni plasmas. Krisotiniibi kasutamisel suukaudse üksikannusena 150 mg koos ketokonasooliga (200 mg kaks korda ööpäevas), mis on tugev CYP3A</w:t>
      </w:r>
      <w:r w:rsidR="005E6B58" w:rsidRPr="00C80D1E">
        <w:rPr>
          <w:color w:val="000000"/>
          <w:szCs w:val="22"/>
        </w:rPr>
        <w:t> </w:t>
      </w:r>
      <w:r w:rsidRPr="00C80D1E">
        <w:rPr>
          <w:color w:val="000000"/>
          <w:szCs w:val="22"/>
        </w:rPr>
        <w:t>inhibiitor, oli tulemuseks krisotiniibi suurenenud sisaldus plasmas, kus krisotiniibi kõveraalune pindala nullist lõpmatuseni (AUC</w:t>
      </w:r>
      <w:r w:rsidRPr="00C80D1E">
        <w:rPr>
          <w:color w:val="000000"/>
          <w:szCs w:val="22"/>
          <w:vertAlign w:val="subscript"/>
        </w:rPr>
        <w:t>inf</w:t>
      </w:r>
      <w:r w:rsidRPr="00C80D1E">
        <w:rPr>
          <w:color w:val="000000"/>
          <w:szCs w:val="22"/>
        </w:rPr>
        <w:t>) ja maksimaalse täheldatud plasmakontsentratsiooni (C</w:t>
      </w:r>
      <w:r w:rsidRPr="00C80D1E">
        <w:rPr>
          <w:color w:val="000000"/>
          <w:szCs w:val="22"/>
          <w:vertAlign w:val="subscript"/>
        </w:rPr>
        <w:t>max</w:t>
      </w:r>
      <w:r w:rsidRPr="00C80D1E">
        <w:rPr>
          <w:color w:val="000000"/>
          <w:szCs w:val="22"/>
        </w:rPr>
        <w:t>) väärtused olid vastavalt 3,2 ja 1,4 korda suuremad võrreldes olukorraga, kui krisotiniibi kasutati üksikravimina.</w:t>
      </w:r>
    </w:p>
    <w:p w14:paraId="720C3EB9" w14:textId="77777777" w:rsidR="006A7FA4" w:rsidRPr="00C80D1E" w:rsidRDefault="006A7FA4">
      <w:pPr>
        <w:spacing w:line="240" w:lineRule="auto"/>
        <w:rPr>
          <w:color w:val="000000"/>
          <w:szCs w:val="22"/>
        </w:rPr>
      </w:pPr>
    </w:p>
    <w:p w14:paraId="5ACF258F" w14:textId="77777777" w:rsidR="006A7FA4" w:rsidRPr="00C80D1E" w:rsidRDefault="006A7FA4">
      <w:pPr>
        <w:spacing w:line="240" w:lineRule="auto"/>
        <w:rPr>
          <w:color w:val="000000"/>
        </w:rPr>
      </w:pPr>
      <w:r w:rsidRPr="00C80D1E">
        <w:rPr>
          <w:color w:val="000000"/>
          <w:szCs w:val="22"/>
        </w:rPr>
        <w:t>Krisotiniibi korduva annuse (250 mg üks kord ööpäevas) kasutamisel koos itrakonasooli korduva annusega (200 mg üks kord ööpäevas), mis on tugev CYP3A</w:t>
      </w:r>
      <w:r w:rsidR="005E6B58" w:rsidRPr="00C80D1E">
        <w:rPr>
          <w:color w:val="000000"/>
          <w:szCs w:val="22"/>
        </w:rPr>
        <w:t> </w:t>
      </w:r>
      <w:r w:rsidRPr="00C80D1E">
        <w:rPr>
          <w:color w:val="000000"/>
          <w:szCs w:val="22"/>
        </w:rPr>
        <w:t>inhibiitor, olid tulemuseks krisotiniibi kõrgemad tasakaalukontsentratsiooni AUC</w:t>
      </w:r>
      <w:r w:rsidRPr="00C80D1E">
        <w:rPr>
          <w:color w:val="000000"/>
          <w:szCs w:val="22"/>
          <w:vertAlign w:val="subscript"/>
        </w:rPr>
        <w:t xml:space="preserve">tau </w:t>
      </w:r>
      <w:r w:rsidRPr="00C80D1E">
        <w:rPr>
          <w:color w:val="000000"/>
          <w:szCs w:val="22"/>
        </w:rPr>
        <w:t>ja C</w:t>
      </w:r>
      <w:r w:rsidRPr="00C80D1E">
        <w:rPr>
          <w:color w:val="000000"/>
          <w:szCs w:val="22"/>
          <w:vertAlign w:val="subscript"/>
        </w:rPr>
        <w:t>max</w:t>
      </w:r>
      <w:r w:rsidRPr="00C80D1E">
        <w:rPr>
          <w:color w:val="000000"/>
          <w:szCs w:val="22"/>
        </w:rPr>
        <w:t xml:space="preserve"> väärtused, mis olid vastavalt ligikaudu 1,6 ja 1,3 korda suuremad võrreldes olukorraga, kui krisotiniibi kasutati ainukese ravimina.</w:t>
      </w:r>
    </w:p>
    <w:p w14:paraId="57E0BD95" w14:textId="77777777" w:rsidR="006A7FA4" w:rsidRPr="00C80D1E" w:rsidRDefault="006A7FA4">
      <w:pPr>
        <w:spacing w:line="240" w:lineRule="auto"/>
        <w:rPr>
          <w:color w:val="000000"/>
          <w:szCs w:val="22"/>
        </w:rPr>
      </w:pPr>
    </w:p>
    <w:p w14:paraId="63D5E6C7" w14:textId="77777777" w:rsidR="006A7FA4" w:rsidRPr="00C80D1E" w:rsidRDefault="006A7FA4">
      <w:pPr>
        <w:spacing w:line="240" w:lineRule="auto"/>
        <w:rPr>
          <w:color w:val="000000"/>
        </w:rPr>
      </w:pPr>
      <w:r w:rsidRPr="00C80D1E">
        <w:rPr>
          <w:color w:val="000000"/>
          <w:szCs w:val="22"/>
        </w:rPr>
        <w:t>Vältima peab kasutamist koos tugevatega CYP3A</w:t>
      </w:r>
      <w:r w:rsidR="005E6B58" w:rsidRPr="00C80D1E">
        <w:rPr>
          <w:color w:val="000000"/>
          <w:szCs w:val="22"/>
        </w:rPr>
        <w:t> </w:t>
      </w:r>
      <w:r w:rsidRPr="00C80D1E">
        <w:rPr>
          <w:color w:val="000000"/>
          <w:szCs w:val="22"/>
        </w:rPr>
        <w:t>inhibiitoritega (sealhulgas, kuid mitte ainult atasanaviir, ritonaviir, kobitsistaat, itrakonasool, ketokonasool, posakonasool, vorikonasool, klaritromütsiin, telitromütsiin ja erütromütsiin). Erandiks on juhud, kus võimalik kasu patsiendile kaalub üles riskid, ning sel juhul tuleb patsienti krisotiniibi kõrvaltoimete suhtes hoolikalt jälgida (vt lõik 4.4).</w:t>
      </w:r>
    </w:p>
    <w:p w14:paraId="20033E7B" w14:textId="77777777" w:rsidR="006A7FA4" w:rsidRPr="00C80D1E" w:rsidRDefault="006A7FA4">
      <w:pPr>
        <w:spacing w:line="240" w:lineRule="auto"/>
        <w:rPr>
          <w:color w:val="000000"/>
          <w:szCs w:val="22"/>
        </w:rPr>
      </w:pPr>
    </w:p>
    <w:p w14:paraId="3780B486" w14:textId="77777777" w:rsidR="006A7FA4" w:rsidRPr="00C80D1E" w:rsidRDefault="006A7FA4">
      <w:pPr>
        <w:spacing w:line="240" w:lineRule="auto"/>
        <w:rPr>
          <w:color w:val="000000"/>
        </w:rPr>
      </w:pPr>
      <w:r w:rsidRPr="00C80D1E">
        <w:rPr>
          <w:color w:val="000000"/>
          <w:szCs w:val="22"/>
        </w:rPr>
        <w:t>Füsioloogial põhinevad farmakokineetilised simulatsioonid eeldasid krisotiniibi tasakaalukontsentratsiooni AUC 17%-list suurenemist pärast ravi mõõdukate CYP3A</w:t>
      </w:r>
      <w:r w:rsidR="005E6B58" w:rsidRPr="00C80D1E">
        <w:rPr>
          <w:color w:val="000000"/>
          <w:szCs w:val="22"/>
        </w:rPr>
        <w:t> </w:t>
      </w:r>
      <w:r w:rsidRPr="00C80D1E">
        <w:rPr>
          <w:color w:val="000000"/>
          <w:szCs w:val="22"/>
        </w:rPr>
        <w:t>inhibiitoritega (näiteks diltiaseem või verapamiil). Seetõttu peab olema ettevaatlik krisotiniibi manustamisel koos mõõdukate CYP3A</w:t>
      </w:r>
      <w:r w:rsidR="005E6B58" w:rsidRPr="00C80D1E">
        <w:rPr>
          <w:color w:val="000000"/>
          <w:szCs w:val="22"/>
        </w:rPr>
        <w:t> </w:t>
      </w:r>
      <w:r w:rsidRPr="00C80D1E">
        <w:rPr>
          <w:color w:val="000000"/>
          <w:szCs w:val="22"/>
        </w:rPr>
        <w:t>inhibiitoritega.</w:t>
      </w:r>
    </w:p>
    <w:p w14:paraId="5F9A493A" w14:textId="77777777" w:rsidR="006A7FA4" w:rsidRPr="00C80D1E" w:rsidRDefault="006A7FA4">
      <w:pPr>
        <w:spacing w:line="240" w:lineRule="auto"/>
        <w:rPr>
          <w:color w:val="000000"/>
          <w:szCs w:val="22"/>
        </w:rPr>
      </w:pPr>
    </w:p>
    <w:p w14:paraId="3CF81A06" w14:textId="77777777" w:rsidR="006A7FA4" w:rsidRPr="00C80D1E" w:rsidRDefault="006A7FA4">
      <w:pPr>
        <w:spacing w:line="240" w:lineRule="auto"/>
        <w:rPr>
          <w:color w:val="000000"/>
        </w:rPr>
      </w:pPr>
      <w:r w:rsidRPr="00C80D1E">
        <w:rPr>
          <w:color w:val="000000"/>
          <w:szCs w:val="22"/>
        </w:rPr>
        <w:t>Greipfruut või greibimahl võivad suurendada krisotiniibi plasmakontsentratsiooni ja seda tuleb vältida (vt lõigud</w:t>
      </w:r>
      <w:r w:rsidR="005E6B58" w:rsidRPr="00C80D1E">
        <w:rPr>
          <w:color w:val="000000"/>
          <w:szCs w:val="22"/>
        </w:rPr>
        <w:t> </w:t>
      </w:r>
      <w:r w:rsidRPr="00C80D1E">
        <w:rPr>
          <w:color w:val="000000"/>
          <w:szCs w:val="22"/>
        </w:rPr>
        <w:t>4.2 ja 4.4).</w:t>
      </w:r>
    </w:p>
    <w:p w14:paraId="150B3DDC" w14:textId="77777777" w:rsidR="006A7FA4" w:rsidRPr="00C80D1E" w:rsidRDefault="006A7FA4">
      <w:pPr>
        <w:spacing w:line="240" w:lineRule="auto"/>
        <w:rPr>
          <w:color w:val="000000"/>
          <w:szCs w:val="22"/>
        </w:rPr>
      </w:pPr>
    </w:p>
    <w:p w14:paraId="6B50E70D" w14:textId="77777777" w:rsidR="006A7FA4" w:rsidRPr="00C80D1E" w:rsidRDefault="006A7FA4" w:rsidP="007D024B">
      <w:pPr>
        <w:keepNext/>
        <w:spacing w:line="240" w:lineRule="auto"/>
        <w:rPr>
          <w:color w:val="000000"/>
        </w:rPr>
      </w:pPr>
      <w:r w:rsidRPr="00C80D1E">
        <w:rPr>
          <w:i/>
          <w:color w:val="000000"/>
          <w:szCs w:val="22"/>
        </w:rPr>
        <w:t>Ravimid, mis võivad vähendada krisotiniibi kontsentratsiooni plasmas</w:t>
      </w:r>
    </w:p>
    <w:p w14:paraId="19BCDE87" w14:textId="77777777" w:rsidR="006A7FA4" w:rsidRPr="00C80D1E" w:rsidRDefault="006A7FA4" w:rsidP="00081059">
      <w:pPr>
        <w:spacing w:line="240" w:lineRule="auto"/>
        <w:rPr>
          <w:color w:val="000000"/>
        </w:rPr>
      </w:pPr>
      <w:r w:rsidRPr="00C80D1E">
        <w:rPr>
          <w:color w:val="000000"/>
          <w:szCs w:val="22"/>
        </w:rPr>
        <w:t>Krisotiniibi 250 mg korduva annuse (250</w:t>
      </w:r>
      <w:r w:rsidR="00DE6C1A" w:rsidRPr="00C80D1E">
        <w:rPr>
          <w:color w:val="000000"/>
          <w:szCs w:val="22"/>
        </w:rPr>
        <w:t> </w:t>
      </w:r>
      <w:r w:rsidRPr="00C80D1E">
        <w:rPr>
          <w:color w:val="000000"/>
          <w:szCs w:val="22"/>
        </w:rPr>
        <w:t>mg kaks korda ööpäevas) kasutamisel koos rifampitsiini korduva annusega (600 mg üks kord ööpäevas), mis on tugev CYP3A4 indutseerija, oli tulemuseks krisotiniibi vähenenud püsikontsentratsiooni AUC</w:t>
      </w:r>
      <w:r w:rsidRPr="00C80D1E">
        <w:rPr>
          <w:color w:val="000000"/>
          <w:szCs w:val="22"/>
          <w:vertAlign w:val="subscript"/>
        </w:rPr>
        <w:t xml:space="preserve">tau </w:t>
      </w:r>
      <w:r w:rsidRPr="00C80D1E">
        <w:rPr>
          <w:color w:val="000000"/>
          <w:szCs w:val="22"/>
        </w:rPr>
        <w:t>ja C</w:t>
      </w:r>
      <w:r w:rsidRPr="00C80D1E">
        <w:rPr>
          <w:color w:val="000000"/>
          <w:szCs w:val="22"/>
          <w:vertAlign w:val="subscript"/>
        </w:rPr>
        <w:t>max</w:t>
      </w:r>
      <w:r w:rsidRPr="00C80D1E">
        <w:rPr>
          <w:color w:val="000000"/>
          <w:szCs w:val="22"/>
        </w:rPr>
        <w:t xml:space="preserve"> väärtused vastavalt 84% ja 79% võrreldes olukorraga, kui krisotiniibi kasutati üksikravimina. Vältida tuleb kasutamist koos tugevate CYP3A indutseerijatega sealhulgas, kuid mitte ainult, karbamasepiin, fenobarbitaal, fenütoiin, rifampitsiin ja naistepuna ürt (vt lõik</w:t>
      </w:r>
      <w:r w:rsidR="00DE6C1A" w:rsidRPr="00C80D1E">
        <w:rPr>
          <w:color w:val="000000"/>
          <w:szCs w:val="22"/>
        </w:rPr>
        <w:t> </w:t>
      </w:r>
      <w:r w:rsidRPr="00C80D1E">
        <w:rPr>
          <w:color w:val="000000"/>
          <w:szCs w:val="22"/>
        </w:rPr>
        <w:t>4.4).</w:t>
      </w:r>
    </w:p>
    <w:p w14:paraId="7DB19DCE" w14:textId="77777777" w:rsidR="006A7FA4" w:rsidRPr="00C80D1E" w:rsidRDefault="006A7FA4" w:rsidP="00081059">
      <w:pPr>
        <w:spacing w:line="240" w:lineRule="auto"/>
        <w:rPr>
          <w:color w:val="000000"/>
          <w:szCs w:val="22"/>
        </w:rPr>
      </w:pPr>
    </w:p>
    <w:p w14:paraId="21FFF3F4" w14:textId="77777777" w:rsidR="006A7FA4" w:rsidRPr="00C80D1E" w:rsidRDefault="006A7FA4" w:rsidP="00081059">
      <w:pPr>
        <w:spacing w:line="240" w:lineRule="auto"/>
        <w:rPr>
          <w:color w:val="000000"/>
        </w:rPr>
      </w:pPr>
      <w:r w:rsidRPr="00C80D1E">
        <w:rPr>
          <w:color w:val="000000"/>
          <w:szCs w:val="22"/>
        </w:rPr>
        <w:t>Mõõdukate indutseerijate sealhulgas, kuid mitte ainult, efavirensi või rifabutiini, toime ei ole selgelt tõestatud, seega nende samaaegset manustamist koos krisotiniibiga tuleb vältida</w:t>
      </w:r>
      <w:r w:rsidR="00B77505" w:rsidRPr="00C80D1E">
        <w:rPr>
          <w:color w:val="000000"/>
          <w:szCs w:val="22"/>
        </w:rPr>
        <w:t>(v</w:t>
      </w:r>
      <w:r w:rsidR="00246630">
        <w:rPr>
          <w:color w:val="000000"/>
          <w:szCs w:val="22"/>
        </w:rPr>
        <w:t>t</w:t>
      </w:r>
      <w:r w:rsidR="00B77505" w:rsidRPr="00C80D1E">
        <w:rPr>
          <w:color w:val="000000"/>
          <w:szCs w:val="22"/>
        </w:rPr>
        <w:t xml:space="preserve"> lõik 4.4)</w:t>
      </w:r>
      <w:r w:rsidRPr="00C80D1E">
        <w:rPr>
          <w:color w:val="000000"/>
          <w:szCs w:val="22"/>
        </w:rPr>
        <w:t>.</w:t>
      </w:r>
    </w:p>
    <w:p w14:paraId="733EA4E4" w14:textId="77777777" w:rsidR="006A7FA4" w:rsidRPr="00C80D1E" w:rsidRDefault="006A7FA4" w:rsidP="00081059">
      <w:pPr>
        <w:widowControl w:val="0"/>
        <w:spacing w:line="240" w:lineRule="auto"/>
        <w:rPr>
          <w:color w:val="000000"/>
          <w:szCs w:val="22"/>
        </w:rPr>
      </w:pPr>
    </w:p>
    <w:p w14:paraId="4548A315" w14:textId="77777777" w:rsidR="006A7FA4" w:rsidRPr="00C80D1E" w:rsidRDefault="006A7FA4" w:rsidP="0047509E">
      <w:pPr>
        <w:keepNext/>
        <w:keepLines/>
        <w:widowControl w:val="0"/>
        <w:autoSpaceDE w:val="0"/>
        <w:spacing w:line="240" w:lineRule="auto"/>
        <w:rPr>
          <w:color w:val="000000"/>
        </w:rPr>
      </w:pPr>
      <w:r w:rsidRPr="00C80D1E">
        <w:rPr>
          <w:i/>
          <w:color w:val="000000"/>
          <w:szCs w:val="22"/>
        </w:rPr>
        <w:t>Manustamine samaaegselt mao pH taset tõstvate ravimitega</w:t>
      </w:r>
    </w:p>
    <w:p w14:paraId="06F8AD95" w14:textId="0D45D899" w:rsidR="00873DF3" w:rsidRDefault="006A7FA4" w:rsidP="00081059">
      <w:pPr>
        <w:widowControl w:val="0"/>
        <w:autoSpaceDE w:val="0"/>
        <w:spacing w:line="240" w:lineRule="auto"/>
        <w:rPr>
          <w:color w:val="000000"/>
          <w:szCs w:val="22"/>
        </w:rPr>
      </w:pPr>
      <w:r w:rsidRPr="00C80D1E">
        <w:rPr>
          <w:color w:val="000000"/>
          <w:szCs w:val="22"/>
        </w:rPr>
        <w:t>Krisotiniibi lahustuvus vees sõltub pH-st, kuna madal (happeline) pH</w:t>
      </w:r>
      <w:r w:rsidR="00EC45F1" w:rsidRPr="00C80D1E">
        <w:rPr>
          <w:color w:val="000000"/>
          <w:szCs w:val="22"/>
        </w:rPr>
        <w:noBreakHyphen/>
      </w:r>
      <w:r w:rsidRPr="00C80D1E">
        <w:rPr>
          <w:color w:val="000000"/>
          <w:szCs w:val="22"/>
        </w:rPr>
        <w:t>tase suurendab lahustuvust.</w:t>
      </w:r>
    </w:p>
    <w:p w14:paraId="08518C78" w14:textId="77777777" w:rsidR="00873DF3" w:rsidRDefault="00873DF3" w:rsidP="00081059">
      <w:pPr>
        <w:widowControl w:val="0"/>
        <w:autoSpaceDE w:val="0"/>
        <w:spacing w:line="240" w:lineRule="auto"/>
        <w:rPr>
          <w:color w:val="000000"/>
          <w:szCs w:val="22"/>
        </w:rPr>
      </w:pPr>
    </w:p>
    <w:p w14:paraId="7761CFD3" w14:textId="77777777" w:rsidR="00873DF3" w:rsidRPr="00CF76A6" w:rsidRDefault="00873DF3" w:rsidP="00873DF3">
      <w:pPr>
        <w:keepNext/>
        <w:keepLines/>
        <w:autoSpaceDE w:val="0"/>
        <w:autoSpaceDN w:val="0"/>
        <w:adjustRightInd w:val="0"/>
        <w:rPr>
          <w:szCs w:val="22"/>
        </w:rPr>
      </w:pPr>
      <w:r w:rsidRPr="00CF76A6">
        <w:t>XALKORI 200 mg ja 250 mg kõvakapslid</w:t>
      </w:r>
    </w:p>
    <w:p w14:paraId="1D964318" w14:textId="2CE15CE2" w:rsidR="0081166F" w:rsidRDefault="006A7FA4" w:rsidP="00081059">
      <w:pPr>
        <w:widowControl w:val="0"/>
        <w:autoSpaceDE w:val="0"/>
        <w:spacing w:line="240" w:lineRule="auto"/>
        <w:rPr>
          <w:color w:val="000000"/>
          <w:szCs w:val="22"/>
        </w:rPr>
      </w:pPr>
      <w:r w:rsidRPr="00C80D1E">
        <w:rPr>
          <w:color w:val="000000"/>
          <w:szCs w:val="22"/>
        </w:rPr>
        <w:t xml:space="preserve">Ühekordse 250 mg krisotiniibi annuse </w:t>
      </w:r>
      <w:r w:rsidR="00873DF3">
        <w:rPr>
          <w:color w:val="000000"/>
          <w:szCs w:val="22"/>
        </w:rPr>
        <w:t xml:space="preserve">(kapslid) </w:t>
      </w:r>
      <w:r w:rsidRPr="00C80D1E">
        <w:rPr>
          <w:color w:val="000000"/>
          <w:szCs w:val="22"/>
        </w:rPr>
        <w:t>manustamisel pärast ravi 40 mg esomeprasooliga üks kord ööpäevas 5 päeva jooksul vähenes krisotiniibi üldine kontsentratsioon (AUC</w:t>
      </w:r>
      <w:r w:rsidRPr="00C80D1E">
        <w:rPr>
          <w:color w:val="000000"/>
          <w:szCs w:val="22"/>
          <w:vertAlign w:val="subscript"/>
        </w:rPr>
        <w:t>inf</w:t>
      </w:r>
      <w:r w:rsidRPr="00C80D1E">
        <w:rPr>
          <w:color w:val="000000"/>
          <w:szCs w:val="22"/>
        </w:rPr>
        <w:t>) ligikaudu 10% ja maksimaalne kontsentratsioon (C</w:t>
      </w:r>
      <w:r w:rsidRPr="00C80D1E">
        <w:rPr>
          <w:color w:val="000000"/>
          <w:szCs w:val="22"/>
          <w:vertAlign w:val="subscript"/>
        </w:rPr>
        <w:t>max</w:t>
      </w:r>
      <w:r w:rsidRPr="00C80D1E">
        <w:rPr>
          <w:color w:val="000000"/>
          <w:szCs w:val="22"/>
        </w:rPr>
        <w:t xml:space="preserve">) jäi samaks; üldise kontsentratsiooni muutuse ulatus ei </w:t>
      </w:r>
      <w:r w:rsidR="0081166F">
        <w:rPr>
          <w:color w:val="000000"/>
          <w:szCs w:val="22"/>
        </w:rPr>
        <w:t>peetud</w:t>
      </w:r>
      <w:r w:rsidR="0081166F" w:rsidRPr="00C80D1E">
        <w:rPr>
          <w:color w:val="000000"/>
          <w:szCs w:val="22"/>
        </w:rPr>
        <w:t xml:space="preserve"> </w:t>
      </w:r>
      <w:r w:rsidRPr="00C80D1E">
        <w:rPr>
          <w:color w:val="000000"/>
          <w:szCs w:val="22"/>
        </w:rPr>
        <w:t>kliiniliselt oluli</w:t>
      </w:r>
      <w:r w:rsidR="0081166F">
        <w:rPr>
          <w:color w:val="000000"/>
          <w:szCs w:val="22"/>
        </w:rPr>
        <w:t>seks</w:t>
      </w:r>
      <w:r w:rsidRPr="00C80D1E">
        <w:rPr>
          <w:color w:val="000000"/>
          <w:szCs w:val="22"/>
        </w:rPr>
        <w:t>.</w:t>
      </w:r>
    </w:p>
    <w:p w14:paraId="47E9F43C" w14:textId="77777777" w:rsidR="0081166F" w:rsidRDefault="0081166F" w:rsidP="00081059">
      <w:pPr>
        <w:widowControl w:val="0"/>
        <w:autoSpaceDE w:val="0"/>
        <w:spacing w:line="240" w:lineRule="auto"/>
        <w:rPr>
          <w:color w:val="000000"/>
          <w:szCs w:val="22"/>
        </w:rPr>
      </w:pPr>
    </w:p>
    <w:p w14:paraId="6C202848" w14:textId="5A67E1BA" w:rsidR="0081166F" w:rsidRPr="00CF76A6" w:rsidRDefault="0081166F" w:rsidP="0081166F">
      <w:pPr>
        <w:keepNext/>
        <w:keepLines/>
        <w:autoSpaceDE w:val="0"/>
        <w:autoSpaceDN w:val="0"/>
        <w:adjustRightInd w:val="0"/>
        <w:rPr>
          <w:szCs w:val="22"/>
        </w:rPr>
      </w:pPr>
      <w:r w:rsidRPr="00CF76A6">
        <w:lastRenderedPageBreak/>
        <w:t>XALKORI graanulid ava</w:t>
      </w:r>
      <w:r w:rsidR="00B704A2">
        <w:t>tava</w:t>
      </w:r>
      <w:r w:rsidR="001505D0">
        <w:t>te</w:t>
      </w:r>
      <w:r w:rsidR="00B704A2">
        <w:t>s</w:t>
      </w:r>
      <w:r w:rsidRPr="00CF76A6">
        <w:t xml:space="preserve"> kapslites</w:t>
      </w:r>
    </w:p>
    <w:p w14:paraId="28B63AAF" w14:textId="25588673" w:rsidR="0081166F" w:rsidRPr="00CF76A6" w:rsidRDefault="0081166F" w:rsidP="00BA1427">
      <w:pPr>
        <w:autoSpaceDE w:val="0"/>
        <w:autoSpaceDN w:val="0"/>
        <w:adjustRightInd w:val="0"/>
      </w:pPr>
      <w:r w:rsidRPr="00CF76A6">
        <w:t>Krisotiniibi ühekordse 250 mg annuse (suukaudsed graanulid ava</w:t>
      </w:r>
      <w:r w:rsidR="00B704A2">
        <w:t>tavas</w:t>
      </w:r>
      <w:r w:rsidRPr="00CF76A6">
        <w:t xml:space="preserve"> kapslis) manustamisel pärast ravi 40 mg esomeprasooliga üks kord ööpäevas 5 päeva jooksul vähenes krisotiniibi üldine ekspositsioon (AUC</w:t>
      </w:r>
      <w:r w:rsidRPr="00CF76A6">
        <w:rPr>
          <w:vertAlign w:val="subscript"/>
        </w:rPr>
        <w:t>inf</w:t>
      </w:r>
      <w:r w:rsidRPr="00CF76A6">
        <w:t>) ligikaudu 19% ja maksimaalne kontsentratsioon (C</w:t>
      </w:r>
      <w:r w:rsidRPr="00CF76A6">
        <w:rPr>
          <w:vertAlign w:val="subscript"/>
        </w:rPr>
        <w:t>max</w:t>
      </w:r>
      <w:r w:rsidRPr="00CF76A6">
        <w:t>) ligikaudu 23%. Ekspositsiooni üldise muutuse ulatust ei peetud kliiniliselt oluliseks.</w:t>
      </w:r>
    </w:p>
    <w:p w14:paraId="44D2B0E5" w14:textId="77777777" w:rsidR="0081166F" w:rsidRDefault="0081166F" w:rsidP="00081059">
      <w:pPr>
        <w:widowControl w:val="0"/>
        <w:autoSpaceDE w:val="0"/>
        <w:spacing w:line="240" w:lineRule="auto"/>
        <w:rPr>
          <w:color w:val="000000"/>
          <w:szCs w:val="22"/>
        </w:rPr>
      </w:pPr>
    </w:p>
    <w:p w14:paraId="0EA537F8" w14:textId="5CB50465" w:rsidR="006A7FA4" w:rsidRPr="00C80D1E" w:rsidRDefault="0081166F" w:rsidP="00081059">
      <w:pPr>
        <w:widowControl w:val="0"/>
        <w:autoSpaceDE w:val="0"/>
        <w:spacing w:line="240" w:lineRule="auto"/>
        <w:rPr>
          <w:color w:val="000000"/>
        </w:rPr>
      </w:pPr>
      <w:r>
        <w:rPr>
          <w:color w:val="000000"/>
          <w:szCs w:val="22"/>
        </w:rPr>
        <w:t>K</w:t>
      </w:r>
      <w:r w:rsidR="006A7FA4" w:rsidRPr="00C80D1E">
        <w:rPr>
          <w:color w:val="000000"/>
          <w:szCs w:val="22"/>
        </w:rPr>
        <w:t xml:space="preserve">risotiniibi algannuse kohandamine </w:t>
      </w:r>
      <w:r>
        <w:rPr>
          <w:color w:val="000000"/>
          <w:szCs w:val="22"/>
        </w:rPr>
        <w:t xml:space="preserve">ei ole </w:t>
      </w:r>
      <w:r w:rsidR="006A7FA4" w:rsidRPr="00C80D1E">
        <w:rPr>
          <w:color w:val="000000"/>
          <w:szCs w:val="22"/>
        </w:rPr>
        <w:t>vajalik mao pH</w:t>
      </w:r>
      <w:r w:rsidR="00EC45F1" w:rsidRPr="00C80D1E">
        <w:rPr>
          <w:color w:val="000000"/>
          <w:szCs w:val="22"/>
        </w:rPr>
        <w:noBreakHyphen/>
      </w:r>
      <w:r w:rsidR="006A7FA4" w:rsidRPr="00C80D1E">
        <w:rPr>
          <w:color w:val="000000"/>
          <w:szCs w:val="22"/>
        </w:rPr>
        <w:t>d suurendavate ainetega (nt prootonpumba inhibiitorid, H2 blokaatorid või antatsiidid) kooskasutamisel.</w:t>
      </w:r>
    </w:p>
    <w:p w14:paraId="29A2389B" w14:textId="77777777" w:rsidR="00873DF3" w:rsidRPr="00C80D1E" w:rsidRDefault="00873DF3" w:rsidP="00081059">
      <w:pPr>
        <w:spacing w:line="240" w:lineRule="auto"/>
        <w:rPr>
          <w:color w:val="000000"/>
          <w:szCs w:val="22"/>
        </w:rPr>
      </w:pPr>
    </w:p>
    <w:p w14:paraId="67CB2EE7" w14:textId="77777777" w:rsidR="006A7FA4" w:rsidRPr="00C80D1E" w:rsidRDefault="006A7FA4" w:rsidP="00BA1427">
      <w:pPr>
        <w:keepNext/>
        <w:spacing w:line="240" w:lineRule="auto"/>
        <w:rPr>
          <w:color w:val="000000"/>
        </w:rPr>
      </w:pPr>
      <w:r w:rsidRPr="00C80D1E">
        <w:rPr>
          <w:i/>
          <w:color w:val="000000"/>
          <w:szCs w:val="22"/>
        </w:rPr>
        <w:t>Ravimid, mille plasmakontsentratsiooni võib krisotiniib mõjutada</w:t>
      </w:r>
    </w:p>
    <w:p w14:paraId="78D35012" w14:textId="27767CAC" w:rsidR="006A7FA4" w:rsidRPr="00C36DF6" w:rsidRDefault="006A7FA4">
      <w:pPr>
        <w:pStyle w:val="Paragraph"/>
        <w:spacing w:after="0"/>
        <w:rPr>
          <w:color w:val="000000"/>
          <w:sz w:val="22"/>
          <w:szCs w:val="22"/>
          <w:lang w:val="et-EE"/>
        </w:rPr>
      </w:pPr>
      <w:r w:rsidRPr="00C80D1E">
        <w:rPr>
          <w:color w:val="000000"/>
          <w:sz w:val="22"/>
          <w:szCs w:val="22"/>
          <w:lang w:val="et-EE"/>
        </w:rPr>
        <w:t>Pärast 28</w:t>
      </w:r>
      <w:r w:rsidR="00DE6C1A" w:rsidRPr="00C80D1E">
        <w:rPr>
          <w:color w:val="000000"/>
          <w:sz w:val="22"/>
          <w:szCs w:val="22"/>
          <w:lang w:val="et-EE"/>
        </w:rPr>
        <w:noBreakHyphen/>
      </w:r>
      <w:r w:rsidRPr="00C80D1E">
        <w:rPr>
          <w:color w:val="000000"/>
          <w:sz w:val="22"/>
          <w:szCs w:val="22"/>
          <w:lang w:val="et-EE"/>
        </w:rPr>
        <w:t>päevast krisotiniibi manustamist vähihaigetele annuses 250 mg kaks korda ööpäevas oli suukaudse midasolaami AUC</w:t>
      </w:r>
      <w:r w:rsidRPr="00C80D1E">
        <w:rPr>
          <w:color w:val="000000"/>
          <w:sz w:val="22"/>
          <w:szCs w:val="22"/>
          <w:vertAlign w:val="subscript"/>
          <w:lang w:val="et-EE"/>
        </w:rPr>
        <w:t>inf</w:t>
      </w:r>
      <w:r w:rsidRPr="00C80D1E">
        <w:rPr>
          <w:color w:val="000000"/>
          <w:sz w:val="22"/>
          <w:szCs w:val="22"/>
          <w:lang w:val="et-EE"/>
        </w:rPr>
        <w:t xml:space="preserve"> 3,7</w:t>
      </w:r>
      <w:r w:rsidR="00EC45F1" w:rsidRPr="00C80D1E">
        <w:rPr>
          <w:color w:val="000000"/>
          <w:sz w:val="22"/>
          <w:szCs w:val="22"/>
          <w:lang w:val="et-EE"/>
        </w:rPr>
        <w:t> </w:t>
      </w:r>
      <w:r w:rsidRPr="00C80D1E">
        <w:rPr>
          <w:color w:val="000000"/>
          <w:sz w:val="22"/>
          <w:szCs w:val="22"/>
          <w:lang w:val="et-EE"/>
        </w:rPr>
        <w:t xml:space="preserve">korda kõrgem kui midasolaami manustamisel üksikannusena, mis viitab sellele, et krisotiniib on </w:t>
      </w:r>
      <w:r w:rsidR="00AF6DA2">
        <w:rPr>
          <w:color w:val="000000"/>
          <w:sz w:val="22"/>
          <w:szCs w:val="22"/>
          <w:lang w:val="et-EE"/>
        </w:rPr>
        <w:t>mõõdukas</w:t>
      </w:r>
      <w:r w:rsidR="00AF6DA2" w:rsidRPr="00C80D1E">
        <w:rPr>
          <w:color w:val="000000"/>
          <w:sz w:val="22"/>
          <w:szCs w:val="22"/>
          <w:lang w:val="et-EE"/>
        </w:rPr>
        <w:t xml:space="preserve"> </w:t>
      </w:r>
      <w:r w:rsidRPr="00C80D1E">
        <w:rPr>
          <w:color w:val="000000"/>
          <w:sz w:val="22"/>
          <w:szCs w:val="22"/>
          <w:lang w:val="et-EE"/>
        </w:rPr>
        <w:t>CYP3A inhibiitor. Seetõttu tuleb vältida krisotiniibi manustamist koos CYP3A substraatidega, millel on kitsas terapeutiline indeks, sealhulgas, kuid mitte ainult alfentaniil, tsisapriid, tsüklosporiin, ergotamiini derivaadid, fentanüül, pimosiid, kinidiin, siroliimus ja takroliimus (vt lõik</w:t>
      </w:r>
      <w:r w:rsidR="00EC45F1" w:rsidRPr="00C80D1E">
        <w:rPr>
          <w:color w:val="000000"/>
          <w:sz w:val="22"/>
          <w:szCs w:val="22"/>
          <w:lang w:val="et-EE"/>
        </w:rPr>
        <w:t> </w:t>
      </w:r>
      <w:r w:rsidRPr="00C80D1E">
        <w:rPr>
          <w:color w:val="000000"/>
          <w:sz w:val="22"/>
          <w:szCs w:val="22"/>
          <w:lang w:val="et-EE"/>
        </w:rPr>
        <w:t>4.4). Kui on vaja kasutada nende ravimite kombinatsioone, tuleb patsiente hoolikalt kliiniliselt jälgida.</w:t>
      </w:r>
    </w:p>
    <w:p w14:paraId="5DB3C1EA" w14:textId="77777777" w:rsidR="006A7FA4" w:rsidRPr="00C80D1E" w:rsidRDefault="006A7FA4">
      <w:pPr>
        <w:pStyle w:val="Paragraph"/>
        <w:spacing w:after="0"/>
        <w:rPr>
          <w:color w:val="000000"/>
          <w:sz w:val="22"/>
          <w:szCs w:val="22"/>
          <w:lang w:val="et-EE"/>
        </w:rPr>
      </w:pPr>
    </w:p>
    <w:p w14:paraId="5423261E" w14:textId="77777777" w:rsidR="006A7FA4" w:rsidRPr="00C36DF6" w:rsidRDefault="006A7FA4">
      <w:pPr>
        <w:pStyle w:val="Paragraph"/>
        <w:spacing w:after="0"/>
        <w:rPr>
          <w:color w:val="000000"/>
          <w:sz w:val="22"/>
          <w:szCs w:val="22"/>
          <w:lang w:val="et-EE"/>
        </w:rPr>
      </w:pPr>
      <w:r w:rsidRPr="00C80D1E">
        <w:rPr>
          <w:i/>
          <w:color w:val="000000"/>
          <w:sz w:val="22"/>
          <w:szCs w:val="22"/>
          <w:lang w:val="et-EE"/>
        </w:rPr>
        <w:t>In vitro</w:t>
      </w:r>
      <w:r w:rsidRPr="00C80D1E">
        <w:rPr>
          <w:color w:val="000000"/>
          <w:sz w:val="22"/>
          <w:szCs w:val="22"/>
          <w:lang w:val="et-EE"/>
        </w:rPr>
        <w:t xml:space="preserve"> uuringud näitasid, et krisotiniib on CYP2B6 inhibiitor. Seega võib krisotiniib suurendada nende koosmanustatavate ravimite plasmakontsentratsioone, mida metaboliseerib CYP2B6 (nt bupropioon, efavirens).</w:t>
      </w:r>
    </w:p>
    <w:p w14:paraId="637A2D41" w14:textId="77777777" w:rsidR="006A7FA4" w:rsidRPr="00C80D1E" w:rsidRDefault="006A7FA4">
      <w:pPr>
        <w:pStyle w:val="Paragraph"/>
        <w:spacing w:after="0"/>
        <w:rPr>
          <w:color w:val="000000"/>
          <w:sz w:val="22"/>
          <w:szCs w:val="22"/>
          <w:lang w:val="et-EE"/>
        </w:rPr>
      </w:pPr>
    </w:p>
    <w:p w14:paraId="61270714" w14:textId="77777777" w:rsidR="006A7FA4" w:rsidRPr="00C80D1E" w:rsidRDefault="006A7FA4">
      <w:pPr>
        <w:spacing w:line="240" w:lineRule="auto"/>
        <w:rPr>
          <w:color w:val="000000"/>
        </w:rPr>
      </w:pPr>
      <w:r w:rsidRPr="00C80D1E">
        <w:rPr>
          <w:color w:val="000000"/>
          <w:szCs w:val="22"/>
        </w:rPr>
        <w:t xml:space="preserve">Inimese maksarakkude </w:t>
      </w:r>
      <w:r w:rsidRPr="00C80D1E">
        <w:rPr>
          <w:i/>
          <w:color w:val="000000"/>
          <w:szCs w:val="22"/>
        </w:rPr>
        <w:t>in vitro</w:t>
      </w:r>
      <w:r w:rsidRPr="00C80D1E">
        <w:rPr>
          <w:color w:val="000000"/>
          <w:szCs w:val="22"/>
        </w:rPr>
        <w:t xml:space="preserve"> uuringud näitasid, et krisotiniib võib indutseerida pregnaani</w:t>
      </w:r>
      <w:r w:rsidR="00DD1E24" w:rsidRPr="00C80D1E">
        <w:rPr>
          <w:color w:val="000000"/>
        </w:rPr>
        <w:t> </w:t>
      </w:r>
      <w:r w:rsidRPr="00C80D1E">
        <w:rPr>
          <w:color w:val="000000"/>
          <w:szCs w:val="22"/>
        </w:rPr>
        <w:t>X</w:t>
      </w:r>
      <w:r w:rsidR="00EC45F1" w:rsidRPr="00C80D1E">
        <w:rPr>
          <w:color w:val="000000"/>
          <w:szCs w:val="22"/>
        </w:rPr>
        <w:t> </w:t>
      </w:r>
      <w:r w:rsidRPr="00C80D1E">
        <w:rPr>
          <w:color w:val="000000"/>
          <w:szCs w:val="22"/>
        </w:rPr>
        <w:t xml:space="preserve">retseptori (PXR) ja konstitutiivse androstaani retseptori (CAR) poolt reguleeritud ensüüme (nt CYP3A4, CYP2B6, CYP2C8, CYP2C9, UGT1A1). Indutseerimist </w:t>
      </w:r>
      <w:r w:rsidRPr="00C80D1E">
        <w:rPr>
          <w:i/>
          <w:color w:val="000000"/>
          <w:szCs w:val="22"/>
        </w:rPr>
        <w:t>in vivo</w:t>
      </w:r>
      <w:r w:rsidRPr="00C80D1E">
        <w:rPr>
          <w:color w:val="000000"/>
          <w:szCs w:val="22"/>
        </w:rPr>
        <w:t xml:space="preserve"> siiski ei täheldatud, kui krisotiniibi manustati koos CYP3A4 substraadi midasolaamiga. Ettevaatlik tuleb olla krisotiniibi manustamisel koos ravimitega, mis enamasti metaboliseeritakse nende ensüümide poolt. Märkima peab ka koosmanustatavate suukaudsete rasestumisvastaste preparaatide efektiivsuse võimalikku vähenemist.</w:t>
      </w:r>
    </w:p>
    <w:p w14:paraId="31477CC2" w14:textId="77777777" w:rsidR="006A7FA4" w:rsidRPr="00C80D1E" w:rsidRDefault="006A7FA4">
      <w:pPr>
        <w:spacing w:line="240" w:lineRule="auto"/>
        <w:rPr>
          <w:rFonts w:eastAsia="Times New Roman"/>
          <w:color w:val="000000"/>
          <w:szCs w:val="22"/>
        </w:rPr>
      </w:pPr>
    </w:p>
    <w:p w14:paraId="1E89E6EF" w14:textId="77777777" w:rsidR="006A7FA4" w:rsidRPr="00C80D1E" w:rsidRDefault="006A7FA4">
      <w:pPr>
        <w:spacing w:line="240" w:lineRule="auto"/>
        <w:rPr>
          <w:color w:val="000000"/>
        </w:rPr>
      </w:pPr>
      <w:r w:rsidRPr="00C80D1E">
        <w:rPr>
          <w:i/>
          <w:color w:val="000000"/>
          <w:szCs w:val="22"/>
        </w:rPr>
        <w:t>In</w:t>
      </w:r>
      <w:r w:rsidR="00DE6C1A" w:rsidRPr="00C80D1E">
        <w:rPr>
          <w:i/>
          <w:color w:val="000000"/>
          <w:szCs w:val="22"/>
        </w:rPr>
        <w:t> </w:t>
      </w:r>
      <w:r w:rsidRPr="00C80D1E">
        <w:rPr>
          <w:i/>
          <w:color w:val="000000"/>
          <w:szCs w:val="22"/>
        </w:rPr>
        <w:t>vitro</w:t>
      </w:r>
      <w:r w:rsidRPr="00C80D1E">
        <w:rPr>
          <w:color w:val="000000"/>
          <w:szCs w:val="22"/>
        </w:rPr>
        <w:t xml:space="preserve"> uuringud näitasid, et krisotiniib on nõrk uridiindifosfaat-glükuronosüültransferaasi (UGT)1A1 ja UGT2B7 inhibiitor. Seetõttu võib krisotiniib potentsiaalselt suurendada samaaegselt manustatavate ravimite plasmakontsentratsioone, mis metaboliseeritakse peamiselt</w:t>
      </w:r>
      <w:r w:rsidRPr="00C80D1E">
        <w:rPr>
          <w:bCs/>
          <w:iCs/>
          <w:color w:val="000000"/>
          <w:szCs w:val="22"/>
        </w:rPr>
        <w:t xml:space="preserve"> UGT1A1 (nt raltegraviir, irinotekaan) või UGT2B7 (morfiin, naloksoon) poolt.</w:t>
      </w:r>
    </w:p>
    <w:p w14:paraId="2B6D2B1A" w14:textId="77777777" w:rsidR="006A7FA4" w:rsidRPr="00C80D1E" w:rsidRDefault="006A7FA4">
      <w:pPr>
        <w:pStyle w:val="Paragraph"/>
        <w:spacing w:after="0"/>
        <w:rPr>
          <w:bCs/>
          <w:iCs/>
          <w:color w:val="000000"/>
          <w:sz w:val="22"/>
          <w:szCs w:val="22"/>
          <w:lang w:val="et-EE"/>
        </w:rPr>
      </w:pPr>
    </w:p>
    <w:p w14:paraId="161B5AD7" w14:textId="77777777" w:rsidR="006A7FA4" w:rsidRPr="00C36DF6" w:rsidRDefault="006A7FA4">
      <w:pPr>
        <w:pStyle w:val="Paragraph"/>
        <w:spacing w:after="0"/>
        <w:rPr>
          <w:color w:val="000000"/>
          <w:sz w:val="22"/>
          <w:szCs w:val="22"/>
          <w:lang w:val="et-EE"/>
        </w:rPr>
      </w:pPr>
      <w:r w:rsidRPr="00C80D1E">
        <w:rPr>
          <w:i/>
          <w:color w:val="000000"/>
          <w:sz w:val="22"/>
          <w:szCs w:val="22"/>
          <w:lang w:val="et-EE"/>
        </w:rPr>
        <w:t>In</w:t>
      </w:r>
      <w:r w:rsidR="00DE6C1A"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xml:space="preserve"> uuringu alusel eeldatakse, et krisotiniib inhibeerib intestinaalset P</w:t>
      </w:r>
      <w:r w:rsidR="00D01747" w:rsidRPr="00C80D1E">
        <w:rPr>
          <w:color w:val="000000"/>
          <w:sz w:val="22"/>
          <w:szCs w:val="22"/>
          <w:lang w:val="et-EE"/>
        </w:rPr>
        <w:noBreakHyphen/>
      </w:r>
      <w:r w:rsidRPr="00C80D1E">
        <w:rPr>
          <w:color w:val="000000"/>
          <w:sz w:val="22"/>
          <w:szCs w:val="22"/>
          <w:lang w:val="et-EE"/>
        </w:rPr>
        <w:t>gp</w:t>
      </w:r>
      <w:r w:rsidR="00D01747" w:rsidRPr="00C80D1E">
        <w:rPr>
          <w:color w:val="000000"/>
          <w:sz w:val="22"/>
          <w:szCs w:val="22"/>
          <w:lang w:val="et-EE"/>
        </w:rPr>
        <w:noBreakHyphen/>
      </w:r>
      <w:r w:rsidRPr="00C80D1E">
        <w:rPr>
          <w:color w:val="000000"/>
          <w:sz w:val="22"/>
          <w:szCs w:val="22"/>
          <w:lang w:val="et-EE"/>
        </w:rPr>
        <w:t>d. Seega, krisotiniibi manustamine koos ravimitega, mis on P</w:t>
      </w:r>
      <w:r w:rsidR="00EC45F1" w:rsidRPr="00C80D1E">
        <w:rPr>
          <w:color w:val="000000"/>
          <w:sz w:val="22"/>
          <w:szCs w:val="22"/>
          <w:lang w:val="et-EE"/>
        </w:rPr>
        <w:noBreakHyphen/>
      </w:r>
      <w:r w:rsidRPr="00C80D1E">
        <w:rPr>
          <w:color w:val="000000"/>
          <w:sz w:val="22"/>
          <w:szCs w:val="22"/>
          <w:lang w:val="et-EE"/>
        </w:rPr>
        <w:t>gp substraadid (nt digoksiin, dabigatraan, kolhitsiin, pravastatiin), võib viimaste ravi- ja kõrvaltoimed suureneda. Krisotiniibi manustamisel koos nende ravimitega on soovitatav tähelepanelik kliiniline jälgimine.</w:t>
      </w:r>
    </w:p>
    <w:p w14:paraId="3278AE24" w14:textId="77777777" w:rsidR="006A7FA4" w:rsidRPr="00C36DF6" w:rsidRDefault="006A7FA4">
      <w:pPr>
        <w:pStyle w:val="Paragraph"/>
        <w:spacing w:after="0"/>
        <w:rPr>
          <w:iCs/>
          <w:color w:val="000000"/>
          <w:sz w:val="22"/>
          <w:szCs w:val="22"/>
          <w:lang w:val="et-EE"/>
        </w:rPr>
      </w:pPr>
    </w:p>
    <w:p w14:paraId="5ABD7238" w14:textId="77777777" w:rsidR="006A7FA4" w:rsidRPr="00C36DF6" w:rsidRDefault="006A7FA4">
      <w:pPr>
        <w:pStyle w:val="Paragraph"/>
        <w:spacing w:after="0"/>
        <w:rPr>
          <w:color w:val="000000"/>
          <w:sz w:val="22"/>
          <w:szCs w:val="22"/>
          <w:lang w:val="et-EE"/>
        </w:rPr>
      </w:pPr>
      <w:r w:rsidRPr="00C80D1E">
        <w:rPr>
          <w:color w:val="000000"/>
          <w:sz w:val="22"/>
          <w:szCs w:val="22"/>
          <w:lang w:val="et-EE"/>
        </w:rPr>
        <w:t xml:space="preserve">Krisotiniib on OCT1 ja OCT2 inhibiitor </w:t>
      </w:r>
      <w:r w:rsidRPr="00C80D1E">
        <w:rPr>
          <w:i/>
          <w:color w:val="000000"/>
          <w:sz w:val="22"/>
          <w:szCs w:val="22"/>
          <w:lang w:val="et-EE"/>
        </w:rPr>
        <w:t>in</w:t>
      </w:r>
      <w:r w:rsidR="00DE6C1A"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Seetõttu võib krisotiniib potentsiaalselt suurendada samaaegselt manustatavate ravimite plasmakontsentratsioone, kui need on OCT1 või OCT2 substraadid (nt metformiin, prokaiinamiid).</w:t>
      </w:r>
    </w:p>
    <w:p w14:paraId="30D3B1B3" w14:textId="77777777" w:rsidR="006A7FA4" w:rsidRPr="00C80D1E" w:rsidRDefault="006A7FA4">
      <w:pPr>
        <w:pStyle w:val="Paragraph"/>
        <w:spacing w:after="0"/>
        <w:rPr>
          <w:color w:val="000000"/>
          <w:sz w:val="22"/>
          <w:szCs w:val="22"/>
          <w:lang w:val="et-EE"/>
        </w:rPr>
      </w:pPr>
    </w:p>
    <w:p w14:paraId="4454F452" w14:textId="77777777" w:rsidR="006A7FA4" w:rsidRPr="00C36DF6" w:rsidRDefault="006A7FA4">
      <w:pPr>
        <w:pStyle w:val="Paragraph"/>
        <w:keepNext/>
        <w:keepLines/>
        <w:spacing w:after="0"/>
        <w:rPr>
          <w:color w:val="000000"/>
          <w:sz w:val="22"/>
          <w:szCs w:val="22"/>
          <w:lang w:val="et-EE"/>
        </w:rPr>
      </w:pPr>
      <w:r w:rsidRPr="00C80D1E">
        <w:rPr>
          <w:color w:val="000000"/>
          <w:sz w:val="22"/>
          <w:szCs w:val="22"/>
          <w:u w:val="single"/>
          <w:lang w:val="et-EE"/>
        </w:rPr>
        <w:t>Farmakodünaamilised koostoimed</w:t>
      </w:r>
    </w:p>
    <w:p w14:paraId="0A2DD4E5" w14:textId="77777777" w:rsidR="006A7FA4" w:rsidRPr="007D024B" w:rsidRDefault="006A7FA4">
      <w:pPr>
        <w:pStyle w:val="BodyText"/>
        <w:keepNext/>
        <w:keepLines/>
        <w:rPr>
          <w:iCs/>
          <w:color w:val="000000"/>
          <w:szCs w:val="22"/>
        </w:rPr>
      </w:pPr>
    </w:p>
    <w:p w14:paraId="1B4D0646" w14:textId="77777777" w:rsidR="006A7FA4" w:rsidRPr="00C80D1E" w:rsidRDefault="006A7FA4" w:rsidP="007D024B">
      <w:pPr>
        <w:pStyle w:val="BodyText"/>
        <w:rPr>
          <w:color w:val="000000"/>
        </w:rPr>
      </w:pPr>
      <w:r w:rsidRPr="00C80D1E">
        <w:rPr>
          <w:color w:val="000000"/>
          <w:szCs w:val="22"/>
        </w:rPr>
        <w:t>Kliinilistes uuringutes krisotiniibiga on täheldatud QT</w:t>
      </w:r>
      <w:r w:rsidR="00EC45F1" w:rsidRPr="00C80D1E">
        <w:rPr>
          <w:color w:val="000000"/>
          <w:szCs w:val="22"/>
        </w:rPr>
        <w:t> </w:t>
      </w:r>
      <w:r w:rsidRPr="00C80D1E">
        <w:rPr>
          <w:color w:val="000000"/>
          <w:szCs w:val="22"/>
        </w:rPr>
        <w:t>intervalli pikenemist. Seetõttu tuleb hoolikalt kaaluda krisotiniibi manustamist koos ravimitega, mis teadaolevalt pikendavad QT</w:t>
      </w:r>
      <w:r w:rsidR="00EC45F1" w:rsidRPr="00C80D1E">
        <w:rPr>
          <w:color w:val="000000"/>
          <w:szCs w:val="22"/>
        </w:rPr>
        <w:t> </w:t>
      </w:r>
      <w:r w:rsidRPr="00C80D1E">
        <w:rPr>
          <w:color w:val="000000"/>
          <w:szCs w:val="22"/>
        </w:rPr>
        <w:t>intervalli, või ravimitega, mis on võimelised indutseerima torsade de pointes’i [nt IA</w:t>
      </w:r>
      <w:r w:rsidR="00EC45F1" w:rsidRPr="00C80D1E">
        <w:rPr>
          <w:color w:val="000000"/>
          <w:szCs w:val="22"/>
        </w:rPr>
        <w:t> </w:t>
      </w:r>
      <w:r w:rsidRPr="00C80D1E">
        <w:rPr>
          <w:color w:val="000000"/>
          <w:szCs w:val="22"/>
        </w:rPr>
        <w:t>klassi (kinidiin, disopüramiid) või III</w:t>
      </w:r>
      <w:r w:rsidR="00EC45F1" w:rsidRPr="00C80D1E">
        <w:rPr>
          <w:color w:val="000000"/>
          <w:szCs w:val="22"/>
        </w:rPr>
        <w:t> </w:t>
      </w:r>
      <w:r w:rsidRPr="00C80D1E">
        <w:rPr>
          <w:color w:val="000000"/>
          <w:szCs w:val="22"/>
        </w:rPr>
        <w:t>klassi ravimid (amiodaroon, sotalool, dofetiliid, ibutiliid), metadoon, tsisapriid, moksifloksatsiin, antipsühhootikumid jne]. Nende ravimitega kombineerimisel tuleb jälgida QT</w:t>
      </w:r>
      <w:r w:rsidR="00EC45F1" w:rsidRPr="00C80D1E">
        <w:rPr>
          <w:color w:val="000000"/>
          <w:szCs w:val="22"/>
        </w:rPr>
        <w:t> </w:t>
      </w:r>
      <w:r w:rsidRPr="00C80D1E">
        <w:rPr>
          <w:color w:val="000000"/>
          <w:szCs w:val="22"/>
        </w:rPr>
        <w:t>intervalli (vt lõigud</w:t>
      </w:r>
      <w:r w:rsidR="00EC45F1" w:rsidRPr="00C80D1E">
        <w:rPr>
          <w:color w:val="000000"/>
          <w:szCs w:val="22"/>
        </w:rPr>
        <w:t> </w:t>
      </w:r>
      <w:r w:rsidRPr="00C80D1E">
        <w:rPr>
          <w:color w:val="000000"/>
          <w:szCs w:val="22"/>
        </w:rPr>
        <w:t>4.2 ja 4.4).</w:t>
      </w:r>
    </w:p>
    <w:p w14:paraId="74F65DEE" w14:textId="77777777" w:rsidR="006A7FA4" w:rsidRPr="00C80D1E" w:rsidRDefault="006A7FA4">
      <w:pPr>
        <w:spacing w:line="240" w:lineRule="auto"/>
        <w:rPr>
          <w:color w:val="000000"/>
          <w:szCs w:val="22"/>
        </w:rPr>
      </w:pPr>
    </w:p>
    <w:p w14:paraId="2A7E5DA3" w14:textId="77777777" w:rsidR="006A7FA4" w:rsidRPr="00C80D1E" w:rsidRDefault="006A7FA4">
      <w:pPr>
        <w:spacing w:line="240" w:lineRule="auto"/>
        <w:rPr>
          <w:color w:val="000000"/>
        </w:rPr>
      </w:pPr>
      <w:r w:rsidRPr="00C80D1E">
        <w:rPr>
          <w:color w:val="000000"/>
          <w:szCs w:val="22"/>
        </w:rPr>
        <w:t>Kliinilistes uuringutes on registreeritud bradükardiat, mistõttu tuleb krisotiniibi suure bradükardiariski tõttu kasutada ettevaatusega koos teiste bradükardiliste ravimitega (nt mitte-dihüdropüridiini tüüpi kaltsiumikanali blokaatorid, nagu verapamiil ja diltiaseem, beetablokaatorid, klonidiin, guanfatsiin, digoksiin, meflokviin, antikoliinesteraas, pilokarpiin) (vt lõigud</w:t>
      </w:r>
      <w:r w:rsidR="00EC45F1" w:rsidRPr="00C80D1E">
        <w:rPr>
          <w:color w:val="000000"/>
          <w:szCs w:val="22"/>
        </w:rPr>
        <w:t> </w:t>
      </w:r>
      <w:r w:rsidRPr="00C80D1E">
        <w:rPr>
          <w:color w:val="000000"/>
          <w:szCs w:val="22"/>
        </w:rPr>
        <w:t>4.2 ja 4.4).</w:t>
      </w:r>
    </w:p>
    <w:p w14:paraId="4CDAF887" w14:textId="77777777" w:rsidR="006A7FA4" w:rsidRPr="00C80D1E" w:rsidRDefault="006A7FA4">
      <w:pPr>
        <w:autoSpaceDE w:val="0"/>
        <w:spacing w:line="240" w:lineRule="auto"/>
        <w:rPr>
          <w:color w:val="000000"/>
          <w:szCs w:val="22"/>
        </w:rPr>
      </w:pPr>
    </w:p>
    <w:p w14:paraId="077D235F" w14:textId="77777777" w:rsidR="006A7FA4" w:rsidRPr="00C80D1E" w:rsidRDefault="006A7FA4">
      <w:pPr>
        <w:keepNext/>
        <w:keepLines/>
        <w:spacing w:line="240" w:lineRule="auto"/>
        <w:ind w:left="567" w:hanging="567"/>
        <w:rPr>
          <w:color w:val="000000"/>
        </w:rPr>
      </w:pPr>
      <w:r w:rsidRPr="00C80D1E">
        <w:rPr>
          <w:b/>
          <w:color w:val="000000"/>
          <w:szCs w:val="22"/>
        </w:rPr>
        <w:t>4.6</w:t>
      </w:r>
      <w:r w:rsidRPr="00C80D1E">
        <w:rPr>
          <w:b/>
          <w:color w:val="000000"/>
          <w:szCs w:val="22"/>
        </w:rPr>
        <w:tab/>
        <w:t>Fertiilsus, rasedus ja imetamine</w:t>
      </w:r>
    </w:p>
    <w:p w14:paraId="66C29C32" w14:textId="77777777" w:rsidR="006A7FA4" w:rsidRPr="00C80D1E" w:rsidRDefault="006A7FA4" w:rsidP="00BA1427">
      <w:pPr>
        <w:keepNext/>
        <w:spacing w:line="240" w:lineRule="auto"/>
        <w:ind w:left="567" w:hanging="567"/>
        <w:rPr>
          <w:color w:val="000000"/>
          <w:szCs w:val="22"/>
        </w:rPr>
      </w:pPr>
    </w:p>
    <w:p w14:paraId="52EF1C34" w14:textId="07998E22" w:rsidR="006A7FA4" w:rsidRPr="00931597" w:rsidRDefault="0014035D" w:rsidP="00BA1427">
      <w:pPr>
        <w:keepNext/>
        <w:spacing w:line="240" w:lineRule="auto"/>
        <w:rPr>
          <w:color w:val="000000"/>
        </w:rPr>
      </w:pPr>
      <w:r w:rsidRPr="0014035D">
        <w:rPr>
          <w:color w:val="000000"/>
          <w:szCs w:val="22"/>
          <w:u w:val="single"/>
        </w:rPr>
        <w:t>Rasestumisvõimelised</w:t>
      </w:r>
      <w:r w:rsidR="00EC45F1" w:rsidRPr="00C80D1E">
        <w:rPr>
          <w:color w:val="000000"/>
          <w:szCs w:val="22"/>
          <w:u w:val="single"/>
        </w:rPr>
        <w:t xml:space="preserve"> naised</w:t>
      </w:r>
    </w:p>
    <w:p w14:paraId="3A19E243" w14:textId="77777777" w:rsidR="006A7FA4" w:rsidRPr="00C36DF6" w:rsidRDefault="006A7FA4" w:rsidP="007D024B">
      <w:pPr>
        <w:keepNext/>
        <w:spacing w:line="240" w:lineRule="auto"/>
        <w:rPr>
          <w:color w:val="000000"/>
          <w:szCs w:val="22"/>
        </w:rPr>
      </w:pPr>
    </w:p>
    <w:p w14:paraId="0E0A0959" w14:textId="59CA6F1A" w:rsidR="006A7FA4" w:rsidRPr="00C80D1E" w:rsidRDefault="0014035D">
      <w:pPr>
        <w:spacing w:line="240" w:lineRule="auto"/>
        <w:rPr>
          <w:color w:val="000000"/>
        </w:rPr>
      </w:pPr>
      <w:r w:rsidRPr="0014035D">
        <w:rPr>
          <w:color w:val="000000"/>
          <w:szCs w:val="22"/>
        </w:rPr>
        <w:t>Rasestumisvõimelis</w:t>
      </w:r>
      <w:r>
        <w:rPr>
          <w:color w:val="000000"/>
          <w:szCs w:val="22"/>
        </w:rPr>
        <w:t>tele</w:t>
      </w:r>
      <w:r w:rsidR="006A7FA4" w:rsidRPr="00C80D1E">
        <w:rPr>
          <w:color w:val="000000"/>
          <w:szCs w:val="22"/>
        </w:rPr>
        <w:t xml:space="preserve"> naistele tuleb soovitada vältida rasestumist ravi ajal XALKORIga.</w:t>
      </w:r>
    </w:p>
    <w:p w14:paraId="3215491D" w14:textId="4C3BB750" w:rsidR="006A7FA4" w:rsidRPr="00C80D1E" w:rsidRDefault="006A7FA4">
      <w:pPr>
        <w:spacing w:line="240" w:lineRule="auto"/>
        <w:rPr>
          <w:color w:val="000000"/>
          <w:szCs w:val="22"/>
        </w:rPr>
      </w:pPr>
    </w:p>
    <w:p w14:paraId="75A2B6B2" w14:textId="472EFBA9" w:rsidR="00EC45F1" w:rsidRPr="00C80D1E" w:rsidDel="00376974" w:rsidRDefault="00B77505" w:rsidP="007D024B">
      <w:pPr>
        <w:keepNext/>
        <w:spacing w:line="240" w:lineRule="auto"/>
        <w:rPr>
          <w:color w:val="000000"/>
          <w:szCs w:val="22"/>
          <w:u w:val="single"/>
        </w:rPr>
      </w:pPr>
      <w:r w:rsidRPr="00C80D1E" w:rsidDel="00376974">
        <w:rPr>
          <w:color w:val="000000"/>
          <w:szCs w:val="22"/>
          <w:u w:val="single"/>
        </w:rPr>
        <w:t>Kontratseptsioon m</w:t>
      </w:r>
      <w:r w:rsidR="00DE6C1A" w:rsidRPr="00C80D1E" w:rsidDel="00376974">
        <w:rPr>
          <w:color w:val="000000"/>
          <w:szCs w:val="22"/>
          <w:u w:val="single"/>
        </w:rPr>
        <w:t>eeste</w:t>
      </w:r>
      <w:r w:rsidRPr="00C80D1E" w:rsidDel="00376974">
        <w:rPr>
          <w:color w:val="000000"/>
          <w:szCs w:val="22"/>
          <w:u w:val="single"/>
        </w:rPr>
        <w:t>l</w:t>
      </w:r>
      <w:r w:rsidR="00DE6C1A" w:rsidRPr="00C80D1E" w:rsidDel="00376974">
        <w:rPr>
          <w:color w:val="000000"/>
          <w:szCs w:val="22"/>
          <w:u w:val="single"/>
        </w:rPr>
        <w:t xml:space="preserve"> ja naiste</w:t>
      </w:r>
      <w:r w:rsidRPr="00C80D1E" w:rsidDel="00376974">
        <w:rPr>
          <w:color w:val="000000"/>
          <w:szCs w:val="22"/>
          <w:u w:val="single"/>
        </w:rPr>
        <w:t>l</w:t>
      </w:r>
    </w:p>
    <w:p w14:paraId="7E47D0B5" w14:textId="77777777" w:rsidR="00EC45F1" w:rsidRPr="00C80D1E" w:rsidRDefault="00EC45F1" w:rsidP="007D024B">
      <w:pPr>
        <w:keepNext/>
        <w:spacing w:line="240" w:lineRule="auto"/>
        <w:rPr>
          <w:color w:val="000000"/>
          <w:szCs w:val="22"/>
        </w:rPr>
      </w:pPr>
    </w:p>
    <w:p w14:paraId="241EAE4F" w14:textId="77777777" w:rsidR="006A7FA4" w:rsidRPr="00C80D1E" w:rsidRDefault="006A7FA4">
      <w:pPr>
        <w:spacing w:line="240" w:lineRule="auto"/>
        <w:rPr>
          <w:color w:val="000000"/>
        </w:rPr>
      </w:pPr>
      <w:r w:rsidRPr="00C80D1E">
        <w:rPr>
          <w:color w:val="000000"/>
          <w:szCs w:val="22"/>
        </w:rPr>
        <w:t>Ravi ajal tuleb kasutada sobivaid rasestumisvastaseid vahendeid ja seda kuni 90 päeva pärast ravi lõpetamist (vt lõik</w:t>
      </w:r>
      <w:r w:rsidR="00EC45F1" w:rsidRPr="00C80D1E">
        <w:rPr>
          <w:color w:val="000000"/>
          <w:szCs w:val="22"/>
        </w:rPr>
        <w:t> </w:t>
      </w:r>
      <w:r w:rsidRPr="00C80D1E">
        <w:rPr>
          <w:color w:val="000000"/>
          <w:szCs w:val="22"/>
        </w:rPr>
        <w:t>4.5).</w:t>
      </w:r>
    </w:p>
    <w:p w14:paraId="4811DE98" w14:textId="77777777" w:rsidR="006A7FA4" w:rsidRPr="00C80D1E" w:rsidRDefault="006A7FA4">
      <w:pPr>
        <w:spacing w:line="240" w:lineRule="auto"/>
        <w:rPr>
          <w:color w:val="000000"/>
          <w:szCs w:val="22"/>
        </w:rPr>
      </w:pPr>
    </w:p>
    <w:p w14:paraId="70955B83" w14:textId="77777777" w:rsidR="006A7FA4" w:rsidRPr="00C80D1E" w:rsidRDefault="006A7FA4" w:rsidP="007D024B">
      <w:pPr>
        <w:keepNext/>
        <w:spacing w:line="240" w:lineRule="auto"/>
        <w:rPr>
          <w:color w:val="000000"/>
        </w:rPr>
      </w:pPr>
      <w:r w:rsidRPr="00C80D1E">
        <w:rPr>
          <w:color w:val="000000"/>
          <w:szCs w:val="22"/>
          <w:u w:val="single"/>
        </w:rPr>
        <w:t>Rasedus</w:t>
      </w:r>
    </w:p>
    <w:p w14:paraId="2CE498D1" w14:textId="77777777" w:rsidR="006A7FA4" w:rsidRPr="00C36DF6" w:rsidRDefault="006A7FA4" w:rsidP="007D024B">
      <w:pPr>
        <w:keepNext/>
        <w:spacing w:line="240" w:lineRule="auto"/>
        <w:rPr>
          <w:color w:val="000000"/>
          <w:szCs w:val="22"/>
        </w:rPr>
      </w:pPr>
    </w:p>
    <w:p w14:paraId="58C756E0" w14:textId="77777777" w:rsidR="006A7FA4" w:rsidRPr="00C36DF6" w:rsidRDefault="006A7FA4">
      <w:pPr>
        <w:pStyle w:val="Paragraph"/>
        <w:spacing w:after="0"/>
        <w:rPr>
          <w:color w:val="000000"/>
          <w:sz w:val="22"/>
          <w:szCs w:val="22"/>
          <w:lang w:val="et-EE"/>
        </w:rPr>
      </w:pPr>
      <w:r w:rsidRPr="00C80D1E">
        <w:rPr>
          <w:color w:val="000000"/>
          <w:sz w:val="22"/>
          <w:szCs w:val="22"/>
          <w:lang w:val="et-EE"/>
        </w:rPr>
        <w:t>XALKORI võib rasedatele manustamisel põhjustada lootekahjustusi.</w:t>
      </w:r>
      <w:r w:rsidRPr="00C80D1E">
        <w:rPr>
          <w:color w:val="000000"/>
          <w:sz w:val="22"/>
          <w:szCs w:val="22"/>
          <w:lang w:val="et-EE" w:bidi="or-IN"/>
        </w:rPr>
        <w:t xml:space="preserve"> Loomkatsed on näidanud kahjulikku toimet reproduktiivsusele (vt lõik</w:t>
      </w:r>
      <w:r w:rsidR="00EC45F1" w:rsidRPr="00C80D1E">
        <w:rPr>
          <w:color w:val="000000"/>
          <w:sz w:val="22"/>
          <w:szCs w:val="22"/>
          <w:lang w:val="et-EE" w:bidi="or-IN"/>
        </w:rPr>
        <w:t> </w:t>
      </w:r>
      <w:r w:rsidRPr="00C80D1E">
        <w:rPr>
          <w:color w:val="000000"/>
          <w:sz w:val="22"/>
          <w:szCs w:val="22"/>
          <w:lang w:val="et-EE" w:bidi="or-IN"/>
        </w:rPr>
        <w:t>5.3).</w:t>
      </w:r>
    </w:p>
    <w:p w14:paraId="725CBE1E" w14:textId="77777777" w:rsidR="006A7FA4" w:rsidRPr="00C80D1E" w:rsidRDefault="006A7FA4">
      <w:pPr>
        <w:pStyle w:val="Paragraph"/>
        <w:spacing w:after="0"/>
        <w:rPr>
          <w:color w:val="000000"/>
          <w:sz w:val="22"/>
          <w:szCs w:val="22"/>
          <w:lang w:val="et-EE" w:bidi="or-IN"/>
        </w:rPr>
      </w:pPr>
    </w:p>
    <w:p w14:paraId="6AF67091" w14:textId="77777777" w:rsidR="006A7FA4" w:rsidRPr="00C36DF6" w:rsidRDefault="006A7FA4">
      <w:pPr>
        <w:pStyle w:val="Paragraph"/>
        <w:spacing w:after="0"/>
        <w:rPr>
          <w:color w:val="000000"/>
          <w:sz w:val="22"/>
          <w:szCs w:val="22"/>
          <w:lang w:val="et-EE"/>
        </w:rPr>
      </w:pPr>
      <w:r w:rsidRPr="00C80D1E">
        <w:rPr>
          <w:color w:val="000000"/>
          <w:sz w:val="22"/>
          <w:szCs w:val="22"/>
          <w:lang w:val="et-EE"/>
        </w:rPr>
        <w:t>Puuduvad andmed krisotiniibi kasutamise kohta rasedatel. Seda ravimit ei tohi raseduse ajal kasutada, välja arvatud juhul, kui ema kliiniline seisund nõuab ravi. Rasedaid või patsiente, kes rasestuvad krisotiniibi kasutamise ajal, või meessoost patsiente, kelle partnerid on rasedad, tuleb teavitada potentsiaalsest ohust lootele.</w:t>
      </w:r>
    </w:p>
    <w:p w14:paraId="0B496BA2" w14:textId="77777777" w:rsidR="006A7FA4" w:rsidRPr="00C80D1E" w:rsidRDefault="006A7FA4">
      <w:pPr>
        <w:pStyle w:val="Paragraph"/>
        <w:spacing w:after="0"/>
        <w:rPr>
          <w:color w:val="000000"/>
          <w:sz w:val="22"/>
          <w:szCs w:val="22"/>
          <w:lang w:val="et-EE"/>
        </w:rPr>
      </w:pPr>
    </w:p>
    <w:p w14:paraId="1AB2CA32" w14:textId="77777777" w:rsidR="006A7FA4" w:rsidRPr="00C80D1E" w:rsidRDefault="006A7FA4">
      <w:pPr>
        <w:keepNext/>
        <w:spacing w:line="240" w:lineRule="auto"/>
        <w:rPr>
          <w:color w:val="000000"/>
        </w:rPr>
      </w:pPr>
      <w:r w:rsidRPr="00C80D1E">
        <w:rPr>
          <w:color w:val="000000"/>
          <w:szCs w:val="22"/>
          <w:u w:val="single"/>
        </w:rPr>
        <w:t>Imetamine</w:t>
      </w:r>
    </w:p>
    <w:p w14:paraId="5803974F" w14:textId="77777777" w:rsidR="006A7FA4" w:rsidRPr="00C36DF6" w:rsidRDefault="006A7FA4">
      <w:pPr>
        <w:keepNext/>
        <w:spacing w:line="240" w:lineRule="auto"/>
        <w:rPr>
          <w:color w:val="000000"/>
          <w:szCs w:val="22"/>
        </w:rPr>
      </w:pPr>
    </w:p>
    <w:p w14:paraId="1CD0A5EA" w14:textId="77777777" w:rsidR="006A7FA4" w:rsidRPr="00C80D1E" w:rsidRDefault="006A7FA4">
      <w:pPr>
        <w:spacing w:line="240" w:lineRule="auto"/>
        <w:rPr>
          <w:color w:val="000000"/>
        </w:rPr>
      </w:pPr>
      <w:r w:rsidRPr="00C80D1E">
        <w:rPr>
          <w:color w:val="000000"/>
          <w:szCs w:val="22"/>
        </w:rPr>
        <w:t>Ei ole teada, kas krisotiniib ja tema metaboliidid erituvad rinnapiima. Võimaliku lootekahjustuse tõttu tuleb ravi ajal XALKORIga soovitada emadel imetamist vältida (vt lõik</w:t>
      </w:r>
      <w:r w:rsidR="00EC45F1" w:rsidRPr="00C80D1E">
        <w:rPr>
          <w:color w:val="000000"/>
          <w:szCs w:val="22"/>
        </w:rPr>
        <w:t> </w:t>
      </w:r>
      <w:r w:rsidRPr="00C80D1E">
        <w:rPr>
          <w:color w:val="000000"/>
          <w:szCs w:val="22"/>
        </w:rPr>
        <w:t>5.3).</w:t>
      </w:r>
    </w:p>
    <w:p w14:paraId="0B79D149" w14:textId="77777777" w:rsidR="006A7FA4" w:rsidRPr="00C80D1E" w:rsidRDefault="006A7FA4">
      <w:pPr>
        <w:spacing w:line="240" w:lineRule="auto"/>
        <w:rPr>
          <w:color w:val="000000"/>
          <w:szCs w:val="22"/>
        </w:rPr>
      </w:pPr>
    </w:p>
    <w:p w14:paraId="5B5E97BD" w14:textId="77777777" w:rsidR="006A7FA4" w:rsidRPr="00C80D1E" w:rsidRDefault="006A7FA4" w:rsidP="007D024B">
      <w:pPr>
        <w:keepNext/>
        <w:spacing w:line="240" w:lineRule="auto"/>
        <w:rPr>
          <w:color w:val="000000"/>
        </w:rPr>
      </w:pPr>
      <w:r w:rsidRPr="00C80D1E">
        <w:rPr>
          <w:color w:val="000000"/>
          <w:szCs w:val="22"/>
          <w:u w:val="single"/>
        </w:rPr>
        <w:t>Fertiilsus</w:t>
      </w:r>
    </w:p>
    <w:p w14:paraId="56F00CAB" w14:textId="77777777" w:rsidR="006A7FA4" w:rsidRPr="00C36DF6" w:rsidRDefault="006A7FA4" w:rsidP="007D024B">
      <w:pPr>
        <w:keepNext/>
        <w:spacing w:line="240" w:lineRule="auto"/>
        <w:rPr>
          <w:color w:val="000000"/>
          <w:szCs w:val="22"/>
        </w:rPr>
      </w:pPr>
    </w:p>
    <w:p w14:paraId="5222E23F" w14:textId="77777777" w:rsidR="006A7FA4" w:rsidRPr="006B0A76" w:rsidRDefault="006A7FA4">
      <w:pPr>
        <w:pStyle w:val="Paragraph"/>
        <w:spacing w:after="0"/>
        <w:rPr>
          <w:color w:val="000000"/>
          <w:lang w:val="et-EE"/>
        </w:rPr>
      </w:pPr>
      <w:r w:rsidRPr="00C80D1E">
        <w:rPr>
          <w:color w:val="000000"/>
          <w:sz w:val="22"/>
          <w:szCs w:val="22"/>
          <w:lang w:val="et-EE"/>
        </w:rPr>
        <w:t>Mittekliiniliste ohutuse uuringute andmete põhjal võib ravi XALKORIga vähendada nii meeste kui ka naiste fertiilsust (vt lõik</w:t>
      </w:r>
      <w:r w:rsidR="00EC45F1" w:rsidRPr="00C80D1E">
        <w:rPr>
          <w:color w:val="000000"/>
          <w:sz w:val="22"/>
          <w:szCs w:val="22"/>
          <w:lang w:val="et-EE"/>
        </w:rPr>
        <w:t> </w:t>
      </w:r>
      <w:r w:rsidRPr="00C80D1E">
        <w:rPr>
          <w:color w:val="000000"/>
          <w:sz w:val="22"/>
          <w:szCs w:val="22"/>
          <w:lang w:val="et-EE"/>
        </w:rPr>
        <w:t>5.3). Nii mehed kui ka naised peavad enne ravi läbima viljakuse säilitamisega seotud nõustamise.</w:t>
      </w:r>
    </w:p>
    <w:p w14:paraId="1F4E7AD5" w14:textId="77777777" w:rsidR="006A7FA4" w:rsidRPr="00C80D1E" w:rsidRDefault="006A7FA4">
      <w:pPr>
        <w:spacing w:line="240" w:lineRule="auto"/>
        <w:rPr>
          <w:color w:val="000000"/>
          <w:szCs w:val="22"/>
        </w:rPr>
      </w:pPr>
    </w:p>
    <w:p w14:paraId="20CAFF18" w14:textId="77777777" w:rsidR="006A7FA4" w:rsidRPr="00C80D1E" w:rsidRDefault="006A7FA4" w:rsidP="007D024B">
      <w:pPr>
        <w:keepNext/>
        <w:spacing w:line="240" w:lineRule="auto"/>
        <w:rPr>
          <w:color w:val="000000"/>
        </w:rPr>
      </w:pPr>
      <w:r w:rsidRPr="00C80D1E">
        <w:rPr>
          <w:b/>
          <w:color w:val="000000"/>
          <w:szCs w:val="22"/>
        </w:rPr>
        <w:t>4.7</w:t>
      </w:r>
      <w:r w:rsidRPr="00C80D1E">
        <w:rPr>
          <w:b/>
          <w:color w:val="000000"/>
          <w:szCs w:val="22"/>
        </w:rPr>
        <w:tab/>
        <w:t>Toime reaktsioonikiirusele</w:t>
      </w:r>
    </w:p>
    <w:p w14:paraId="26A8FAA9" w14:textId="77777777" w:rsidR="006A7FA4" w:rsidRPr="00C80D1E" w:rsidRDefault="006A7FA4" w:rsidP="007D024B">
      <w:pPr>
        <w:keepNext/>
        <w:spacing w:line="240" w:lineRule="auto"/>
        <w:ind w:left="567" w:hanging="567"/>
        <w:rPr>
          <w:color w:val="000000"/>
          <w:szCs w:val="22"/>
        </w:rPr>
      </w:pPr>
    </w:p>
    <w:p w14:paraId="3BA4EF0D" w14:textId="77777777" w:rsidR="006A7FA4" w:rsidRPr="00C80D1E" w:rsidRDefault="00EC45F1">
      <w:pPr>
        <w:tabs>
          <w:tab w:val="clear" w:pos="567"/>
          <w:tab w:val="left" w:pos="550"/>
        </w:tabs>
        <w:spacing w:line="240" w:lineRule="auto"/>
        <w:rPr>
          <w:color w:val="000000"/>
        </w:rPr>
      </w:pPr>
      <w:r w:rsidRPr="00C80D1E">
        <w:rPr>
          <w:color w:val="000000"/>
          <w:szCs w:val="22"/>
        </w:rPr>
        <w:t xml:space="preserve">XALKORI mõjutab kergelt autojuhtimise ja masinate käsitsemise võimet. </w:t>
      </w:r>
      <w:r w:rsidR="006A7FA4" w:rsidRPr="00C80D1E">
        <w:rPr>
          <w:color w:val="000000"/>
          <w:szCs w:val="22"/>
        </w:rPr>
        <w:t>XALKORI kasutamisel peavad patsiendid olema autot juhtides või masinatega töötades ettevaatlikud, sest neil võib esineda sümptomaatilist bradükardiat (nt minestamist, pearinglust või hüpotensiooni), nägemishäireid või väsimust (vt lõigud</w:t>
      </w:r>
      <w:r w:rsidRPr="00C80D1E">
        <w:rPr>
          <w:color w:val="000000"/>
          <w:szCs w:val="22"/>
        </w:rPr>
        <w:t> </w:t>
      </w:r>
      <w:r w:rsidR="006A7FA4" w:rsidRPr="00C80D1E">
        <w:rPr>
          <w:color w:val="000000"/>
          <w:szCs w:val="22"/>
        </w:rPr>
        <w:t>4.2, 4.4 ja 4.8).</w:t>
      </w:r>
    </w:p>
    <w:p w14:paraId="41738E67" w14:textId="77777777" w:rsidR="006A7FA4" w:rsidRPr="00C80D1E" w:rsidRDefault="006A7FA4">
      <w:pPr>
        <w:tabs>
          <w:tab w:val="clear" w:pos="567"/>
          <w:tab w:val="left" w:pos="550"/>
        </w:tabs>
        <w:spacing w:line="240" w:lineRule="auto"/>
        <w:rPr>
          <w:color w:val="000000"/>
          <w:szCs w:val="22"/>
        </w:rPr>
      </w:pPr>
    </w:p>
    <w:p w14:paraId="092AE69B" w14:textId="77777777" w:rsidR="006A7FA4" w:rsidRPr="00C80D1E" w:rsidRDefault="006A7FA4" w:rsidP="007D024B">
      <w:pPr>
        <w:keepNext/>
        <w:spacing w:line="240" w:lineRule="auto"/>
        <w:rPr>
          <w:color w:val="000000"/>
        </w:rPr>
      </w:pPr>
      <w:r w:rsidRPr="00C80D1E">
        <w:rPr>
          <w:b/>
          <w:color w:val="000000"/>
          <w:szCs w:val="22"/>
        </w:rPr>
        <w:t>4.8</w:t>
      </w:r>
      <w:r w:rsidRPr="00C80D1E">
        <w:rPr>
          <w:b/>
          <w:color w:val="000000"/>
          <w:szCs w:val="22"/>
        </w:rPr>
        <w:tab/>
        <w:t>Kõrvaltoimed</w:t>
      </w:r>
    </w:p>
    <w:p w14:paraId="4DDD6BF9" w14:textId="77777777" w:rsidR="006A7FA4" w:rsidRPr="00C80D1E" w:rsidRDefault="006A7FA4" w:rsidP="007D024B">
      <w:pPr>
        <w:keepNext/>
        <w:tabs>
          <w:tab w:val="left" w:pos="660"/>
        </w:tabs>
        <w:spacing w:line="240" w:lineRule="auto"/>
        <w:ind w:right="-20"/>
        <w:rPr>
          <w:color w:val="000000"/>
          <w:szCs w:val="22"/>
        </w:rPr>
      </w:pPr>
    </w:p>
    <w:p w14:paraId="42841AFB" w14:textId="77777777" w:rsidR="006A7FA4" w:rsidRPr="007D024B" w:rsidRDefault="006A7FA4" w:rsidP="007D024B">
      <w:pPr>
        <w:pStyle w:val="Paragraph"/>
        <w:keepNext/>
        <w:spacing w:after="0"/>
        <w:rPr>
          <w:color w:val="000000"/>
          <w:sz w:val="22"/>
          <w:szCs w:val="22"/>
          <w:lang w:val="et-EE"/>
        </w:rPr>
      </w:pPr>
      <w:r w:rsidRPr="007C1AB4">
        <w:rPr>
          <w:color w:val="000000"/>
          <w:sz w:val="22"/>
          <w:szCs w:val="22"/>
          <w:u w:val="single"/>
          <w:lang w:val="et-EE"/>
        </w:rPr>
        <w:t>Ohutusprofiili kokkuvõte</w:t>
      </w:r>
      <w:r w:rsidR="00743D5D" w:rsidRPr="007D024B">
        <w:rPr>
          <w:sz w:val="22"/>
          <w:szCs w:val="22"/>
          <w:u w:val="single"/>
          <w:lang w:val="et-EE"/>
        </w:rPr>
        <w:t xml:space="preserve"> </w:t>
      </w:r>
      <w:r w:rsidR="00743D5D" w:rsidRPr="007C1AB4">
        <w:rPr>
          <w:color w:val="000000"/>
          <w:sz w:val="22"/>
          <w:szCs w:val="22"/>
          <w:u w:val="single"/>
          <w:lang w:val="et-EE"/>
        </w:rPr>
        <w:t>ALK</w:t>
      </w:r>
      <w:r w:rsidR="00743D5D" w:rsidRPr="007C1AB4">
        <w:rPr>
          <w:color w:val="000000"/>
          <w:sz w:val="22"/>
          <w:szCs w:val="22"/>
          <w:u w:val="single"/>
          <w:lang w:val="et-EE"/>
        </w:rPr>
        <w:noBreakHyphen/>
        <w:t>positiivse või ROS1</w:t>
      </w:r>
      <w:r w:rsidR="00743D5D" w:rsidRPr="007C1AB4">
        <w:rPr>
          <w:color w:val="000000"/>
          <w:sz w:val="22"/>
          <w:szCs w:val="22"/>
          <w:u w:val="single"/>
          <w:lang w:val="et-EE"/>
        </w:rPr>
        <w:noBreakHyphen/>
        <w:t>positiivse kaugelearenenud NSCLC</w:t>
      </w:r>
      <w:r w:rsidR="00743D5D" w:rsidRPr="007C1AB4">
        <w:rPr>
          <w:color w:val="000000"/>
          <w:sz w:val="22"/>
          <w:szCs w:val="22"/>
          <w:u w:val="single"/>
          <w:lang w:val="et-EE"/>
        </w:rPr>
        <w:noBreakHyphen/>
        <w:t>ga täiskasvanud patsientidel</w:t>
      </w:r>
    </w:p>
    <w:p w14:paraId="610BDBC2" w14:textId="77777777" w:rsidR="006A7FA4" w:rsidRPr="00C36DF6" w:rsidRDefault="006A7FA4" w:rsidP="007D024B">
      <w:pPr>
        <w:pStyle w:val="Paragraph"/>
        <w:keepNext/>
        <w:spacing w:after="0"/>
        <w:rPr>
          <w:color w:val="000000"/>
          <w:sz w:val="22"/>
          <w:szCs w:val="22"/>
          <w:lang w:val="et-EE"/>
        </w:rPr>
      </w:pPr>
    </w:p>
    <w:p w14:paraId="1EFA93BF" w14:textId="77777777" w:rsidR="006A7FA4" w:rsidRPr="00C36DF6" w:rsidRDefault="006A7FA4">
      <w:pPr>
        <w:pStyle w:val="Paragraph"/>
        <w:spacing w:after="0"/>
        <w:rPr>
          <w:color w:val="000000"/>
          <w:sz w:val="22"/>
          <w:szCs w:val="22"/>
          <w:lang w:val="et-EE"/>
        </w:rPr>
      </w:pPr>
      <w:r w:rsidRPr="00C80D1E">
        <w:rPr>
          <w:color w:val="000000"/>
          <w:sz w:val="22"/>
          <w:szCs w:val="22"/>
          <w:lang w:val="et-EE"/>
        </w:rPr>
        <w:t>Allpool toodud andmed näitavad XALKORI toimet 1669-l ALK</w:t>
      </w:r>
      <w:r w:rsidR="00D01747" w:rsidRPr="00C80D1E">
        <w:rPr>
          <w:color w:val="000000"/>
          <w:sz w:val="22"/>
          <w:szCs w:val="22"/>
          <w:lang w:val="et-EE"/>
        </w:rPr>
        <w:noBreakHyphen/>
      </w:r>
      <w:r w:rsidRPr="00C80D1E">
        <w:rPr>
          <w:color w:val="000000"/>
          <w:sz w:val="22"/>
          <w:szCs w:val="22"/>
          <w:lang w:val="et-EE"/>
        </w:rPr>
        <w:t>positiivse NSCLC</w:t>
      </w:r>
      <w:r w:rsidR="00DE6C1A" w:rsidRPr="00C80D1E">
        <w:rPr>
          <w:color w:val="000000"/>
          <w:sz w:val="22"/>
          <w:szCs w:val="22"/>
          <w:lang w:val="et-EE"/>
        </w:rPr>
        <w:noBreakHyphen/>
      </w:r>
      <w:r w:rsidRPr="00C80D1E">
        <w:rPr>
          <w:color w:val="000000"/>
          <w:sz w:val="22"/>
          <w:szCs w:val="22"/>
          <w:lang w:val="et-EE"/>
        </w:rPr>
        <w:t>ga patsiendil, kes osalesid kahes randomiseeritud 3.</w:t>
      </w:r>
      <w:r w:rsidR="00EC45F1" w:rsidRPr="00C80D1E">
        <w:rPr>
          <w:color w:val="000000"/>
          <w:sz w:val="22"/>
          <w:szCs w:val="22"/>
          <w:lang w:val="et-EE"/>
        </w:rPr>
        <w:t> </w:t>
      </w:r>
      <w:r w:rsidRPr="00C80D1E">
        <w:rPr>
          <w:color w:val="000000"/>
          <w:sz w:val="22"/>
          <w:szCs w:val="22"/>
          <w:lang w:val="et-EE"/>
        </w:rPr>
        <w:t>faasi uuringus (uuringud 1007 ja 1014) ja kahes ühe ravirühmaga uuringus (uuringud</w:t>
      </w:r>
      <w:r w:rsidR="00EC45F1" w:rsidRPr="00C80D1E">
        <w:rPr>
          <w:color w:val="000000"/>
          <w:sz w:val="22"/>
          <w:szCs w:val="22"/>
          <w:lang w:val="et-EE"/>
        </w:rPr>
        <w:t> </w:t>
      </w:r>
      <w:r w:rsidRPr="00C80D1E">
        <w:rPr>
          <w:color w:val="000000"/>
          <w:sz w:val="22"/>
          <w:szCs w:val="22"/>
          <w:lang w:val="et-EE"/>
        </w:rPr>
        <w:t>1001 ja 1005), ning 53-l ROS1-positiivse NSCLC-ga patsiendil, kes osalesid ühe ravirühmaga uuringus</w:t>
      </w:r>
      <w:r w:rsidR="00EC45F1" w:rsidRPr="00C80D1E">
        <w:rPr>
          <w:color w:val="000000"/>
          <w:sz w:val="22"/>
          <w:szCs w:val="22"/>
          <w:lang w:val="et-EE"/>
        </w:rPr>
        <w:t> </w:t>
      </w:r>
      <w:r w:rsidRPr="00C80D1E">
        <w:rPr>
          <w:color w:val="000000"/>
          <w:sz w:val="22"/>
          <w:szCs w:val="22"/>
          <w:lang w:val="et-EE"/>
        </w:rPr>
        <w:t xml:space="preserve">1001; kokku uuriti 1722 patsienti (vt lõik 5.1). Need patsiendid said alustuseks suukaudse annuse 250 mg, mida võeti pidevalt kaks korda ööpäevas. Uuringus 1014 oli </w:t>
      </w:r>
      <w:r w:rsidR="00807FC9" w:rsidRPr="00C80D1E">
        <w:rPr>
          <w:color w:val="000000"/>
          <w:sz w:val="22"/>
          <w:szCs w:val="22"/>
          <w:lang w:val="et-EE"/>
        </w:rPr>
        <w:t>r</w:t>
      </w:r>
      <w:r w:rsidRPr="00C80D1E">
        <w:rPr>
          <w:color w:val="000000"/>
          <w:sz w:val="22"/>
          <w:szCs w:val="22"/>
          <w:lang w:val="et-EE"/>
        </w:rPr>
        <w:t>avi mediaanne kestus krisotiniibi rühma patsientidel (N = 171) 47 nädalat; keemiaravi rühmast krisotiniib</w:t>
      </w:r>
      <w:r w:rsidR="00D347D1">
        <w:rPr>
          <w:color w:val="000000"/>
          <w:sz w:val="22"/>
          <w:szCs w:val="22"/>
          <w:lang w:val="et-EE"/>
        </w:rPr>
        <w:t xml:space="preserve">iga </w:t>
      </w:r>
      <w:r w:rsidRPr="00C80D1E">
        <w:rPr>
          <w:color w:val="000000"/>
          <w:sz w:val="22"/>
          <w:szCs w:val="22"/>
          <w:lang w:val="et-EE"/>
        </w:rPr>
        <w:t>ravile üle toodud patsientide rühmas (N = 109) oli ravi mediaanne kestus 23 nädalat. Uuringus 1007 oli ravi mediaanne kestus krisotiniibi ravirühmas (N = 172) 48 nädalat. ALK-positiivse NSCLC-ga patsientidega uuringutes 1001 (N = 154) ja 1005 (N = 1063) oli ravi mediaanne kestus vastavalt 57 ja 45 nädalat. ROS1-positiivse NSCLC-ga patsientide uuringus</w:t>
      </w:r>
      <w:r w:rsidR="00D01747" w:rsidRPr="00C80D1E">
        <w:rPr>
          <w:color w:val="000000"/>
          <w:sz w:val="22"/>
          <w:szCs w:val="22"/>
          <w:lang w:val="et-EE"/>
        </w:rPr>
        <w:t> </w:t>
      </w:r>
      <w:r w:rsidRPr="00C80D1E">
        <w:rPr>
          <w:color w:val="000000"/>
          <w:sz w:val="22"/>
          <w:szCs w:val="22"/>
          <w:lang w:val="et-EE"/>
        </w:rPr>
        <w:t>1001 (N = 53) oli ravi mediaanne kestus 101 nädalat.</w:t>
      </w:r>
    </w:p>
    <w:p w14:paraId="0E02B9F1" w14:textId="77777777" w:rsidR="006A7FA4" w:rsidRPr="00C80D1E" w:rsidRDefault="006A7FA4">
      <w:pPr>
        <w:spacing w:line="240" w:lineRule="auto"/>
        <w:rPr>
          <w:color w:val="000000"/>
          <w:szCs w:val="22"/>
          <w:lang w:bidi="or-IN"/>
        </w:rPr>
      </w:pPr>
    </w:p>
    <w:p w14:paraId="19A404D5" w14:textId="77777777" w:rsidR="006A7FA4" w:rsidRPr="00C80D1E" w:rsidRDefault="006A7FA4">
      <w:pPr>
        <w:spacing w:line="240" w:lineRule="auto"/>
        <w:rPr>
          <w:color w:val="000000"/>
        </w:rPr>
      </w:pPr>
      <w:r w:rsidRPr="00C80D1E">
        <w:rPr>
          <w:color w:val="000000"/>
          <w:szCs w:val="22"/>
          <w:lang w:bidi="or-IN"/>
        </w:rPr>
        <w:lastRenderedPageBreak/>
        <w:t>1722 ALK-positiivse või ROS1-positiivse kaugelearenenud NSCLC-ga patsien</w:t>
      </w:r>
      <w:r w:rsidR="00807FC9" w:rsidRPr="00C80D1E">
        <w:rPr>
          <w:color w:val="000000"/>
          <w:szCs w:val="22"/>
          <w:lang w:bidi="or-IN"/>
        </w:rPr>
        <w:t>t</w:t>
      </w:r>
      <w:r w:rsidRPr="00C80D1E">
        <w:rPr>
          <w:color w:val="000000"/>
          <w:szCs w:val="22"/>
          <w:lang w:bidi="or-IN"/>
        </w:rPr>
        <w:t>ide hulgas olid kõige tõsisemad kõrvaltoimed hepatotoksilisus, IKH/pneumoniit ja QT</w:t>
      </w:r>
      <w:r w:rsidR="00EC45F1" w:rsidRPr="00C80D1E">
        <w:rPr>
          <w:color w:val="000000"/>
          <w:szCs w:val="22"/>
          <w:lang w:bidi="or-IN"/>
        </w:rPr>
        <w:noBreakHyphen/>
      </w:r>
      <w:r w:rsidRPr="00C80D1E">
        <w:rPr>
          <w:color w:val="000000"/>
          <w:szCs w:val="22"/>
          <w:lang w:bidi="or-IN"/>
        </w:rPr>
        <w:t>intervalli pikenemine (vt lõik</w:t>
      </w:r>
      <w:r w:rsidR="00EC45F1" w:rsidRPr="00C80D1E">
        <w:rPr>
          <w:color w:val="000000"/>
          <w:szCs w:val="22"/>
          <w:lang w:bidi="or-IN"/>
        </w:rPr>
        <w:t> </w:t>
      </w:r>
      <w:r w:rsidRPr="00C80D1E">
        <w:rPr>
          <w:color w:val="000000"/>
          <w:szCs w:val="22"/>
          <w:lang w:bidi="or-IN"/>
        </w:rPr>
        <w:t>4.4). ALK-positiivse või ROS1-positiivse kaugelearenenud NSCLC-ga patsientidel olid kõige sagedamad kõrvaltoimed (≥</w:t>
      </w:r>
      <w:r w:rsidR="00EC45F1" w:rsidRPr="00C80D1E">
        <w:rPr>
          <w:color w:val="000000"/>
          <w:szCs w:val="22"/>
          <w:lang w:bidi="or-IN"/>
        </w:rPr>
        <w:t> </w:t>
      </w:r>
      <w:r w:rsidRPr="00C80D1E">
        <w:rPr>
          <w:color w:val="000000"/>
          <w:szCs w:val="22"/>
          <w:lang w:bidi="or-IN"/>
        </w:rPr>
        <w:t>25%) nägemishäired, iiveldus, kõhulahtisus, oksendamine, turse, kõhukinnisus, transaminaaside tõus, väsimus, söögiisu vähenemine, pearinglus ja neuropaatia.</w:t>
      </w:r>
    </w:p>
    <w:p w14:paraId="445A0E49" w14:textId="77777777" w:rsidR="00C76C20" w:rsidRPr="00C80D1E" w:rsidRDefault="00C76C20" w:rsidP="007D024B">
      <w:pPr>
        <w:spacing w:line="240" w:lineRule="auto"/>
        <w:rPr>
          <w:color w:val="000000"/>
          <w:szCs w:val="22"/>
          <w:lang w:bidi="or-IN"/>
        </w:rPr>
      </w:pPr>
    </w:p>
    <w:p w14:paraId="4DE2D51E" w14:textId="4FCD8D44" w:rsidR="00C76C20" w:rsidRPr="00C80D1E" w:rsidDel="00376974" w:rsidRDefault="00C76C20" w:rsidP="00C76C20">
      <w:pPr>
        <w:spacing w:line="240" w:lineRule="auto"/>
        <w:rPr>
          <w:color w:val="000000"/>
          <w:szCs w:val="22"/>
          <w:lang w:bidi="or-IN"/>
        </w:rPr>
      </w:pPr>
      <w:r w:rsidRPr="00C80D1E" w:rsidDel="00376974">
        <w:rPr>
          <w:color w:val="000000"/>
          <w:szCs w:val="22"/>
          <w:lang w:bidi="or-IN"/>
        </w:rPr>
        <w:t>Kõige sagedamad ravi katkestamis</w:t>
      </w:r>
      <w:r w:rsidR="000600EA" w:rsidRPr="00C80D1E" w:rsidDel="00376974">
        <w:rPr>
          <w:color w:val="000000"/>
          <w:szCs w:val="22"/>
          <w:lang w:bidi="or-IN"/>
        </w:rPr>
        <w:t xml:space="preserve">t tinginud </w:t>
      </w:r>
      <w:r w:rsidRPr="00C80D1E" w:rsidDel="00376974">
        <w:rPr>
          <w:color w:val="000000"/>
          <w:szCs w:val="22"/>
          <w:lang w:bidi="or-IN"/>
        </w:rPr>
        <w:t xml:space="preserve">kõrvaltoimed (≥ 3%, esinemissagedus </w:t>
      </w:r>
      <w:r w:rsidR="000600EA" w:rsidRPr="00C80D1E" w:rsidDel="00376974">
        <w:rPr>
          <w:color w:val="000000"/>
          <w:szCs w:val="22"/>
          <w:lang w:bidi="or-IN"/>
        </w:rPr>
        <w:t>kokku</w:t>
      </w:r>
      <w:r w:rsidRPr="00C80D1E" w:rsidDel="00376974">
        <w:rPr>
          <w:color w:val="000000"/>
          <w:szCs w:val="22"/>
          <w:lang w:bidi="or-IN"/>
        </w:rPr>
        <w:t xml:space="preserve">) olid neutropeenia (11%), transaminaaside </w:t>
      </w:r>
      <w:r w:rsidR="007C4167" w:rsidDel="00376974">
        <w:rPr>
          <w:color w:val="000000"/>
          <w:szCs w:val="22"/>
          <w:lang w:bidi="or-IN"/>
        </w:rPr>
        <w:t xml:space="preserve">aktiivsuse </w:t>
      </w:r>
      <w:r w:rsidR="00DB74A4" w:rsidRPr="00C80D1E" w:rsidDel="00376974">
        <w:rPr>
          <w:color w:val="000000"/>
          <w:szCs w:val="22"/>
          <w:lang w:bidi="or-IN"/>
        </w:rPr>
        <w:t>tõus</w:t>
      </w:r>
      <w:r w:rsidR="009F0F28" w:rsidRPr="00C80D1E" w:rsidDel="00376974">
        <w:rPr>
          <w:color w:val="000000"/>
          <w:szCs w:val="22"/>
          <w:lang w:bidi="or-IN"/>
        </w:rPr>
        <w:t xml:space="preserve"> </w:t>
      </w:r>
      <w:r w:rsidRPr="00C80D1E" w:rsidDel="00376974">
        <w:rPr>
          <w:color w:val="000000"/>
          <w:szCs w:val="22"/>
          <w:lang w:bidi="or-IN"/>
        </w:rPr>
        <w:t>(7%), oksendamine (5%) ja iiveldus</w:t>
      </w:r>
      <w:r w:rsidR="009F0F28" w:rsidRPr="00C80D1E" w:rsidDel="00376974">
        <w:rPr>
          <w:color w:val="000000"/>
          <w:szCs w:val="22"/>
          <w:lang w:bidi="or-IN"/>
        </w:rPr>
        <w:t xml:space="preserve"> </w:t>
      </w:r>
      <w:r w:rsidRPr="00C80D1E" w:rsidDel="00376974">
        <w:rPr>
          <w:color w:val="000000"/>
          <w:szCs w:val="22"/>
          <w:lang w:bidi="or-IN"/>
        </w:rPr>
        <w:t>(4%). Kõige sagedamad annuse vähendamis</w:t>
      </w:r>
      <w:r w:rsidR="000600EA" w:rsidRPr="00C80D1E" w:rsidDel="00376974">
        <w:rPr>
          <w:color w:val="000000"/>
          <w:szCs w:val="22"/>
          <w:lang w:bidi="or-IN"/>
        </w:rPr>
        <w:t xml:space="preserve">t tinginud </w:t>
      </w:r>
      <w:r w:rsidRPr="00C80D1E" w:rsidDel="00376974">
        <w:rPr>
          <w:color w:val="000000"/>
          <w:szCs w:val="22"/>
          <w:lang w:bidi="or-IN"/>
        </w:rPr>
        <w:t xml:space="preserve">kõrvaltoimed (≥ 3%, esinemissagedus </w:t>
      </w:r>
      <w:r w:rsidR="000600EA" w:rsidRPr="00C80D1E" w:rsidDel="00376974">
        <w:rPr>
          <w:color w:val="000000"/>
          <w:szCs w:val="22"/>
          <w:lang w:bidi="or-IN"/>
        </w:rPr>
        <w:t>kokku</w:t>
      </w:r>
      <w:r w:rsidRPr="00C80D1E" w:rsidDel="00376974">
        <w:rPr>
          <w:color w:val="000000"/>
          <w:szCs w:val="22"/>
          <w:lang w:bidi="or-IN"/>
        </w:rPr>
        <w:t>) olid transaminaaside</w:t>
      </w:r>
      <w:r w:rsidR="007C4167" w:rsidDel="00376974">
        <w:rPr>
          <w:color w:val="000000"/>
          <w:szCs w:val="22"/>
          <w:lang w:bidi="or-IN"/>
        </w:rPr>
        <w:t xml:space="preserve"> aktiivsuse</w:t>
      </w:r>
      <w:r w:rsidRPr="00C80D1E" w:rsidDel="00376974">
        <w:rPr>
          <w:color w:val="000000"/>
          <w:szCs w:val="22"/>
          <w:lang w:bidi="or-IN"/>
        </w:rPr>
        <w:t xml:space="preserve"> </w:t>
      </w:r>
      <w:r w:rsidR="00DB74A4" w:rsidRPr="00C80D1E" w:rsidDel="00376974">
        <w:rPr>
          <w:color w:val="000000"/>
          <w:szCs w:val="22"/>
          <w:lang w:bidi="or-IN"/>
        </w:rPr>
        <w:t>tõus</w:t>
      </w:r>
      <w:r w:rsidRPr="00C80D1E" w:rsidDel="00376974">
        <w:rPr>
          <w:color w:val="000000"/>
          <w:szCs w:val="22"/>
          <w:lang w:bidi="or-IN"/>
        </w:rPr>
        <w:t xml:space="preserve"> (4%) ja neutropeenia (3%). </w:t>
      </w:r>
      <w:r w:rsidR="000600EA" w:rsidRPr="00C80D1E" w:rsidDel="00376974">
        <w:rPr>
          <w:color w:val="000000"/>
          <w:szCs w:val="22"/>
          <w:lang w:bidi="or-IN"/>
        </w:rPr>
        <w:t>Mis tahes kõrvalnähud, mille tõttu tuli r</w:t>
      </w:r>
      <w:r w:rsidRPr="00C80D1E" w:rsidDel="00376974">
        <w:rPr>
          <w:color w:val="000000"/>
          <w:szCs w:val="22"/>
          <w:lang w:bidi="or-IN"/>
        </w:rPr>
        <w:t xml:space="preserve">avi </w:t>
      </w:r>
      <w:r w:rsidR="000600EA" w:rsidRPr="00C80D1E" w:rsidDel="00376974">
        <w:rPr>
          <w:color w:val="000000"/>
          <w:szCs w:val="22"/>
          <w:lang w:bidi="or-IN"/>
        </w:rPr>
        <w:t xml:space="preserve">alatiseks </w:t>
      </w:r>
      <w:r w:rsidRPr="00C80D1E" w:rsidDel="00376974">
        <w:rPr>
          <w:color w:val="000000"/>
          <w:szCs w:val="22"/>
          <w:lang w:bidi="or-IN"/>
        </w:rPr>
        <w:t>lõpeta</w:t>
      </w:r>
      <w:r w:rsidR="000600EA" w:rsidRPr="00C80D1E" w:rsidDel="00376974">
        <w:rPr>
          <w:color w:val="000000"/>
          <w:szCs w:val="22"/>
          <w:lang w:bidi="or-IN"/>
        </w:rPr>
        <w:t>da,</w:t>
      </w:r>
      <w:r w:rsidRPr="00C80D1E" w:rsidDel="00376974">
        <w:rPr>
          <w:color w:val="000000"/>
          <w:szCs w:val="22"/>
          <w:lang w:bidi="or-IN"/>
        </w:rPr>
        <w:t xml:space="preserve"> tekkisid 302</w:t>
      </w:r>
      <w:r w:rsidR="00395678" w:rsidRPr="00C80D1E" w:rsidDel="00376974">
        <w:rPr>
          <w:color w:val="000000"/>
          <w:szCs w:val="22"/>
          <w:lang w:bidi="or-IN"/>
        </w:rPr>
        <w:t> </w:t>
      </w:r>
      <w:r w:rsidRPr="00C80D1E" w:rsidDel="00376974">
        <w:rPr>
          <w:color w:val="000000"/>
          <w:szCs w:val="22"/>
          <w:lang w:bidi="or-IN"/>
        </w:rPr>
        <w:t xml:space="preserve">patsiendil </w:t>
      </w:r>
      <w:r w:rsidR="00395678" w:rsidRPr="00C80D1E" w:rsidDel="00376974">
        <w:rPr>
          <w:color w:val="000000"/>
          <w:szCs w:val="22"/>
          <w:lang w:bidi="or-IN"/>
        </w:rPr>
        <w:t xml:space="preserve">(18%) </w:t>
      </w:r>
      <w:r w:rsidRPr="00C80D1E" w:rsidDel="00376974">
        <w:rPr>
          <w:color w:val="000000"/>
          <w:szCs w:val="22"/>
          <w:lang w:bidi="or-IN"/>
        </w:rPr>
        <w:t>ja neist kõige sagedamad (≥ 1%) olid interstitsiaalne kopsuhaigus</w:t>
      </w:r>
      <w:r w:rsidR="009F0F28" w:rsidRPr="00C80D1E" w:rsidDel="00376974">
        <w:rPr>
          <w:color w:val="000000"/>
          <w:szCs w:val="22"/>
          <w:lang w:bidi="or-IN"/>
        </w:rPr>
        <w:t xml:space="preserve"> </w:t>
      </w:r>
      <w:r w:rsidRPr="00C80D1E" w:rsidDel="00376974">
        <w:rPr>
          <w:color w:val="000000"/>
          <w:szCs w:val="22"/>
          <w:lang w:bidi="or-IN"/>
        </w:rPr>
        <w:t>(1%) ja transaminaaside</w:t>
      </w:r>
      <w:r w:rsidR="007C4167" w:rsidDel="00376974">
        <w:rPr>
          <w:color w:val="000000"/>
          <w:szCs w:val="22"/>
          <w:lang w:bidi="or-IN"/>
        </w:rPr>
        <w:t xml:space="preserve"> aktiivsuse</w:t>
      </w:r>
      <w:r w:rsidR="00DB74A4" w:rsidRPr="00C80D1E" w:rsidDel="00376974">
        <w:rPr>
          <w:color w:val="000000"/>
          <w:szCs w:val="22"/>
          <w:lang w:bidi="or-IN"/>
        </w:rPr>
        <w:t xml:space="preserve"> tõus</w:t>
      </w:r>
      <w:r w:rsidR="00395678" w:rsidRPr="00C80D1E" w:rsidDel="00376974">
        <w:rPr>
          <w:color w:val="000000"/>
          <w:szCs w:val="22"/>
          <w:lang w:bidi="or-IN"/>
        </w:rPr>
        <w:t xml:space="preserve"> </w:t>
      </w:r>
      <w:r w:rsidRPr="00C80D1E" w:rsidDel="00376974">
        <w:rPr>
          <w:color w:val="000000"/>
          <w:szCs w:val="22"/>
          <w:lang w:bidi="or-IN"/>
        </w:rPr>
        <w:t>(1%).</w:t>
      </w:r>
    </w:p>
    <w:p w14:paraId="1216CE7F" w14:textId="77777777" w:rsidR="006A7FA4" w:rsidRPr="00C80D1E" w:rsidRDefault="006A7FA4" w:rsidP="00EC45F1">
      <w:pPr>
        <w:spacing w:line="240" w:lineRule="auto"/>
        <w:rPr>
          <w:color w:val="000000"/>
          <w:szCs w:val="22"/>
          <w:lang w:bidi="or-IN"/>
        </w:rPr>
      </w:pPr>
    </w:p>
    <w:p w14:paraId="0FFC9583" w14:textId="77777777" w:rsidR="006A7FA4" w:rsidRPr="00C80D1E" w:rsidRDefault="006A7FA4">
      <w:pPr>
        <w:keepNext/>
        <w:spacing w:line="240" w:lineRule="auto"/>
        <w:rPr>
          <w:color w:val="000000"/>
        </w:rPr>
      </w:pPr>
      <w:r w:rsidRPr="00C80D1E">
        <w:rPr>
          <w:color w:val="000000"/>
          <w:szCs w:val="22"/>
          <w:u w:val="single"/>
          <w:lang w:bidi="or-IN"/>
        </w:rPr>
        <w:t>Kõrvaltoimete tabel</w:t>
      </w:r>
    </w:p>
    <w:p w14:paraId="68007EFB" w14:textId="77777777" w:rsidR="006A7FA4" w:rsidRPr="00C36DF6" w:rsidRDefault="006A7FA4">
      <w:pPr>
        <w:keepNext/>
        <w:spacing w:line="240" w:lineRule="auto"/>
        <w:rPr>
          <w:color w:val="000000"/>
          <w:szCs w:val="22"/>
          <w:lang w:bidi="or-IN"/>
        </w:rPr>
      </w:pPr>
    </w:p>
    <w:p w14:paraId="76144C74" w14:textId="46152F82" w:rsidR="006A7FA4" w:rsidRPr="00C80D1E" w:rsidRDefault="006A7FA4" w:rsidP="007D024B">
      <w:pPr>
        <w:spacing w:line="240" w:lineRule="auto"/>
        <w:rPr>
          <w:color w:val="000000"/>
        </w:rPr>
      </w:pPr>
      <w:r w:rsidRPr="00C80D1E">
        <w:rPr>
          <w:color w:val="000000"/>
          <w:szCs w:val="22"/>
          <w:lang w:bidi="or-IN"/>
        </w:rPr>
        <w:t>Tabelis</w:t>
      </w:r>
      <w:r w:rsidR="00C76C20" w:rsidRPr="00C80D1E">
        <w:rPr>
          <w:color w:val="000000"/>
          <w:szCs w:val="22"/>
          <w:lang w:bidi="or-IN"/>
        </w:rPr>
        <w:t> </w:t>
      </w:r>
      <w:r w:rsidR="009A4C61">
        <w:rPr>
          <w:color w:val="000000"/>
          <w:szCs w:val="22"/>
          <w:lang w:bidi="or-IN"/>
        </w:rPr>
        <w:t>9</w:t>
      </w:r>
      <w:r w:rsidRPr="00C80D1E">
        <w:rPr>
          <w:color w:val="000000"/>
          <w:szCs w:val="22"/>
          <w:lang w:bidi="or-IN"/>
        </w:rPr>
        <w:t xml:space="preserve"> on esitatud kõrvaltoimed, mis on registreeritud 1722-l ALK-positiivse või ROS1-positiivse kaugelearenenud NSCLC-ga patsiendil, kes said kahes randomiseeritud 3.</w:t>
      </w:r>
      <w:r w:rsidR="00C76C20" w:rsidRPr="00C80D1E">
        <w:rPr>
          <w:color w:val="000000"/>
          <w:szCs w:val="22"/>
          <w:lang w:bidi="or-IN"/>
        </w:rPr>
        <w:t> </w:t>
      </w:r>
      <w:r w:rsidRPr="00C80D1E">
        <w:rPr>
          <w:color w:val="000000"/>
          <w:szCs w:val="22"/>
          <w:lang w:bidi="or-IN"/>
        </w:rPr>
        <w:t>faasi uuringus (1007 ja 1014) ja kahes ühe rühmaga kliinilises uuringus (1001 ja 1005)</w:t>
      </w:r>
      <w:r w:rsidR="007C4167">
        <w:rPr>
          <w:color w:val="000000"/>
          <w:szCs w:val="22"/>
          <w:lang w:bidi="or-IN"/>
        </w:rPr>
        <w:t xml:space="preserve"> ravi</w:t>
      </w:r>
      <w:r w:rsidRPr="00C80D1E">
        <w:rPr>
          <w:color w:val="000000"/>
          <w:szCs w:val="22"/>
          <w:lang w:bidi="or-IN"/>
        </w:rPr>
        <w:t xml:space="preserve"> krisotiniib</w:t>
      </w:r>
      <w:r w:rsidR="007C4167">
        <w:rPr>
          <w:color w:val="000000"/>
          <w:szCs w:val="22"/>
          <w:lang w:bidi="or-IN"/>
        </w:rPr>
        <w:t>iga</w:t>
      </w:r>
      <w:r w:rsidRPr="00C80D1E">
        <w:rPr>
          <w:color w:val="000000"/>
          <w:szCs w:val="22"/>
          <w:lang w:bidi="or-IN"/>
        </w:rPr>
        <w:t xml:space="preserve"> (vt lõik 5.1).</w:t>
      </w:r>
    </w:p>
    <w:p w14:paraId="03C60637" w14:textId="77777777" w:rsidR="006A7FA4" w:rsidRPr="00C80D1E" w:rsidRDefault="006A7FA4">
      <w:pPr>
        <w:spacing w:line="240" w:lineRule="auto"/>
        <w:rPr>
          <w:color w:val="000000"/>
          <w:szCs w:val="22"/>
          <w:lang w:bidi="or-IN"/>
        </w:rPr>
      </w:pPr>
    </w:p>
    <w:p w14:paraId="5EE91A0F" w14:textId="35CC59C1" w:rsidR="006A7FA4" w:rsidRPr="00C80D1E" w:rsidRDefault="006A7FA4">
      <w:pPr>
        <w:spacing w:line="240" w:lineRule="auto"/>
        <w:rPr>
          <w:color w:val="000000"/>
        </w:rPr>
      </w:pPr>
      <w:r w:rsidRPr="00C80D1E">
        <w:rPr>
          <w:color w:val="000000"/>
          <w:szCs w:val="22"/>
          <w:lang w:bidi="or-IN"/>
        </w:rPr>
        <w:t>Tabelis</w:t>
      </w:r>
      <w:r w:rsidR="00C76C20" w:rsidRPr="00C80D1E">
        <w:rPr>
          <w:color w:val="000000"/>
          <w:szCs w:val="22"/>
          <w:lang w:bidi="or-IN"/>
        </w:rPr>
        <w:t> </w:t>
      </w:r>
      <w:r w:rsidR="009A4C61">
        <w:rPr>
          <w:color w:val="000000"/>
          <w:szCs w:val="22"/>
          <w:lang w:bidi="or-IN"/>
        </w:rPr>
        <w:t>9</w:t>
      </w:r>
      <w:r w:rsidRPr="00C80D1E">
        <w:rPr>
          <w:color w:val="000000"/>
          <w:szCs w:val="22"/>
          <w:lang w:bidi="or-IN"/>
        </w:rPr>
        <w:t xml:space="preserve"> esitatud kõrvaltoimed on toodud organsüsteemide klasside ja esinemissageduste kaupa, mis on jaotatud järgmistesse kategooriatesse: väga sage (</w:t>
      </w:r>
      <w:r w:rsidR="00AC4618" w:rsidRPr="00C80D1E">
        <w:rPr>
          <w:color w:val="000000"/>
          <w:szCs w:val="22"/>
          <w:lang w:bidi="or-IN"/>
        </w:rPr>
        <w:t>≥</w:t>
      </w:r>
      <w:r w:rsidRPr="00C80D1E">
        <w:rPr>
          <w:color w:val="000000"/>
          <w:szCs w:val="22"/>
          <w:lang w:bidi="or-IN"/>
        </w:rPr>
        <w:t> 1/10), sage (</w:t>
      </w:r>
      <w:r w:rsidR="00AC4618" w:rsidRPr="00C80D1E">
        <w:rPr>
          <w:color w:val="000000"/>
          <w:szCs w:val="22"/>
          <w:lang w:bidi="or-IN"/>
        </w:rPr>
        <w:t>≥</w:t>
      </w:r>
      <w:r w:rsidRPr="00C80D1E">
        <w:rPr>
          <w:color w:val="000000"/>
          <w:szCs w:val="22"/>
          <w:lang w:bidi="or-IN"/>
        </w:rPr>
        <w:t> 1/100 kuni &lt; 1/10), aeg-ajalt (</w:t>
      </w:r>
      <w:r w:rsidR="00AC4618" w:rsidRPr="00C80D1E">
        <w:rPr>
          <w:color w:val="000000"/>
          <w:szCs w:val="22"/>
          <w:lang w:bidi="or-IN"/>
        </w:rPr>
        <w:t>≥</w:t>
      </w:r>
      <w:r w:rsidRPr="00C80D1E">
        <w:rPr>
          <w:color w:val="000000"/>
          <w:szCs w:val="22"/>
          <w:lang w:bidi="or-IN"/>
        </w:rPr>
        <w:t> 1/1000 kuni &lt; 1/100), harv (</w:t>
      </w:r>
      <w:r w:rsidR="00AC4618" w:rsidRPr="00C80D1E">
        <w:rPr>
          <w:color w:val="000000"/>
          <w:szCs w:val="22"/>
          <w:lang w:bidi="or-IN"/>
        </w:rPr>
        <w:t>≥</w:t>
      </w:r>
      <w:r w:rsidRPr="00C80D1E">
        <w:rPr>
          <w:color w:val="000000"/>
          <w:szCs w:val="22"/>
          <w:lang w:bidi="or-IN"/>
        </w:rPr>
        <w:t> 1/10 000 kuni &lt; 1/1000), väga harv (&lt; 1/10</w:t>
      </w:r>
      <w:r w:rsidR="00C76C20" w:rsidRPr="00C80D1E">
        <w:rPr>
          <w:color w:val="000000"/>
          <w:szCs w:val="22"/>
          <w:lang w:bidi="or-IN"/>
        </w:rPr>
        <w:t> </w:t>
      </w:r>
      <w:r w:rsidRPr="00C80D1E">
        <w:rPr>
          <w:color w:val="000000"/>
          <w:szCs w:val="22"/>
          <w:lang w:bidi="or-IN"/>
        </w:rPr>
        <w:t>000), teadmata (ei saa hinnata olemasolevate andmete alusel). Igas grupis on kõrvaltoimed loetletud esinemissageduse tõsiduse vähenemise järjekorras.</w:t>
      </w:r>
    </w:p>
    <w:p w14:paraId="3494D89C" w14:textId="57AA7EAF" w:rsidR="006A7FA4" w:rsidRPr="00C257D2" w:rsidRDefault="006A7FA4" w:rsidP="0011363A">
      <w:pPr>
        <w:keepNext/>
        <w:spacing w:line="240" w:lineRule="auto"/>
        <w:rPr>
          <w:color w:val="000000" w:themeColor="text1"/>
        </w:rPr>
      </w:pPr>
    </w:p>
    <w:tbl>
      <w:tblPr>
        <w:tblW w:w="9072" w:type="dxa"/>
        <w:tblInd w:w="-5" w:type="dxa"/>
        <w:tblLayout w:type="fixed"/>
        <w:tblCellMar>
          <w:left w:w="60" w:type="dxa"/>
          <w:right w:w="60" w:type="dxa"/>
        </w:tblCellMar>
        <w:tblLook w:val="0000" w:firstRow="0" w:lastRow="0" w:firstColumn="0" w:lastColumn="0" w:noHBand="0" w:noVBand="0"/>
      </w:tblPr>
      <w:tblGrid>
        <w:gridCol w:w="2470"/>
        <w:gridCol w:w="2268"/>
        <w:gridCol w:w="1925"/>
        <w:gridCol w:w="2409"/>
      </w:tblGrid>
      <w:tr w:rsidR="0011363A" w:rsidRPr="00C80D1E" w14:paraId="7F1CF732" w14:textId="77777777" w:rsidTr="00BA1427">
        <w:trPr>
          <w:tblHeader/>
        </w:trPr>
        <w:tc>
          <w:tcPr>
            <w:tcW w:w="9072" w:type="dxa"/>
            <w:gridSpan w:val="4"/>
            <w:tcBorders>
              <w:bottom w:val="single" w:sz="4" w:space="0" w:color="auto"/>
            </w:tcBorders>
            <w:shd w:val="clear" w:color="auto" w:fill="auto"/>
          </w:tcPr>
          <w:p w14:paraId="77652A84" w14:textId="56B35F7B" w:rsidR="0011363A" w:rsidRPr="00C80D1E" w:rsidRDefault="0011363A" w:rsidP="00BA1427">
            <w:pPr>
              <w:pStyle w:val="TableTextColHead"/>
              <w:spacing w:after="0" w:line="240" w:lineRule="auto"/>
              <w:ind w:left="1077" w:hanging="1077"/>
              <w:jc w:val="left"/>
              <w:rPr>
                <w:rFonts w:ascii="Times New Roman" w:hAnsi="Times New Roman" w:cs="Times New Roman"/>
                <w:color w:val="000000"/>
                <w:sz w:val="22"/>
                <w:szCs w:val="22"/>
              </w:rPr>
            </w:pPr>
            <w:r w:rsidRPr="006B0A76">
              <w:rPr>
                <w:rStyle w:val="Taandegakehatekst3Mrk"/>
                <w:color w:val="000000"/>
                <w:sz w:val="22"/>
                <w:szCs w:val="22"/>
                <w:lang w:val="et-EE"/>
              </w:rPr>
              <w:t>Tabel 9.</w:t>
            </w:r>
            <w:r w:rsidRPr="006B0A76">
              <w:rPr>
                <w:rStyle w:val="Taandegakehatekst3Mrk"/>
                <w:color w:val="000000"/>
                <w:sz w:val="22"/>
                <w:szCs w:val="22"/>
                <w:lang w:val="et-EE"/>
              </w:rPr>
              <w:tab/>
              <w:t xml:space="preserve">Krisotiniibiga registreeritud kõrvaltoimed </w:t>
            </w:r>
            <w:r w:rsidRPr="006B0A76">
              <w:rPr>
                <w:szCs w:val="22"/>
              </w:rPr>
              <w:t>NSCLC</w:t>
            </w:r>
            <w:r w:rsidRPr="006B0A76">
              <w:rPr>
                <w:rStyle w:val="Taandegakehatekst3Mrk"/>
                <w:color w:val="000000"/>
                <w:sz w:val="22"/>
                <w:szCs w:val="22"/>
                <w:lang w:val="et-EE"/>
              </w:rPr>
              <w:t xml:space="preserve"> kliinilistes uuringutes (N = 1722)</w:t>
            </w:r>
          </w:p>
        </w:tc>
      </w:tr>
      <w:tr w:rsidR="001D7999" w:rsidRPr="00C80D1E" w14:paraId="6EDC3A8A" w14:textId="77777777" w:rsidTr="00BA1427">
        <w:trPr>
          <w:tblHeader/>
        </w:trPr>
        <w:tc>
          <w:tcPr>
            <w:tcW w:w="2470" w:type="dxa"/>
            <w:tcBorders>
              <w:top w:val="single" w:sz="4" w:space="0" w:color="auto"/>
              <w:left w:val="single" w:sz="4" w:space="0" w:color="000000"/>
              <w:bottom w:val="single" w:sz="4" w:space="0" w:color="000000"/>
            </w:tcBorders>
            <w:shd w:val="clear" w:color="auto" w:fill="auto"/>
          </w:tcPr>
          <w:p w14:paraId="4D46B249" w14:textId="77777777" w:rsidR="001D7999" w:rsidRPr="006B0A76" w:rsidRDefault="001D7999" w:rsidP="000232F4">
            <w:pPr>
              <w:pStyle w:val="TableText0"/>
              <w:rPr>
                <w:color w:val="000000"/>
              </w:rPr>
            </w:pPr>
            <w:r w:rsidRPr="00C80D1E">
              <w:rPr>
                <w:rFonts w:cs="Times New Roman"/>
                <w:b/>
                <w:color w:val="000000"/>
                <w:sz w:val="22"/>
                <w:szCs w:val="22"/>
                <w:lang w:val="et-EE"/>
              </w:rPr>
              <w:t xml:space="preserve">Organsüsteemi klass </w:t>
            </w:r>
          </w:p>
        </w:tc>
        <w:tc>
          <w:tcPr>
            <w:tcW w:w="2268" w:type="dxa"/>
            <w:tcBorders>
              <w:top w:val="single" w:sz="4" w:space="0" w:color="auto"/>
              <w:left w:val="single" w:sz="4" w:space="0" w:color="000000"/>
              <w:bottom w:val="single" w:sz="4" w:space="0" w:color="000000"/>
            </w:tcBorders>
            <w:shd w:val="clear" w:color="auto" w:fill="auto"/>
          </w:tcPr>
          <w:p w14:paraId="2C327DA7" w14:textId="77777777" w:rsidR="001D7999" w:rsidRPr="006B0A76" w:rsidRDefault="001D7999" w:rsidP="000232F4">
            <w:pPr>
              <w:pStyle w:val="TableTextColHead"/>
              <w:spacing w:after="0" w:line="240" w:lineRule="auto"/>
              <w:rPr>
                <w:color w:val="000000"/>
              </w:rPr>
            </w:pPr>
            <w:r w:rsidRPr="00C80D1E">
              <w:rPr>
                <w:rFonts w:ascii="Times New Roman" w:hAnsi="Times New Roman" w:cs="Times New Roman"/>
                <w:color w:val="000000"/>
                <w:sz w:val="22"/>
                <w:szCs w:val="22"/>
              </w:rPr>
              <w:t>Väga sage</w:t>
            </w:r>
          </w:p>
        </w:tc>
        <w:tc>
          <w:tcPr>
            <w:tcW w:w="1925" w:type="dxa"/>
            <w:tcBorders>
              <w:top w:val="single" w:sz="4" w:space="0" w:color="auto"/>
              <w:left w:val="single" w:sz="4" w:space="0" w:color="000000"/>
              <w:bottom w:val="single" w:sz="4" w:space="0" w:color="000000"/>
            </w:tcBorders>
            <w:shd w:val="clear" w:color="auto" w:fill="auto"/>
          </w:tcPr>
          <w:p w14:paraId="280B2F0F" w14:textId="77777777" w:rsidR="001D7999" w:rsidRPr="006B0A76" w:rsidRDefault="001D7999" w:rsidP="000232F4">
            <w:pPr>
              <w:pStyle w:val="TableTextColHead"/>
              <w:spacing w:after="0" w:line="240" w:lineRule="auto"/>
              <w:rPr>
                <w:color w:val="000000"/>
              </w:rPr>
            </w:pPr>
            <w:r w:rsidRPr="00C80D1E">
              <w:rPr>
                <w:rFonts w:ascii="Times New Roman" w:hAnsi="Times New Roman" w:cs="Times New Roman"/>
                <w:color w:val="000000"/>
                <w:sz w:val="22"/>
                <w:szCs w:val="22"/>
              </w:rPr>
              <w:t>Sage</w:t>
            </w:r>
          </w:p>
        </w:tc>
        <w:tc>
          <w:tcPr>
            <w:tcW w:w="2409" w:type="dxa"/>
            <w:tcBorders>
              <w:top w:val="single" w:sz="4" w:space="0" w:color="auto"/>
              <w:left w:val="single" w:sz="4" w:space="0" w:color="000000"/>
              <w:bottom w:val="single" w:sz="4" w:space="0" w:color="000000"/>
              <w:right w:val="single" w:sz="4" w:space="0" w:color="000000"/>
            </w:tcBorders>
            <w:shd w:val="clear" w:color="auto" w:fill="auto"/>
          </w:tcPr>
          <w:p w14:paraId="50191F8D" w14:textId="77777777" w:rsidR="001D7999" w:rsidRPr="006B0A76" w:rsidRDefault="001D7999" w:rsidP="000232F4">
            <w:pPr>
              <w:pStyle w:val="TableTextColHead"/>
              <w:spacing w:after="0" w:line="240" w:lineRule="auto"/>
              <w:rPr>
                <w:color w:val="000000"/>
              </w:rPr>
            </w:pPr>
            <w:r w:rsidRPr="00C80D1E">
              <w:rPr>
                <w:rFonts w:ascii="Times New Roman" w:hAnsi="Times New Roman" w:cs="Times New Roman"/>
                <w:color w:val="000000"/>
                <w:sz w:val="22"/>
                <w:szCs w:val="22"/>
              </w:rPr>
              <w:t>Aeg-ajalt</w:t>
            </w:r>
          </w:p>
        </w:tc>
      </w:tr>
      <w:tr w:rsidR="001D7999" w:rsidRPr="00C80D1E" w14:paraId="01ADB83E" w14:textId="77777777" w:rsidTr="00BA1427">
        <w:tc>
          <w:tcPr>
            <w:tcW w:w="2470" w:type="dxa"/>
            <w:tcBorders>
              <w:top w:val="single" w:sz="4" w:space="0" w:color="000000"/>
              <w:left w:val="single" w:sz="4" w:space="0" w:color="000000"/>
              <w:bottom w:val="single" w:sz="4" w:space="0" w:color="000000"/>
            </w:tcBorders>
            <w:shd w:val="clear" w:color="auto" w:fill="auto"/>
          </w:tcPr>
          <w:p w14:paraId="11BEA391" w14:textId="77777777" w:rsidR="001D7999" w:rsidRPr="006B0A76" w:rsidRDefault="001D7999" w:rsidP="000232F4">
            <w:pPr>
              <w:pStyle w:val="TableText0"/>
              <w:rPr>
                <w:color w:val="000000"/>
              </w:rPr>
            </w:pPr>
            <w:r w:rsidRPr="00C80D1E">
              <w:rPr>
                <w:rFonts w:cs="Times New Roman"/>
                <w:b/>
                <w:color w:val="000000"/>
                <w:sz w:val="22"/>
                <w:szCs w:val="22"/>
                <w:lang w:val="et-EE"/>
              </w:rPr>
              <w:t>Vere ja lümfisüsteemi häired</w:t>
            </w:r>
          </w:p>
        </w:tc>
        <w:tc>
          <w:tcPr>
            <w:tcW w:w="2268" w:type="dxa"/>
            <w:tcBorders>
              <w:top w:val="single" w:sz="4" w:space="0" w:color="000000"/>
              <w:left w:val="single" w:sz="4" w:space="0" w:color="000000"/>
              <w:bottom w:val="single" w:sz="4" w:space="0" w:color="000000"/>
            </w:tcBorders>
            <w:shd w:val="clear" w:color="auto" w:fill="auto"/>
          </w:tcPr>
          <w:p w14:paraId="5995A6A6" w14:textId="77777777" w:rsidR="001D7999" w:rsidRPr="006B0A76" w:rsidRDefault="001D7999" w:rsidP="000232F4">
            <w:pPr>
              <w:pStyle w:val="TableText0"/>
              <w:rPr>
                <w:color w:val="000000"/>
              </w:rPr>
            </w:pPr>
            <w:r w:rsidRPr="00C80D1E">
              <w:rPr>
                <w:rFonts w:cs="Times New Roman"/>
                <w:color w:val="000000"/>
                <w:sz w:val="22"/>
                <w:szCs w:val="22"/>
                <w:lang w:val="et-EE"/>
              </w:rPr>
              <w:t>Neutropeenia</w:t>
            </w:r>
            <w:r w:rsidRPr="00C80D1E">
              <w:rPr>
                <w:rFonts w:cs="Times New Roman"/>
                <w:color w:val="000000"/>
                <w:sz w:val="22"/>
                <w:szCs w:val="22"/>
                <w:vertAlign w:val="superscript"/>
                <w:lang w:val="et-EE"/>
              </w:rPr>
              <w:t>a</w:t>
            </w:r>
            <w:r w:rsidRPr="00C80D1E">
              <w:rPr>
                <w:rFonts w:cs="Times New Roman"/>
                <w:color w:val="000000"/>
                <w:sz w:val="22"/>
                <w:szCs w:val="22"/>
                <w:lang w:val="et-EE"/>
              </w:rPr>
              <w:t xml:space="preserve"> (22%)</w:t>
            </w:r>
          </w:p>
          <w:p w14:paraId="5D271840" w14:textId="77777777" w:rsidR="001D7999" w:rsidRPr="006B0A76" w:rsidRDefault="001D7999" w:rsidP="000232F4">
            <w:pPr>
              <w:pStyle w:val="TableText0"/>
              <w:rPr>
                <w:color w:val="000000"/>
              </w:rPr>
            </w:pPr>
            <w:r w:rsidRPr="00C80D1E">
              <w:rPr>
                <w:rFonts w:cs="Times New Roman"/>
                <w:color w:val="000000"/>
                <w:sz w:val="22"/>
                <w:szCs w:val="22"/>
                <w:lang w:val="et-EE"/>
              </w:rPr>
              <w:t>Aneemia</w:t>
            </w:r>
            <w:r w:rsidRPr="00C80D1E">
              <w:rPr>
                <w:rFonts w:cs="Times New Roman"/>
                <w:color w:val="000000"/>
                <w:sz w:val="22"/>
                <w:szCs w:val="22"/>
                <w:vertAlign w:val="superscript"/>
                <w:lang w:val="et-EE"/>
              </w:rPr>
              <w:t>b</w:t>
            </w:r>
            <w:r w:rsidRPr="00C80D1E">
              <w:rPr>
                <w:rFonts w:cs="Times New Roman"/>
                <w:color w:val="000000"/>
                <w:sz w:val="22"/>
                <w:szCs w:val="22"/>
                <w:lang w:val="et-EE"/>
              </w:rPr>
              <w:t xml:space="preserve"> (15%)</w:t>
            </w:r>
          </w:p>
          <w:p w14:paraId="3FDA494F" w14:textId="77777777" w:rsidR="001D7999" w:rsidRPr="006B0A76" w:rsidRDefault="001D7999" w:rsidP="000232F4">
            <w:pPr>
              <w:pStyle w:val="TableText0"/>
              <w:rPr>
                <w:color w:val="000000"/>
              </w:rPr>
            </w:pPr>
            <w:r w:rsidRPr="00C80D1E">
              <w:rPr>
                <w:rFonts w:cs="Times New Roman"/>
                <w:color w:val="000000"/>
                <w:sz w:val="22"/>
                <w:szCs w:val="22"/>
                <w:lang w:val="et-EE"/>
              </w:rPr>
              <w:t>Leukopeenia</w:t>
            </w:r>
            <w:r w:rsidRPr="00C80D1E">
              <w:rPr>
                <w:rFonts w:cs="Times New Roman"/>
                <w:color w:val="000000"/>
                <w:sz w:val="22"/>
                <w:szCs w:val="22"/>
                <w:vertAlign w:val="superscript"/>
                <w:lang w:val="et-EE"/>
              </w:rPr>
              <w:t>c</w:t>
            </w:r>
            <w:r w:rsidRPr="00C80D1E">
              <w:rPr>
                <w:rFonts w:cs="Times New Roman"/>
                <w:color w:val="000000"/>
                <w:sz w:val="22"/>
                <w:szCs w:val="22"/>
                <w:lang w:val="et-EE"/>
              </w:rPr>
              <w:t xml:space="preserve"> (15%)</w:t>
            </w:r>
          </w:p>
        </w:tc>
        <w:tc>
          <w:tcPr>
            <w:tcW w:w="1925" w:type="dxa"/>
            <w:tcBorders>
              <w:top w:val="single" w:sz="4" w:space="0" w:color="000000"/>
              <w:left w:val="single" w:sz="4" w:space="0" w:color="000000"/>
              <w:bottom w:val="single" w:sz="4" w:space="0" w:color="000000"/>
            </w:tcBorders>
            <w:shd w:val="clear" w:color="auto" w:fill="auto"/>
          </w:tcPr>
          <w:p w14:paraId="343B316B" w14:textId="77777777" w:rsidR="001D7999" w:rsidRPr="00C80D1E" w:rsidRDefault="001D7999" w:rsidP="000232F4">
            <w:pPr>
              <w:pStyle w:val="TableText0"/>
              <w:snapToGrid w:val="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DE3A7EB" w14:textId="77777777" w:rsidR="001D7999" w:rsidRPr="00C80D1E" w:rsidRDefault="001D7999" w:rsidP="000232F4">
            <w:pPr>
              <w:pStyle w:val="TableText0"/>
              <w:snapToGrid w:val="0"/>
              <w:rPr>
                <w:rFonts w:cs="Times New Roman"/>
                <w:color w:val="000000"/>
                <w:sz w:val="22"/>
                <w:szCs w:val="22"/>
                <w:lang w:val="et-EE"/>
              </w:rPr>
            </w:pPr>
          </w:p>
        </w:tc>
      </w:tr>
      <w:tr w:rsidR="001D7999" w:rsidRPr="00C80D1E" w14:paraId="5CC6889D" w14:textId="77777777" w:rsidTr="00BA1427">
        <w:tc>
          <w:tcPr>
            <w:tcW w:w="2470" w:type="dxa"/>
            <w:tcBorders>
              <w:top w:val="single" w:sz="4" w:space="0" w:color="000000"/>
              <w:left w:val="single" w:sz="4" w:space="0" w:color="000000"/>
              <w:bottom w:val="single" w:sz="4" w:space="0" w:color="000000"/>
            </w:tcBorders>
            <w:shd w:val="clear" w:color="auto" w:fill="auto"/>
          </w:tcPr>
          <w:p w14:paraId="0081DC26" w14:textId="77777777" w:rsidR="001D7999" w:rsidRPr="006B0A76" w:rsidRDefault="001D7999" w:rsidP="000232F4">
            <w:pPr>
              <w:pStyle w:val="TableText0"/>
              <w:rPr>
                <w:color w:val="000000"/>
              </w:rPr>
            </w:pPr>
            <w:r w:rsidRPr="00C80D1E">
              <w:rPr>
                <w:rFonts w:cs="Times New Roman"/>
                <w:b/>
                <w:color w:val="000000"/>
                <w:sz w:val="22"/>
                <w:szCs w:val="22"/>
                <w:lang w:val="et-EE"/>
              </w:rPr>
              <w:t>Ainevahetus- ja toitumishäired</w:t>
            </w:r>
          </w:p>
        </w:tc>
        <w:tc>
          <w:tcPr>
            <w:tcW w:w="2268" w:type="dxa"/>
            <w:tcBorders>
              <w:top w:val="single" w:sz="4" w:space="0" w:color="000000"/>
              <w:left w:val="single" w:sz="4" w:space="0" w:color="000000"/>
              <w:bottom w:val="single" w:sz="4" w:space="0" w:color="000000"/>
            </w:tcBorders>
            <w:shd w:val="clear" w:color="auto" w:fill="auto"/>
          </w:tcPr>
          <w:p w14:paraId="10E74513" w14:textId="77777777" w:rsidR="001D7999" w:rsidRPr="006B0A76" w:rsidRDefault="001D7999" w:rsidP="000232F4">
            <w:pPr>
              <w:pStyle w:val="TableText0"/>
              <w:rPr>
                <w:color w:val="000000"/>
              </w:rPr>
            </w:pPr>
            <w:r w:rsidRPr="00C80D1E">
              <w:rPr>
                <w:rFonts w:cs="Times New Roman"/>
                <w:color w:val="000000"/>
                <w:sz w:val="22"/>
                <w:szCs w:val="22"/>
                <w:lang w:val="et-EE"/>
              </w:rPr>
              <w:t>Vähenenud söögiisu (30%)</w:t>
            </w:r>
          </w:p>
        </w:tc>
        <w:tc>
          <w:tcPr>
            <w:tcW w:w="1925" w:type="dxa"/>
            <w:tcBorders>
              <w:top w:val="single" w:sz="4" w:space="0" w:color="000000"/>
              <w:left w:val="single" w:sz="4" w:space="0" w:color="000000"/>
              <w:bottom w:val="single" w:sz="4" w:space="0" w:color="000000"/>
            </w:tcBorders>
            <w:shd w:val="clear" w:color="auto" w:fill="auto"/>
          </w:tcPr>
          <w:p w14:paraId="135194E9" w14:textId="42CAE5DA" w:rsidR="001D7999" w:rsidRPr="006B0A76" w:rsidRDefault="001D7999" w:rsidP="000232F4">
            <w:pPr>
              <w:pStyle w:val="TableText0"/>
              <w:rPr>
                <w:color w:val="000000"/>
              </w:rPr>
            </w:pPr>
            <w:r w:rsidRPr="00C80D1E">
              <w:rPr>
                <w:rFonts w:cs="Times New Roman"/>
                <w:color w:val="000000"/>
                <w:sz w:val="22"/>
                <w:szCs w:val="22"/>
                <w:lang w:val="et-EE"/>
              </w:rPr>
              <w:t>Hüpofosfateemia (6%)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BCA5909" w14:textId="77777777" w:rsidR="001D7999" w:rsidRPr="00C80D1E" w:rsidRDefault="001D7999" w:rsidP="000232F4">
            <w:pPr>
              <w:pStyle w:val="TableText0"/>
              <w:snapToGrid w:val="0"/>
              <w:rPr>
                <w:rFonts w:cs="Times New Roman"/>
                <w:color w:val="000000"/>
                <w:sz w:val="22"/>
                <w:szCs w:val="22"/>
                <w:lang w:val="et-EE"/>
              </w:rPr>
            </w:pPr>
          </w:p>
        </w:tc>
      </w:tr>
      <w:tr w:rsidR="001D7999" w:rsidRPr="00C80D1E" w14:paraId="213EB4E7" w14:textId="77777777" w:rsidTr="00BA1427">
        <w:tc>
          <w:tcPr>
            <w:tcW w:w="2470" w:type="dxa"/>
            <w:tcBorders>
              <w:top w:val="single" w:sz="4" w:space="0" w:color="000000"/>
              <w:left w:val="single" w:sz="4" w:space="0" w:color="000000"/>
              <w:bottom w:val="single" w:sz="4" w:space="0" w:color="000000"/>
            </w:tcBorders>
            <w:shd w:val="clear" w:color="auto" w:fill="auto"/>
          </w:tcPr>
          <w:p w14:paraId="4773D2FD" w14:textId="77777777" w:rsidR="001D7999" w:rsidRPr="006B0A76" w:rsidRDefault="001D7999" w:rsidP="000232F4">
            <w:pPr>
              <w:pStyle w:val="TableText0"/>
              <w:rPr>
                <w:color w:val="000000"/>
              </w:rPr>
            </w:pPr>
            <w:r w:rsidRPr="00C80D1E">
              <w:rPr>
                <w:rFonts w:cs="Times New Roman"/>
                <w:b/>
                <w:color w:val="000000"/>
                <w:sz w:val="22"/>
                <w:szCs w:val="22"/>
                <w:lang w:val="et-EE"/>
              </w:rPr>
              <w:t>Närvisüsteemi häired</w:t>
            </w:r>
          </w:p>
        </w:tc>
        <w:tc>
          <w:tcPr>
            <w:tcW w:w="2268" w:type="dxa"/>
            <w:tcBorders>
              <w:top w:val="single" w:sz="4" w:space="0" w:color="000000"/>
              <w:left w:val="single" w:sz="4" w:space="0" w:color="000000"/>
              <w:bottom w:val="single" w:sz="4" w:space="0" w:color="000000"/>
            </w:tcBorders>
            <w:shd w:val="clear" w:color="auto" w:fill="auto"/>
          </w:tcPr>
          <w:p w14:paraId="41721997" w14:textId="77777777" w:rsidR="001D7999" w:rsidRPr="006B0A76" w:rsidRDefault="001D7999" w:rsidP="000232F4">
            <w:pPr>
              <w:pStyle w:val="TableText0"/>
              <w:rPr>
                <w:color w:val="000000"/>
              </w:rPr>
            </w:pPr>
            <w:r w:rsidRPr="00C80D1E">
              <w:rPr>
                <w:rFonts w:cs="Times New Roman"/>
                <w:color w:val="000000"/>
                <w:sz w:val="22"/>
                <w:szCs w:val="22"/>
                <w:lang w:val="et-EE"/>
              </w:rPr>
              <w:t>Neuropaatia</w:t>
            </w:r>
            <w:r w:rsidRPr="00C80D1E">
              <w:rPr>
                <w:rFonts w:cs="Times New Roman"/>
                <w:color w:val="000000"/>
                <w:sz w:val="22"/>
                <w:szCs w:val="22"/>
                <w:vertAlign w:val="superscript"/>
                <w:lang w:val="et-EE"/>
              </w:rPr>
              <w:t>d</w:t>
            </w:r>
            <w:r w:rsidRPr="00C80D1E">
              <w:rPr>
                <w:rFonts w:cs="Times New Roman"/>
                <w:color w:val="000000"/>
                <w:sz w:val="22"/>
                <w:szCs w:val="22"/>
                <w:lang w:val="et-EE"/>
              </w:rPr>
              <w:t xml:space="preserve"> (25%)</w:t>
            </w:r>
          </w:p>
          <w:p w14:paraId="514C7BFD" w14:textId="77777777" w:rsidR="001D7999" w:rsidRPr="006B0A76" w:rsidRDefault="001D7999" w:rsidP="000232F4">
            <w:pPr>
              <w:pStyle w:val="TableText0"/>
              <w:rPr>
                <w:color w:val="000000"/>
              </w:rPr>
            </w:pPr>
            <w:r w:rsidRPr="00C80D1E">
              <w:rPr>
                <w:rFonts w:cs="Times New Roman"/>
                <w:color w:val="000000"/>
                <w:sz w:val="22"/>
                <w:szCs w:val="22"/>
                <w:lang w:val="et-EE"/>
              </w:rPr>
              <w:t>Maitsetundlikkuse häired (21%)</w:t>
            </w:r>
          </w:p>
        </w:tc>
        <w:tc>
          <w:tcPr>
            <w:tcW w:w="1925" w:type="dxa"/>
            <w:tcBorders>
              <w:top w:val="single" w:sz="4" w:space="0" w:color="000000"/>
              <w:left w:val="single" w:sz="4" w:space="0" w:color="000000"/>
              <w:bottom w:val="single" w:sz="4" w:space="0" w:color="000000"/>
            </w:tcBorders>
            <w:shd w:val="clear" w:color="auto" w:fill="auto"/>
          </w:tcPr>
          <w:p w14:paraId="7E3D7358" w14:textId="77777777" w:rsidR="001D7999" w:rsidRPr="00C80D1E" w:rsidRDefault="001D7999" w:rsidP="000232F4">
            <w:pPr>
              <w:pStyle w:val="TableText0"/>
              <w:snapToGrid w:val="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67F0064" w14:textId="77777777" w:rsidR="001D7999" w:rsidRPr="00C80D1E" w:rsidRDefault="001D7999" w:rsidP="000232F4">
            <w:pPr>
              <w:pStyle w:val="TableText0"/>
              <w:snapToGrid w:val="0"/>
              <w:rPr>
                <w:rFonts w:cs="Times New Roman"/>
                <w:color w:val="000000"/>
                <w:sz w:val="22"/>
                <w:szCs w:val="22"/>
                <w:lang w:val="et-EE"/>
              </w:rPr>
            </w:pPr>
          </w:p>
        </w:tc>
      </w:tr>
      <w:tr w:rsidR="001D7999" w:rsidRPr="00C80D1E" w14:paraId="22F42E3F" w14:textId="77777777" w:rsidTr="00BA1427">
        <w:tc>
          <w:tcPr>
            <w:tcW w:w="2470" w:type="dxa"/>
            <w:tcBorders>
              <w:top w:val="single" w:sz="4" w:space="0" w:color="000000"/>
              <w:left w:val="single" w:sz="4" w:space="0" w:color="000000"/>
              <w:bottom w:val="single" w:sz="4" w:space="0" w:color="000000"/>
            </w:tcBorders>
            <w:shd w:val="clear" w:color="auto" w:fill="auto"/>
          </w:tcPr>
          <w:p w14:paraId="7DAEBAB6" w14:textId="77777777" w:rsidR="001D7999" w:rsidRPr="006B0A76" w:rsidRDefault="001D7999" w:rsidP="000232F4">
            <w:pPr>
              <w:pStyle w:val="TableText0"/>
              <w:rPr>
                <w:color w:val="000000"/>
              </w:rPr>
            </w:pPr>
            <w:r w:rsidRPr="00C80D1E">
              <w:rPr>
                <w:rFonts w:cs="Times New Roman"/>
                <w:b/>
                <w:color w:val="000000"/>
                <w:sz w:val="22"/>
                <w:szCs w:val="22"/>
                <w:lang w:val="et-EE"/>
              </w:rPr>
              <w:t>Silma kahjustused</w:t>
            </w:r>
          </w:p>
        </w:tc>
        <w:tc>
          <w:tcPr>
            <w:tcW w:w="2268" w:type="dxa"/>
            <w:tcBorders>
              <w:top w:val="single" w:sz="4" w:space="0" w:color="000000"/>
              <w:left w:val="single" w:sz="4" w:space="0" w:color="000000"/>
              <w:bottom w:val="single" w:sz="4" w:space="0" w:color="000000"/>
            </w:tcBorders>
            <w:shd w:val="clear" w:color="auto" w:fill="auto"/>
          </w:tcPr>
          <w:p w14:paraId="333DCC2F" w14:textId="77777777" w:rsidR="001D7999" w:rsidRPr="006B0A76" w:rsidRDefault="001D7999" w:rsidP="000232F4">
            <w:pPr>
              <w:pStyle w:val="TableText0"/>
              <w:rPr>
                <w:color w:val="000000"/>
              </w:rPr>
            </w:pPr>
            <w:r w:rsidRPr="00C80D1E">
              <w:rPr>
                <w:rFonts w:cs="Times New Roman"/>
                <w:color w:val="000000"/>
                <w:sz w:val="22"/>
                <w:szCs w:val="22"/>
                <w:lang w:val="et-EE"/>
              </w:rPr>
              <w:t>Nägemishäired</w:t>
            </w:r>
            <w:r w:rsidRPr="00C80D1E">
              <w:rPr>
                <w:rFonts w:cs="Times New Roman"/>
                <w:color w:val="000000"/>
                <w:sz w:val="22"/>
                <w:szCs w:val="22"/>
                <w:vertAlign w:val="superscript"/>
                <w:lang w:val="et-EE"/>
              </w:rPr>
              <w:t>e</w:t>
            </w:r>
            <w:r w:rsidRPr="00C80D1E">
              <w:rPr>
                <w:rFonts w:cs="Times New Roman"/>
                <w:color w:val="000000"/>
                <w:sz w:val="22"/>
                <w:szCs w:val="22"/>
                <w:lang w:val="et-EE"/>
              </w:rPr>
              <w:t xml:space="preserve"> (63%)</w:t>
            </w:r>
          </w:p>
        </w:tc>
        <w:tc>
          <w:tcPr>
            <w:tcW w:w="1925" w:type="dxa"/>
            <w:tcBorders>
              <w:top w:val="single" w:sz="4" w:space="0" w:color="000000"/>
              <w:left w:val="single" w:sz="4" w:space="0" w:color="000000"/>
              <w:bottom w:val="single" w:sz="4" w:space="0" w:color="000000"/>
            </w:tcBorders>
            <w:shd w:val="clear" w:color="auto" w:fill="auto"/>
          </w:tcPr>
          <w:p w14:paraId="64CEE87C" w14:textId="77777777" w:rsidR="001D7999" w:rsidRPr="00C80D1E" w:rsidRDefault="001D7999" w:rsidP="000232F4">
            <w:pPr>
              <w:pStyle w:val="TableText0"/>
              <w:snapToGrid w:val="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0B9CCD6" w14:textId="77777777" w:rsidR="001D7999" w:rsidRPr="00C80D1E" w:rsidRDefault="001D7999" w:rsidP="000232F4">
            <w:pPr>
              <w:snapToGrid w:val="0"/>
              <w:spacing w:line="240" w:lineRule="auto"/>
              <w:rPr>
                <w:color w:val="000000"/>
                <w:szCs w:val="22"/>
              </w:rPr>
            </w:pPr>
          </w:p>
        </w:tc>
      </w:tr>
      <w:tr w:rsidR="001D7999" w:rsidRPr="00C80D1E" w14:paraId="524B87A0" w14:textId="77777777" w:rsidTr="00BA1427">
        <w:tc>
          <w:tcPr>
            <w:tcW w:w="2470" w:type="dxa"/>
            <w:tcBorders>
              <w:top w:val="single" w:sz="4" w:space="0" w:color="000000"/>
              <w:left w:val="single" w:sz="4" w:space="0" w:color="000000"/>
              <w:bottom w:val="single" w:sz="4" w:space="0" w:color="000000"/>
            </w:tcBorders>
            <w:shd w:val="clear" w:color="auto" w:fill="auto"/>
          </w:tcPr>
          <w:p w14:paraId="0C9EEE26" w14:textId="77777777" w:rsidR="001D7999" w:rsidRPr="006B0A76" w:rsidRDefault="001D7999" w:rsidP="000232F4">
            <w:pPr>
              <w:pStyle w:val="TableText0"/>
              <w:rPr>
                <w:color w:val="000000"/>
              </w:rPr>
            </w:pPr>
            <w:r w:rsidRPr="00C80D1E">
              <w:rPr>
                <w:rFonts w:cs="Times New Roman"/>
                <w:b/>
                <w:color w:val="000000"/>
                <w:sz w:val="22"/>
                <w:szCs w:val="22"/>
                <w:lang w:val="et-EE"/>
              </w:rPr>
              <w:t>Südame häired</w:t>
            </w:r>
          </w:p>
        </w:tc>
        <w:tc>
          <w:tcPr>
            <w:tcW w:w="2268" w:type="dxa"/>
            <w:tcBorders>
              <w:top w:val="single" w:sz="4" w:space="0" w:color="000000"/>
              <w:left w:val="single" w:sz="4" w:space="0" w:color="000000"/>
              <w:bottom w:val="single" w:sz="4" w:space="0" w:color="000000"/>
            </w:tcBorders>
            <w:shd w:val="clear" w:color="auto" w:fill="auto"/>
          </w:tcPr>
          <w:p w14:paraId="4822D151" w14:textId="77777777" w:rsidR="001D7999" w:rsidRPr="006B0A76" w:rsidRDefault="001D7999" w:rsidP="000232F4">
            <w:pPr>
              <w:pStyle w:val="TableText0"/>
              <w:rPr>
                <w:color w:val="000000"/>
              </w:rPr>
            </w:pPr>
            <w:r w:rsidRPr="00C80D1E">
              <w:rPr>
                <w:rFonts w:cs="Times New Roman"/>
                <w:color w:val="000000"/>
                <w:sz w:val="22"/>
                <w:szCs w:val="22"/>
                <w:lang w:val="et-EE"/>
              </w:rPr>
              <w:t>Pearinglus</w:t>
            </w:r>
            <w:r w:rsidRPr="00C80D1E">
              <w:rPr>
                <w:rFonts w:cs="Times New Roman"/>
                <w:color w:val="000000"/>
                <w:sz w:val="22"/>
                <w:szCs w:val="22"/>
                <w:vertAlign w:val="superscript"/>
                <w:lang w:val="et-EE"/>
              </w:rPr>
              <w:t>f</w:t>
            </w:r>
            <w:r w:rsidRPr="00C80D1E">
              <w:rPr>
                <w:rFonts w:cs="Times New Roman"/>
                <w:color w:val="000000"/>
                <w:sz w:val="22"/>
                <w:szCs w:val="22"/>
                <w:lang w:val="et-EE"/>
              </w:rPr>
              <w:t xml:space="preserve"> (26%)</w:t>
            </w:r>
          </w:p>
          <w:p w14:paraId="7AC4DC06" w14:textId="77777777" w:rsidR="001D7999" w:rsidRPr="006B0A76" w:rsidRDefault="001D7999" w:rsidP="000232F4">
            <w:pPr>
              <w:pStyle w:val="TableText0"/>
              <w:rPr>
                <w:color w:val="000000"/>
              </w:rPr>
            </w:pPr>
            <w:r w:rsidRPr="00C80D1E">
              <w:rPr>
                <w:rFonts w:cs="Times New Roman"/>
                <w:color w:val="000000"/>
                <w:sz w:val="22"/>
                <w:szCs w:val="22"/>
                <w:lang w:val="et-EE"/>
              </w:rPr>
              <w:t>Bradükardia</w:t>
            </w:r>
            <w:r w:rsidRPr="00C80D1E">
              <w:rPr>
                <w:rFonts w:cs="Times New Roman"/>
                <w:color w:val="000000"/>
                <w:sz w:val="22"/>
                <w:szCs w:val="22"/>
                <w:vertAlign w:val="superscript"/>
                <w:lang w:val="et-EE"/>
              </w:rPr>
              <w:t xml:space="preserve">g </w:t>
            </w:r>
            <w:r w:rsidRPr="00C80D1E">
              <w:rPr>
                <w:rFonts w:cs="Times New Roman"/>
                <w:color w:val="000000"/>
                <w:sz w:val="22"/>
                <w:szCs w:val="22"/>
                <w:lang w:val="et-EE"/>
              </w:rPr>
              <w:t>(13%)</w:t>
            </w:r>
          </w:p>
        </w:tc>
        <w:tc>
          <w:tcPr>
            <w:tcW w:w="1925" w:type="dxa"/>
            <w:tcBorders>
              <w:top w:val="single" w:sz="4" w:space="0" w:color="000000"/>
              <w:left w:val="single" w:sz="4" w:space="0" w:color="000000"/>
              <w:bottom w:val="single" w:sz="4" w:space="0" w:color="000000"/>
            </w:tcBorders>
            <w:shd w:val="clear" w:color="auto" w:fill="auto"/>
          </w:tcPr>
          <w:p w14:paraId="6D39DCF2" w14:textId="77777777" w:rsidR="001D7999" w:rsidRPr="006B0A76" w:rsidRDefault="001D7999" w:rsidP="000232F4">
            <w:pPr>
              <w:pStyle w:val="TableText0"/>
              <w:rPr>
                <w:color w:val="000000"/>
              </w:rPr>
            </w:pPr>
            <w:r w:rsidRPr="00C80D1E">
              <w:rPr>
                <w:rFonts w:cs="Times New Roman"/>
                <w:color w:val="000000"/>
                <w:sz w:val="22"/>
                <w:szCs w:val="22"/>
                <w:lang w:val="et-EE"/>
              </w:rPr>
              <w:t>Südamepuudu</w:t>
            </w:r>
            <w:r w:rsidR="00776B1A">
              <w:rPr>
                <w:rFonts w:cs="Times New Roman"/>
                <w:color w:val="000000"/>
                <w:sz w:val="22"/>
                <w:szCs w:val="22"/>
                <w:lang w:val="et-EE"/>
              </w:rPr>
              <w:t>-</w:t>
            </w:r>
            <w:r w:rsidRPr="00C80D1E">
              <w:rPr>
                <w:rFonts w:cs="Times New Roman"/>
                <w:color w:val="000000"/>
                <w:sz w:val="22"/>
                <w:szCs w:val="22"/>
                <w:lang w:val="et-EE"/>
              </w:rPr>
              <w:t>likkus</w:t>
            </w:r>
            <w:r w:rsidRPr="00C80D1E">
              <w:rPr>
                <w:rFonts w:cs="Times New Roman"/>
                <w:color w:val="000000"/>
                <w:sz w:val="22"/>
                <w:szCs w:val="22"/>
                <w:vertAlign w:val="superscript"/>
                <w:lang w:val="et-EE"/>
              </w:rPr>
              <w:t>h</w:t>
            </w:r>
            <w:r w:rsidRPr="00C80D1E">
              <w:rPr>
                <w:rFonts w:cs="Times New Roman"/>
                <w:color w:val="000000"/>
                <w:sz w:val="22"/>
                <w:szCs w:val="22"/>
                <w:lang w:val="et-EE"/>
              </w:rPr>
              <w:t xml:space="preserve"> (1%)</w:t>
            </w:r>
          </w:p>
          <w:p w14:paraId="5FDE1909" w14:textId="535B2CF3" w:rsidR="001D7999" w:rsidRPr="006B0A76" w:rsidRDefault="001D7999" w:rsidP="000232F4">
            <w:pPr>
              <w:pStyle w:val="TableText0"/>
              <w:rPr>
                <w:color w:val="000000"/>
              </w:rPr>
            </w:pPr>
            <w:r w:rsidRPr="00C80D1E">
              <w:rPr>
                <w:rFonts w:cs="Times New Roman"/>
                <w:color w:val="000000"/>
                <w:sz w:val="22"/>
                <w:szCs w:val="22"/>
                <w:lang w:val="et-EE"/>
              </w:rPr>
              <w:t>Pikenenud QT</w:t>
            </w:r>
            <w:r w:rsidR="0014035D">
              <w:rPr>
                <w:rFonts w:cs="Times New Roman"/>
                <w:color w:val="000000"/>
                <w:sz w:val="22"/>
                <w:szCs w:val="22"/>
                <w:lang w:val="et-EE"/>
              </w:rPr>
              <w:noBreakHyphen/>
            </w:r>
            <w:r w:rsidRPr="00C80D1E">
              <w:rPr>
                <w:rFonts w:cs="Times New Roman"/>
                <w:color w:val="000000"/>
                <w:sz w:val="22"/>
                <w:szCs w:val="22"/>
                <w:lang w:val="et-EE"/>
              </w:rPr>
              <w:t>intervalliga elektrokardiogramm (4%)</w:t>
            </w:r>
          </w:p>
          <w:p w14:paraId="6673687A" w14:textId="77777777" w:rsidR="001D7999" w:rsidRPr="006B0A76" w:rsidRDefault="001D7999" w:rsidP="000232F4">
            <w:pPr>
              <w:pStyle w:val="TableText0"/>
              <w:rPr>
                <w:color w:val="000000"/>
              </w:rPr>
            </w:pPr>
            <w:r w:rsidRPr="00C80D1E">
              <w:rPr>
                <w:rFonts w:cs="Times New Roman"/>
                <w:color w:val="000000"/>
                <w:sz w:val="22"/>
                <w:szCs w:val="22"/>
                <w:lang w:val="et-EE"/>
              </w:rPr>
              <w:t>Sünkoop (3%)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47BF3F9" w14:textId="77777777" w:rsidR="001D7999" w:rsidRPr="00C80D1E" w:rsidRDefault="001D7999" w:rsidP="000232F4">
            <w:pPr>
              <w:snapToGrid w:val="0"/>
              <w:spacing w:line="240" w:lineRule="auto"/>
              <w:rPr>
                <w:color w:val="000000"/>
                <w:szCs w:val="22"/>
              </w:rPr>
            </w:pPr>
          </w:p>
        </w:tc>
      </w:tr>
      <w:tr w:rsidR="001D7999" w:rsidRPr="00C80D1E" w14:paraId="0FBA61DB" w14:textId="77777777" w:rsidTr="00BA1427">
        <w:tc>
          <w:tcPr>
            <w:tcW w:w="2470" w:type="dxa"/>
            <w:tcBorders>
              <w:top w:val="single" w:sz="4" w:space="0" w:color="000000"/>
              <w:left w:val="single" w:sz="4" w:space="0" w:color="000000"/>
              <w:bottom w:val="single" w:sz="4" w:space="0" w:color="000000"/>
            </w:tcBorders>
            <w:shd w:val="clear" w:color="auto" w:fill="auto"/>
          </w:tcPr>
          <w:p w14:paraId="369EDBD1" w14:textId="77777777" w:rsidR="001D7999" w:rsidRPr="006B0A76" w:rsidRDefault="001D7999" w:rsidP="000232F4">
            <w:pPr>
              <w:pStyle w:val="TableText0"/>
              <w:rPr>
                <w:color w:val="000000"/>
              </w:rPr>
            </w:pPr>
            <w:r w:rsidRPr="00C80D1E">
              <w:rPr>
                <w:rFonts w:cs="Times New Roman"/>
                <w:b/>
                <w:color w:val="000000"/>
                <w:sz w:val="22"/>
                <w:szCs w:val="22"/>
                <w:lang w:val="et-EE"/>
              </w:rPr>
              <w:t>Respiratoorsed, rindkere ja mediastiinumi häired</w:t>
            </w:r>
          </w:p>
        </w:tc>
        <w:tc>
          <w:tcPr>
            <w:tcW w:w="2268" w:type="dxa"/>
            <w:tcBorders>
              <w:top w:val="single" w:sz="4" w:space="0" w:color="000000"/>
              <w:left w:val="single" w:sz="4" w:space="0" w:color="000000"/>
              <w:bottom w:val="single" w:sz="4" w:space="0" w:color="000000"/>
            </w:tcBorders>
            <w:shd w:val="clear" w:color="auto" w:fill="auto"/>
          </w:tcPr>
          <w:p w14:paraId="0763C0D6" w14:textId="77777777" w:rsidR="001D7999" w:rsidRPr="00C80D1E" w:rsidRDefault="001D7999" w:rsidP="000232F4">
            <w:pPr>
              <w:pStyle w:val="TableText0"/>
              <w:snapToGrid w:val="0"/>
              <w:rPr>
                <w:rFonts w:cs="Times New Roman"/>
                <w:b/>
                <w:color w:val="000000"/>
                <w:sz w:val="22"/>
                <w:szCs w:val="22"/>
                <w:lang w:val="et-EE"/>
              </w:rPr>
            </w:pPr>
          </w:p>
        </w:tc>
        <w:tc>
          <w:tcPr>
            <w:tcW w:w="1925" w:type="dxa"/>
            <w:tcBorders>
              <w:top w:val="single" w:sz="4" w:space="0" w:color="000000"/>
              <w:left w:val="single" w:sz="4" w:space="0" w:color="000000"/>
              <w:bottom w:val="single" w:sz="4" w:space="0" w:color="000000"/>
            </w:tcBorders>
            <w:shd w:val="clear" w:color="auto" w:fill="auto"/>
          </w:tcPr>
          <w:p w14:paraId="18E99867" w14:textId="77777777" w:rsidR="001D7999" w:rsidRPr="006B0A76" w:rsidRDefault="001D7999" w:rsidP="000232F4">
            <w:pPr>
              <w:pStyle w:val="TableText0"/>
              <w:rPr>
                <w:color w:val="000000"/>
              </w:rPr>
            </w:pPr>
            <w:r w:rsidRPr="00C80D1E">
              <w:rPr>
                <w:rFonts w:cs="Times New Roman"/>
                <w:color w:val="000000"/>
                <w:sz w:val="22"/>
                <w:szCs w:val="22"/>
                <w:lang w:val="et-EE"/>
              </w:rPr>
              <w:t>Interstitsiaalne kopsuhaigus</w:t>
            </w:r>
            <w:r w:rsidRPr="00C80D1E">
              <w:rPr>
                <w:rFonts w:cs="Times New Roman"/>
                <w:color w:val="000000"/>
                <w:sz w:val="22"/>
                <w:szCs w:val="22"/>
                <w:vertAlign w:val="superscript"/>
                <w:lang w:val="et-EE"/>
              </w:rPr>
              <w:t>i</w:t>
            </w:r>
            <w:r w:rsidRPr="00C80D1E">
              <w:rPr>
                <w:rFonts w:cs="Times New Roman"/>
                <w:color w:val="000000"/>
                <w:sz w:val="22"/>
                <w:szCs w:val="22"/>
                <w:lang w:val="et-EE"/>
              </w:rPr>
              <w:t xml:space="preserve"> (3%)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48865E8" w14:textId="77777777" w:rsidR="001D7999" w:rsidRPr="00C80D1E" w:rsidRDefault="001D7999" w:rsidP="000232F4">
            <w:pPr>
              <w:pStyle w:val="TableText0"/>
              <w:snapToGrid w:val="0"/>
              <w:rPr>
                <w:rFonts w:cs="Times New Roman"/>
                <w:color w:val="000000"/>
                <w:sz w:val="22"/>
                <w:szCs w:val="22"/>
                <w:lang w:val="et-EE"/>
              </w:rPr>
            </w:pPr>
          </w:p>
        </w:tc>
      </w:tr>
      <w:tr w:rsidR="001D7999" w:rsidRPr="00C80D1E" w14:paraId="772D42B9" w14:textId="77777777" w:rsidTr="00BA1427">
        <w:tc>
          <w:tcPr>
            <w:tcW w:w="2470" w:type="dxa"/>
            <w:tcBorders>
              <w:top w:val="single" w:sz="4" w:space="0" w:color="000000"/>
              <w:left w:val="single" w:sz="4" w:space="0" w:color="000000"/>
              <w:bottom w:val="single" w:sz="4" w:space="0" w:color="000000"/>
            </w:tcBorders>
            <w:shd w:val="clear" w:color="auto" w:fill="auto"/>
          </w:tcPr>
          <w:p w14:paraId="7C48C999" w14:textId="77777777" w:rsidR="001D7999" w:rsidRPr="006B0A76" w:rsidRDefault="001D7999" w:rsidP="000232F4">
            <w:pPr>
              <w:pStyle w:val="TableText0"/>
              <w:rPr>
                <w:color w:val="000000"/>
              </w:rPr>
            </w:pPr>
            <w:r w:rsidRPr="00C80D1E">
              <w:rPr>
                <w:rFonts w:cs="Times New Roman"/>
                <w:b/>
                <w:color w:val="000000"/>
                <w:sz w:val="22"/>
                <w:szCs w:val="22"/>
                <w:lang w:val="et-EE"/>
              </w:rPr>
              <w:t>Seedetrakti häired</w:t>
            </w:r>
          </w:p>
        </w:tc>
        <w:tc>
          <w:tcPr>
            <w:tcW w:w="2268" w:type="dxa"/>
            <w:tcBorders>
              <w:top w:val="single" w:sz="4" w:space="0" w:color="000000"/>
              <w:left w:val="single" w:sz="4" w:space="0" w:color="000000"/>
              <w:bottom w:val="single" w:sz="4" w:space="0" w:color="000000"/>
            </w:tcBorders>
            <w:shd w:val="clear" w:color="auto" w:fill="auto"/>
          </w:tcPr>
          <w:p w14:paraId="0F6AF7E2" w14:textId="77777777" w:rsidR="001D7999" w:rsidRPr="006B0A76" w:rsidRDefault="001D7999" w:rsidP="000232F4">
            <w:pPr>
              <w:pStyle w:val="TableText0"/>
              <w:rPr>
                <w:color w:val="000000"/>
              </w:rPr>
            </w:pPr>
            <w:r w:rsidRPr="00C80D1E">
              <w:rPr>
                <w:rFonts w:cs="Times New Roman"/>
                <w:color w:val="000000"/>
                <w:sz w:val="22"/>
                <w:szCs w:val="22"/>
                <w:lang w:val="et-EE"/>
              </w:rPr>
              <w:t>Oksendamine (51%)</w:t>
            </w:r>
          </w:p>
          <w:p w14:paraId="15B451FA" w14:textId="77777777" w:rsidR="001D7999" w:rsidRPr="006B0A76" w:rsidRDefault="001D7999" w:rsidP="000232F4">
            <w:pPr>
              <w:pStyle w:val="TableText0"/>
              <w:rPr>
                <w:color w:val="000000"/>
              </w:rPr>
            </w:pPr>
            <w:r w:rsidRPr="00C80D1E">
              <w:rPr>
                <w:rFonts w:cs="Times New Roman"/>
                <w:color w:val="000000"/>
                <w:sz w:val="22"/>
                <w:szCs w:val="22"/>
                <w:lang w:val="et-EE"/>
              </w:rPr>
              <w:t>Kõhulahtisus (54%)</w:t>
            </w:r>
          </w:p>
          <w:p w14:paraId="41B99220" w14:textId="77777777" w:rsidR="001D7999" w:rsidRPr="006B0A76" w:rsidRDefault="001D7999" w:rsidP="000232F4">
            <w:pPr>
              <w:pStyle w:val="TableText0"/>
              <w:rPr>
                <w:color w:val="000000"/>
              </w:rPr>
            </w:pPr>
            <w:r w:rsidRPr="00C80D1E">
              <w:rPr>
                <w:rFonts w:cs="Times New Roman"/>
                <w:color w:val="000000"/>
                <w:sz w:val="22"/>
                <w:szCs w:val="22"/>
                <w:lang w:val="et-EE"/>
              </w:rPr>
              <w:t>Iiveldus (57%)</w:t>
            </w:r>
          </w:p>
          <w:p w14:paraId="0727B935" w14:textId="77777777" w:rsidR="001D7999" w:rsidRPr="006B0A76" w:rsidRDefault="001D7999" w:rsidP="000232F4">
            <w:pPr>
              <w:pStyle w:val="TableText0"/>
              <w:rPr>
                <w:color w:val="000000"/>
              </w:rPr>
            </w:pPr>
            <w:r w:rsidRPr="00C80D1E">
              <w:rPr>
                <w:rFonts w:cs="Times New Roman"/>
                <w:color w:val="000000"/>
                <w:sz w:val="22"/>
                <w:szCs w:val="22"/>
                <w:lang w:val="et-EE"/>
              </w:rPr>
              <w:t>Kõhukinnisus (43%)</w:t>
            </w:r>
          </w:p>
          <w:p w14:paraId="19F8E918" w14:textId="77777777" w:rsidR="001D7999" w:rsidRPr="006B0A76" w:rsidRDefault="001D7999" w:rsidP="000232F4">
            <w:pPr>
              <w:pStyle w:val="TableText0"/>
              <w:rPr>
                <w:color w:val="000000"/>
              </w:rPr>
            </w:pPr>
            <w:r w:rsidRPr="00C80D1E">
              <w:rPr>
                <w:rFonts w:cs="Times New Roman"/>
                <w:color w:val="000000"/>
                <w:sz w:val="22"/>
                <w:szCs w:val="22"/>
                <w:lang w:val="et-EE"/>
              </w:rPr>
              <w:t>Kõhuvalu</w:t>
            </w:r>
            <w:r w:rsidRPr="00C80D1E">
              <w:rPr>
                <w:rFonts w:cs="Times New Roman"/>
                <w:color w:val="000000"/>
                <w:sz w:val="22"/>
                <w:szCs w:val="22"/>
                <w:vertAlign w:val="superscript"/>
                <w:lang w:val="et-EE"/>
              </w:rPr>
              <w:t>j</w:t>
            </w:r>
            <w:r w:rsidRPr="00C80D1E">
              <w:rPr>
                <w:rFonts w:cs="Times New Roman"/>
                <w:color w:val="000000"/>
                <w:sz w:val="22"/>
                <w:szCs w:val="22"/>
                <w:lang w:val="et-EE"/>
              </w:rPr>
              <w:t xml:space="preserve"> (21%)</w:t>
            </w:r>
          </w:p>
        </w:tc>
        <w:tc>
          <w:tcPr>
            <w:tcW w:w="1925" w:type="dxa"/>
            <w:tcBorders>
              <w:top w:val="single" w:sz="4" w:space="0" w:color="000000"/>
              <w:left w:val="single" w:sz="4" w:space="0" w:color="000000"/>
              <w:bottom w:val="single" w:sz="4" w:space="0" w:color="000000"/>
            </w:tcBorders>
            <w:shd w:val="clear" w:color="auto" w:fill="auto"/>
          </w:tcPr>
          <w:p w14:paraId="7D12F217" w14:textId="77777777" w:rsidR="001D7999" w:rsidRPr="006B0A76" w:rsidRDefault="001D7999" w:rsidP="000232F4">
            <w:pPr>
              <w:pStyle w:val="TableText0"/>
              <w:rPr>
                <w:color w:val="000000"/>
              </w:rPr>
            </w:pPr>
            <w:r w:rsidRPr="00C80D1E">
              <w:rPr>
                <w:rFonts w:cs="Times New Roman"/>
                <w:color w:val="000000"/>
                <w:sz w:val="22"/>
                <w:szCs w:val="22"/>
                <w:lang w:val="et-EE"/>
              </w:rPr>
              <w:t>Ösofagiit</w:t>
            </w:r>
            <w:r w:rsidRPr="00C80D1E">
              <w:rPr>
                <w:rFonts w:cs="Times New Roman"/>
                <w:color w:val="000000"/>
                <w:sz w:val="22"/>
                <w:szCs w:val="22"/>
                <w:vertAlign w:val="superscript"/>
                <w:lang w:val="et-EE"/>
              </w:rPr>
              <w:t>k</w:t>
            </w:r>
            <w:r w:rsidRPr="00C80D1E">
              <w:rPr>
                <w:rFonts w:cs="Times New Roman"/>
                <w:color w:val="000000"/>
                <w:sz w:val="22"/>
                <w:szCs w:val="22"/>
                <w:lang w:val="et-EE"/>
              </w:rPr>
              <w:t xml:space="preserve"> (2%)</w:t>
            </w:r>
          </w:p>
          <w:p w14:paraId="5ADE5B48" w14:textId="77777777" w:rsidR="001D7999" w:rsidRPr="006B0A76" w:rsidRDefault="001D7999" w:rsidP="000232F4">
            <w:pPr>
              <w:pStyle w:val="TableText0"/>
              <w:rPr>
                <w:color w:val="000000"/>
              </w:rPr>
            </w:pPr>
            <w:r w:rsidRPr="00C80D1E">
              <w:rPr>
                <w:rFonts w:cs="Times New Roman"/>
                <w:color w:val="000000"/>
                <w:sz w:val="22"/>
                <w:szCs w:val="22"/>
                <w:lang w:val="et-EE"/>
              </w:rPr>
              <w:t>Düspepsia (8%)</w:t>
            </w:r>
          </w:p>
          <w:p w14:paraId="1F60CDF9" w14:textId="77777777" w:rsidR="001D7999" w:rsidRPr="00C80D1E" w:rsidRDefault="001D7999" w:rsidP="000232F4">
            <w:pPr>
              <w:pStyle w:val="TableText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FCA83C0" w14:textId="77777777" w:rsidR="001D7999" w:rsidRPr="006B0A76" w:rsidRDefault="001D7999" w:rsidP="000232F4">
            <w:pPr>
              <w:pStyle w:val="TableText0"/>
              <w:rPr>
                <w:color w:val="000000"/>
              </w:rPr>
            </w:pPr>
            <w:r w:rsidRPr="00C80D1E">
              <w:rPr>
                <w:rFonts w:cs="Times New Roman"/>
                <w:color w:val="000000"/>
                <w:sz w:val="22"/>
                <w:szCs w:val="22"/>
                <w:lang w:val="et-EE"/>
              </w:rPr>
              <w:t>Seedetrakti perforatsioon</w:t>
            </w:r>
            <w:r w:rsidRPr="00C80D1E">
              <w:rPr>
                <w:rFonts w:cs="Times New Roman"/>
                <w:color w:val="000000"/>
                <w:sz w:val="22"/>
                <w:szCs w:val="22"/>
                <w:vertAlign w:val="superscript"/>
                <w:lang w:val="et-EE"/>
              </w:rPr>
              <w:t>l</w:t>
            </w:r>
            <w:r w:rsidRPr="00C80D1E">
              <w:rPr>
                <w:rFonts w:cs="Times New Roman"/>
                <w:color w:val="000000"/>
                <w:sz w:val="22"/>
                <w:szCs w:val="22"/>
                <w:lang w:val="et-EE"/>
              </w:rPr>
              <w:t xml:space="preserve"> (&lt; 1%)</w:t>
            </w:r>
          </w:p>
        </w:tc>
      </w:tr>
      <w:tr w:rsidR="001D7999" w:rsidRPr="00C80D1E" w14:paraId="28A6B9A5" w14:textId="77777777" w:rsidTr="00BA1427">
        <w:tc>
          <w:tcPr>
            <w:tcW w:w="2470" w:type="dxa"/>
            <w:tcBorders>
              <w:top w:val="single" w:sz="4" w:space="0" w:color="000000"/>
              <w:left w:val="single" w:sz="4" w:space="0" w:color="000000"/>
              <w:bottom w:val="single" w:sz="4" w:space="0" w:color="000000"/>
            </w:tcBorders>
            <w:shd w:val="clear" w:color="auto" w:fill="auto"/>
          </w:tcPr>
          <w:p w14:paraId="1E65BB94" w14:textId="77777777" w:rsidR="001D7999" w:rsidRPr="006B0A76" w:rsidRDefault="001D7999" w:rsidP="000232F4">
            <w:pPr>
              <w:pStyle w:val="TableText0"/>
              <w:rPr>
                <w:color w:val="000000"/>
              </w:rPr>
            </w:pPr>
            <w:r w:rsidRPr="00C80D1E">
              <w:rPr>
                <w:rFonts w:cs="Times New Roman"/>
                <w:b/>
                <w:color w:val="000000"/>
                <w:sz w:val="22"/>
                <w:szCs w:val="22"/>
                <w:lang w:val="et-EE"/>
              </w:rPr>
              <w:t>Maksa ja sapiteede häired</w:t>
            </w:r>
          </w:p>
        </w:tc>
        <w:tc>
          <w:tcPr>
            <w:tcW w:w="2268" w:type="dxa"/>
            <w:tcBorders>
              <w:top w:val="single" w:sz="4" w:space="0" w:color="000000"/>
              <w:left w:val="single" w:sz="4" w:space="0" w:color="000000"/>
              <w:bottom w:val="single" w:sz="4" w:space="0" w:color="000000"/>
            </w:tcBorders>
            <w:shd w:val="clear" w:color="auto" w:fill="auto"/>
          </w:tcPr>
          <w:p w14:paraId="3FD9E6B8" w14:textId="77777777" w:rsidR="001D7999" w:rsidRPr="006B0A76" w:rsidRDefault="001D7999" w:rsidP="000232F4">
            <w:pPr>
              <w:pStyle w:val="TableText0"/>
              <w:rPr>
                <w:color w:val="000000"/>
              </w:rPr>
            </w:pPr>
            <w:r w:rsidRPr="00C80D1E">
              <w:rPr>
                <w:rFonts w:cs="Times New Roman"/>
                <w:color w:val="000000"/>
                <w:sz w:val="22"/>
                <w:szCs w:val="22"/>
                <w:lang w:val="et-EE"/>
              </w:rPr>
              <w:t>Transaminaaside tõus</w:t>
            </w:r>
            <w:r w:rsidRPr="00C80D1E">
              <w:rPr>
                <w:rFonts w:cs="Times New Roman"/>
                <w:color w:val="000000"/>
                <w:sz w:val="22"/>
                <w:szCs w:val="22"/>
                <w:vertAlign w:val="superscript"/>
                <w:lang w:val="et-EE"/>
              </w:rPr>
              <w:t>m</w:t>
            </w:r>
            <w:r w:rsidRPr="00C80D1E">
              <w:rPr>
                <w:rFonts w:cs="Times New Roman"/>
                <w:color w:val="000000"/>
                <w:sz w:val="22"/>
                <w:szCs w:val="22"/>
                <w:lang w:val="et-EE"/>
              </w:rPr>
              <w:t xml:space="preserve"> (32%)</w:t>
            </w:r>
          </w:p>
        </w:tc>
        <w:tc>
          <w:tcPr>
            <w:tcW w:w="1925" w:type="dxa"/>
            <w:tcBorders>
              <w:top w:val="single" w:sz="4" w:space="0" w:color="000000"/>
              <w:left w:val="single" w:sz="4" w:space="0" w:color="000000"/>
              <w:bottom w:val="single" w:sz="4" w:space="0" w:color="000000"/>
            </w:tcBorders>
            <w:shd w:val="clear" w:color="auto" w:fill="auto"/>
          </w:tcPr>
          <w:p w14:paraId="25750566" w14:textId="77777777" w:rsidR="001D7999" w:rsidRPr="006B0A76" w:rsidRDefault="001D7999" w:rsidP="000232F4">
            <w:pPr>
              <w:pStyle w:val="TableText0"/>
              <w:rPr>
                <w:color w:val="000000"/>
                <w:lang w:val="it-IT"/>
              </w:rPr>
            </w:pPr>
            <w:r w:rsidRPr="00C80D1E">
              <w:rPr>
                <w:rFonts w:cs="Times New Roman"/>
                <w:color w:val="000000"/>
                <w:sz w:val="22"/>
                <w:szCs w:val="22"/>
                <w:lang w:val="et-EE"/>
              </w:rPr>
              <w:t>Vere aluselise fosfataasi sisalduse suurenemine (7%)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55CEAC1" w14:textId="77777777" w:rsidR="001D7999" w:rsidRPr="006B0A76" w:rsidRDefault="001D7999" w:rsidP="000232F4">
            <w:pPr>
              <w:pStyle w:val="TableText0"/>
              <w:rPr>
                <w:color w:val="000000"/>
              </w:rPr>
            </w:pPr>
            <w:r w:rsidRPr="00C80D1E">
              <w:rPr>
                <w:rFonts w:cs="Times New Roman"/>
                <w:color w:val="000000"/>
                <w:sz w:val="22"/>
                <w:szCs w:val="22"/>
                <w:lang w:val="et-EE"/>
              </w:rPr>
              <w:t>Maksapuudulikkus (&lt; 1%)</w:t>
            </w:r>
          </w:p>
        </w:tc>
      </w:tr>
      <w:tr w:rsidR="001D7999" w:rsidRPr="00C80D1E" w14:paraId="522656C4" w14:textId="77777777" w:rsidTr="00BA1427">
        <w:tc>
          <w:tcPr>
            <w:tcW w:w="2470" w:type="dxa"/>
            <w:tcBorders>
              <w:top w:val="single" w:sz="4" w:space="0" w:color="000000"/>
              <w:left w:val="single" w:sz="4" w:space="0" w:color="000000"/>
              <w:bottom w:val="single" w:sz="4" w:space="0" w:color="000000"/>
            </w:tcBorders>
            <w:shd w:val="clear" w:color="auto" w:fill="auto"/>
          </w:tcPr>
          <w:p w14:paraId="1F2CA604" w14:textId="77777777" w:rsidR="001D7999" w:rsidRPr="006B0A76" w:rsidRDefault="001D7999" w:rsidP="000232F4">
            <w:pPr>
              <w:pStyle w:val="TableText0"/>
              <w:rPr>
                <w:color w:val="000000"/>
              </w:rPr>
            </w:pPr>
            <w:r w:rsidRPr="00C80D1E">
              <w:rPr>
                <w:rFonts w:cs="Times New Roman"/>
                <w:b/>
                <w:color w:val="000000"/>
                <w:sz w:val="22"/>
                <w:szCs w:val="22"/>
                <w:lang w:val="et-EE"/>
              </w:rPr>
              <w:t>Naha ja nahaaluskoe kahjustused</w:t>
            </w:r>
          </w:p>
        </w:tc>
        <w:tc>
          <w:tcPr>
            <w:tcW w:w="2268" w:type="dxa"/>
            <w:tcBorders>
              <w:top w:val="single" w:sz="4" w:space="0" w:color="000000"/>
              <w:left w:val="single" w:sz="4" w:space="0" w:color="000000"/>
              <w:bottom w:val="single" w:sz="4" w:space="0" w:color="000000"/>
            </w:tcBorders>
            <w:shd w:val="clear" w:color="auto" w:fill="auto"/>
          </w:tcPr>
          <w:p w14:paraId="0EE9AE57" w14:textId="77777777" w:rsidR="001D7999" w:rsidRPr="006B0A76" w:rsidRDefault="001D7999" w:rsidP="000232F4">
            <w:pPr>
              <w:pStyle w:val="TableText0"/>
              <w:rPr>
                <w:color w:val="000000"/>
              </w:rPr>
            </w:pPr>
            <w:r w:rsidRPr="00C80D1E">
              <w:rPr>
                <w:rFonts w:cs="Times New Roman"/>
                <w:color w:val="000000"/>
                <w:sz w:val="22"/>
                <w:szCs w:val="22"/>
                <w:lang w:val="et-EE"/>
              </w:rPr>
              <w:t>Nahalööve (13%)</w:t>
            </w:r>
          </w:p>
        </w:tc>
        <w:tc>
          <w:tcPr>
            <w:tcW w:w="1925" w:type="dxa"/>
            <w:tcBorders>
              <w:top w:val="single" w:sz="4" w:space="0" w:color="000000"/>
              <w:left w:val="single" w:sz="4" w:space="0" w:color="000000"/>
              <w:bottom w:val="single" w:sz="4" w:space="0" w:color="000000"/>
            </w:tcBorders>
            <w:shd w:val="clear" w:color="auto" w:fill="auto"/>
          </w:tcPr>
          <w:p w14:paraId="35D1ECA3" w14:textId="77777777" w:rsidR="001D7999" w:rsidRPr="00C80D1E" w:rsidRDefault="001D7999" w:rsidP="000232F4">
            <w:pPr>
              <w:pStyle w:val="TableText0"/>
              <w:snapToGrid w:val="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170096C" w14:textId="77777777" w:rsidR="001D7999" w:rsidRPr="00C80D1E" w:rsidRDefault="001D7999" w:rsidP="000232F4">
            <w:pPr>
              <w:pStyle w:val="TableText0"/>
              <w:snapToGrid w:val="0"/>
              <w:rPr>
                <w:rFonts w:cs="Times New Roman"/>
                <w:color w:val="000000"/>
                <w:sz w:val="22"/>
                <w:szCs w:val="22"/>
                <w:lang w:val="et-EE"/>
              </w:rPr>
            </w:pPr>
            <w:r>
              <w:rPr>
                <w:rFonts w:cs="Times New Roman"/>
                <w:color w:val="000000"/>
                <w:sz w:val="22"/>
                <w:szCs w:val="22"/>
                <w:lang w:val="et-EE"/>
              </w:rPr>
              <w:t>Fotosensitiivsus (&lt; 1%)</w:t>
            </w:r>
          </w:p>
        </w:tc>
      </w:tr>
      <w:tr w:rsidR="001D7999" w:rsidRPr="00C80D1E" w14:paraId="65B506EB" w14:textId="77777777" w:rsidTr="00BA1427">
        <w:tc>
          <w:tcPr>
            <w:tcW w:w="2470" w:type="dxa"/>
            <w:tcBorders>
              <w:top w:val="single" w:sz="4" w:space="0" w:color="000000"/>
              <w:left w:val="single" w:sz="4" w:space="0" w:color="000000"/>
              <w:bottom w:val="single" w:sz="4" w:space="0" w:color="000000"/>
            </w:tcBorders>
            <w:shd w:val="clear" w:color="auto" w:fill="auto"/>
          </w:tcPr>
          <w:p w14:paraId="23DB7193" w14:textId="77777777" w:rsidR="001D7999" w:rsidRPr="006B0A76" w:rsidRDefault="001D7999" w:rsidP="000232F4">
            <w:pPr>
              <w:pStyle w:val="TableText0"/>
              <w:rPr>
                <w:color w:val="000000"/>
              </w:rPr>
            </w:pPr>
            <w:r w:rsidRPr="00C80D1E">
              <w:rPr>
                <w:rFonts w:cs="Times New Roman"/>
                <w:b/>
                <w:color w:val="000000"/>
                <w:sz w:val="22"/>
                <w:szCs w:val="22"/>
                <w:lang w:val="et-EE"/>
              </w:rPr>
              <w:lastRenderedPageBreak/>
              <w:t>Neerude ja kuseteede häired</w:t>
            </w:r>
          </w:p>
        </w:tc>
        <w:tc>
          <w:tcPr>
            <w:tcW w:w="2268" w:type="dxa"/>
            <w:tcBorders>
              <w:top w:val="single" w:sz="4" w:space="0" w:color="000000"/>
              <w:left w:val="single" w:sz="4" w:space="0" w:color="000000"/>
              <w:bottom w:val="single" w:sz="4" w:space="0" w:color="000000"/>
            </w:tcBorders>
            <w:shd w:val="clear" w:color="auto" w:fill="auto"/>
          </w:tcPr>
          <w:p w14:paraId="34A0DC1C" w14:textId="77777777" w:rsidR="001D7999" w:rsidRPr="00C80D1E" w:rsidRDefault="001D7999" w:rsidP="000232F4">
            <w:pPr>
              <w:pStyle w:val="TableText0"/>
              <w:snapToGrid w:val="0"/>
              <w:rPr>
                <w:rFonts w:cs="Times New Roman"/>
                <w:b/>
                <w:color w:val="000000"/>
                <w:sz w:val="22"/>
                <w:szCs w:val="22"/>
                <w:lang w:val="et-EE"/>
              </w:rPr>
            </w:pPr>
          </w:p>
        </w:tc>
        <w:tc>
          <w:tcPr>
            <w:tcW w:w="1925" w:type="dxa"/>
            <w:tcBorders>
              <w:top w:val="single" w:sz="4" w:space="0" w:color="000000"/>
              <w:left w:val="single" w:sz="4" w:space="0" w:color="000000"/>
              <w:bottom w:val="single" w:sz="4" w:space="0" w:color="000000"/>
            </w:tcBorders>
            <w:shd w:val="clear" w:color="auto" w:fill="auto"/>
          </w:tcPr>
          <w:p w14:paraId="1A28F17F" w14:textId="77777777" w:rsidR="001D7999" w:rsidRPr="006B0A76" w:rsidRDefault="001D7999" w:rsidP="000232F4">
            <w:pPr>
              <w:pStyle w:val="TableText0"/>
              <w:rPr>
                <w:color w:val="000000"/>
                <w:lang w:val="et-EE"/>
              </w:rPr>
            </w:pPr>
            <w:r w:rsidRPr="00C80D1E">
              <w:rPr>
                <w:rFonts w:cs="Times New Roman"/>
                <w:color w:val="000000"/>
                <w:sz w:val="22"/>
                <w:szCs w:val="22"/>
                <w:lang w:val="et-EE"/>
              </w:rPr>
              <w:t>Neerutsüst</w:t>
            </w:r>
            <w:r w:rsidRPr="00C80D1E">
              <w:rPr>
                <w:rFonts w:cs="Times New Roman"/>
                <w:color w:val="000000"/>
                <w:sz w:val="22"/>
                <w:szCs w:val="22"/>
                <w:vertAlign w:val="superscript"/>
                <w:lang w:val="et-EE"/>
              </w:rPr>
              <w:t>n</w:t>
            </w:r>
            <w:r w:rsidRPr="00C80D1E">
              <w:rPr>
                <w:rFonts w:cs="Times New Roman"/>
                <w:color w:val="000000"/>
                <w:sz w:val="22"/>
                <w:szCs w:val="22"/>
                <w:lang w:val="et-EE"/>
              </w:rPr>
              <w:t xml:space="preserve"> (3%)</w:t>
            </w:r>
          </w:p>
          <w:p w14:paraId="2FC54804" w14:textId="77777777" w:rsidR="001D7999" w:rsidRPr="006B0A76" w:rsidRDefault="001D7999" w:rsidP="000232F4">
            <w:pPr>
              <w:pStyle w:val="TableText0"/>
              <w:rPr>
                <w:color w:val="000000"/>
                <w:lang w:val="et-EE"/>
              </w:rPr>
            </w:pPr>
            <w:r w:rsidRPr="00C80D1E">
              <w:rPr>
                <w:rFonts w:cs="Times New Roman"/>
                <w:color w:val="000000"/>
                <w:sz w:val="22"/>
                <w:szCs w:val="22"/>
                <w:lang w:val="et-EE"/>
              </w:rPr>
              <w:t>Suurenenud kreatiniinisisal</w:t>
            </w:r>
            <w:r w:rsidR="00776B1A">
              <w:rPr>
                <w:rFonts w:cs="Times New Roman"/>
                <w:color w:val="000000"/>
                <w:sz w:val="22"/>
                <w:szCs w:val="22"/>
                <w:lang w:val="et-EE"/>
              </w:rPr>
              <w:t>-</w:t>
            </w:r>
            <w:r w:rsidRPr="00C80D1E">
              <w:rPr>
                <w:rFonts w:cs="Times New Roman"/>
                <w:color w:val="000000"/>
                <w:sz w:val="22"/>
                <w:szCs w:val="22"/>
                <w:lang w:val="et-EE"/>
              </w:rPr>
              <w:t>dus veres</w:t>
            </w:r>
            <w:r w:rsidRPr="00C80D1E">
              <w:rPr>
                <w:rFonts w:cs="Times New Roman"/>
                <w:color w:val="000000"/>
                <w:sz w:val="22"/>
                <w:szCs w:val="22"/>
                <w:vertAlign w:val="superscript"/>
                <w:lang w:val="et-EE"/>
              </w:rPr>
              <w:t>o</w:t>
            </w:r>
            <w:r w:rsidRPr="00C80D1E">
              <w:rPr>
                <w:rFonts w:cs="Times New Roman"/>
                <w:color w:val="000000"/>
                <w:sz w:val="22"/>
                <w:szCs w:val="22"/>
                <w:lang w:val="et-EE"/>
              </w:rPr>
              <w:t>(8%)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3E6881BE" w14:textId="77777777" w:rsidR="001D7999" w:rsidRPr="00C80D1E" w:rsidRDefault="001D7999" w:rsidP="000232F4">
            <w:pPr>
              <w:spacing w:line="240" w:lineRule="auto"/>
              <w:rPr>
                <w:color w:val="000000"/>
              </w:rPr>
            </w:pPr>
            <w:r w:rsidRPr="00C80D1E">
              <w:rPr>
                <w:color w:val="000000"/>
                <w:szCs w:val="22"/>
              </w:rPr>
              <w:t>Äge neerupuudulikkus (&lt; 1%)</w:t>
            </w:r>
          </w:p>
          <w:p w14:paraId="00C6CD0C" w14:textId="63F7FB5C" w:rsidR="001D7999" w:rsidRPr="00C80D1E" w:rsidRDefault="001D7999" w:rsidP="0011363A">
            <w:pPr>
              <w:spacing w:line="240" w:lineRule="auto"/>
              <w:rPr>
                <w:color w:val="000000"/>
              </w:rPr>
            </w:pPr>
            <w:r w:rsidRPr="00C80D1E">
              <w:rPr>
                <w:color w:val="000000"/>
                <w:szCs w:val="22"/>
              </w:rPr>
              <w:t>Neerupuudulikkus (&lt; 1%)</w:t>
            </w:r>
          </w:p>
        </w:tc>
      </w:tr>
      <w:tr w:rsidR="001D7999" w:rsidRPr="00C80D1E" w14:paraId="53D1AA0B" w14:textId="77777777" w:rsidTr="00BA1427">
        <w:tc>
          <w:tcPr>
            <w:tcW w:w="2470" w:type="dxa"/>
            <w:tcBorders>
              <w:top w:val="single" w:sz="4" w:space="0" w:color="000000"/>
              <w:left w:val="single" w:sz="4" w:space="0" w:color="000000"/>
              <w:bottom w:val="single" w:sz="4" w:space="0" w:color="000000"/>
            </w:tcBorders>
            <w:shd w:val="clear" w:color="auto" w:fill="auto"/>
          </w:tcPr>
          <w:p w14:paraId="6CD76319" w14:textId="77777777" w:rsidR="001D7999" w:rsidRPr="006B0A76" w:rsidRDefault="001D7999" w:rsidP="000232F4">
            <w:pPr>
              <w:pStyle w:val="TableText0"/>
              <w:keepNext/>
              <w:rPr>
                <w:color w:val="000000"/>
              </w:rPr>
            </w:pPr>
            <w:r w:rsidRPr="00C80D1E">
              <w:rPr>
                <w:rFonts w:cs="Times New Roman"/>
                <w:b/>
                <w:color w:val="000000"/>
                <w:sz w:val="22"/>
                <w:szCs w:val="22"/>
                <w:lang w:val="et-EE"/>
              </w:rPr>
              <w:t>Üldised häired ja manustamiskoha reaktsioonid</w:t>
            </w:r>
          </w:p>
        </w:tc>
        <w:tc>
          <w:tcPr>
            <w:tcW w:w="2268" w:type="dxa"/>
            <w:tcBorders>
              <w:top w:val="single" w:sz="4" w:space="0" w:color="000000"/>
              <w:left w:val="single" w:sz="4" w:space="0" w:color="000000"/>
              <w:bottom w:val="single" w:sz="4" w:space="0" w:color="000000"/>
            </w:tcBorders>
            <w:shd w:val="clear" w:color="auto" w:fill="auto"/>
          </w:tcPr>
          <w:p w14:paraId="1E01B9CF" w14:textId="77777777" w:rsidR="001D7999" w:rsidRPr="006B0A76" w:rsidRDefault="001D7999" w:rsidP="000232F4">
            <w:pPr>
              <w:pStyle w:val="TableText0"/>
              <w:keepNext/>
              <w:rPr>
                <w:color w:val="000000"/>
              </w:rPr>
            </w:pPr>
            <w:r w:rsidRPr="00C80D1E">
              <w:rPr>
                <w:rFonts w:cs="Times New Roman"/>
                <w:color w:val="000000"/>
                <w:sz w:val="22"/>
                <w:szCs w:val="22"/>
                <w:lang w:val="et-EE"/>
              </w:rPr>
              <w:t>Tursed</w:t>
            </w:r>
            <w:r w:rsidRPr="00C80D1E">
              <w:rPr>
                <w:rFonts w:cs="Times New Roman"/>
                <w:color w:val="000000"/>
                <w:sz w:val="22"/>
                <w:szCs w:val="22"/>
                <w:vertAlign w:val="superscript"/>
                <w:lang w:val="et-EE"/>
              </w:rPr>
              <w:t>p</w:t>
            </w:r>
            <w:r w:rsidRPr="00C80D1E">
              <w:rPr>
                <w:rFonts w:cs="Times New Roman"/>
                <w:color w:val="000000"/>
                <w:sz w:val="22"/>
                <w:szCs w:val="22"/>
                <w:lang w:val="et-EE"/>
              </w:rPr>
              <w:t xml:space="preserve"> (47%)</w:t>
            </w:r>
          </w:p>
          <w:p w14:paraId="4341FA43" w14:textId="77777777" w:rsidR="001D7999" w:rsidRPr="006B0A76" w:rsidRDefault="001D7999" w:rsidP="000232F4">
            <w:pPr>
              <w:pStyle w:val="TableText0"/>
              <w:keepNext/>
              <w:rPr>
                <w:color w:val="000000"/>
              </w:rPr>
            </w:pPr>
            <w:r w:rsidRPr="00C80D1E">
              <w:rPr>
                <w:rFonts w:cs="Times New Roman"/>
                <w:color w:val="000000"/>
                <w:sz w:val="22"/>
                <w:szCs w:val="22"/>
                <w:lang w:val="et-EE"/>
              </w:rPr>
              <w:t>Väsimus (30%)</w:t>
            </w:r>
          </w:p>
        </w:tc>
        <w:tc>
          <w:tcPr>
            <w:tcW w:w="1925" w:type="dxa"/>
            <w:tcBorders>
              <w:top w:val="single" w:sz="4" w:space="0" w:color="000000"/>
              <w:left w:val="single" w:sz="4" w:space="0" w:color="000000"/>
              <w:bottom w:val="single" w:sz="4" w:space="0" w:color="000000"/>
            </w:tcBorders>
            <w:shd w:val="clear" w:color="auto" w:fill="auto"/>
          </w:tcPr>
          <w:p w14:paraId="552AC1CB" w14:textId="77777777" w:rsidR="001D7999" w:rsidRPr="00C80D1E" w:rsidRDefault="001D7999" w:rsidP="000232F4">
            <w:pPr>
              <w:pStyle w:val="TableText0"/>
              <w:keepNext/>
              <w:snapToGrid w:val="0"/>
              <w:rPr>
                <w:rFonts w:cs="Times New Roman"/>
                <w:color w:val="000000"/>
                <w:sz w:val="22"/>
                <w:szCs w:val="22"/>
                <w:lang w:val="et-E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4596056" w14:textId="77777777" w:rsidR="001D7999" w:rsidRPr="00C80D1E" w:rsidRDefault="001D7999" w:rsidP="000232F4">
            <w:pPr>
              <w:pStyle w:val="TableText0"/>
              <w:keepNext/>
              <w:snapToGrid w:val="0"/>
              <w:rPr>
                <w:rFonts w:cs="Times New Roman"/>
                <w:color w:val="000000"/>
                <w:sz w:val="22"/>
                <w:szCs w:val="22"/>
                <w:lang w:val="et-EE"/>
              </w:rPr>
            </w:pPr>
          </w:p>
        </w:tc>
      </w:tr>
      <w:tr w:rsidR="001D7999" w:rsidRPr="00195E68" w14:paraId="6C270442" w14:textId="77777777" w:rsidTr="00BA1427">
        <w:tc>
          <w:tcPr>
            <w:tcW w:w="2470" w:type="dxa"/>
            <w:tcBorders>
              <w:top w:val="single" w:sz="4" w:space="0" w:color="000000"/>
              <w:left w:val="single" w:sz="4" w:space="0" w:color="000000"/>
              <w:bottom w:val="single" w:sz="4" w:space="0" w:color="000000"/>
            </w:tcBorders>
            <w:shd w:val="clear" w:color="auto" w:fill="auto"/>
          </w:tcPr>
          <w:p w14:paraId="2D7549EE" w14:textId="77777777" w:rsidR="001D7999" w:rsidRPr="006B0A76" w:rsidRDefault="001D7999" w:rsidP="000232F4">
            <w:pPr>
              <w:pStyle w:val="TableText0"/>
              <w:keepNext/>
              <w:rPr>
                <w:color w:val="000000"/>
              </w:rPr>
            </w:pPr>
            <w:r w:rsidRPr="00C80D1E">
              <w:rPr>
                <w:rFonts w:cs="Times New Roman"/>
                <w:b/>
                <w:color w:val="000000"/>
                <w:sz w:val="22"/>
                <w:szCs w:val="22"/>
                <w:lang w:val="et-EE"/>
              </w:rPr>
              <w:t>Uuringud</w:t>
            </w:r>
          </w:p>
        </w:tc>
        <w:tc>
          <w:tcPr>
            <w:tcW w:w="2268" w:type="dxa"/>
            <w:tcBorders>
              <w:top w:val="single" w:sz="4" w:space="0" w:color="000000"/>
              <w:left w:val="single" w:sz="4" w:space="0" w:color="000000"/>
              <w:bottom w:val="single" w:sz="4" w:space="0" w:color="000000"/>
            </w:tcBorders>
            <w:shd w:val="clear" w:color="auto" w:fill="auto"/>
          </w:tcPr>
          <w:p w14:paraId="07A1F273" w14:textId="77777777" w:rsidR="001D7999" w:rsidRPr="00C80D1E" w:rsidRDefault="001D7999" w:rsidP="000232F4">
            <w:pPr>
              <w:pStyle w:val="TableText0"/>
              <w:keepNext/>
              <w:snapToGrid w:val="0"/>
              <w:rPr>
                <w:rFonts w:cs="Times New Roman"/>
                <w:b/>
                <w:color w:val="000000"/>
                <w:sz w:val="22"/>
                <w:szCs w:val="22"/>
                <w:lang w:val="et-EE"/>
              </w:rPr>
            </w:pPr>
          </w:p>
        </w:tc>
        <w:tc>
          <w:tcPr>
            <w:tcW w:w="1925" w:type="dxa"/>
            <w:tcBorders>
              <w:top w:val="single" w:sz="4" w:space="0" w:color="000000"/>
              <w:left w:val="single" w:sz="4" w:space="0" w:color="000000"/>
              <w:bottom w:val="single" w:sz="4" w:space="0" w:color="000000"/>
            </w:tcBorders>
            <w:shd w:val="clear" w:color="auto" w:fill="auto"/>
          </w:tcPr>
          <w:p w14:paraId="6ADEE816" w14:textId="77777777" w:rsidR="001D7999" w:rsidRPr="006B0A76" w:rsidRDefault="001D7999" w:rsidP="000232F4">
            <w:pPr>
              <w:pStyle w:val="TableText0"/>
              <w:keepNext/>
              <w:rPr>
                <w:color w:val="000000"/>
              </w:rPr>
            </w:pPr>
            <w:r w:rsidRPr="00C80D1E">
              <w:rPr>
                <w:rFonts w:cs="Times New Roman"/>
                <w:color w:val="000000"/>
                <w:sz w:val="22"/>
                <w:szCs w:val="22"/>
                <w:lang w:val="et-EE"/>
              </w:rPr>
              <w:t>Testosterooni</w:t>
            </w:r>
            <w:r w:rsidR="00776B1A">
              <w:rPr>
                <w:rFonts w:cs="Times New Roman"/>
                <w:color w:val="000000"/>
                <w:sz w:val="22"/>
                <w:szCs w:val="22"/>
                <w:lang w:val="et-EE"/>
              </w:rPr>
              <w:t>-</w:t>
            </w:r>
            <w:r w:rsidRPr="00C80D1E">
              <w:rPr>
                <w:rFonts w:cs="Times New Roman"/>
                <w:color w:val="000000"/>
                <w:sz w:val="22"/>
                <w:szCs w:val="22"/>
                <w:lang w:val="et-EE"/>
              </w:rPr>
              <w:t>taseme langus veres</w:t>
            </w:r>
            <w:r w:rsidRPr="00C80D1E">
              <w:rPr>
                <w:rFonts w:cs="Times New Roman"/>
                <w:color w:val="000000"/>
                <w:sz w:val="22"/>
                <w:szCs w:val="22"/>
                <w:vertAlign w:val="superscript"/>
                <w:lang w:val="et-EE"/>
              </w:rPr>
              <w:t>q</w:t>
            </w:r>
            <w:r w:rsidRPr="00C80D1E">
              <w:rPr>
                <w:rFonts w:cs="Times New Roman"/>
                <w:color w:val="000000"/>
                <w:sz w:val="22"/>
                <w:szCs w:val="22"/>
                <w:lang w:val="et-EE"/>
              </w:rPr>
              <w:t xml:space="preserve"> (2%)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47A8AAF" w14:textId="77777777" w:rsidR="001D7999" w:rsidRPr="00C80D1E" w:rsidRDefault="001D7999" w:rsidP="000232F4">
            <w:pPr>
              <w:pStyle w:val="TableText0"/>
              <w:keepNext/>
              <w:snapToGrid w:val="0"/>
              <w:rPr>
                <w:rFonts w:cs="Times New Roman"/>
                <w:color w:val="000000"/>
                <w:sz w:val="22"/>
                <w:szCs w:val="22"/>
                <w:lang w:val="et-EE"/>
              </w:rPr>
            </w:pPr>
            <w:r>
              <w:rPr>
                <w:rFonts w:cs="Times New Roman"/>
                <w:color w:val="000000"/>
                <w:sz w:val="22"/>
                <w:szCs w:val="22"/>
                <w:lang w:val="et-EE"/>
              </w:rPr>
              <w:t xml:space="preserve">Vere kreatiini fosfokinaasi </w:t>
            </w:r>
            <w:r w:rsidR="00590D9F">
              <w:rPr>
                <w:rFonts w:cs="Times New Roman"/>
                <w:color w:val="000000"/>
                <w:sz w:val="22"/>
                <w:szCs w:val="22"/>
                <w:lang w:val="et-EE"/>
              </w:rPr>
              <w:t xml:space="preserve">taseme tõus </w:t>
            </w:r>
            <w:r>
              <w:rPr>
                <w:rFonts w:cs="Times New Roman"/>
                <w:color w:val="000000"/>
                <w:sz w:val="22"/>
                <w:szCs w:val="22"/>
                <w:lang w:val="et-EE"/>
              </w:rPr>
              <w:t>(&lt; 1%)</w:t>
            </w:r>
            <w:r w:rsidRPr="00DD2006">
              <w:rPr>
                <w:rFonts w:cs="Times New Roman"/>
                <w:color w:val="000000"/>
                <w:sz w:val="22"/>
                <w:szCs w:val="22"/>
                <w:vertAlign w:val="superscript"/>
                <w:lang w:val="et-EE"/>
              </w:rPr>
              <w:t>*</w:t>
            </w:r>
          </w:p>
        </w:tc>
      </w:tr>
    </w:tbl>
    <w:p w14:paraId="2FDB4A05" w14:textId="6671724F" w:rsidR="006A7FA4" w:rsidRPr="006B0A76" w:rsidRDefault="006A7FA4">
      <w:pPr>
        <w:keepNext/>
        <w:spacing w:line="240" w:lineRule="auto"/>
        <w:rPr>
          <w:rStyle w:val="Taandegakehatekst3Mrk"/>
          <w:color w:val="000000"/>
          <w:sz w:val="20"/>
          <w:lang w:val="et-EE"/>
        </w:rPr>
      </w:pPr>
      <w:r w:rsidRPr="006B0A76">
        <w:rPr>
          <w:rStyle w:val="Taandegakehatekst3Mrk"/>
          <w:color w:val="000000"/>
          <w:sz w:val="20"/>
          <w:lang w:val="et-EE"/>
        </w:rPr>
        <w:t>Kõrvaltoimete nimetused, mis väljendasid sama meditsiinilist mõistet või seisundit, rühmitati ja neist teatati tabelis </w:t>
      </w:r>
      <w:r w:rsidR="009A4C61" w:rsidRPr="006B0A76">
        <w:rPr>
          <w:rStyle w:val="Taandegakehatekst3Mrk"/>
          <w:color w:val="000000"/>
          <w:sz w:val="20"/>
          <w:lang w:val="et-EE"/>
        </w:rPr>
        <w:t>9</w:t>
      </w:r>
      <w:r w:rsidRPr="006B0A76">
        <w:rPr>
          <w:rStyle w:val="Taandegakehatekst3Mrk"/>
          <w:color w:val="000000"/>
          <w:sz w:val="20"/>
          <w:lang w:val="et-EE"/>
        </w:rPr>
        <w:t xml:space="preserve"> kui ühest ravimi kõrvaltoimest. Nimetused, millest teatati uuringu raames kuni andmekogumise lõppkuupäevani ja mis panustasid asjakohasele ravimi kõrvaltoimele, on toodud sulgudes</w:t>
      </w:r>
      <w:r w:rsidR="00EA0D84" w:rsidRPr="006B0A76">
        <w:rPr>
          <w:rStyle w:val="Taandegakehatekst3Mrk"/>
          <w:color w:val="000000"/>
          <w:sz w:val="20"/>
          <w:lang w:val="et-EE"/>
        </w:rPr>
        <w:t> </w:t>
      </w:r>
      <w:r w:rsidRPr="006B0A76">
        <w:rPr>
          <w:rStyle w:val="Taandegakehatekst3Mrk"/>
          <w:color w:val="000000"/>
          <w:sz w:val="20"/>
          <w:lang w:val="et-EE"/>
        </w:rPr>
        <w:t>–</w:t>
      </w:r>
      <w:r w:rsidR="00EA0D84" w:rsidRPr="006B0A76">
        <w:rPr>
          <w:rStyle w:val="Taandegakehatekst3Mrk"/>
          <w:color w:val="000000"/>
          <w:sz w:val="20"/>
          <w:lang w:val="et-EE"/>
        </w:rPr>
        <w:t> </w:t>
      </w:r>
      <w:r w:rsidRPr="006B0A76">
        <w:rPr>
          <w:rStyle w:val="Taandegakehatekst3Mrk"/>
          <w:color w:val="000000"/>
          <w:sz w:val="20"/>
          <w:lang w:val="et-EE"/>
        </w:rPr>
        <w:t>vt allpool.</w:t>
      </w:r>
    </w:p>
    <w:p w14:paraId="0AB366FB" w14:textId="77777777" w:rsidR="00DC7126" w:rsidRPr="00C80D1E" w:rsidRDefault="00DC7126" w:rsidP="0048481E">
      <w:pPr>
        <w:ind w:left="173" w:hanging="173"/>
        <w:rPr>
          <w:color w:val="000000"/>
        </w:rPr>
      </w:pPr>
      <w:r w:rsidRPr="006B0A76">
        <w:rPr>
          <w:sz w:val="20"/>
        </w:rPr>
        <w:t xml:space="preserve">* Kreatiini fosfokinaasi </w:t>
      </w:r>
      <w:r w:rsidR="00590D9F" w:rsidRPr="006B0A76">
        <w:rPr>
          <w:sz w:val="20"/>
        </w:rPr>
        <w:t>taseme</w:t>
      </w:r>
      <w:r w:rsidRPr="006B0A76">
        <w:rPr>
          <w:sz w:val="20"/>
        </w:rPr>
        <w:t xml:space="preserve"> määramine ei kuulunud </w:t>
      </w:r>
      <w:r w:rsidR="00721B6D" w:rsidRPr="006B0A76">
        <w:rPr>
          <w:sz w:val="20"/>
        </w:rPr>
        <w:t xml:space="preserve">krisotiniibi </w:t>
      </w:r>
      <w:r w:rsidRPr="006B0A76">
        <w:rPr>
          <w:sz w:val="20"/>
        </w:rPr>
        <w:t>kliinilistes uuringutes standardsete laboriuuringute hulka.</w:t>
      </w:r>
    </w:p>
    <w:p w14:paraId="1F825166" w14:textId="0A28E861" w:rsidR="006A7FA4" w:rsidRPr="00C80D1E" w:rsidRDefault="006A7FA4">
      <w:pPr>
        <w:keepNext/>
        <w:spacing w:line="240" w:lineRule="auto"/>
        <w:ind w:left="170" w:hanging="170"/>
        <w:rPr>
          <w:color w:val="000000"/>
          <w:lang w:val="it-IT"/>
        </w:rPr>
      </w:pPr>
      <w:r w:rsidRPr="006B0A76">
        <w:rPr>
          <w:color w:val="000000"/>
          <w:sz w:val="20"/>
        </w:rPr>
        <w:t>a. Neutropeenia (febriilne neutropeenia, neutropeenia, neutrofiilide arv vähenenud)</w:t>
      </w:r>
      <w:r w:rsidR="00EA0D84" w:rsidRPr="006B0A76">
        <w:rPr>
          <w:color w:val="000000"/>
          <w:sz w:val="20"/>
        </w:rPr>
        <w:t>.</w:t>
      </w:r>
    </w:p>
    <w:p w14:paraId="657981F5" w14:textId="0AFDD4C2" w:rsidR="006A7FA4" w:rsidRPr="00C80D1E" w:rsidRDefault="006A7FA4">
      <w:pPr>
        <w:spacing w:line="240" w:lineRule="auto"/>
        <w:ind w:left="170" w:hanging="170"/>
        <w:rPr>
          <w:color w:val="000000"/>
          <w:lang w:val="it-IT"/>
        </w:rPr>
      </w:pPr>
      <w:r w:rsidRPr="006B0A76">
        <w:rPr>
          <w:color w:val="000000"/>
          <w:sz w:val="20"/>
        </w:rPr>
        <w:t>b. Aneemia (aneemia, hemoglobiini sisaldus vähenenud, hüpokroomne aneemia)</w:t>
      </w:r>
      <w:r w:rsidR="00EA0D84" w:rsidRPr="006B0A76">
        <w:rPr>
          <w:color w:val="000000"/>
          <w:sz w:val="20"/>
        </w:rPr>
        <w:t>.</w:t>
      </w:r>
    </w:p>
    <w:p w14:paraId="017B6DEC" w14:textId="59507AEF" w:rsidR="006A7FA4" w:rsidRPr="00C80D1E" w:rsidRDefault="006A7FA4">
      <w:pPr>
        <w:spacing w:line="240" w:lineRule="auto"/>
        <w:ind w:left="170" w:hanging="170"/>
        <w:rPr>
          <w:color w:val="000000"/>
          <w:lang w:val="it-IT"/>
        </w:rPr>
      </w:pPr>
      <w:r w:rsidRPr="006B0A76">
        <w:rPr>
          <w:color w:val="000000"/>
          <w:sz w:val="20"/>
        </w:rPr>
        <w:t>c. Leukopeenia (leukopeenia, vere valgeliblede arv vähenenud)</w:t>
      </w:r>
      <w:r w:rsidR="00EA0D84" w:rsidRPr="006B0A76">
        <w:rPr>
          <w:color w:val="000000"/>
          <w:sz w:val="20"/>
        </w:rPr>
        <w:t>.</w:t>
      </w:r>
    </w:p>
    <w:p w14:paraId="7734A902" w14:textId="5BC2EDE1" w:rsidR="006A7FA4" w:rsidRPr="00C80D1E" w:rsidRDefault="006A7FA4">
      <w:pPr>
        <w:spacing w:line="240" w:lineRule="auto"/>
        <w:ind w:left="170" w:hanging="170"/>
        <w:rPr>
          <w:color w:val="000000"/>
          <w:lang w:val="it-IT"/>
        </w:rPr>
      </w:pPr>
      <w:r w:rsidRPr="006B0A76">
        <w:rPr>
          <w:color w:val="000000"/>
          <w:sz w:val="20"/>
        </w:rPr>
        <w:t>d. Neuropaatia (kõrvetustunne, düsesteesia, formikatsioon, koordinatsioonihäired, hüperesteesia, hüpesteesia, hüpotoonia, motoorse funktsiooni häire, lihaste atroofia, lihasnõrkus, neuralgia, neuriit, perifeerne neuropaatia, neurotoksilisus, paresteesia, perifeerne motoorne neuropaatia, perifeerne sensomotoorne neuropaatia, perifeerne sensoorne neuropaatia, peroneaalnärvi halvatus, polüneuropaatia, sensoorne häire, nahapõletustunne)</w:t>
      </w:r>
      <w:r w:rsidR="00EA0D84" w:rsidRPr="006B0A76">
        <w:rPr>
          <w:color w:val="000000"/>
          <w:sz w:val="20"/>
        </w:rPr>
        <w:t>.</w:t>
      </w:r>
    </w:p>
    <w:p w14:paraId="3A44AD5C" w14:textId="273002C6" w:rsidR="006A7FA4" w:rsidRPr="00C80D1E" w:rsidRDefault="006A7FA4">
      <w:pPr>
        <w:spacing w:line="240" w:lineRule="auto"/>
        <w:ind w:left="170" w:hanging="170"/>
        <w:rPr>
          <w:color w:val="000000"/>
          <w:lang w:val="it-IT"/>
        </w:rPr>
      </w:pPr>
      <w:r w:rsidRPr="006B0A76">
        <w:rPr>
          <w:color w:val="000000"/>
          <w:sz w:val="20"/>
        </w:rPr>
        <w:t>e. Nägemishäired (kahelinägemine, halo nägemine, fotofoobia, fotopsia, ähmastunud nägemine, vähenenud nägemisteravus, ere nägemine, nägemise halvenemine, nägemise perseveratsioon, klaaskeha hõljumid)</w:t>
      </w:r>
      <w:r w:rsidR="00EA0D84" w:rsidRPr="006B0A76">
        <w:rPr>
          <w:color w:val="000000"/>
          <w:sz w:val="20"/>
        </w:rPr>
        <w:t>.</w:t>
      </w:r>
    </w:p>
    <w:p w14:paraId="77BB7C8F" w14:textId="20DAD5A8" w:rsidR="006A7FA4" w:rsidRPr="00C80D1E" w:rsidRDefault="006A7FA4">
      <w:pPr>
        <w:spacing w:line="240" w:lineRule="auto"/>
        <w:ind w:left="170" w:hanging="170"/>
        <w:rPr>
          <w:color w:val="000000"/>
        </w:rPr>
      </w:pPr>
      <w:r w:rsidRPr="006B0A76">
        <w:rPr>
          <w:color w:val="000000"/>
          <w:sz w:val="20"/>
        </w:rPr>
        <w:t>f. Pearinglus (tasakaaluhäired, pearinglus, posturaalne pearinglus, presünkoop)</w:t>
      </w:r>
      <w:r w:rsidR="00EA0D84" w:rsidRPr="006B0A76">
        <w:rPr>
          <w:color w:val="000000"/>
          <w:sz w:val="20"/>
        </w:rPr>
        <w:t>.</w:t>
      </w:r>
    </w:p>
    <w:p w14:paraId="6EA6677E" w14:textId="52446B9D" w:rsidR="006A7FA4" w:rsidRPr="00C80D1E" w:rsidRDefault="006A7FA4">
      <w:pPr>
        <w:spacing w:line="240" w:lineRule="auto"/>
        <w:ind w:left="170" w:hanging="170"/>
        <w:rPr>
          <w:color w:val="000000"/>
        </w:rPr>
      </w:pPr>
      <w:r w:rsidRPr="006B0A76">
        <w:rPr>
          <w:color w:val="000000"/>
          <w:sz w:val="20"/>
        </w:rPr>
        <w:t>g. Bradükardia (bradükardia, südame löögisageduse aeglustumine, siinusbradükardia)</w:t>
      </w:r>
      <w:r w:rsidR="00EA0D84" w:rsidRPr="006B0A76">
        <w:rPr>
          <w:color w:val="000000"/>
          <w:sz w:val="20"/>
        </w:rPr>
        <w:t>.</w:t>
      </w:r>
    </w:p>
    <w:p w14:paraId="00DD3C32" w14:textId="3EC1000E" w:rsidR="006A7FA4" w:rsidRPr="00C80D1E" w:rsidRDefault="006A7FA4">
      <w:pPr>
        <w:spacing w:line="240" w:lineRule="auto"/>
        <w:ind w:left="170" w:hanging="170"/>
        <w:rPr>
          <w:color w:val="000000"/>
        </w:rPr>
      </w:pPr>
      <w:r w:rsidRPr="006B0A76">
        <w:rPr>
          <w:color w:val="000000"/>
          <w:sz w:val="20"/>
        </w:rPr>
        <w:t>h. Südamepuudulikkus (südamepuudulikkus, südame paispuudulikkus, väljutusfraktsiooni langus, vasaku vatsakese puudulikkus, kopsuturse). Mitmes kliinilises uuringus (n</w:t>
      </w:r>
      <w:r w:rsidR="0011363A" w:rsidRPr="006B0A76">
        <w:rPr>
          <w:color w:val="000000"/>
          <w:sz w:val="20"/>
        </w:rPr>
        <w:t> </w:t>
      </w:r>
      <w:r w:rsidRPr="006B0A76">
        <w:rPr>
          <w:color w:val="000000"/>
          <w:sz w:val="20"/>
        </w:rPr>
        <w:t>=</w:t>
      </w:r>
      <w:r w:rsidR="0011363A" w:rsidRPr="006B0A76">
        <w:rPr>
          <w:color w:val="000000"/>
          <w:sz w:val="20"/>
        </w:rPr>
        <w:t> </w:t>
      </w:r>
      <w:r w:rsidRPr="006B0A76">
        <w:rPr>
          <w:color w:val="000000"/>
          <w:sz w:val="20"/>
        </w:rPr>
        <w:t>1722) esines 19 (1,1%) krisotiniibiga ravitud patsiendil mis tahes astmes südamepuudulikkus, 8 (0,5%) patsiendil esines 3. või 4. astme ja kolmel (0</w:t>
      </w:r>
      <w:r w:rsidR="00807FC9" w:rsidRPr="006B0A76">
        <w:rPr>
          <w:color w:val="000000"/>
          <w:sz w:val="20"/>
        </w:rPr>
        <w:t>,</w:t>
      </w:r>
      <w:r w:rsidRPr="006B0A76">
        <w:rPr>
          <w:color w:val="000000"/>
          <w:sz w:val="20"/>
        </w:rPr>
        <w:t>2%) patsiendil surmaga lõppenud haigus</w:t>
      </w:r>
      <w:r w:rsidR="00EA0D84" w:rsidRPr="006B0A76">
        <w:rPr>
          <w:color w:val="000000"/>
          <w:sz w:val="20"/>
        </w:rPr>
        <w:t>.</w:t>
      </w:r>
    </w:p>
    <w:p w14:paraId="425B0189" w14:textId="4F730A64" w:rsidR="006A7FA4" w:rsidRPr="00DD2006" w:rsidRDefault="006A7FA4">
      <w:pPr>
        <w:spacing w:line="240" w:lineRule="auto"/>
        <w:ind w:left="170" w:hanging="170"/>
        <w:rPr>
          <w:color w:val="000000"/>
        </w:rPr>
      </w:pPr>
      <w:r w:rsidRPr="006B0A76">
        <w:rPr>
          <w:color w:val="000000"/>
          <w:sz w:val="20"/>
        </w:rPr>
        <w:t>i. Interstitsiaalne kopsuhaigus (äge respiratoorse distressi sündroom, alveoliit, interstitsiaalne kopsuhaigus, pneumoniit)</w:t>
      </w:r>
      <w:r w:rsidR="00EA0D84" w:rsidRPr="006B0A76">
        <w:rPr>
          <w:color w:val="000000"/>
          <w:sz w:val="20"/>
        </w:rPr>
        <w:t>.</w:t>
      </w:r>
    </w:p>
    <w:p w14:paraId="3856C787" w14:textId="410CE933" w:rsidR="006A7FA4" w:rsidRPr="00DD2006" w:rsidRDefault="006A7FA4">
      <w:pPr>
        <w:spacing w:line="240" w:lineRule="auto"/>
        <w:ind w:left="170" w:hanging="170"/>
        <w:rPr>
          <w:color w:val="000000"/>
        </w:rPr>
      </w:pPr>
      <w:r w:rsidRPr="006B0A76">
        <w:rPr>
          <w:color w:val="000000"/>
          <w:sz w:val="20"/>
        </w:rPr>
        <w:t>j. Kõhuvalu (ebamugavustunne kõhu piirkonnas, kõhuvalu, valu alakõhus, valu ülakõhus, kõhu valulikkus)</w:t>
      </w:r>
      <w:r w:rsidR="00EA0D84" w:rsidRPr="006B0A76">
        <w:rPr>
          <w:color w:val="000000"/>
          <w:sz w:val="20"/>
        </w:rPr>
        <w:t>.</w:t>
      </w:r>
    </w:p>
    <w:p w14:paraId="7431546A" w14:textId="2E034656" w:rsidR="006A7FA4" w:rsidRPr="00DD2006" w:rsidRDefault="006A7FA4">
      <w:pPr>
        <w:spacing w:line="240" w:lineRule="auto"/>
        <w:ind w:left="170" w:hanging="170"/>
        <w:rPr>
          <w:color w:val="000000"/>
        </w:rPr>
      </w:pPr>
      <w:r w:rsidRPr="006B0A76">
        <w:rPr>
          <w:color w:val="000000"/>
          <w:sz w:val="20"/>
        </w:rPr>
        <w:t>k. Ösofagiit (ösofagiit, söögitoru haavand)</w:t>
      </w:r>
      <w:r w:rsidR="00EA0D84" w:rsidRPr="006B0A76">
        <w:rPr>
          <w:color w:val="000000"/>
          <w:sz w:val="20"/>
        </w:rPr>
        <w:t>.</w:t>
      </w:r>
    </w:p>
    <w:p w14:paraId="23806690" w14:textId="50E86448" w:rsidR="006A7FA4" w:rsidRPr="00DD2006" w:rsidRDefault="006A7FA4">
      <w:pPr>
        <w:spacing w:line="240" w:lineRule="auto"/>
        <w:ind w:left="170" w:hanging="170"/>
        <w:rPr>
          <w:color w:val="000000"/>
        </w:rPr>
      </w:pPr>
      <w:r w:rsidRPr="006B0A76">
        <w:rPr>
          <w:color w:val="000000"/>
          <w:sz w:val="20"/>
        </w:rPr>
        <w:t>l. Seedetrakti perforatsioon (seedetrakti perforatsioon, soole perforatsioon, jämesoole perforatsioon)</w:t>
      </w:r>
      <w:r w:rsidR="00EA0D84" w:rsidRPr="006B0A76">
        <w:rPr>
          <w:color w:val="000000"/>
          <w:sz w:val="20"/>
        </w:rPr>
        <w:t>.</w:t>
      </w:r>
    </w:p>
    <w:p w14:paraId="0FEB6620" w14:textId="7CC5D238" w:rsidR="006A7FA4" w:rsidRPr="00DD2006" w:rsidRDefault="006A7FA4">
      <w:pPr>
        <w:spacing w:line="240" w:lineRule="auto"/>
        <w:ind w:left="170" w:hanging="170"/>
        <w:rPr>
          <w:color w:val="000000"/>
        </w:rPr>
      </w:pPr>
      <w:r w:rsidRPr="006B0A76">
        <w:rPr>
          <w:color w:val="000000"/>
          <w:sz w:val="20"/>
        </w:rPr>
        <w:t>m. Transaminaaside tõus (tõusnud alaniini aminotransferaas, tõusnud aspartaadi aminotransferaas, tõusnud gammaglutamüültransferaas, maksaensüümi taseme tõus, maksafunktsiooni halvenemine, kõrvalekalle maksafunktsiooni analüüsis, tõusnud transaminaasid)</w:t>
      </w:r>
      <w:r w:rsidR="00EA0D84" w:rsidRPr="006B0A76">
        <w:rPr>
          <w:color w:val="000000"/>
          <w:sz w:val="20"/>
        </w:rPr>
        <w:t>.</w:t>
      </w:r>
    </w:p>
    <w:p w14:paraId="54B99BDC" w14:textId="2F7B437D" w:rsidR="006A7FA4" w:rsidRPr="00DD2006" w:rsidRDefault="006A7FA4">
      <w:pPr>
        <w:spacing w:line="240" w:lineRule="auto"/>
        <w:ind w:left="170" w:hanging="170"/>
        <w:rPr>
          <w:color w:val="000000"/>
        </w:rPr>
      </w:pPr>
      <w:r w:rsidRPr="006B0A76">
        <w:rPr>
          <w:color w:val="000000"/>
          <w:sz w:val="20"/>
        </w:rPr>
        <w:t>n. Neerutsüst (neeruabstsess, neerutsüst, neerutsüsti veritsemine, neerutsüsti infektsioon)</w:t>
      </w:r>
      <w:r w:rsidR="00EA0D84" w:rsidRPr="006B0A76">
        <w:rPr>
          <w:color w:val="000000"/>
          <w:sz w:val="20"/>
        </w:rPr>
        <w:t>.</w:t>
      </w:r>
    </w:p>
    <w:p w14:paraId="6F9D36A3" w14:textId="77777777" w:rsidR="006A7FA4" w:rsidRPr="00C36DF6" w:rsidRDefault="006A7FA4">
      <w:pPr>
        <w:pStyle w:val="Paragraph"/>
        <w:spacing w:after="0"/>
        <w:ind w:left="170" w:hanging="170"/>
        <w:rPr>
          <w:color w:val="000000"/>
          <w:sz w:val="22"/>
          <w:szCs w:val="22"/>
          <w:lang w:val="et-EE"/>
        </w:rPr>
      </w:pPr>
      <w:r w:rsidRPr="006B0A76">
        <w:rPr>
          <w:color w:val="000000"/>
          <w:sz w:val="20"/>
          <w:lang w:val="et-EE"/>
        </w:rPr>
        <w:t>o. Kreatiniinisisalduse suurenemine veres (kreatiniinisisalduse suurenemine veres, kreatiniini renaalne kliirens vähenemine).</w:t>
      </w:r>
    </w:p>
    <w:p w14:paraId="7D4604BF" w14:textId="77777777" w:rsidR="006A7FA4" w:rsidRPr="00C36DF6" w:rsidRDefault="006A7FA4">
      <w:pPr>
        <w:pStyle w:val="Paragraph"/>
        <w:spacing w:after="0"/>
        <w:ind w:left="170" w:hanging="170"/>
        <w:rPr>
          <w:color w:val="000000"/>
          <w:sz w:val="22"/>
          <w:szCs w:val="22"/>
          <w:lang w:val="et-EE"/>
        </w:rPr>
      </w:pPr>
      <w:r w:rsidRPr="006B0A76">
        <w:rPr>
          <w:color w:val="000000"/>
          <w:sz w:val="20"/>
          <w:lang w:val="et-EE"/>
        </w:rPr>
        <w:t>p. Tursed (näoturse, generaliseerunud turse, lokaalne paistetus, lokaalne turse, turse, perifeerne turse, periorbitaalne turse).</w:t>
      </w:r>
    </w:p>
    <w:p w14:paraId="02310535" w14:textId="77777777" w:rsidR="006A7FA4" w:rsidRPr="00BA1427" w:rsidRDefault="006A7FA4">
      <w:pPr>
        <w:pStyle w:val="Paragraph"/>
        <w:spacing w:after="0"/>
        <w:ind w:left="170" w:hanging="170"/>
        <w:rPr>
          <w:color w:val="000000"/>
          <w:sz w:val="22"/>
          <w:szCs w:val="22"/>
          <w:lang w:val="et-EE"/>
        </w:rPr>
      </w:pPr>
      <w:r w:rsidRPr="006B0A76">
        <w:rPr>
          <w:color w:val="000000"/>
          <w:sz w:val="20"/>
          <w:lang w:val="et-EE"/>
        </w:rPr>
        <w:t>q. Testosteroonitaseme langus veres (testosteroonitaseme langus veres, hüpogonadism, teisene hüpogonadism).</w:t>
      </w:r>
    </w:p>
    <w:p w14:paraId="2DA1726F" w14:textId="77777777" w:rsidR="006A7FA4" w:rsidRPr="00FF0CB4" w:rsidRDefault="006A7FA4">
      <w:pPr>
        <w:pStyle w:val="Paragraph"/>
        <w:spacing w:after="0"/>
        <w:ind w:left="170" w:hanging="170"/>
        <w:rPr>
          <w:color w:val="000000"/>
          <w:sz w:val="22"/>
          <w:szCs w:val="22"/>
          <w:lang w:val="et-EE"/>
        </w:rPr>
      </w:pPr>
    </w:p>
    <w:p w14:paraId="25AFDE4D" w14:textId="77777777" w:rsidR="0095557F" w:rsidRPr="00BA1427" w:rsidRDefault="0095557F" w:rsidP="007D024B">
      <w:pPr>
        <w:keepNext/>
        <w:outlineLvl w:val="0"/>
      </w:pPr>
      <w:r w:rsidRPr="00195E68">
        <w:rPr>
          <w:u w:val="single"/>
        </w:rPr>
        <w:t>Ohutusprofiili kokkuvõte lastel</w:t>
      </w:r>
    </w:p>
    <w:p w14:paraId="66EFEF83" w14:textId="77777777" w:rsidR="0095557F" w:rsidRPr="00195E68" w:rsidRDefault="0095557F" w:rsidP="007D024B">
      <w:pPr>
        <w:keepNext/>
        <w:outlineLvl w:val="0"/>
      </w:pPr>
    </w:p>
    <w:p w14:paraId="1DC44FA1" w14:textId="41210D2E" w:rsidR="0095557F" w:rsidRPr="00195E68" w:rsidRDefault="0095557F" w:rsidP="0095557F">
      <w:pPr>
        <w:outlineLvl w:val="0"/>
      </w:pPr>
      <w:r w:rsidRPr="00195E68">
        <w:t>Ohutusanalüüsi populatsioon hõlmab 110 iga tüüpi kasvajaga last (vanuses 1...&lt;</w:t>
      </w:r>
      <w:r w:rsidR="009A6B53">
        <w:t> </w:t>
      </w:r>
      <w:r w:rsidRPr="00195E68">
        <w:t>18 aastat), sh 41 retsidiveerunud või refraktaarse süsteemse ALK</w:t>
      </w:r>
      <w:r w:rsidRPr="00195E68">
        <w:noBreakHyphen/>
        <w:t>positiivse ALCL</w:t>
      </w:r>
      <w:r w:rsidRPr="00195E68">
        <w:noBreakHyphen/>
        <w:t>iga või mitteopereeritava, retsidiveeruva või refraktaarse ALK</w:t>
      </w:r>
      <w:r w:rsidRPr="00195E68">
        <w:noBreakHyphen/>
        <w:t>positiivse IMT</w:t>
      </w:r>
      <w:r w:rsidRPr="00195E68">
        <w:noBreakHyphen/>
        <w:t>ga last, keda raviti krisotiniibiga kahes ühe ravirühmaga uuringus (uuring 0912 (n = 36) ja uuring 1013 (n = 5). Uuringus 0912 said patsiendid krisotiniibi algannuse 100 mg/m</w:t>
      </w:r>
      <w:r w:rsidRPr="00195E68">
        <w:rPr>
          <w:vertAlign w:val="superscript"/>
        </w:rPr>
        <w:t>2</w:t>
      </w:r>
      <w:r w:rsidRPr="00195E68">
        <w:t>, 130 mg/m</w:t>
      </w:r>
      <w:r w:rsidRPr="00195E68">
        <w:rPr>
          <w:vertAlign w:val="superscript"/>
        </w:rPr>
        <w:t>2</w:t>
      </w:r>
      <w:r w:rsidRPr="00195E68">
        <w:t>, 165</w:t>
      </w:r>
      <w:r w:rsidR="00122A86">
        <w:t> </w:t>
      </w:r>
      <w:r w:rsidRPr="00195E68">
        <w:t>mg/m</w:t>
      </w:r>
      <w:r w:rsidRPr="00195E68">
        <w:rPr>
          <w:vertAlign w:val="superscript"/>
        </w:rPr>
        <w:t>2</w:t>
      </w:r>
      <w:r w:rsidRPr="00195E68">
        <w:t>, 215 mg/m</w:t>
      </w:r>
      <w:r w:rsidRPr="00195E68">
        <w:rPr>
          <w:vertAlign w:val="superscript"/>
        </w:rPr>
        <w:t>2</w:t>
      </w:r>
      <w:r w:rsidRPr="00195E68">
        <w:t>, 280 mg/m</w:t>
      </w:r>
      <w:r w:rsidRPr="00195E68">
        <w:rPr>
          <w:vertAlign w:val="superscript"/>
        </w:rPr>
        <w:t>2</w:t>
      </w:r>
      <w:r w:rsidRPr="00195E68">
        <w:t xml:space="preserve"> või 365 mg/m</w:t>
      </w:r>
      <w:r w:rsidRPr="00195E68">
        <w:rPr>
          <w:vertAlign w:val="superscript"/>
        </w:rPr>
        <w:t>2</w:t>
      </w:r>
      <w:r w:rsidRPr="00195E68">
        <w:t xml:space="preserve"> kaks korda ööpäevas. Uuringus 1013 manustati krisotiniibi algannus 250 mg kaks korda ööpäevas. Kogupopulatsioon hõlmas 25 ALK</w:t>
      </w:r>
      <w:r w:rsidRPr="00195E68">
        <w:noBreakHyphen/>
        <w:t>positiivse ALCL</w:t>
      </w:r>
      <w:r w:rsidRPr="00195E68">
        <w:noBreakHyphen/>
        <w:t>iga last vanuses 3...&lt; 18 aastat ja 16 ALK</w:t>
      </w:r>
      <w:r w:rsidRPr="00195E68">
        <w:noBreakHyphen/>
        <w:t>positiivse IMT</w:t>
      </w:r>
      <w:r w:rsidRPr="00195E68">
        <w:noBreakHyphen/>
        <w:t xml:space="preserve">ga last vanuses 2...&lt; 18 aastat. Krisotiniibi kasutamise kogemus erinevatesse alarühmadesse (vanuse, soo ja rassi järgi) kuuluvatel lastel on piiratud ega võimalda teha otsustavaid järeldusi. Ohutusprofiilid olid kõigis vanuse, soo ja rassi järgi moodustatud alarühmades sarnased, </w:t>
      </w:r>
      <w:r w:rsidRPr="00195E68">
        <w:lastRenderedPageBreak/>
        <w:t>kuigi kõrvaltoimete esinemissagedus oli igas alarühmas veidi erinev. Kõige sagedamini teatatud kõrvatoimed (≥ 80%) kõigis alarühmades (vanuse, soo ja rassi järgi) olid transaminaaside aktiivsuse tõus, oksendamine, neutropeenia, iiveldus, kõhulahtisus ja leukopeenia. Kõige sagedam raske kõrvaltoime (90%) oli neutropeenia.</w:t>
      </w:r>
    </w:p>
    <w:p w14:paraId="0F2FA191" w14:textId="77777777" w:rsidR="0095557F" w:rsidRPr="00195E68" w:rsidRDefault="0095557F" w:rsidP="0095557F">
      <w:pPr>
        <w:outlineLvl w:val="0"/>
      </w:pPr>
    </w:p>
    <w:p w14:paraId="3155F57E" w14:textId="13E888F5" w:rsidR="0095557F" w:rsidRPr="00195E68" w:rsidRDefault="0095557F" w:rsidP="0095557F">
      <w:pPr>
        <w:outlineLvl w:val="0"/>
      </w:pPr>
      <w:r w:rsidRPr="00195E68">
        <w:t xml:space="preserve">Ravi mediaankestus oli iga tüüpi kasvajatega lastel 2,8 kuud. Kõrvaltoimete tõttu </w:t>
      </w:r>
      <w:r w:rsidR="0014148E">
        <w:t>lõpetati</w:t>
      </w:r>
      <w:r w:rsidRPr="00195E68">
        <w:t xml:space="preserve"> ravi 11 (10%) patsiendil. Ravi katkestati ja annust vähendati vastavalt 47 (43%) ja 15 (14%) patsiendil. Kõige sagedamini esinenud kõrvatoimed (&gt; 60%) olid transaminaaside aktiivsuse tõus, oksendamine, neutropeenia, iiveldus, kõhulahtisus ja leukopeenia. Kõige sagedam 3. või 4. astme kõrvaltoime (≥ 40%) oli neutropeenia.</w:t>
      </w:r>
    </w:p>
    <w:p w14:paraId="49B7B6FE" w14:textId="77777777" w:rsidR="0095557F" w:rsidRPr="00195E68" w:rsidRDefault="0095557F" w:rsidP="0095557F">
      <w:pPr>
        <w:outlineLvl w:val="0"/>
      </w:pPr>
    </w:p>
    <w:p w14:paraId="27F40E69" w14:textId="1AA0C9A3" w:rsidR="0095557F" w:rsidRPr="00195E68" w:rsidRDefault="0095557F" w:rsidP="0095557F">
      <w:pPr>
        <w:outlineLvl w:val="0"/>
      </w:pPr>
      <w:r w:rsidRPr="00195E68">
        <w:t>Ravi mediaankestus oli ALK</w:t>
      </w:r>
      <w:r w:rsidRPr="00195E68">
        <w:noBreakHyphen/>
        <w:t>positiivse ALCL</w:t>
      </w:r>
      <w:r w:rsidRPr="00195E68">
        <w:noBreakHyphen/>
        <w:t xml:space="preserve">iga lastel 5,1 kuud. Kõrvaltoimete tõttu </w:t>
      </w:r>
      <w:r w:rsidR="0014148E">
        <w:t>lõpetati</w:t>
      </w:r>
      <w:r w:rsidRPr="00195E68">
        <w:t xml:space="preserve"> ravi 1 patsiendil (4%). Krisotiniibiga ravi katkestasid 11 ALK</w:t>
      </w:r>
      <w:r w:rsidRPr="00195E68">
        <w:noBreakHyphen/>
        <w:t>positiivse ALCL</w:t>
      </w:r>
      <w:r w:rsidRPr="00195E68">
        <w:noBreakHyphen/>
        <w:t>iga last 25</w:t>
      </w:r>
      <w:r w:rsidRPr="00195E68">
        <w:noBreakHyphen/>
        <w:t>st (44%), sest neile tehti seejärel vereloome tüvirakkude siirdamine. Ravi katkestati ja annust vähendati vastavalt 17 (68%) ja 4 (16%) patsiendil. Kõige sagedamini esinenud kõrvatoimed (≥ 80%) olid kõhulahtisus, oksendamine, transaminaaside aktiivsuse tõus, neutropeenia ja iiveldus. Kõige sagedam</w:t>
      </w:r>
      <w:r w:rsidR="00DD242B">
        <w:t>ad</w:t>
      </w:r>
      <w:r w:rsidRPr="00195E68">
        <w:t xml:space="preserve"> 3. või 4. astme kõrvaltoimed (≥ 40%) olid neutropeenia, leukopeenia ja lümfopeenia.</w:t>
      </w:r>
    </w:p>
    <w:p w14:paraId="58D98758" w14:textId="77777777" w:rsidR="0095557F" w:rsidRPr="00195E68" w:rsidRDefault="0095557F" w:rsidP="0095557F">
      <w:pPr>
        <w:outlineLvl w:val="0"/>
      </w:pPr>
    </w:p>
    <w:p w14:paraId="2C2A1376" w14:textId="2C03857D" w:rsidR="0095557F" w:rsidRPr="00195E68" w:rsidRDefault="0095557F" w:rsidP="0095557F">
      <w:pPr>
        <w:outlineLvl w:val="0"/>
      </w:pPr>
      <w:r w:rsidRPr="00195E68">
        <w:t>Ravi mediaankestus oli ALK</w:t>
      </w:r>
      <w:r w:rsidRPr="00195E68">
        <w:noBreakHyphen/>
        <w:t>positiivse IMT</w:t>
      </w:r>
      <w:r w:rsidRPr="00195E68">
        <w:noBreakHyphen/>
        <w:t xml:space="preserve">ga lastel 21,8 kuud. Kõrvaltoimete tõttu </w:t>
      </w:r>
      <w:r w:rsidR="0014148E">
        <w:t>lõpetati</w:t>
      </w:r>
      <w:r w:rsidRPr="00195E68">
        <w:t xml:space="preserve"> ravi 4 (25%) patsiendil. Ravi katkestati ja annust vähendati vastavalt 12 (75%) ja 4 (25%) patsiendil. Kõige sagedamini esinenud kõrvatoimed (≥ 80%) olid neutropeenia, iiveldus ja oksendamine. Kõige sagedamini esinenud 3. või 4. astme kõrvaltoime (≥ 40%) oli neutropeenia.</w:t>
      </w:r>
    </w:p>
    <w:p w14:paraId="65395D32" w14:textId="77777777" w:rsidR="0095557F" w:rsidRPr="00195E68" w:rsidRDefault="0095557F" w:rsidP="0095557F">
      <w:pPr>
        <w:outlineLvl w:val="0"/>
      </w:pPr>
    </w:p>
    <w:p w14:paraId="64B9445E" w14:textId="77777777" w:rsidR="0095557F" w:rsidRPr="00195E68" w:rsidRDefault="0095557F" w:rsidP="0095557F">
      <w:pPr>
        <w:outlineLvl w:val="0"/>
      </w:pPr>
      <w:r w:rsidRPr="00195E68">
        <w:t>Krisotiniibi ohutusprofiil ALK</w:t>
      </w:r>
      <w:r w:rsidRPr="00195E68">
        <w:noBreakHyphen/>
        <w:t>positiivse ALCL</w:t>
      </w:r>
      <w:r w:rsidRPr="00195E68">
        <w:noBreakHyphen/>
        <w:t>i või ALK</w:t>
      </w:r>
      <w:r w:rsidRPr="00195E68">
        <w:noBreakHyphen/>
        <w:t>positiivse IMT</w:t>
      </w:r>
      <w:r w:rsidRPr="00195E68">
        <w:noBreakHyphen/>
        <w:t>ga lastel sarnanes üldiselt ALK</w:t>
      </w:r>
      <w:r w:rsidRPr="00195E68">
        <w:noBreakHyphen/>
        <w:t>positiivse või ROS1</w:t>
      </w:r>
      <w:r w:rsidRPr="00195E68">
        <w:noBreakHyphen/>
        <w:t>positiivse kaugelearenenud NSCLC</w:t>
      </w:r>
      <w:r w:rsidRPr="00195E68">
        <w:noBreakHyphen/>
        <w:t xml:space="preserve">ga täiskasvanutel varem kindlaks tehtud ohutusprofiiliga, </w:t>
      </w:r>
      <w:r w:rsidR="00CE00F2">
        <w:t xml:space="preserve">kuid </w:t>
      </w:r>
      <w:r w:rsidRPr="00195E68">
        <w:t>erinevusi esines mõnede esinemissageduste osas. ALK</w:t>
      </w:r>
      <w:r w:rsidRPr="00195E68">
        <w:noBreakHyphen/>
        <w:t>positiivse ALCL</w:t>
      </w:r>
      <w:r w:rsidRPr="00195E68">
        <w:noBreakHyphen/>
        <w:t>i või ALK</w:t>
      </w:r>
      <w:r w:rsidRPr="00195E68">
        <w:noBreakHyphen/>
        <w:t>positiivse IMT</w:t>
      </w:r>
      <w:r w:rsidRPr="00195E68">
        <w:noBreakHyphen/>
        <w:t>ga lastel teatati ALK</w:t>
      </w:r>
      <w:r w:rsidRPr="00195E68">
        <w:noBreakHyphen/>
        <w:t>positiivse või ROS1</w:t>
      </w:r>
      <w:r w:rsidRPr="00195E68">
        <w:noBreakHyphen/>
        <w:t>positiivse NSCLC</w:t>
      </w:r>
      <w:r w:rsidRPr="00195E68">
        <w:noBreakHyphen/>
        <w:t>ga täiskasvanutest sagedamini sellistest kõrvaltoimetest nagu 3. või 4. astme neutropeenia, leukopeenia ja kõhulahtisus (erinevus ≥ 10%). Kuna nendes kahes populatsioonis on vanus, kaasuvad haigused ja põhihaigused erinevad, võib see seletada erinevusi esinemissagedustes.</w:t>
      </w:r>
    </w:p>
    <w:p w14:paraId="3280B7FF" w14:textId="1E24D5D8" w:rsidR="0095557F" w:rsidRPr="00195E68" w:rsidRDefault="0095557F" w:rsidP="0095557F">
      <w:pPr>
        <w:outlineLvl w:val="0"/>
      </w:pPr>
    </w:p>
    <w:p w14:paraId="0F1F700E" w14:textId="062C7340" w:rsidR="0095557F" w:rsidRPr="00195E68" w:rsidRDefault="0095557F" w:rsidP="0095557F">
      <w:pPr>
        <w:outlineLvl w:val="0"/>
      </w:pPr>
      <w:r w:rsidRPr="00195E68">
        <w:t>Tabelis </w:t>
      </w:r>
      <w:r w:rsidR="009A4C61">
        <w:t>10</w:t>
      </w:r>
      <w:r w:rsidRPr="00195E68">
        <w:t xml:space="preserve"> esitatud kõrvaltoimed iga tüüpi kasvajatega laste kohta on toodud organsüsteemide klasside ja esinemissageduste kaupa, mis on jaotatud järgmistesse kategooriatesse: väga sage (≥ 1/10), sage (≥ 1/100 kuni &lt; 1/10), aeg-ajalt (≥ 1/1000 kuni &lt; 1/100), harv (≥ 1/10 000 kuni &lt; 1/1000), väga harv (&lt; 1/10 000), teadmata (ei saa hinnata olemasolevate andmete alusel). Igas grupis on kõrvaltoimed loetletud esinemissageduse tõsiduse vähenemise järjekorras.</w:t>
      </w:r>
    </w:p>
    <w:p w14:paraId="48ECBDAE" w14:textId="517FCB36" w:rsidR="0095557F" w:rsidRPr="00BA1427" w:rsidRDefault="0095557F" w:rsidP="00BA1427">
      <w:pPr>
        <w:keepNext/>
        <w:keepLines/>
        <w:tabs>
          <w:tab w:val="left" w:pos="1166"/>
        </w:tabs>
        <w:outlineLvl w:val="0"/>
        <w:rPr>
          <w:bC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8"/>
        <w:gridCol w:w="3510"/>
        <w:gridCol w:w="2970"/>
      </w:tblGrid>
      <w:tr w:rsidR="001A6E99" w:rsidRPr="00195E68" w14:paraId="3155D34C" w14:textId="77777777" w:rsidTr="00BA1427">
        <w:trPr>
          <w:cantSplit/>
          <w:tblHeader/>
        </w:trPr>
        <w:tc>
          <w:tcPr>
            <w:tcW w:w="9198" w:type="dxa"/>
            <w:gridSpan w:val="3"/>
            <w:tcBorders>
              <w:top w:val="nil"/>
              <w:left w:val="nil"/>
              <w:bottom w:val="single" w:sz="4" w:space="0" w:color="auto"/>
              <w:right w:val="nil"/>
            </w:tcBorders>
          </w:tcPr>
          <w:p w14:paraId="037818A3" w14:textId="6DD98D70" w:rsidR="001A6E99" w:rsidRPr="00BA1427" w:rsidRDefault="001A6E99" w:rsidP="00BA1427">
            <w:pPr>
              <w:pStyle w:val="TableTextColHead"/>
              <w:keepNext/>
              <w:keepLines/>
              <w:spacing w:after="0" w:line="257" w:lineRule="auto"/>
              <w:jc w:val="left"/>
              <w:rPr>
                <w:rFonts w:ascii="Times New Roman" w:hAnsi="Times New Roman"/>
                <w:sz w:val="22"/>
                <w:szCs w:val="22"/>
                <w:lang w:eastAsia="en-US"/>
              </w:rPr>
            </w:pPr>
            <w:r w:rsidRPr="00BA1427">
              <w:rPr>
                <w:rFonts w:ascii="Times New Roman" w:hAnsi="Times New Roman"/>
                <w:sz w:val="22"/>
                <w:szCs w:val="22"/>
                <w:lang w:eastAsia="en-US"/>
              </w:rPr>
              <w:t>Tabel 10.</w:t>
            </w:r>
            <w:r w:rsidRPr="00BA1427">
              <w:rPr>
                <w:rFonts w:ascii="Times New Roman" w:hAnsi="Times New Roman"/>
                <w:sz w:val="22"/>
                <w:szCs w:val="22"/>
                <w:lang w:eastAsia="en-US"/>
              </w:rPr>
              <w:tab/>
              <w:t>Lastel teatatud kõrvaltoimed (N</w:t>
            </w:r>
            <w:r>
              <w:rPr>
                <w:rFonts w:ascii="Times New Roman" w:hAnsi="Times New Roman"/>
                <w:sz w:val="22"/>
                <w:szCs w:val="22"/>
                <w:lang w:eastAsia="en-US"/>
              </w:rPr>
              <w:t> </w:t>
            </w:r>
            <w:r w:rsidRPr="00BA1427">
              <w:rPr>
                <w:rFonts w:ascii="Times New Roman" w:hAnsi="Times New Roman"/>
                <w:sz w:val="22"/>
                <w:szCs w:val="22"/>
                <w:lang w:eastAsia="en-US"/>
              </w:rPr>
              <w:t>=</w:t>
            </w:r>
            <w:r>
              <w:rPr>
                <w:rFonts w:ascii="Times New Roman" w:hAnsi="Times New Roman"/>
                <w:sz w:val="22"/>
                <w:szCs w:val="22"/>
                <w:lang w:eastAsia="en-US"/>
              </w:rPr>
              <w:t> </w:t>
            </w:r>
            <w:r w:rsidRPr="00BA1427">
              <w:rPr>
                <w:rFonts w:ascii="Times New Roman" w:hAnsi="Times New Roman"/>
                <w:sz w:val="22"/>
                <w:szCs w:val="22"/>
                <w:lang w:eastAsia="en-US"/>
              </w:rPr>
              <w:t>110)</w:t>
            </w:r>
          </w:p>
        </w:tc>
      </w:tr>
      <w:tr w:rsidR="0095557F" w:rsidRPr="00195E68" w14:paraId="7DF20EA0" w14:textId="77777777" w:rsidTr="00BA1427">
        <w:trPr>
          <w:cantSplit/>
          <w:tblHeader/>
        </w:trPr>
        <w:tc>
          <w:tcPr>
            <w:tcW w:w="2718" w:type="dxa"/>
            <w:tcBorders>
              <w:top w:val="single" w:sz="4" w:space="0" w:color="auto"/>
            </w:tcBorders>
          </w:tcPr>
          <w:p w14:paraId="3D359AC5" w14:textId="77777777" w:rsidR="0095557F" w:rsidRPr="006B0A76" w:rsidRDefault="0095557F" w:rsidP="00AF0FA2">
            <w:pPr>
              <w:pStyle w:val="TableText0"/>
              <w:keepNext/>
              <w:keepLines/>
              <w:rPr>
                <w:rFonts w:eastAsia="Times New Roman"/>
                <w:b/>
                <w:lang w:val="et-EE" w:eastAsia="en-US"/>
              </w:rPr>
            </w:pPr>
          </w:p>
        </w:tc>
        <w:tc>
          <w:tcPr>
            <w:tcW w:w="6480" w:type="dxa"/>
            <w:gridSpan w:val="2"/>
            <w:tcBorders>
              <w:top w:val="single" w:sz="4" w:space="0" w:color="auto"/>
            </w:tcBorders>
          </w:tcPr>
          <w:p w14:paraId="4C7F5A3F" w14:textId="77777777" w:rsidR="0095557F" w:rsidRPr="006B0A76" w:rsidRDefault="0095557F" w:rsidP="00AF0FA2">
            <w:pPr>
              <w:pStyle w:val="TableTextColHead"/>
              <w:keepNext/>
              <w:keepLines/>
              <w:rPr>
                <w:rFonts w:ascii="Times New Roman" w:hAnsi="Times New Roman"/>
                <w:b w:val="0"/>
                <w:bCs/>
                <w:lang w:eastAsia="en-US"/>
              </w:rPr>
            </w:pPr>
            <w:r w:rsidRPr="006B0A76">
              <w:rPr>
                <w:rFonts w:ascii="Times New Roman" w:hAnsi="Times New Roman"/>
                <w:lang w:eastAsia="en-US"/>
              </w:rPr>
              <w:t>Kõik kasvajatüübid</w:t>
            </w:r>
          </w:p>
          <w:p w14:paraId="4CB60531" w14:textId="77777777" w:rsidR="0095557F" w:rsidRPr="006B0A76" w:rsidRDefault="0095557F" w:rsidP="00AF0FA2">
            <w:pPr>
              <w:pStyle w:val="TableTextCentered"/>
              <w:rPr>
                <w:rFonts w:eastAsia="Times New Roman"/>
                <w:lang w:val="et-EE" w:eastAsia="en-US"/>
              </w:rPr>
            </w:pPr>
            <w:r w:rsidRPr="006B0A76">
              <w:rPr>
                <w:rFonts w:eastAsia="Times New Roman"/>
                <w:lang w:val="et-EE" w:eastAsia="en-US"/>
              </w:rPr>
              <w:t>(N = 110)</w:t>
            </w:r>
          </w:p>
        </w:tc>
      </w:tr>
      <w:tr w:rsidR="0095557F" w:rsidRPr="00195E68" w14:paraId="598BE18F" w14:textId="77777777" w:rsidTr="00BA1427">
        <w:trPr>
          <w:cantSplit/>
          <w:tblHeader/>
        </w:trPr>
        <w:tc>
          <w:tcPr>
            <w:tcW w:w="2718" w:type="dxa"/>
          </w:tcPr>
          <w:p w14:paraId="4A280A8F" w14:textId="2EA3C19E" w:rsidR="0095557F" w:rsidRPr="006B0A76" w:rsidRDefault="0095557F" w:rsidP="00AF0FA2">
            <w:pPr>
              <w:pStyle w:val="TableText0"/>
              <w:keepNext/>
              <w:keepLines/>
              <w:rPr>
                <w:rFonts w:eastAsia="Times New Roman"/>
                <w:lang w:val="et-EE" w:eastAsia="en-US"/>
              </w:rPr>
            </w:pPr>
            <w:r w:rsidRPr="006B0A76">
              <w:rPr>
                <w:rFonts w:eastAsia="Times New Roman"/>
                <w:b/>
                <w:lang w:val="et-EE" w:eastAsia="en-US"/>
              </w:rPr>
              <w:t>Organsüsteemi klass</w:t>
            </w:r>
          </w:p>
        </w:tc>
        <w:tc>
          <w:tcPr>
            <w:tcW w:w="3510" w:type="dxa"/>
          </w:tcPr>
          <w:p w14:paraId="7D29E24B" w14:textId="77777777" w:rsidR="0095557F" w:rsidRPr="006B0A76" w:rsidRDefault="0095557F" w:rsidP="00AF0FA2">
            <w:pPr>
              <w:pStyle w:val="TableTextColHead"/>
              <w:keepNext/>
              <w:keepLines/>
              <w:rPr>
                <w:rFonts w:ascii="Times New Roman" w:hAnsi="Times New Roman"/>
                <w:lang w:eastAsia="en-US"/>
              </w:rPr>
            </w:pPr>
            <w:r w:rsidRPr="006B0A76">
              <w:rPr>
                <w:rFonts w:ascii="Times New Roman" w:hAnsi="Times New Roman"/>
                <w:lang w:eastAsia="en-US"/>
              </w:rPr>
              <w:t>Väga sage</w:t>
            </w:r>
          </w:p>
        </w:tc>
        <w:tc>
          <w:tcPr>
            <w:tcW w:w="2970" w:type="dxa"/>
          </w:tcPr>
          <w:p w14:paraId="4ADB48FD" w14:textId="77777777" w:rsidR="0095557F" w:rsidRPr="006B0A76" w:rsidRDefault="0095557F" w:rsidP="00AF0FA2">
            <w:pPr>
              <w:pStyle w:val="TableTextColHead"/>
              <w:keepNext/>
              <w:keepLines/>
              <w:rPr>
                <w:rFonts w:ascii="Times New Roman" w:hAnsi="Times New Roman"/>
                <w:lang w:eastAsia="en-US"/>
              </w:rPr>
            </w:pPr>
            <w:r w:rsidRPr="006B0A76">
              <w:rPr>
                <w:rFonts w:ascii="Times New Roman" w:hAnsi="Times New Roman"/>
                <w:lang w:eastAsia="en-US"/>
              </w:rPr>
              <w:t>Sage</w:t>
            </w:r>
          </w:p>
        </w:tc>
      </w:tr>
      <w:tr w:rsidR="0095557F" w:rsidRPr="00195E68" w14:paraId="647903AA" w14:textId="77777777" w:rsidTr="00BA1427">
        <w:trPr>
          <w:cantSplit/>
        </w:trPr>
        <w:tc>
          <w:tcPr>
            <w:tcW w:w="2718" w:type="dxa"/>
          </w:tcPr>
          <w:p w14:paraId="66590802" w14:textId="77777777" w:rsidR="0095557F" w:rsidRPr="006B0A76" w:rsidRDefault="0095557F" w:rsidP="007D024B">
            <w:pPr>
              <w:pStyle w:val="TableText0"/>
              <w:rPr>
                <w:rFonts w:eastAsia="Times New Roman" w:cs="Times New Roman"/>
                <w:b/>
                <w:lang w:val="et-EE" w:eastAsia="en-US"/>
              </w:rPr>
            </w:pPr>
            <w:r w:rsidRPr="006B0A76">
              <w:rPr>
                <w:rFonts w:eastAsia="Times New Roman"/>
                <w:b/>
                <w:lang w:val="et-EE" w:eastAsia="en-US"/>
              </w:rPr>
              <w:t>Vere ja lümfisüsteemi häired</w:t>
            </w:r>
          </w:p>
        </w:tc>
        <w:tc>
          <w:tcPr>
            <w:tcW w:w="3510" w:type="dxa"/>
          </w:tcPr>
          <w:p w14:paraId="0095257F"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Neutropeenia</w:t>
            </w:r>
            <w:r w:rsidRPr="006B0A76">
              <w:rPr>
                <w:rFonts w:eastAsia="Times New Roman"/>
                <w:vertAlign w:val="superscript"/>
                <w:lang w:val="et-EE" w:eastAsia="en-US"/>
              </w:rPr>
              <w:t>a</w:t>
            </w:r>
            <w:r w:rsidRPr="006B0A76">
              <w:rPr>
                <w:rFonts w:eastAsia="Times New Roman"/>
                <w:lang w:val="et-EE" w:eastAsia="en-US"/>
              </w:rPr>
              <w:t xml:space="preserve"> (71%)</w:t>
            </w:r>
          </w:p>
          <w:p w14:paraId="74CC3AC5"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Leukopeenia</w:t>
            </w:r>
            <w:r w:rsidRPr="006B0A76">
              <w:rPr>
                <w:rFonts w:eastAsia="Times New Roman"/>
                <w:vertAlign w:val="superscript"/>
                <w:lang w:val="et-EE" w:eastAsia="en-US"/>
              </w:rPr>
              <w:t>b</w:t>
            </w:r>
            <w:r w:rsidRPr="006B0A76">
              <w:rPr>
                <w:rFonts w:eastAsia="Times New Roman"/>
                <w:lang w:val="et-EE" w:eastAsia="en-US"/>
              </w:rPr>
              <w:t xml:space="preserve"> (63%)</w:t>
            </w:r>
          </w:p>
          <w:p w14:paraId="59F79C44"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Aneemia</w:t>
            </w:r>
            <w:r w:rsidRPr="006B0A76">
              <w:rPr>
                <w:rFonts w:eastAsia="Times New Roman"/>
                <w:vertAlign w:val="superscript"/>
                <w:lang w:val="et-EE" w:eastAsia="en-US"/>
              </w:rPr>
              <w:t>c</w:t>
            </w:r>
            <w:r w:rsidRPr="006B0A76">
              <w:rPr>
                <w:rFonts w:eastAsia="Times New Roman"/>
                <w:lang w:val="et-EE" w:eastAsia="en-US"/>
              </w:rPr>
              <w:t xml:space="preserve"> (52%)</w:t>
            </w:r>
          </w:p>
          <w:p w14:paraId="0B32B619"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Trombotsütopeenia</w:t>
            </w:r>
            <w:r w:rsidRPr="006B0A76">
              <w:rPr>
                <w:rFonts w:eastAsia="Times New Roman"/>
                <w:vertAlign w:val="superscript"/>
                <w:lang w:val="et-EE" w:eastAsia="en-US"/>
              </w:rPr>
              <w:t>d</w:t>
            </w:r>
            <w:r w:rsidRPr="006B0A76">
              <w:rPr>
                <w:rFonts w:eastAsia="Times New Roman"/>
                <w:lang w:val="et-EE" w:eastAsia="en-US"/>
              </w:rPr>
              <w:t xml:space="preserve"> (21%) </w:t>
            </w:r>
          </w:p>
        </w:tc>
        <w:tc>
          <w:tcPr>
            <w:tcW w:w="2970" w:type="dxa"/>
          </w:tcPr>
          <w:p w14:paraId="338084F2"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318FFE45" w14:textId="77777777" w:rsidTr="00BA1427">
        <w:trPr>
          <w:cantSplit/>
        </w:trPr>
        <w:tc>
          <w:tcPr>
            <w:tcW w:w="2718" w:type="dxa"/>
          </w:tcPr>
          <w:p w14:paraId="118E831A" w14:textId="77777777" w:rsidR="0095557F" w:rsidRPr="006B0A76" w:rsidRDefault="0095557F" w:rsidP="007D024B">
            <w:pPr>
              <w:pStyle w:val="TableText0"/>
              <w:rPr>
                <w:rFonts w:eastAsia="Times New Roman" w:cs="Times New Roman"/>
                <w:b/>
                <w:lang w:val="et-EE" w:eastAsia="en-US"/>
              </w:rPr>
            </w:pPr>
            <w:r w:rsidRPr="006B0A76">
              <w:rPr>
                <w:rFonts w:eastAsia="Times New Roman"/>
                <w:b/>
                <w:lang w:val="et-EE" w:eastAsia="en-US"/>
              </w:rPr>
              <w:t>Ainevahetus- ja toitumishäired</w:t>
            </w:r>
          </w:p>
        </w:tc>
        <w:tc>
          <w:tcPr>
            <w:tcW w:w="3510" w:type="dxa"/>
          </w:tcPr>
          <w:p w14:paraId="234836F7" w14:textId="5B478C8F"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Hüpofosfateemia (30%)</w:t>
            </w:r>
          </w:p>
          <w:p w14:paraId="24717640"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Vähenenud söögiisu (39%)</w:t>
            </w:r>
          </w:p>
        </w:tc>
        <w:tc>
          <w:tcPr>
            <w:tcW w:w="2970" w:type="dxa"/>
          </w:tcPr>
          <w:p w14:paraId="2FD24AE5"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360868FE" w14:textId="77777777" w:rsidTr="00BA1427">
        <w:trPr>
          <w:cantSplit/>
        </w:trPr>
        <w:tc>
          <w:tcPr>
            <w:tcW w:w="2718" w:type="dxa"/>
          </w:tcPr>
          <w:p w14:paraId="7C1A770D" w14:textId="77777777" w:rsidR="0095557F" w:rsidRPr="006B0A76" w:rsidRDefault="0095557F" w:rsidP="00AF0FA2">
            <w:pPr>
              <w:pStyle w:val="TableText0"/>
              <w:ind w:left="144" w:hanging="144"/>
              <w:rPr>
                <w:rFonts w:eastAsia="Times New Roman" w:cs="Times New Roman"/>
                <w:b/>
                <w:lang w:val="et-EE" w:eastAsia="en-US"/>
              </w:rPr>
            </w:pPr>
            <w:r w:rsidRPr="006B0A76">
              <w:rPr>
                <w:rFonts w:eastAsia="Times New Roman"/>
                <w:b/>
                <w:lang w:val="et-EE" w:eastAsia="en-US"/>
              </w:rPr>
              <w:t>Närvisüsteemi häired</w:t>
            </w:r>
          </w:p>
        </w:tc>
        <w:tc>
          <w:tcPr>
            <w:tcW w:w="3510" w:type="dxa"/>
          </w:tcPr>
          <w:p w14:paraId="1E5633B2"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Neuropaatia</w:t>
            </w:r>
            <w:r w:rsidRPr="006B0A76">
              <w:rPr>
                <w:rFonts w:eastAsia="Times New Roman"/>
                <w:vertAlign w:val="superscript"/>
                <w:lang w:val="et-EE" w:eastAsia="en-US"/>
              </w:rPr>
              <w:t>e</w:t>
            </w:r>
            <w:r w:rsidRPr="006B0A76">
              <w:rPr>
                <w:rFonts w:eastAsia="Times New Roman"/>
                <w:lang w:val="et-EE" w:eastAsia="en-US"/>
              </w:rPr>
              <w:t xml:space="preserve"> (26%)</w:t>
            </w:r>
          </w:p>
          <w:p w14:paraId="6C0A04CF"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Maitsetundlikkuse häired (10%)</w:t>
            </w:r>
          </w:p>
        </w:tc>
        <w:tc>
          <w:tcPr>
            <w:tcW w:w="2970" w:type="dxa"/>
          </w:tcPr>
          <w:p w14:paraId="57676E89"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7BA9A688" w14:textId="77777777" w:rsidTr="00BA1427">
        <w:trPr>
          <w:cantSplit/>
        </w:trPr>
        <w:tc>
          <w:tcPr>
            <w:tcW w:w="2718" w:type="dxa"/>
          </w:tcPr>
          <w:p w14:paraId="7BB0AF56" w14:textId="77777777" w:rsidR="0095557F" w:rsidRPr="006B0A76" w:rsidRDefault="0095557F" w:rsidP="00AF0FA2">
            <w:pPr>
              <w:pStyle w:val="TableText0"/>
              <w:ind w:left="144" w:hanging="144"/>
              <w:rPr>
                <w:rFonts w:eastAsia="Times New Roman" w:cs="Times New Roman"/>
                <w:b/>
                <w:vertAlign w:val="superscript"/>
                <w:lang w:val="et-EE" w:eastAsia="en-US"/>
              </w:rPr>
            </w:pPr>
            <w:r w:rsidRPr="006B0A76">
              <w:rPr>
                <w:rFonts w:eastAsia="Times New Roman"/>
                <w:b/>
                <w:lang w:val="et-EE" w:eastAsia="en-US"/>
              </w:rPr>
              <w:t>Silma kahjustused</w:t>
            </w:r>
          </w:p>
        </w:tc>
        <w:tc>
          <w:tcPr>
            <w:tcW w:w="3510" w:type="dxa"/>
          </w:tcPr>
          <w:p w14:paraId="444378FE"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Nägemishäired</w:t>
            </w:r>
            <w:r w:rsidRPr="006B0A76">
              <w:rPr>
                <w:rFonts w:eastAsia="Times New Roman"/>
                <w:vertAlign w:val="superscript"/>
                <w:lang w:val="et-EE" w:eastAsia="en-US"/>
              </w:rPr>
              <w:t>f</w:t>
            </w:r>
            <w:r w:rsidRPr="006B0A76">
              <w:rPr>
                <w:rFonts w:eastAsia="Times New Roman"/>
                <w:lang w:val="et-EE" w:eastAsia="en-US"/>
              </w:rPr>
              <w:t xml:space="preserve"> (44%)</w:t>
            </w:r>
          </w:p>
        </w:tc>
        <w:tc>
          <w:tcPr>
            <w:tcW w:w="2970" w:type="dxa"/>
          </w:tcPr>
          <w:p w14:paraId="6B8580C3"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367C1A80" w14:textId="77777777" w:rsidTr="00BA1427">
        <w:trPr>
          <w:cantSplit/>
        </w:trPr>
        <w:tc>
          <w:tcPr>
            <w:tcW w:w="2718" w:type="dxa"/>
          </w:tcPr>
          <w:p w14:paraId="3666AC9D" w14:textId="77777777" w:rsidR="0095557F" w:rsidRPr="006B0A76" w:rsidRDefault="0095557F" w:rsidP="00AF0FA2">
            <w:pPr>
              <w:pStyle w:val="TableText0"/>
              <w:ind w:left="144" w:hanging="144"/>
              <w:rPr>
                <w:rFonts w:eastAsia="Times New Roman" w:cs="Times New Roman"/>
                <w:b/>
                <w:lang w:val="et-EE" w:eastAsia="en-US"/>
              </w:rPr>
            </w:pPr>
            <w:r w:rsidRPr="006B0A76">
              <w:rPr>
                <w:rFonts w:eastAsia="Times New Roman"/>
                <w:b/>
                <w:lang w:val="et-EE" w:eastAsia="en-US"/>
              </w:rPr>
              <w:t>Südame häired</w:t>
            </w:r>
          </w:p>
        </w:tc>
        <w:tc>
          <w:tcPr>
            <w:tcW w:w="3510" w:type="dxa"/>
          </w:tcPr>
          <w:p w14:paraId="1BF8CA98" w14:textId="62E832B2"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Bradükardia</w:t>
            </w:r>
            <w:r w:rsidRPr="006B0A76">
              <w:rPr>
                <w:rFonts w:eastAsia="Times New Roman"/>
                <w:vertAlign w:val="superscript"/>
                <w:lang w:val="et-EE" w:eastAsia="en-US"/>
              </w:rPr>
              <w:t>g</w:t>
            </w:r>
            <w:r w:rsidRPr="006B0A76">
              <w:rPr>
                <w:rFonts w:eastAsia="Times New Roman"/>
                <w:lang w:val="et-EE" w:eastAsia="en-US"/>
              </w:rPr>
              <w:t xml:space="preserve"> (14%)</w:t>
            </w:r>
          </w:p>
          <w:p w14:paraId="3280EE9A"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Pearinglus (16%)</w:t>
            </w:r>
          </w:p>
        </w:tc>
        <w:tc>
          <w:tcPr>
            <w:tcW w:w="2970" w:type="dxa"/>
          </w:tcPr>
          <w:p w14:paraId="174E6B6E" w14:textId="77777777" w:rsidR="0095557F" w:rsidRPr="006B0A76" w:rsidRDefault="0095557F" w:rsidP="007D024B">
            <w:pPr>
              <w:pStyle w:val="TableText0"/>
              <w:rPr>
                <w:rFonts w:eastAsia="Times New Roman" w:cs="Times New Roman"/>
                <w:lang w:val="et-EE" w:eastAsia="en-US"/>
              </w:rPr>
            </w:pPr>
            <w:r w:rsidRPr="006B0A76">
              <w:rPr>
                <w:rFonts w:eastAsia="Times New Roman"/>
                <w:lang w:val="et-EE" w:eastAsia="en-US"/>
              </w:rPr>
              <w:t>Pikenenud QT</w:t>
            </w:r>
            <w:r w:rsidRPr="006B0A76">
              <w:rPr>
                <w:rFonts w:eastAsia="Times New Roman"/>
                <w:lang w:val="et-EE" w:eastAsia="en-US"/>
              </w:rPr>
              <w:noBreakHyphen/>
              <w:t>intervalliga elektrokardiogramm (4%)</w:t>
            </w:r>
          </w:p>
        </w:tc>
      </w:tr>
      <w:tr w:rsidR="0095557F" w:rsidRPr="00195E68" w14:paraId="615259D9" w14:textId="77777777" w:rsidTr="00BA1427">
        <w:trPr>
          <w:cantSplit/>
        </w:trPr>
        <w:tc>
          <w:tcPr>
            <w:tcW w:w="2718" w:type="dxa"/>
          </w:tcPr>
          <w:p w14:paraId="52117B89" w14:textId="77777777" w:rsidR="0095557F" w:rsidRPr="006B0A76" w:rsidRDefault="0095557F" w:rsidP="00AF0FA2">
            <w:pPr>
              <w:pStyle w:val="TableText0"/>
              <w:ind w:left="144" w:hanging="144"/>
              <w:rPr>
                <w:rFonts w:eastAsia="Times New Roman" w:cs="Times New Roman"/>
                <w:b/>
                <w:vertAlign w:val="superscript"/>
                <w:lang w:val="et-EE" w:eastAsia="en-US"/>
              </w:rPr>
            </w:pPr>
            <w:r w:rsidRPr="006B0A76">
              <w:rPr>
                <w:rFonts w:eastAsia="Times New Roman"/>
                <w:b/>
                <w:lang w:val="et-EE" w:eastAsia="en-US"/>
              </w:rPr>
              <w:lastRenderedPageBreak/>
              <w:t>Seedetrakti häired</w:t>
            </w:r>
          </w:p>
        </w:tc>
        <w:tc>
          <w:tcPr>
            <w:tcW w:w="3510" w:type="dxa"/>
          </w:tcPr>
          <w:p w14:paraId="03BD2B36"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Oksendamine (77%)</w:t>
            </w:r>
          </w:p>
          <w:p w14:paraId="0B2F7470"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Kõhulahtisus (69%)</w:t>
            </w:r>
          </w:p>
          <w:p w14:paraId="36929A8B"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Iiveldus (71%)</w:t>
            </w:r>
          </w:p>
          <w:p w14:paraId="313FA6A1"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Kõhukinnisus (31%)</w:t>
            </w:r>
          </w:p>
          <w:p w14:paraId="71E84A0C"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Düspepsia (10%)</w:t>
            </w:r>
          </w:p>
          <w:p w14:paraId="776DAD36"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Kõhuvalu</w:t>
            </w:r>
            <w:r w:rsidRPr="006B0A76">
              <w:rPr>
                <w:rFonts w:eastAsia="Times New Roman"/>
                <w:vertAlign w:val="superscript"/>
                <w:lang w:val="et-EE" w:eastAsia="en-US"/>
              </w:rPr>
              <w:t>h</w:t>
            </w:r>
            <w:r w:rsidRPr="006B0A76">
              <w:rPr>
                <w:rFonts w:eastAsia="Times New Roman"/>
                <w:lang w:val="et-EE" w:eastAsia="en-US"/>
              </w:rPr>
              <w:t xml:space="preserve"> (43%)</w:t>
            </w:r>
          </w:p>
        </w:tc>
        <w:tc>
          <w:tcPr>
            <w:tcW w:w="2970" w:type="dxa"/>
          </w:tcPr>
          <w:p w14:paraId="459ADE63"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Ösofagiit (4%)</w:t>
            </w:r>
          </w:p>
        </w:tc>
      </w:tr>
      <w:tr w:rsidR="0095557F" w:rsidRPr="00195E68" w14:paraId="532EC9AA" w14:textId="77777777" w:rsidTr="00BA1427">
        <w:trPr>
          <w:cantSplit/>
        </w:trPr>
        <w:tc>
          <w:tcPr>
            <w:tcW w:w="2718" w:type="dxa"/>
            <w:tcBorders>
              <w:bottom w:val="single" w:sz="4" w:space="0" w:color="auto"/>
            </w:tcBorders>
          </w:tcPr>
          <w:p w14:paraId="2F4DCA87" w14:textId="77777777" w:rsidR="0095557F" w:rsidRPr="006B0A76" w:rsidRDefault="0095557F" w:rsidP="00AF0FA2">
            <w:pPr>
              <w:pStyle w:val="TableText0"/>
              <w:ind w:left="144" w:hanging="144"/>
              <w:rPr>
                <w:rFonts w:eastAsia="Times New Roman" w:cs="Times New Roman"/>
                <w:b/>
                <w:lang w:val="et-EE" w:eastAsia="en-US"/>
              </w:rPr>
            </w:pPr>
            <w:r w:rsidRPr="006B0A76">
              <w:rPr>
                <w:rFonts w:eastAsia="Times New Roman"/>
                <w:b/>
                <w:lang w:val="et-EE" w:eastAsia="en-US"/>
              </w:rPr>
              <w:t>Maksa ja sapiteede häired</w:t>
            </w:r>
          </w:p>
        </w:tc>
        <w:tc>
          <w:tcPr>
            <w:tcW w:w="3510" w:type="dxa"/>
            <w:tcBorders>
              <w:bottom w:val="single" w:sz="4" w:space="0" w:color="auto"/>
            </w:tcBorders>
          </w:tcPr>
          <w:p w14:paraId="565F57B6"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Transaminaaside aktiivsuse tõus</w:t>
            </w:r>
            <w:r w:rsidRPr="006B0A76">
              <w:rPr>
                <w:rFonts w:eastAsia="Times New Roman"/>
                <w:vertAlign w:val="superscript"/>
                <w:lang w:val="et-EE" w:eastAsia="en-US"/>
              </w:rPr>
              <w:t>i</w:t>
            </w:r>
            <w:r w:rsidRPr="006B0A76">
              <w:rPr>
                <w:rFonts w:eastAsia="Times New Roman"/>
                <w:lang w:val="et-EE" w:eastAsia="en-US"/>
              </w:rPr>
              <w:t xml:space="preserve"> (87%)</w:t>
            </w:r>
          </w:p>
          <w:p w14:paraId="22B4C393" w14:textId="77777777" w:rsidR="0095557F" w:rsidRPr="006B0A76" w:rsidRDefault="0095557F" w:rsidP="007D024B">
            <w:pPr>
              <w:pStyle w:val="TableText0"/>
              <w:rPr>
                <w:rFonts w:eastAsia="Times New Roman" w:cs="Times New Roman"/>
                <w:lang w:val="et-EE" w:eastAsia="en-US"/>
              </w:rPr>
            </w:pPr>
            <w:r w:rsidRPr="006B0A76">
              <w:rPr>
                <w:rFonts w:eastAsia="Times New Roman"/>
                <w:lang w:val="et-EE" w:eastAsia="en-US"/>
              </w:rPr>
              <w:t>Vere aluselise fosfataasi sisalduse suurenemine (19%)</w:t>
            </w:r>
          </w:p>
        </w:tc>
        <w:tc>
          <w:tcPr>
            <w:tcW w:w="2970" w:type="dxa"/>
            <w:tcBorders>
              <w:bottom w:val="single" w:sz="4" w:space="0" w:color="auto"/>
            </w:tcBorders>
          </w:tcPr>
          <w:p w14:paraId="0BBFABCF"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0EFBAC03" w14:textId="77777777" w:rsidTr="00BA1427">
        <w:trPr>
          <w:cantSplit/>
        </w:trPr>
        <w:tc>
          <w:tcPr>
            <w:tcW w:w="2718" w:type="dxa"/>
          </w:tcPr>
          <w:p w14:paraId="44FB51B4" w14:textId="77777777" w:rsidR="0095557F" w:rsidRPr="006B0A76" w:rsidRDefault="0095557F" w:rsidP="007D024B">
            <w:pPr>
              <w:pStyle w:val="TableText0"/>
              <w:rPr>
                <w:rFonts w:eastAsia="Times New Roman" w:cs="Times New Roman"/>
                <w:b/>
                <w:lang w:val="et-EE" w:eastAsia="en-US"/>
              </w:rPr>
            </w:pPr>
            <w:r w:rsidRPr="006B0A76">
              <w:rPr>
                <w:rFonts w:eastAsia="Times New Roman"/>
                <w:b/>
                <w:lang w:val="et-EE" w:eastAsia="en-US"/>
              </w:rPr>
              <w:t>Naha ja nahaaluskoe kahjustused</w:t>
            </w:r>
          </w:p>
        </w:tc>
        <w:tc>
          <w:tcPr>
            <w:tcW w:w="3510" w:type="dxa"/>
          </w:tcPr>
          <w:p w14:paraId="787A4326" w14:textId="77777777" w:rsidR="0095557F" w:rsidRPr="006B0A76" w:rsidRDefault="0095557F" w:rsidP="00AF0FA2">
            <w:pPr>
              <w:pStyle w:val="TableText0"/>
              <w:ind w:left="144" w:hanging="144"/>
              <w:rPr>
                <w:rFonts w:eastAsia="Times New Roman" w:cs="Times New Roman"/>
                <w:lang w:val="et-EE"/>
              </w:rPr>
            </w:pPr>
          </w:p>
        </w:tc>
        <w:tc>
          <w:tcPr>
            <w:tcW w:w="2970" w:type="dxa"/>
          </w:tcPr>
          <w:p w14:paraId="056F0411"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Nahalööve (3%)</w:t>
            </w:r>
          </w:p>
        </w:tc>
      </w:tr>
      <w:tr w:rsidR="0095557F" w:rsidRPr="00195E68" w14:paraId="6D645B66" w14:textId="77777777" w:rsidTr="00BA1427">
        <w:trPr>
          <w:cantSplit/>
        </w:trPr>
        <w:tc>
          <w:tcPr>
            <w:tcW w:w="2718" w:type="dxa"/>
            <w:tcBorders>
              <w:bottom w:val="single" w:sz="4" w:space="0" w:color="auto"/>
            </w:tcBorders>
          </w:tcPr>
          <w:p w14:paraId="6802AC87" w14:textId="77777777" w:rsidR="0095557F" w:rsidRPr="006B0A76" w:rsidRDefault="0095557F" w:rsidP="007D024B">
            <w:pPr>
              <w:pStyle w:val="TableText0"/>
              <w:rPr>
                <w:rFonts w:eastAsia="Times New Roman" w:cs="Times New Roman"/>
                <w:b/>
                <w:lang w:val="et-EE" w:eastAsia="en-US"/>
              </w:rPr>
            </w:pPr>
            <w:r w:rsidRPr="006B0A76">
              <w:rPr>
                <w:rFonts w:eastAsia="Times New Roman"/>
                <w:b/>
                <w:lang w:val="et-EE" w:eastAsia="en-US"/>
              </w:rPr>
              <w:t>Neerude ja kuseteede häired</w:t>
            </w:r>
          </w:p>
        </w:tc>
        <w:tc>
          <w:tcPr>
            <w:tcW w:w="3510" w:type="dxa"/>
            <w:tcBorders>
              <w:bottom w:val="single" w:sz="4" w:space="0" w:color="auto"/>
            </w:tcBorders>
          </w:tcPr>
          <w:p w14:paraId="49A1B526" w14:textId="77777777" w:rsidR="0095557F" w:rsidRPr="006B0A76" w:rsidRDefault="0095557F" w:rsidP="007D024B">
            <w:pPr>
              <w:pStyle w:val="TableText0"/>
              <w:rPr>
                <w:rFonts w:eastAsia="Times New Roman" w:cs="Times New Roman"/>
                <w:lang w:val="et-EE" w:eastAsia="en-US"/>
              </w:rPr>
            </w:pPr>
            <w:r w:rsidRPr="006B0A76">
              <w:rPr>
                <w:rFonts w:eastAsia="Times New Roman"/>
                <w:lang w:val="et-EE" w:eastAsia="en-US"/>
              </w:rPr>
              <w:t>Suurenenud kreatiniinisisaldus veres (45%)</w:t>
            </w:r>
          </w:p>
        </w:tc>
        <w:tc>
          <w:tcPr>
            <w:tcW w:w="2970" w:type="dxa"/>
            <w:tcBorders>
              <w:bottom w:val="single" w:sz="4" w:space="0" w:color="auto"/>
            </w:tcBorders>
          </w:tcPr>
          <w:p w14:paraId="5BAF412E"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4C89BCCD" w14:textId="77777777" w:rsidTr="00BA1427">
        <w:trPr>
          <w:cantSplit/>
        </w:trPr>
        <w:tc>
          <w:tcPr>
            <w:tcW w:w="2718" w:type="dxa"/>
            <w:tcBorders>
              <w:bottom w:val="single" w:sz="4" w:space="0" w:color="auto"/>
            </w:tcBorders>
          </w:tcPr>
          <w:p w14:paraId="3E134227" w14:textId="77777777" w:rsidR="0095557F" w:rsidRPr="006B0A76" w:rsidRDefault="0095557F" w:rsidP="007D024B">
            <w:pPr>
              <w:pStyle w:val="TableText0"/>
              <w:rPr>
                <w:rFonts w:eastAsia="Times New Roman" w:cs="Times New Roman"/>
                <w:b/>
                <w:lang w:val="et-EE" w:eastAsia="en-US"/>
              </w:rPr>
            </w:pPr>
            <w:r w:rsidRPr="006B0A76">
              <w:rPr>
                <w:rFonts w:eastAsia="Times New Roman"/>
                <w:b/>
                <w:lang w:val="et-EE" w:eastAsia="en-US"/>
              </w:rPr>
              <w:t>Üldised häired ja manustamiskoha reaktsioonid</w:t>
            </w:r>
          </w:p>
        </w:tc>
        <w:tc>
          <w:tcPr>
            <w:tcW w:w="3510" w:type="dxa"/>
            <w:tcBorders>
              <w:bottom w:val="single" w:sz="4" w:space="0" w:color="auto"/>
            </w:tcBorders>
          </w:tcPr>
          <w:p w14:paraId="03DDB3CE"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Tursed</w:t>
            </w:r>
            <w:r w:rsidRPr="006B0A76">
              <w:rPr>
                <w:rFonts w:eastAsia="Times New Roman"/>
                <w:vertAlign w:val="superscript"/>
                <w:lang w:val="et-EE" w:eastAsia="en-US"/>
              </w:rPr>
              <w:t>j</w:t>
            </w:r>
            <w:r w:rsidRPr="006B0A76">
              <w:rPr>
                <w:rFonts w:eastAsia="Times New Roman"/>
                <w:lang w:val="et-EE" w:eastAsia="en-US"/>
              </w:rPr>
              <w:t xml:space="preserve"> (20%)</w:t>
            </w:r>
          </w:p>
          <w:p w14:paraId="6B478CF2" w14:textId="77777777" w:rsidR="0095557F" w:rsidRPr="006B0A76" w:rsidRDefault="0095557F" w:rsidP="00AF0FA2">
            <w:pPr>
              <w:pStyle w:val="TableText0"/>
              <w:ind w:left="144" w:hanging="144"/>
              <w:rPr>
                <w:rFonts w:eastAsia="Times New Roman" w:cs="Times New Roman"/>
                <w:lang w:val="et-EE" w:eastAsia="en-US"/>
              </w:rPr>
            </w:pPr>
            <w:r w:rsidRPr="006B0A76">
              <w:rPr>
                <w:rFonts w:eastAsia="Times New Roman"/>
                <w:lang w:val="et-EE" w:eastAsia="en-US"/>
              </w:rPr>
              <w:t>Väsimus (46%)</w:t>
            </w:r>
          </w:p>
        </w:tc>
        <w:tc>
          <w:tcPr>
            <w:tcW w:w="2970" w:type="dxa"/>
            <w:tcBorders>
              <w:bottom w:val="single" w:sz="4" w:space="0" w:color="auto"/>
            </w:tcBorders>
          </w:tcPr>
          <w:p w14:paraId="32F71913" w14:textId="77777777" w:rsidR="0095557F" w:rsidRPr="006B0A76" w:rsidRDefault="0095557F" w:rsidP="00AF0FA2">
            <w:pPr>
              <w:pStyle w:val="TableText0"/>
              <w:ind w:left="144" w:hanging="144"/>
              <w:rPr>
                <w:rFonts w:eastAsia="Times New Roman" w:cs="Times New Roman"/>
                <w:lang w:val="et-EE"/>
              </w:rPr>
            </w:pPr>
          </w:p>
        </w:tc>
      </w:tr>
      <w:tr w:rsidR="0095557F" w:rsidRPr="00195E68" w14:paraId="30364123" w14:textId="77777777" w:rsidTr="00BA1427">
        <w:trPr>
          <w:cantSplit/>
        </w:trPr>
        <w:tc>
          <w:tcPr>
            <w:tcW w:w="9198" w:type="dxa"/>
            <w:gridSpan w:val="3"/>
            <w:tcBorders>
              <w:left w:val="nil"/>
              <w:bottom w:val="nil"/>
              <w:right w:val="nil"/>
            </w:tcBorders>
          </w:tcPr>
          <w:p w14:paraId="5B1CE893" w14:textId="77777777" w:rsidR="0095557F" w:rsidRPr="006B0A76" w:rsidRDefault="0095557F" w:rsidP="00AF0FA2">
            <w:pPr>
              <w:rPr>
                <w:rFonts w:eastAsia="Times New Roman" w:cs="Verdana"/>
                <w:sz w:val="20"/>
              </w:rPr>
            </w:pPr>
            <w:r w:rsidRPr="006B0A76">
              <w:rPr>
                <w:rFonts w:cs="Verdana"/>
                <w:sz w:val="20"/>
              </w:rPr>
              <w:t>Andmekogumise lõppkuupäev: 03. september 2019.</w:t>
            </w:r>
          </w:p>
          <w:p w14:paraId="7F134303" w14:textId="5DE5B5BD" w:rsidR="0095557F" w:rsidRPr="006B0A76" w:rsidRDefault="0095557F" w:rsidP="00AF0FA2">
            <w:pPr>
              <w:rPr>
                <w:rFonts w:eastAsia="Times New Roman" w:cs="Verdana"/>
                <w:sz w:val="20"/>
              </w:rPr>
            </w:pPr>
            <w:r w:rsidRPr="006B0A76">
              <w:rPr>
                <w:rFonts w:cs="Verdana"/>
                <w:sz w:val="20"/>
              </w:rPr>
              <w:t>Kõrvaltoimete nimetused, mis väljendasid sama meditsiinilist mõistet või seisundit, rühmitati ja neist teatati tabelis </w:t>
            </w:r>
            <w:r w:rsidR="009A4C61" w:rsidRPr="006B0A76">
              <w:rPr>
                <w:rFonts w:cs="Verdana"/>
                <w:sz w:val="20"/>
              </w:rPr>
              <w:t>10</w:t>
            </w:r>
            <w:r w:rsidRPr="006B0A76">
              <w:rPr>
                <w:rFonts w:cs="Verdana"/>
                <w:sz w:val="20"/>
              </w:rPr>
              <w:t xml:space="preserve"> kui ühest ravimi kõrvaltoimest. Nimetused, millest teatati uuringu raames kuni andmekogumise lõppkuupäevani ja mis panustasid asjakohasele ravimi kõrvaltoimele, on toodud sulgudes</w:t>
            </w:r>
            <w:r w:rsidR="00EA0D84" w:rsidRPr="006B0A76">
              <w:rPr>
                <w:rFonts w:cs="Verdana"/>
                <w:sz w:val="20"/>
              </w:rPr>
              <w:t> </w:t>
            </w:r>
            <w:r w:rsidRPr="006B0A76">
              <w:rPr>
                <w:rFonts w:cs="Verdana"/>
                <w:sz w:val="20"/>
              </w:rPr>
              <w:t>–</w:t>
            </w:r>
            <w:r w:rsidR="00EA0D84" w:rsidRPr="006B0A76">
              <w:rPr>
                <w:rFonts w:cs="Verdana"/>
                <w:sz w:val="20"/>
              </w:rPr>
              <w:t> </w:t>
            </w:r>
            <w:r w:rsidRPr="006B0A76">
              <w:rPr>
                <w:rFonts w:cs="Verdana"/>
                <w:sz w:val="20"/>
              </w:rPr>
              <w:t>vt allpool.</w:t>
            </w:r>
          </w:p>
          <w:p w14:paraId="20FED4B6" w14:textId="78DB70A1" w:rsidR="0095557F" w:rsidRPr="006B0A76" w:rsidRDefault="0095557F" w:rsidP="00AF0FA2">
            <w:pPr>
              <w:rPr>
                <w:rFonts w:eastAsia="Times New Roman" w:cs="Verdana"/>
                <w:sz w:val="20"/>
              </w:rPr>
            </w:pPr>
            <w:r w:rsidRPr="006B0A76">
              <w:rPr>
                <w:rFonts w:cs="Verdana"/>
                <w:sz w:val="20"/>
              </w:rPr>
              <w:t>a. Neutropeenia (febriilne neutropeenia, neutropeenia, neutrofiilide arv vähenenud)</w:t>
            </w:r>
            <w:r w:rsidR="00EA0D84" w:rsidRPr="006B0A76">
              <w:rPr>
                <w:rFonts w:cs="Verdana"/>
                <w:sz w:val="20"/>
              </w:rPr>
              <w:t>.</w:t>
            </w:r>
          </w:p>
          <w:p w14:paraId="6B32FF17" w14:textId="7B260D90" w:rsidR="0095557F" w:rsidRPr="006B0A76" w:rsidRDefault="0095557F" w:rsidP="00AF0FA2">
            <w:pPr>
              <w:rPr>
                <w:rFonts w:eastAsia="Times New Roman" w:cs="Verdana"/>
                <w:sz w:val="20"/>
              </w:rPr>
            </w:pPr>
            <w:r w:rsidRPr="006B0A76">
              <w:rPr>
                <w:rFonts w:cs="Verdana"/>
                <w:sz w:val="20"/>
              </w:rPr>
              <w:t>b. Leukopeenia (leukopeenia, vere valgeliblede arv vähenenud)</w:t>
            </w:r>
            <w:r w:rsidR="00EA0D84" w:rsidRPr="006B0A76">
              <w:rPr>
                <w:rFonts w:cs="Verdana"/>
                <w:sz w:val="20"/>
              </w:rPr>
              <w:t>.</w:t>
            </w:r>
          </w:p>
          <w:p w14:paraId="1E70FF4E" w14:textId="4DA76456" w:rsidR="0095557F" w:rsidRPr="006B0A76" w:rsidRDefault="0095557F" w:rsidP="00AF0FA2">
            <w:pPr>
              <w:ind w:left="187" w:hanging="187"/>
              <w:rPr>
                <w:rFonts w:eastAsia="Times New Roman" w:cs="Verdana"/>
                <w:sz w:val="20"/>
              </w:rPr>
            </w:pPr>
            <w:r w:rsidRPr="006B0A76">
              <w:rPr>
                <w:rFonts w:cs="Verdana"/>
                <w:sz w:val="20"/>
              </w:rPr>
              <w:t>c. Aneemia (aneemia, makrotsü</w:t>
            </w:r>
            <w:r w:rsidR="009879C1" w:rsidRPr="006B0A76">
              <w:rPr>
                <w:rFonts w:cs="Verdana"/>
                <w:sz w:val="20"/>
              </w:rPr>
              <w:t>taarne</w:t>
            </w:r>
            <w:r w:rsidRPr="006B0A76">
              <w:rPr>
                <w:rFonts w:cs="Verdana"/>
                <w:sz w:val="20"/>
              </w:rPr>
              <w:t xml:space="preserve"> aneemia, megaloblastaneemia, hemoglobiin, hemoglobiini sisaldus vähenenud, hüperkroomne aneemia, hüpokroomne aneemia, hüpoplast</w:t>
            </w:r>
            <w:r w:rsidR="001D5CC3" w:rsidRPr="006B0A76">
              <w:rPr>
                <w:rFonts w:cs="Verdana"/>
                <w:sz w:val="20"/>
              </w:rPr>
              <w:t>ili</w:t>
            </w:r>
            <w:r w:rsidRPr="006B0A76">
              <w:rPr>
                <w:rFonts w:cs="Verdana"/>
                <w:sz w:val="20"/>
              </w:rPr>
              <w:t>ne aneemia, mikrotsü</w:t>
            </w:r>
            <w:r w:rsidR="009879C1" w:rsidRPr="006B0A76">
              <w:rPr>
                <w:rFonts w:cs="Verdana"/>
                <w:sz w:val="20"/>
              </w:rPr>
              <w:t>taarne</w:t>
            </w:r>
            <w:r w:rsidRPr="006B0A76">
              <w:rPr>
                <w:rFonts w:cs="Verdana"/>
                <w:sz w:val="20"/>
              </w:rPr>
              <w:t xml:space="preserve"> aneemia, normokroomne normotsü</w:t>
            </w:r>
            <w:r w:rsidR="009879C1" w:rsidRPr="006B0A76">
              <w:rPr>
                <w:rFonts w:cs="Verdana"/>
                <w:sz w:val="20"/>
              </w:rPr>
              <w:t>taarne</w:t>
            </w:r>
            <w:r w:rsidRPr="006B0A76">
              <w:rPr>
                <w:rFonts w:cs="Verdana"/>
                <w:sz w:val="20"/>
              </w:rPr>
              <w:t xml:space="preserve"> aneemia)</w:t>
            </w:r>
            <w:r w:rsidR="00EA0D84" w:rsidRPr="006B0A76">
              <w:rPr>
                <w:rFonts w:cs="Verdana"/>
                <w:sz w:val="20"/>
              </w:rPr>
              <w:t>.</w:t>
            </w:r>
          </w:p>
          <w:p w14:paraId="6FFF272E" w14:textId="42DD31FB" w:rsidR="0095557F" w:rsidRPr="006B0A76" w:rsidRDefault="0095557F" w:rsidP="00AF0FA2">
            <w:pPr>
              <w:ind w:left="187" w:hanging="187"/>
              <w:rPr>
                <w:rFonts w:eastAsia="Times New Roman" w:cs="Verdana"/>
                <w:sz w:val="20"/>
              </w:rPr>
            </w:pPr>
            <w:r w:rsidRPr="006B0A76">
              <w:rPr>
                <w:rFonts w:cs="Verdana"/>
                <w:sz w:val="20"/>
              </w:rPr>
              <w:t>d. Trombotsütopeenia (vere trombotsüütide arv vähenenud, trombotsütopeenia)</w:t>
            </w:r>
            <w:r w:rsidR="00EA0D84" w:rsidRPr="006B0A76">
              <w:rPr>
                <w:rFonts w:cs="Verdana"/>
                <w:sz w:val="20"/>
              </w:rPr>
              <w:t>.</w:t>
            </w:r>
          </w:p>
          <w:p w14:paraId="2A8EF35E" w14:textId="105C5C28" w:rsidR="0095557F" w:rsidRPr="006B0A76" w:rsidRDefault="0095557F" w:rsidP="00AF0FA2">
            <w:pPr>
              <w:ind w:left="187" w:hanging="187"/>
              <w:rPr>
                <w:rFonts w:eastAsia="Times New Roman" w:cs="Verdana"/>
                <w:sz w:val="20"/>
              </w:rPr>
            </w:pPr>
            <w:r w:rsidRPr="006B0A76">
              <w:rPr>
                <w:rFonts w:cs="Verdana"/>
                <w:sz w:val="20"/>
              </w:rPr>
              <w:t>e. Neuropaatia (kõrvetustunne, koordinatsioonihäired, lihasnõrkus, paresteesia, perifeerne motoorne neuropaatia, perifeerne sensoorne neuropaatia)</w:t>
            </w:r>
            <w:r w:rsidR="00EA0D84" w:rsidRPr="006B0A76">
              <w:rPr>
                <w:rFonts w:cs="Verdana"/>
                <w:sz w:val="20"/>
              </w:rPr>
              <w:t>.</w:t>
            </w:r>
          </w:p>
          <w:p w14:paraId="491B271A" w14:textId="0F2E9013" w:rsidR="0095557F" w:rsidRPr="006B0A76" w:rsidRDefault="0095557F" w:rsidP="00AF0FA2">
            <w:pPr>
              <w:ind w:left="187" w:hanging="187"/>
              <w:rPr>
                <w:rFonts w:eastAsia="Times New Roman" w:cs="Verdana"/>
                <w:sz w:val="20"/>
              </w:rPr>
            </w:pPr>
            <w:r w:rsidRPr="006B0A76">
              <w:rPr>
                <w:rFonts w:cs="Verdana"/>
                <w:sz w:val="20"/>
              </w:rPr>
              <w:t>f. Nägemishäired (fotofoobia, fotopsia, ähmastunud nägemine, vähenenud nägemisteravus, nägemise halvenemine, klaaskeha hõljumid)</w:t>
            </w:r>
            <w:r w:rsidR="00EA0D84" w:rsidRPr="006B0A76">
              <w:rPr>
                <w:rFonts w:cs="Verdana"/>
                <w:sz w:val="20"/>
              </w:rPr>
              <w:t>.</w:t>
            </w:r>
          </w:p>
          <w:p w14:paraId="31B7F500" w14:textId="2EBA881C" w:rsidR="0095557F" w:rsidRPr="006B0A76" w:rsidRDefault="0095557F" w:rsidP="00AF0FA2">
            <w:pPr>
              <w:ind w:left="187" w:hanging="187"/>
              <w:rPr>
                <w:rFonts w:eastAsia="Times New Roman" w:cs="Verdana"/>
                <w:sz w:val="20"/>
              </w:rPr>
            </w:pPr>
            <w:r w:rsidRPr="006B0A76">
              <w:rPr>
                <w:rFonts w:cs="Verdana"/>
                <w:sz w:val="20"/>
              </w:rPr>
              <w:t>g. Bradükardia (bradükardia, siinusbradükardia)</w:t>
            </w:r>
            <w:r w:rsidR="00EA0D84" w:rsidRPr="006B0A76">
              <w:rPr>
                <w:rFonts w:cs="Verdana"/>
                <w:sz w:val="20"/>
              </w:rPr>
              <w:t>.</w:t>
            </w:r>
          </w:p>
          <w:p w14:paraId="793ED1B2" w14:textId="661C3A55" w:rsidR="0095557F" w:rsidRPr="006B0A76" w:rsidRDefault="0095557F" w:rsidP="00AF0FA2">
            <w:pPr>
              <w:ind w:left="187" w:hanging="187"/>
              <w:rPr>
                <w:rFonts w:eastAsia="Times New Roman" w:cs="Verdana"/>
                <w:sz w:val="20"/>
              </w:rPr>
            </w:pPr>
            <w:r w:rsidRPr="006B0A76">
              <w:rPr>
                <w:rFonts w:cs="Verdana"/>
                <w:sz w:val="20"/>
              </w:rPr>
              <w:t>h. Kõhuvalu (ebamugavustunne kõhu piirkonnas, kõhuvalu, valu alakõhus, valu ülakõhus, kõhu valulikkus)</w:t>
            </w:r>
            <w:r w:rsidR="00EA0D84" w:rsidRPr="006B0A76">
              <w:rPr>
                <w:rFonts w:cs="Verdana"/>
                <w:sz w:val="20"/>
              </w:rPr>
              <w:t>.</w:t>
            </w:r>
          </w:p>
          <w:p w14:paraId="79FF8B8D" w14:textId="2F5A5E33" w:rsidR="0095557F" w:rsidRPr="006B0A76" w:rsidRDefault="0095557F" w:rsidP="00AF0FA2">
            <w:pPr>
              <w:ind w:left="187" w:hanging="187"/>
              <w:rPr>
                <w:rFonts w:eastAsia="Times New Roman" w:cs="Verdana"/>
                <w:sz w:val="20"/>
              </w:rPr>
            </w:pPr>
            <w:r w:rsidRPr="006B0A76">
              <w:rPr>
                <w:rFonts w:cs="Verdana"/>
                <w:sz w:val="20"/>
              </w:rPr>
              <w:t>i. Transaminaaside aktiivsuse tõus (tõusnud alaniini aminotransferaas, tõusnud aspartaadi aminotransferaas, tõusnud gammaglutamüültransferaas)</w:t>
            </w:r>
            <w:r w:rsidR="00EA0D84" w:rsidRPr="006B0A76">
              <w:rPr>
                <w:rFonts w:cs="Verdana"/>
                <w:sz w:val="20"/>
              </w:rPr>
              <w:t>.</w:t>
            </w:r>
          </w:p>
          <w:p w14:paraId="5B99A405" w14:textId="75C7508F" w:rsidR="0095557F" w:rsidRPr="006B0A76" w:rsidRDefault="0095557F" w:rsidP="00AF0FA2">
            <w:pPr>
              <w:pStyle w:val="TableText0"/>
              <w:rPr>
                <w:rFonts w:eastAsia="Times New Roman" w:cs="Times New Roman"/>
                <w:lang w:val="et-EE" w:eastAsia="en-US"/>
              </w:rPr>
            </w:pPr>
            <w:r w:rsidRPr="006B0A76">
              <w:rPr>
                <w:rFonts w:eastAsia="Times New Roman"/>
                <w:lang w:val="et-EE" w:eastAsia="en-US"/>
              </w:rPr>
              <w:t>j. Tursed (näoturse, lokaalne turse, turse, perifeerne turse, periorbitaalne turse)</w:t>
            </w:r>
            <w:r w:rsidR="00EA0D84" w:rsidRPr="006B0A76">
              <w:rPr>
                <w:rFonts w:eastAsia="Times New Roman"/>
                <w:lang w:val="et-EE" w:eastAsia="en-US"/>
              </w:rPr>
              <w:t>.</w:t>
            </w:r>
          </w:p>
        </w:tc>
      </w:tr>
    </w:tbl>
    <w:p w14:paraId="2C6DB614" w14:textId="77777777" w:rsidR="0095557F" w:rsidRPr="00195E68" w:rsidRDefault="0095557F" w:rsidP="0095557F">
      <w:pPr>
        <w:autoSpaceDE w:val="0"/>
        <w:autoSpaceDN w:val="0"/>
        <w:adjustRightInd w:val="0"/>
        <w:rPr>
          <w:szCs w:val="22"/>
          <w:u w:val="single"/>
        </w:rPr>
      </w:pPr>
    </w:p>
    <w:p w14:paraId="07EEF95B" w14:textId="042D4436" w:rsidR="0095557F" w:rsidRPr="00195E68" w:rsidRDefault="0095557F" w:rsidP="0095557F">
      <w:pPr>
        <w:autoSpaceDE w:val="0"/>
        <w:autoSpaceDN w:val="0"/>
        <w:adjustRightInd w:val="0"/>
        <w:rPr>
          <w:szCs w:val="22"/>
        </w:rPr>
      </w:pPr>
      <w:r w:rsidRPr="00195E68">
        <w:t xml:space="preserve">Kuigi kõiki täiskasvanute populatsioonis tuvastatud kõrvaltoimeid lastega tehtud kliinilistes uuringutes ei täheldatud, tuleb </w:t>
      </w:r>
      <w:r w:rsidR="000B3410">
        <w:t>ka laste puhul arvestada</w:t>
      </w:r>
      <w:r w:rsidRPr="00195E68">
        <w:t xml:space="preserve"> täiskasvanud patsientidel täheldatud kõrvaltoime</w:t>
      </w:r>
      <w:r w:rsidR="000B3410">
        <w:t>te esinemise võimalust</w:t>
      </w:r>
      <w:r w:rsidRPr="00195E68">
        <w:t xml:space="preserve">. Täiskasvanud patsientidele mõeldud hoiatusi ja ettevaatusabinõusid tuleb </w:t>
      </w:r>
      <w:r w:rsidR="000B3410">
        <w:t>arvestada</w:t>
      </w:r>
      <w:r w:rsidRPr="00195E68">
        <w:t xml:space="preserve"> ka laste puhul.</w:t>
      </w:r>
    </w:p>
    <w:p w14:paraId="75E0D499" w14:textId="77777777" w:rsidR="0095557F" w:rsidRPr="00FF0CB4" w:rsidRDefault="0095557F">
      <w:pPr>
        <w:pStyle w:val="Paragraph"/>
        <w:spacing w:after="0"/>
        <w:ind w:left="170" w:hanging="170"/>
        <w:rPr>
          <w:color w:val="000000"/>
          <w:sz w:val="22"/>
          <w:szCs w:val="22"/>
          <w:lang w:val="et-EE"/>
        </w:rPr>
      </w:pPr>
    </w:p>
    <w:p w14:paraId="4D48E8CB" w14:textId="77777777" w:rsidR="006A7FA4" w:rsidRPr="00BA1427" w:rsidRDefault="006A7FA4">
      <w:pPr>
        <w:pStyle w:val="Paragraph"/>
        <w:keepNext/>
        <w:keepLines/>
        <w:spacing w:after="0"/>
        <w:rPr>
          <w:color w:val="000000"/>
          <w:sz w:val="22"/>
          <w:szCs w:val="22"/>
          <w:lang w:val="et-EE"/>
        </w:rPr>
      </w:pPr>
      <w:r w:rsidRPr="00FF0CB4">
        <w:rPr>
          <w:color w:val="000000"/>
          <w:sz w:val="22"/>
          <w:szCs w:val="22"/>
          <w:u w:val="single"/>
          <w:lang w:val="et-EE"/>
        </w:rPr>
        <w:t>Valitud kõrvaltoimete kirjeldus</w:t>
      </w:r>
    </w:p>
    <w:p w14:paraId="01178D4A" w14:textId="77777777" w:rsidR="006A7FA4" w:rsidRPr="00BA1427" w:rsidRDefault="006A7FA4">
      <w:pPr>
        <w:pStyle w:val="Paragraph"/>
        <w:keepNext/>
        <w:keepLines/>
        <w:spacing w:after="0"/>
        <w:rPr>
          <w:color w:val="000000"/>
          <w:sz w:val="22"/>
          <w:szCs w:val="22"/>
          <w:lang w:val="et-EE"/>
        </w:rPr>
      </w:pPr>
    </w:p>
    <w:p w14:paraId="7F9405AE" w14:textId="77777777" w:rsidR="006A7FA4" w:rsidRPr="00BA1427" w:rsidRDefault="006A7FA4">
      <w:pPr>
        <w:pStyle w:val="Paragraph"/>
        <w:keepNext/>
        <w:keepLines/>
        <w:spacing w:after="0"/>
        <w:rPr>
          <w:color w:val="000000"/>
          <w:sz w:val="22"/>
          <w:szCs w:val="22"/>
          <w:lang w:val="et-EE"/>
        </w:rPr>
      </w:pPr>
      <w:r w:rsidRPr="00C80D1E">
        <w:rPr>
          <w:i/>
          <w:color w:val="000000"/>
          <w:sz w:val="22"/>
          <w:szCs w:val="22"/>
          <w:lang w:val="et-EE"/>
        </w:rPr>
        <w:t>Hepatotoksilisus</w:t>
      </w:r>
    </w:p>
    <w:p w14:paraId="6CAACE15" w14:textId="77777777" w:rsidR="006A3DDA" w:rsidRPr="006A3DDA" w:rsidRDefault="006A3DDA" w:rsidP="006A3DDA">
      <w:pPr>
        <w:spacing w:line="240" w:lineRule="auto"/>
        <w:rPr>
          <w:color w:val="000000"/>
          <w:kern w:val="2"/>
          <w:szCs w:val="22"/>
        </w:rPr>
      </w:pPr>
      <w:r w:rsidRPr="006A3DDA">
        <w:rPr>
          <w:color w:val="000000"/>
          <w:kern w:val="2"/>
          <w:szCs w:val="22"/>
        </w:rPr>
        <w:t>Patsiente peab hepatotoksilisuse suhtes jälgima ja ravima vastavalt lõikudes 4.2 ja 4.4 toodud soovitustele.</w:t>
      </w:r>
    </w:p>
    <w:p w14:paraId="6FB0FA54" w14:textId="77777777" w:rsidR="00743D5D" w:rsidRDefault="00743D5D">
      <w:pPr>
        <w:spacing w:line="240" w:lineRule="auto"/>
        <w:rPr>
          <w:color w:val="000000"/>
          <w:kern w:val="2"/>
          <w:szCs w:val="22"/>
        </w:rPr>
      </w:pPr>
    </w:p>
    <w:p w14:paraId="73806EB6" w14:textId="77777777" w:rsidR="00743D5D" w:rsidRDefault="00743D5D" w:rsidP="007D024B">
      <w:pPr>
        <w:keepNext/>
        <w:spacing w:line="240" w:lineRule="auto"/>
        <w:rPr>
          <w:color w:val="000000"/>
          <w:kern w:val="2"/>
          <w:szCs w:val="22"/>
        </w:rPr>
      </w:pPr>
      <w:r>
        <w:rPr>
          <w:color w:val="000000"/>
          <w:kern w:val="2"/>
          <w:szCs w:val="22"/>
        </w:rPr>
        <w:t>NSCLC</w:t>
      </w:r>
      <w:r>
        <w:rPr>
          <w:color w:val="000000"/>
          <w:kern w:val="2"/>
          <w:szCs w:val="22"/>
        </w:rPr>
        <w:noBreakHyphen/>
        <w:t>ga täiskasvanud patsiendid</w:t>
      </w:r>
    </w:p>
    <w:p w14:paraId="2124223F" w14:textId="579E6D69" w:rsidR="006A7FA4" w:rsidRPr="00C80D1E" w:rsidRDefault="006A7FA4">
      <w:pPr>
        <w:spacing w:line="240" w:lineRule="auto"/>
        <w:rPr>
          <w:color w:val="000000"/>
        </w:rPr>
      </w:pPr>
      <w:r w:rsidRPr="00C80D1E">
        <w:rPr>
          <w:color w:val="000000"/>
          <w:kern w:val="2"/>
          <w:szCs w:val="22"/>
        </w:rPr>
        <w:t>Kliinilistes uuringutes esines surmaga lõppenud ravimiga seotud hepatotoksilisust 0,1%-l 1722</w:t>
      </w:r>
      <w:r w:rsidR="00743D5D">
        <w:rPr>
          <w:color w:val="000000"/>
          <w:kern w:val="2"/>
          <w:szCs w:val="22"/>
        </w:rPr>
        <w:t xml:space="preserve"> </w:t>
      </w:r>
      <w:r w:rsidR="00743D5D" w:rsidRPr="00743D5D">
        <w:rPr>
          <w:color w:val="000000"/>
          <w:kern w:val="2"/>
          <w:szCs w:val="22"/>
        </w:rPr>
        <w:t>NSCLC</w:t>
      </w:r>
      <w:r w:rsidR="00743D5D" w:rsidRPr="00743D5D">
        <w:rPr>
          <w:color w:val="000000"/>
          <w:kern w:val="2"/>
          <w:szCs w:val="22"/>
        </w:rPr>
        <w:noBreakHyphen/>
        <w:t xml:space="preserve">ga </w:t>
      </w:r>
      <w:r w:rsidR="00743D5D">
        <w:rPr>
          <w:color w:val="000000"/>
          <w:kern w:val="2"/>
          <w:szCs w:val="22"/>
        </w:rPr>
        <w:t xml:space="preserve">täiskasvanud </w:t>
      </w:r>
      <w:r w:rsidRPr="00C80D1E">
        <w:rPr>
          <w:color w:val="000000"/>
          <w:kern w:val="2"/>
          <w:szCs w:val="22"/>
        </w:rPr>
        <w:t>patsiendist, keda raviti krisotiniibiga. Samaaegset ALAT-i ja/või ASAT-i taseme tõusu ≥ 3 x ULN ja üldbilirubiini tõusu ≥ 2</w:t>
      </w:r>
      <w:r w:rsidR="00C76C20" w:rsidRPr="00C80D1E">
        <w:rPr>
          <w:color w:val="000000"/>
          <w:kern w:val="2"/>
          <w:szCs w:val="22"/>
        </w:rPr>
        <w:t> </w:t>
      </w:r>
      <w:r w:rsidRPr="00C80D1E">
        <w:rPr>
          <w:color w:val="000000"/>
          <w:kern w:val="2"/>
          <w:szCs w:val="22"/>
        </w:rPr>
        <w:t>×</w:t>
      </w:r>
      <w:r w:rsidR="00C76C20" w:rsidRPr="00C80D1E">
        <w:rPr>
          <w:color w:val="000000"/>
          <w:kern w:val="2"/>
          <w:szCs w:val="22"/>
        </w:rPr>
        <w:t> </w:t>
      </w:r>
      <w:r w:rsidRPr="00C80D1E">
        <w:rPr>
          <w:color w:val="000000"/>
          <w:kern w:val="2"/>
          <w:szCs w:val="22"/>
        </w:rPr>
        <w:t>ULN ilma alkaalse fosfataasi olulise tõusuta (≤ 2 x ULN) on täheldatud vähem kui 1%-l krisotiniib</w:t>
      </w:r>
      <w:r w:rsidR="00D347D1">
        <w:rPr>
          <w:color w:val="000000"/>
          <w:kern w:val="2"/>
          <w:szCs w:val="22"/>
        </w:rPr>
        <w:t xml:space="preserve">iga </w:t>
      </w:r>
      <w:r w:rsidRPr="00C80D1E">
        <w:rPr>
          <w:color w:val="000000"/>
          <w:kern w:val="2"/>
          <w:szCs w:val="22"/>
        </w:rPr>
        <w:t>ravi saanud patsientidest.</w:t>
      </w:r>
    </w:p>
    <w:p w14:paraId="0242948C" w14:textId="77777777" w:rsidR="006A7FA4" w:rsidRPr="00C80D1E" w:rsidRDefault="006A7FA4">
      <w:pPr>
        <w:spacing w:line="240" w:lineRule="auto"/>
        <w:rPr>
          <w:color w:val="000000"/>
          <w:kern w:val="2"/>
          <w:szCs w:val="22"/>
        </w:rPr>
      </w:pPr>
    </w:p>
    <w:p w14:paraId="4F49612D" w14:textId="3EF718B8" w:rsidR="006A7FA4" w:rsidRPr="00C80D1E" w:rsidRDefault="006A7FA4">
      <w:pPr>
        <w:spacing w:line="240" w:lineRule="auto"/>
        <w:rPr>
          <w:color w:val="000000"/>
        </w:rPr>
      </w:pPr>
      <w:r w:rsidRPr="00C80D1E">
        <w:rPr>
          <w:color w:val="000000"/>
          <w:szCs w:val="22"/>
        </w:rPr>
        <w:lastRenderedPageBreak/>
        <w:t>ALAT-i või ASAT-i tõusu 3. või 4.</w:t>
      </w:r>
      <w:r w:rsidR="00C76C20" w:rsidRPr="00C80D1E">
        <w:rPr>
          <w:color w:val="000000"/>
          <w:szCs w:val="22"/>
        </w:rPr>
        <w:t> </w:t>
      </w:r>
      <w:r w:rsidRPr="00C80D1E">
        <w:rPr>
          <w:color w:val="000000"/>
          <w:szCs w:val="22"/>
        </w:rPr>
        <w:t xml:space="preserve">raskusastmele täheldati vastavalt 187-l (11%) ja 95-l (6%) </w:t>
      </w:r>
      <w:r w:rsidR="00743D5D">
        <w:rPr>
          <w:color w:val="000000"/>
          <w:szCs w:val="22"/>
        </w:rPr>
        <w:t xml:space="preserve">täiskasvanud </w:t>
      </w:r>
      <w:r w:rsidRPr="00C80D1E">
        <w:rPr>
          <w:color w:val="000000"/>
          <w:szCs w:val="22"/>
        </w:rPr>
        <w:t>patsiendil. 17 (1%) patsiendil tuli ravi seoses transaminaaside taseme tõusuga täielikult lõpetada, mis näitab, et need nähud olid üldjuhul ravitavad annuse muutmisega, nagu tabelis </w:t>
      </w:r>
      <w:r w:rsidR="00410B5E">
        <w:rPr>
          <w:color w:val="000000"/>
          <w:szCs w:val="22"/>
        </w:rPr>
        <w:t>4</w:t>
      </w:r>
      <w:r w:rsidRPr="00C80D1E">
        <w:rPr>
          <w:color w:val="000000"/>
          <w:szCs w:val="22"/>
        </w:rPr>
        <w:t xml:space="preserve"> määratletud (vt lõik 4.2). Randomiseeritud 3. faasi uuringus</w:t>
      </w:r>
      <w:r w:rsidR="000376DE" w:rsidRPr="00C80D1E">
        <w:rPr>
          <w:color w:val="000000"/>
          <w:szCs w:val="22"/>
        </w:rPr>
        <w:t> </w:t>
      </w:r>
      <w:r w:rsidRPr="00C80D1E">
        <w:rPr>
          <w:color w:val="000000"/>
          <w:szCs w:val="22"/>
        </w:rPr>
        <w:t>1014 täheldati ALAT-i või ASAT-i tõusu 3. või 4. raskusastmele 15% ja 8%-l krisotiniib</w:t>
      </w:r>
      <w:r w:rsidR="00D347D1">
        <w:rPr>
          <w:color w:val="000000"/>
          <w:szCs w:val="22"/>
        </w:rPr>
        <w:t xml:space="preserve">iga </w:t>
      </w:r>
      <w:r w:rsidRPr="00C80D1E">
        <w:rPr>
          <w:color w:val="000000"/>
          <w:szCs w:val="22"/>
        </w:rPr>
        <w:t>ravi saanud patsientidest võrreldes 2% ja 1%-ga keemiaravi saanud patsientidega. Randomiseeritud 3. faasi uuringus</w:t>
      </w:r>
      <w:r w:rsidR="000376DE" w:rsidRPr="00C80D1E">
        <w:rPr>
          <w:color w:val="000000"/>
          <w:szCs w:val="22"/>
        </w:rPr>
        <w:t> </w:t>
      </w:r>
      <w:r w:rsidRPr="00C80D1E">
        <w:rPr>
          <w:color w:val="000000"/>
          <w:szCs w:val="22"/>
        </w:rPr>
        <w:t>1007 täheldati ALAT-i või ASAT-i tõusu 3. või 4.</w:t>
      </w:r>
      <w:r w:rsidR="00C76C20" w:rsidRPr="00C80D1E">
        <w:rPr>
          <w:color w:val="000000"/>
          <w:szCs w:val="22"/>
        </w:rPr>
        <w:t> </w:t>
      </w:r>
      <w:r w:rsidRPr="00C80D1E">
        <w:rPr>
          <w:color w:val="000000"/>
          <w:szCs w:val="22"/>
        </w:rPr>
        <w:t>raskusastmele 18% ja 9%-l krisotiniib</w:t>
      </w:r>
      <w:r w:rsidR="00D347D1">
        <w:rPr>
          <w:color w:val="000000"/>
          <w:szCs w:val="22"/>
        </w:rPr>
        <w:t xml:space="preserve">iga </w:t>
      </w:r>
      <w:r w:rsidRPr="00C80D1E">
        <w:rPr>
          <w:color w:val="000000"/>
          <w:szCs w:val="22"/>
        </w:rPr>
        <w:t>ravi saanud patsientidest ning 5% ja &lt; 1%-l keemiaravi saanud patsientidest.</w:t>
      </w:r>
    </w:p>
    <w:p w14:paraId="4D21DC88" w14:textId="77777777" w:rsidR="006A7FA4" w:rsidRPr="00C80D1E" w:rsidRDefault="006A7FA4">
      <w:pPr>
        <w:spacing w:line="240" w:lineRule="auto"/>
        <w:rPr>
          <w:color w:val="000000"/>
          <w:szCs w:val="22"/>
        </w:rPr>
      </w:pPr>
    </w:p>
    <w:p w14:paraId="27162E71" w14:textId="77777777" w:rsidR="006A7FA4" w:rsidRPr="00C80D1E" w:rsidRDefault="006A7FA4">
      <w:pPr>
        <w:spacing w:line="240" w:lineRule="auto"/>
        <w:rPr>
          <w:color w:val="000000"/>
        </w:rPr>
      </w:pPr>
      <w:r w:rsidRPr="00C80D1E">
        <w:rPr>
          <w:color w:val="000000"/>
          <w:kern w:val="2"/>
          <w:szCs w:val="22"/>
        </w:rPr>
        <w:t xml:space="preserve">Transaminaaside tõus tekkis tavaliselt esimese kahe ravikuu jooksul. </w:t>
      </w:r>
      <w:r w:rsidRPr="00C80D1E">
        <w:rPr>
          <w:color w:val="000000"/>
          <w:szCs w:val="22"/>
        </w:rPr>
        <w:t>Krisotiniibi uuringutes ALK</w:t>
      </w:r>
      <w:r w:rsidR="00D347D1">
        <w:rPr>
          <w:color w:val="000000"/>
          <w:szCs w:val="22"/>
        </w:rPr>
        <w:noBreakHyphen/>
      </w:r>
      <w:r w:rsidRPr="00C80D1E">
        <w:rPr>
          <w:color w:val="000000"/>
          <w:szCs w:val="22"/>
        </w:rPr>
        <w:t>positiivse või ROS1-positiivse NSCLC</w:t>
      </w:r>
      <w:r w:rsidRPr="00C80D1E">
        <w:rPr>
          <w:color w:val="000000"/>
          <w:szCs w:val="22"/>
        </w:rPr>
        <w:noBreakHyphen/>
        <w:t xml:space="preserve">ga </w:t>
      </w:r>
      <w:r w:rsidR="006A3DDA">
        <w:rPr>
          <w:color w:val="000000"/>
          <w:szCs w:val="22"/>
        </w:rPr>
        <w:t xml:space="preserve">täiskasvanud </w:t>
      </w:r>
      <w:r w:rsidRPr="00C80D1E">
        <w:rPr>
          <w:color w:val="000000"/>
          <w:szCs w:val="22"/>
        </w:rPr>
        <w:t xml:space="preserve">patsientidega oli transaminaaside 1. või 2. raskusastmele tõusude tekkimise </w:t>
      </w:r>
      <w:r w:rsidRPr="00C80D1E">
        <w:rPr>
          <w:color w:val="000000"/>
          <w:szCs w:val="22"/>
          <w:lang w:bidi="or-IN"/>
        </w:rPr>
        <w:t>mediaanaeg</w:t>
      </w:r>
      <w:r w:rsidRPr="00C80D1E">
        <w:rPr>
          <w:color w:val="000000"/>
          <w:szCs w:val="22"/>
        </w:rPr>
        <w:t xml:space="preserve"> 23 päeva. Transaminaaside 3. või 4.</w:t>
      </w:r>
      <w:r w:rsidR="00C76C20" w:rsidRPr="00C80D1E">
        <w:rPr>
          <w:color w:val="000000"/>
          <w:szCs w:val="22"/>
        </w:rPr>
        <w:t> </w:t>
      </w:r>
      <w:r w:rsidRPr="00C80D1E">
        <w:rPr>
          <w:color w:val="000000"/>
          <w:szCs w:val="22"/>
        </w:rPr>
        <w:t xml:space="preserve">raskusastmeni tõusude tekkimise </w:t>
      </w:r>
      <w:r w:rsidRPr="00C80D1E">
        <w:rPr>
          <w:color w:val="000000"/>
          <w:szCs w:val="22"/>
          <w:lang w:bidi="or-IN"/>
        </w:rPr>
        <w:t>mediaanaeg</w:t>
      </w:r>
      <w:r w:rsidRPr="00C80D1E">
        <w:rPr>
          <w:color w:val="000000"/>
          <w:szCs w:val="22"/>
        </w:rPr>
        <w:t xml:space="preserve"> ulatus 43 päevani.</w:t>
      </w:r>
    </w:p>
    <w:p w14:paraId="19006125" w14:textId="77777777" w:rsidR="006A7FA4" w:rsidRPr="00C80D1E" w:rsidRDefault="006A7FA4">
      <w:pPr>
        <w:spacing w:line="240" w:lineRule="auto"/>
        <w:rPr>
          <w:color w:val="000000"/>
          <w:szCs w:val="22"/>
        </w:rPr>
      </w:pPr>
    </w:p>
    <w:p w14:paraId="3E9B95D8" w14:textId="77777777" w:rsidR="006A7FA4" w:rsidRPr="00C80D1E" w:rsidRDefault="006A7FA4">
      <w:pPr>
        <w:spacing w:line="240" w:lineRule="auto"/>
        <w:rPr>
          <w:color w:val="000000"/>
        </w:rPr>
      </w:pPr>
      <w:r w:rsidRPr="00C80D1E">
        <w:rPr>
          <w:color w:val="000000"/>
          <w:szCs w:val="22"/>
        </w:rPr>
        <w:t>Transaminaaside 3. ja 4.</w:t>
      </w:r>
      <w:r w:rsidR="00C76C20" w:rsidRPr="00C80D1E">
        <w:rPr>
          <w:color w:val="000000"/>
          <w:szCs w:val="22"/>
        </w:rPr>
        <w:t> </w:t>
      </w:r>
      <w:r w:rsidRPr="00C80D1E">
        <w:rPr>
          <w:color w:val="000000"/>
          <w:szCs w:val="22"/>
        </w:rPr>
        <w:t>raskusastmega tõusud olid üldiselt pöörduvad pärast ravi katkestamist. Seoses transaminaaside tõusuga oli krisotiniib</w:t>
      </w:r>
      <w:r w:rsidR="0060280F">
        <w:rPr>
          <w:color w:val="000000"/>
          <w:szCs w:val="22"/>
        </w:rPr>
        <w:t xml:space="preserve">iga </w:t>
      </w:r>
      <w:r w:rsidRPr="00C80D1E">
        <w:rPr>
          <w:color w:val="000000"/>
          <w:szCs w:val="22"/>
        </w:rPr>
        <w:t>ravi uuringutes ALK-positiivse või ROS1-positiivse NSCLC</w:t>
      </w:r>
      <w:r w:rsidRPr="00C80D1E">
        <w:rPr>
          <w:color w:val="000000"/>
          <w:szCs w:val="22"/>
        </w:rPr>
        <w:noBreakHyphen/>
        <w:t xml:space="preserve">ga </w:t>
      </w:r>
      <w:r w:rsidR="006A3DDA">
        <w:rPr>
          <w:color w:val="000000"/>
          <w:szCs w:val="22"/>
        </w:rPr>
        <w:t xml:space="preserve">täiskasvanud </w:t>
      </w:r>
      <w:r w:rsidRPr="00C80D1E">
        <w:rPr>
          <w:color w:val="000000"/>
          <w:szCs w:val="22"/>
        </w:rPr>
        <w:t>patsientidega (N = 1722) annuste vähendamine vajalik 76 (4%) patsiendil. 17 (1%) patsiendil oli vaja ravi täielikult lõpetada.</w:t>
      </w:r>
    </w:p>
    <w:p w14:paraId="71D04B4B" w14:textId="77777777" w:rsidR="006A7FA4" w:rsidRPr="00C80D1E" w:rsidRDefault="006A7FA4">
      <w:pPr>
        <w:spacing w:line="240" w:lineRule="auto"/>
        <w:rPr>
          <w:color w:val="000000"/>
          <w:kern w:val="2"/>
          <w:szCs w:val="22"/>
        </w:rPr>
      </w:pPr>
    </w:p>
    <w:p w14:paraId="23DBA56D" w14:textId="77777777" w:rsidR="0095557F" w:rsidRPr="00195E68" w:rsidRDefault="0095557F" w:rsidP="007C1AB4">
      <w:pPr>
        <w:keepNext/>
        <w:rPr>
          <w:szCs w:val="22"/>
        </w:rPr>
      </w:pPr>
      <w:r w:rsidRPr="003507B8">
        <w:rPr>
          <w:color w:val="000000" w:themeColor="text1"/>
        </w:rPr>
        <w:t>L</w:t>
      </w:r>
      <w:r w:rsidRPr="00195E68">
        <w:t>apsed</w:t>
      </w:r>
    </w:p>
    <w:p w14:paraId="3C65FC19" w14:textId="35341D58" w:rsidR="0095557F" w:rsidRPr="00195E68" w:rsidRDefault="0095557F" w:rsidP="007D024B">
      <w:pPr>
        <w:rPr>
          <w:szCs w:val="22"/>
        </w:rPr>
      </w:pPr>
      <w:r w:rsidRPr="00195E68">
        <w:t>Kliinilistes uuringutes 110</w:t>
      </w:r>
      <w:r w:rsidRPr="00195E68">
        <w:noBreakHyphen/>
        <w:t>l erinevat tüüpi kasvajaga ja krisotiniibiga ravitud lapsel tõusis ASAT</w:t>
      </w:r>
      <w:r w:rsidRPr="00195E68">
        <w:noBreakHyphen/>
        <w:t>i ja ALAT</w:t>
      </w:r>
      <w:r w:rsidRPr="00195E68">
        <w:noBreakHyphen/>
        <w:t>i aktiivsus vastavalt 70% ja 75%</w:t>
      </w:r>
      <w:r w:rsidRPr="00195E68">
        <w:noBreakHyphen/>
        <w:t>l patsientidest</w:t>
      </w:r>
      <w:r w:rsidR="002B7499" w:rsidRPr="00195E68">
        <w:t>;</w:t>
      </w:r>
      <w:r w:rsidRPr="00195E68">
        <w:t xml:space="preserve"> 3. ja 4. astme tõus esines vastavalt 7% ja 6%</w:t>
      </w:r>
      <w:r w:rsidRPr="00195E68">
        <w:noBreakHyphen/>
        <w:t>l patsientidest.</w:t>
      </w:r>
    </w:p>
    <w:p w14:paraId="2F851915" w14:textId="77777777" w:rsidR="006A7FA4" w:rsidRPr="00C80D1E" w:rsidRDefault="006A7FA4" w:rsidP="007D024B">
      <w:pPr>
        <w:spacing w:line="240" w:lineRule="auto"/>
        <w:rPr>
          <w:color w:val="000000"/>
          <w:szCs w:val="22"/>
        </w:rPr>
      </w:pPr>
    </w:p>
    <w:p w14:paraId="202017D8" w14:textId="77777777" w:rsidR="006A7FA4" w:rsidRPr="00C36DF6" w:rsidRDefault="006A7FA4" w:rsidP="007D024B">
      <w:pPr>
        <w:pStyle w:val="Paragraph"/>
        <w:keepNext/>
        <w:spacing w:after="0"/>
        <w:rPr>
          <w:color w:val="000000"/>
          <w:sz w:val="22"/>
          <w:szCs w:val="22"/>
          <w:lang w:val="et-EE"/>
        </w:rPr>
      </w:pPr>
      <w:r w:rsidRPr="00C80D1E">
        <w:rPr>
          <w:i/>
          <w:color w:val="000000"/>
          <w:sz w:val="22"/>
          <w:szCs w:val="22"/>
          <w:lang w:val="et-EE"/>
        </w:rPr>
        <w:t>Seedetrakti häired</w:t>
      </w:r>
    </w:p>
    <w:p w14:paraId="0A3F6B73" w14:textId="2FC89949" w:rsidR="006A3DDA" w:rsidRDefault="005E3700">
      <w:pPr>
        <w:tabs>
          <w:tab w:val="clear" w:pos="567"/>
        </w:tabs>
        <w:autoSpaceDE w:val="0"/>
        <w:spacing w:line="240" w:lineRule="auto"/>
        <w:rPr>
          <w:color w:val="000000"/>
          <w:szCs w:val="22"/>
        </w:rPr>
      </w:pPr>
      <w:r w:rsidRPr="005E3700">
        <w:rPr>
          <w:color w:val="000000"/>
          <w:szCs w:val="22"/>
        </w:rPr>
        <w:t>Toet</w:t>
      </w:r>
      <w:r w:rsidR="008B67AB">
        <w:rPr>
          <w:color w:val="000000"/>
          <w:szCs w:val="22"/>
        </w:rPr>
        <w:t xml:space="preserve">av </w:t>
      </w:r>
      <w:r w:rsidRPr="005E3700">
        <w:rPr>
          <w:color w:val="000000"/>
          <w:szCs w:val="22"/>
        </w:rPr>
        <w:t>ravi peab hõlmama oksendamisvastaste ravimpreparaatide kasutamist.</w:t>
      </w:r>
      <w:r w:rsidR="00662B72" w:rsidRPr="00662B72">
        <w:rPr>
          <w:rFonts w:cs="Verdana"/>
          <w:szCs w:val="18"/>
        </w:rPr>
        <w:t xml:space="preserve"> </w:t>
      </w:r>
      <w:r w:rsidR="00662B72" w:rsidRPr="00662B72">
        <w:rPr>
          <w:color w:val="000000"/>
          <w:szCs w:val="22"/>
        </w:rPr>
        <w:t>Täiendav toet</w:t>
      </w:r>
      <w:r w:rsidR="008B67AB">
        <w:rPr>
          <w:color w:val="000000"/>
          <w:szCs w:val="22"/>
        </w:rPr>
        <w:t xml:space="preserve">av </w:t>
      </w:r>
      <w:r w:rsidR="00662B72" w:rsidRPr="00662B72">
        <w:rPr>
          <w:color w:val="000000"/>
          <w:szCs w:val="22"/>
        </w:rPr>
        <w:t>ravi lastel vt lõik 4.4.</w:t>
      </w:r>
    </w:p>
    <w:p w14:paraId="3E09D42C" w14:textId="77777777" w:rsidR="00662B72" w:rsidRDefault="00662B72">
      <w:pPr>
        <w:tabs>
          <w:tab w:val="clear" w:pos="567"/>
        </w:tabs>
        <w:autoSpaceDE w:val="0"/>
        <w:spacing w:line="240" w:lineRule="auto"/>
        <w:rPr>
          <w:color w:val="000000"/>
          <w:szCs w:val="22"/>
        </w:rPr>
      </w:pPr>
    </w:p>
    <w:p w14:paraId="1A1D7B12" w14:textId="77777777" w:rsidR="006A3DDA" w:rsidRPr="006A3DDA" w:rsidRDefault="006A3DDA" w:rsidP="007D024B">
      <w:pPr>
        <w:keepNext/>
        <w:tabs>
          <w:tab w:val="clear" w:pos="567"/>
        </w:tabs>
        <w:autoSpaceDE w:val="0"/>
        <w:spacing w:line="240" w:lineRule="auto"/>
        <w:rPr>
          <w:color w:val="000000"/>
          <w:szCs w:val="22"/>
        </w:rPr>
      </w:pPr>
      <w:bookmarkStart w:id="17" w:name="_Hlk113010611"/>
      <w:r w:rsidRPr="006A3DDA">
        <w:rPr>
          <w:color w:val="000000"/>
          <w:szCs w:val="22"/>
        </w:rPr>
        <w:t>NSCLC</w:t>
      </w:r>
      <w:r w:rsidRPr="006A3DDA">
        <w:rPr>
          <w:color w:val="000000"/>
          <w:szCs w:val="22"/>
        </w:rPr>
        <w:noBreakHyphen/>
        <w:t>ga täiskasvanud patsiendid</w:t>
      </w:r>
    </w:p>
    <w:bookmarkEnd w:id="17"/>
    <w:p w14:paraId="78072845" w14:textId="15B1C6BA" w:rsidR="006A7FA4" w:rsidRPr="00C80D1E" w:rsidRDefault="006A3DDA">
      <w:pPr>
        <w:tabs>
          <w:tab w:val="clear" w:pos="567"/>
        </w:tabs>
        <w:autoSpaceDE w:val="0"/>
        <w:spacing w:line="240" w:lineRule="auto"/>
        <w:rPr>
          <w:color w:val="000000"/>
        </w:rPr>
      </w:pPr>
      <w:r>
        <w:rPr>
          <w:color w:val="000000"/>
          <w:szCs w:val="22"/>
        </w:rPr>
        <w:t>ALK</w:t>
      </w:r>
      <w:r>
        <w:rPr>
          <w:color w:val="000000"/>
          <w:szCs w:val="22"/>
        </w:rPr>
        <w:noBreakHyphen/>
        <w:t>positiivse või ROS1</w:t>
      </w:r>
      <w:r>
        <w:rPr>
          <w:color w:val="000000"/>
          <w:szCs w:val="22"/>
        </w:rPr>
        <w:noBreakHyphen/>
        <w:t xml:space="preserve">positiivse </w:t>
      </w:r>
      <w:r w:rsidRPr="006A3DDA">
        <w:rPr>
          <w:color w:val="000000"/>
          <w:szCs w:val="22"/>
        </w:rPr>
        <w:t>NSCLC</w:t>
      </w:r>
      <w:r w:rsidRPr="006A3DDA">
        <w:rPr>
          <w:color w:val="000000"/>
          <w:szCs w:val="22"/>
        </w:rPr>
        <w:noBreakHyphen/>
        <w:t>ga täiskasvanud patsien</w:t>
      </w:r>
      <w:r>
        <w:rPr>
          <w:color w:val="000000"/>
          <w:szCs w:val="22"/>
        </w:rPr>
        <w:t xml:space="preserve">tidel oli </w:t>
      </w:r>
      <w:r w:rsidRPr="006A3DDA">
        <w:rPr>
          <w:color w:val="000000"/>
          <w:szCs w:val="22"/>
        </w:rPr>
        <w:t>kõige sagedamini registreeritud mis tahes põhjustel tekkinud seedetraktiga seotud kõrvalnähud</w:t>
      </w:r>
      <w:r>
        <w:rPr>
          <w:color w:val="000000"/>
          <w:szCs w:val="22"/>
        </w:rPr>
        <w:t xml:space="preserve"> i</w:t>
      </w:r>
      <w:r w:rsidR="006A7FA4" w:rsidRPr="00C80D1E">
        <w:rPr>
          <w:color w:val="000000"/>
          <w:szCs w:val="22"/>
        </w:rPr>
        <w:t>iveldus (57%), kõhulahtisus (54%), oksendamine (51%) ja kõhukinnisus (43%).</w:t>
      </w:r>
      <w:r w:rsidR="006A7FA4" w:rsidRPr="00C80D1E">
        <w:rPr>
          <w:color w:val="000000"/>
          <w:szCs w:val="22"/>
          <w:lang w:eastAsia="et-EE"/>
        </w:rPr>
        <w:t xml:space="preserve"> Enamik kõrvaltoimeid olid kerge kuni keskmise raskusastmega</w:t>
      </w:r>
      <w:r w:rsidR="006A7FA4" w:rsidRPr="00C80D1E">
        <w:rPr>
          <w:color w:val="000000"/>
          <w:szCs w:val="22"/>
        </w:rPr>
        <w:t>. Iivelduse ja oksendamise tekkimise mediaanaeg ulatus 3 päevani ning need kõrvaltoimed taandusid pärast kolme nädala möödumist. Mediaanaeg kõhulahtisuse ja kõhukinnisuse tekkimiseni oli vastavalt 13 ja 17 päeva Kõhulahtisuse ja kõhukinnisuse toet</w:t>
      </w:r>
      <w:r w:rsidR="00F07516">
        <w:rPr>
          <w:color w:val="000000"/>
          <w:szCs w:val="22"/>
        </w:rPr>
        <w:t xml:space="preserve">av </w:t>
      </w:r>
      <w:r w:rsidR="006A7FA4" w:rsidRPr="00C80D1E">
        <w:rPr>
          <w:color w:val="000000"/>
          <w:szCs w:val="22"/>
        </w:rPr>
        <w:t>ravi peab hõlmama vastavalt standardsete kõhulahtisusevastaste ning lahtistavate ravimpreparaatide kasutamist.</w:t>
      </w:r>
    </w:p>
    <w:p w14:paraId="45A0CAE3" w14:textId="77777777" w:rsidR="007400CD" w:rsidRPr="00C80D1E" w:rsidRDefault="007400CD">
      <w:pPr>
        <w:spacing w:line="240" w:lineRule="auto"/>
        <w:rPr>
          <w:bCs/>
          <w:color w:val="000000"/>
          <w:szCs w:val="22"/>
        </w:rPr>
      </w:pPr>
    </w:p>
    <w:p w14:paraId="44944EFD" w14:textId="47037BDA" w:rsidR="006A7FA4" w:rsidRPr="00C80D1E" w:rsidRDefault="00AC2E69">
      <w:pPr>
        <w:spacing w:line="240" w:lineRule="auto"/>
        <w:rPr>
          <w:color w:val="000000"/>
        </w:rPr>
      </w:pPr>
      <w:r>
        <w:rPr>
          <w:bCs/>
          <w:color w:val="000000"/>
          <w:szCs w:val="22"/>
        </w:rPr>
        <w:t>K</w:t>
      </w:r>
      <w:r w:rsidR="006A7FA4" w:rsidRPr="00C80D1E">
        <w:rPr>
          <w:bCs/>
          <w:color w:val="000000"/>
          <w:szCs w:val="22"/>
        </w:rPr>
        <w:t xml:space="preserve">liinilistes uuringutes </w:t>
      </w:r>
      <w:r w:rsidRPr="006A3DDA">
        <w:rPr>
          <w:bCs/>
          <w:color w:val="000000"/>
          <w:szCs w:val="22"/>
        </w:rPr>
        <w:t>NSCLC</w:t>
      </w:r>
      <w:r w:rsidRPr="006A3DDA">
        <w:rPr>
          <w:bCs/>
          <w:color w:val="000000"/>
          <w:szCs w:val="22"/>
        </w:rPr>
        <w:noBreakHyphen/>
        <w:t>ga täiskasvanud patsien</w:t>
      </w:r>
      <w:r>
        <w:rPr>
          <w:bCs/>
          <w:color w:val="000000"/>
          <w:szCs w:val="22"/>
        </w:rPr>
        <w:t>tidel, keda raviti krisotiniibiga,</w:t>
      </w:r>
      <w:r w:rsidRPr="00AC2E69">
        <w:rPr>
          <w:bCs/>
          <w:color w:val="000000"/>
          <w:szCs w:val="22"/>
        </w:rPr>
        <w:t xml:space="preserve"> </w:t>
      </w:r>
      <w:r w:rsidR="006A7FA4" w:rsidRPr="00C80D1E">
        <w:rPr>
          <w:bCs/>
          <w:color w:val="000000"/>
          <w:szCs w:val="22"/>
        </w:rPr>
        <w:t>esines seedetrakti perforatsiooni juh</w:t>
      </w:r>
      <w:r>
        <w:rPr>
          <w:bCs/>
          <w:color w:val="000000"/>
          <w:szCs w:val="22"/>
        </w:rPr>
        <w:t>te</w:t>
      </w:r>
      <w:r w:rsidR="006A7FA4" w:rsidRPr="00C80D1E">
        <w:rPr>
          <w:bCs/>
          <w:color w:val="000000"/>
          <w:szCs w:val="22"/>
        </w:rPr>
        <w:t>. Seedetrakti perforatsiooni surmajuhtudest teatati ka krisotiniibi turuletulekujärgse kasutamise käigus</w:t>
      </w:r>
      <w:r w:rsidR="006A7FA4" w:rsidRPr="00C80D1E">
        <w:rPr>
          <w:color w:val="000000"/>
          <w:szCs w:val="22"/>
        </w:rPr>
        <w:t xml:space="preserve"> </w:t>
      </w:r>
      <w:r w:rsidR="006A7FA4" w:rsidRPr="00C80D1E">
        <w:rPr>
          <w:bCs/>
          <w:color w:val="000000"/>
          <w:szCs w:val="22"/>
        </w:rPr>
        <w:t>(vt lõik 4.4).</w:t>
      </w:r>
    </w:p>
    <w:p w14:paraId="08A728AA" w14:textId="77777777" w:rsidR="006A7FA4" w:rsidRDefault="006A7FA4">
      <w:pPr>
        <w:pStyle w:val="Paragraph"/>
        <w:spacing w:after="0"/>
        <w:rPr>
          <w:bCs/>
          <w:color w:val="000000"/>
          <w:sz w:val="22"/>
          <w:szCs w:val="22"/>
          <w:lang w:val="et-EE"/>
        </w:rPr>
      </w:pPr>
    </w:p>
    <w:p w14:paraId="0FCFB2B0" w14:textId="77777777" w:rsidR="00662B72" w:rsidRPr="00195E68" w:rsidRDefault="00662B72" w:rsidP="00662B72">
      <w:pPr>
        <w:pStyle w:val="Paragraph"/>
        <w:keepNext/>
        <w:spacing w:after="0"/>
        <w:rPr>
          <w:bCs/>
          <w:sz w:val="22"/>
          <w:szCs w:val="22"/>
          <w:lang w:val="et-EE"/>
        </w:rPr>
      </w:pPr>
      <w:r w:rsidRPr="00195E68">
        <w:rPr>
          <w:sz w:val="22"/>
          <w:lang w:val="et-EE"/>
        </w:rPr>
        <w:t>Lapsed</w:t>
      </w:r>
    </w:p>
    <w:p w14:paraId="2E06D4DE" w14:textId="2D2D44EB" w:rsidR="00662B72" w:rsidRPr="00195E68" w:rsidRDefault="00662B72" w:rsidP="007D024B">
      <w:pPr>
        <w:pStyle w:val="Paragraph"/>
        <w:spacing w:after="0"/>
        <w:rPr>
          <w:sz w:val="22"/>
          <w:szCs w:val="22"/>
          <w:lang w:val="et-EE"/>
        </w:rPr>
      </w:pPr>
      <w:r w:rsidRPr="00195E68">
        <w:rPr>
          <w:sz w:val="22"/>
          <w:lang w:val="et-EE"/>
        </w:rPr>
        <w:t>Kliinilistes uuringutes erinevat tüüpi kasvajatega ja krisotiniibiga ravitud 110 lapsel teatati mis tahes põhjusel tekkinud seedetrakti häiretest kõige sagedamini oksendamisest (77%), kõhulahtisusest (69%), iiveldusest (71%), kõhuvalust (43%) ja kõhukinnisusest (31%). ALK</w:t>
      </w:r>
      <w:r w:rsidRPr="00195E68">
        <w:rPr>
          <w:sz w:val="22"/>
          <w:lang w:val="et-EE"/>
        </w:rPr>
        <w:noBreakHyphen/>
        <w:t>positiivse ALCL</w:t>
      </w:r>
      <w:r w:rsidRPr="00195E68">
        <w:rPr>
          <w:sz w:val="22"/>
          <w:lang w:val="et-EE"/>
        </w:rPr>
        <w:noBreakHyphen/>
        <w:t>i või ALK</w:t>
      </w:r>
      <w:r w:rsidRPr="00195E68">
        <w:rPr>
          <w:sz w:val="22"/>
          <w:lang w:val="et-EE"/>
        </w:rPr>
        <w:noBreakHyphen/>
        <w:t>positiivse IMT</w:t>
      </w:r>
      <w:r w:rsidRPr="00195E68">
        <w:rPr>
          <w:sz w:val="22"/>
          <w:lang w:val="et-EE"/>
        </w:rPr>
        <w:noBreakHyphen/>
        <w:t>ga ja krisotiniibiga ravitud patsientidel teatati mis tahes põhjusel tekkinud seedetrakti häiretest kõige sagedamini oksendamisest (95%), kõhulahtisusest (85%), iiveldusest (83%), kõhuvalust (54%) ja kõhukinnisusest (34%) (vt lõik 4.4). Krisotiniib võib ALCL</w:t>
      </w:r>
      <w:r w:rsidRPr="00195E68">
        <w:rPr>
          <w:sz w:val="22"/>
          <w:lang w:val="et-EE"/>
        </w:rPr>
        <w:noBreakHyphen/>
        <w:t>i või IMT</w:t>
      </w:r>
      <w:r w:rsidRPr="00195E68">
        <w:rPr>
          <w:sz w:val="22"/>
          <w:lang w:val="et-EE"/>
        </w:rPr>
        <w:noBreakHyphen/>
        <w:t xml:space="preserve">ga lastel põhjustada seedetrakti </w:t>
      </w:r>
      <w:r w:rsidR="00E13C59" w:rsidRPr="007201A0">
        <w:rPr>
          <w:sz w:val="22"/>
          <w:lang w:val="et-EE"/>
        </w:rPr>
        <w:t xml:space="preserve">rasket </w:t>
      </w:r>
      <w:r w:rsidRPr="00195E68">
        <w:rPr>
          <w:sz w:val="22"/>
          <w:lang w:val="et-EE"/>
        </w:rPr>
        <w:t>toksilisust (vt lõik 4.4).</w:t>
      </w:r>
    </w:p>
    <w:p w14:paraId="572114B3" w14:textId="77777777" w:rsidR="00662B72" w:rsidRPr="00B9071F" w:rsidRDefault="00662B72">
      <w:pPr>
        <w:pStyle w:val="Paragraph"/>
        <w:spacing w:after="0"/>
        <w:rPr>
          <w:bCs/>
          <w:color w:val="000000"/>
          <w:sz w:val="22"/>
          <w:szCs w:val="22"/>
          <w:lang w:val="et-EE"/>
        </w:rPr>
      </w:pPr>
    </w:p>
    <w:p w14:paraId="2B23FEE1" w14:textId="77777777" w:rsidR="006A7FA4" w:rsidRPr="00C36DF6" w:rsidRDefault="006A7FA4">
      <w:pPr>
        <w:pStyle w:val="Paragraph"/>
        <w:keepNext/>
        <w:spacing w:after="0"/>
        <w:rPr>
          <w:color w:val="000000"/>
          <w:sz w:val="22"/>
          <w:szCs w:val="22"/>
          <w:lang w:val="et-EE"/>
        </w:rPr>
      </w:pPr>
      <w:r w:rsidRPr="00B9071F">
        <w:rPr>
          <w:i/>
          <w:color w:val="000000"/>
          <w:sz w:val="22"/>
          <w:szCs w:val="22"/>
          <w:lang w:val="et-EE"/>
        </w:rPr>
        <w:t>QT</w:t>
      </w:r>
      <w:r w:rsidR="00C76C20" w:rsidRPr="00B9071F">
        <w:rPr>
          <w:i/>
          <w:color w:val="000000"/>
          <w:sz w:val="22"/>
          <w:szCs w:val="22"/>
          <w:lang w:val="et-EE"/>
        </w:rPr>
        <w:noBreakHyphen/>
      </w:r>
      <w:r w:rsidRPr="00B9071F">
        <w:rPr>
          <w:i/>
          <w:color w:val="000000"/>
          <w:sz w:val="22"/>
          <w:szCs w:val="22"/>
          <w:lang w:val="et-EE"/>
        </w:rPr>
        <w:t>intervalli pikenemine</w:t>
      </w:r>
    </w:p>
    <w:p w14:paraId="1EF5CE24" w14:textId="77777777" w:rsidR="005F003E" w:rsidRPr="00B9071F" w:rsidRDefault="005F003E" w:rsidP="005F003E">
      <w:pPr>
        <w:pStyle w:val="Paragraph"/>
        <w:spacing w:after="0"/>
        <w:rPr>
          <w:color w:val="000000"/>
          <w:sz w:val="22"/>
          <w:szCs w:val="22"/>
          <w:lang w:val="et-EE"/>
        </w:rPr>
      </w:pPr>
      <w:r w:rsidRPr="00B9071F">
        <w:rPr>
          <w:color w:val="000000"/>
          <w:sz w:val="22"/>
          <w:szCs w:val="22"/>
          <w:lang w:val="et-EE"/>
        </w:rPr>
        <w:t>QT pikenemine võib põhjustada arütmiat ja on äkksurma riskifaktoriks. QT pikenemine võib kliiniliselt avalduda bradükardia, pearingluse või minestusena. Elektrolüütide häired, dehüdratsioon ja bradükardia võivad suurendada QT pikenemise riski ja seega on soovitatav perioodiline elektrokardiogrammi (EKG) ja elektrolüütide taseme jälgimine patsientidel, kellel on seedetrakti toksilisus (vt lõik 4.4).</w:t>
      </w:r>
    </w:p>
    <w:p w14:paraId="56F1EABB" w14:textId="77777777" w:rsidR="00B651DB" w:rsidRPr="00B9071F" w:rsidRDefault="00B651DB" w:rsidP="007D024B">
      <w:pPr>
        <w:pStyle w:val="Paragraph"/>
        <w:spacing w:after="0"/>
        <w:rPr>
          <w:color w:val="000000"/>
          <w:sz w:val="22"/>
          <w:szCs w:val="22"/>
          <w:lang w:val="et-EE"/>
        </w:rPr>
      </w:pPr>
    </w:p>
    <w:p w14:paraId="19C6F5DB" w14:textId="77777777" w:rsidR="00B651DB" w:rsidRPr="00B9071F" w:rsidRDefault="00B651DB" w:rsidP="007D024B">
      <w:pPr>
        <w:keepNext/>
        <w:tabs>
          <w:tab w:val="clear" w:pos="567"/>
        </w:tabs>
        <w:autoSpaceDE w:val="0"/>
        <w:spacing w:line="240" w:lineRule="auto"/>
        <w:rPr>
          <w:color w:val="000000"/>
          <w:szCs w:val="22"/>
        </w:rPr>
      </w:pPr>
      <w:bookmarkStart w:id="18" w:name="_Hlk113012909"/>
      <w:r w:rsidRPr="00B9071F">
        <w:rPr>
          <w:color w:val="000000"/>
          <w:szCs w:val="22"/>
        </w:rPr>
        <w:t>NSCLC</w:t>
      </w:r>
      <w:r w:rsidRPr="00B9071F">
        <w:rPr>
          <w:color w:val="000000"/>
          <w:szCs w:val="22"/>
        </w:rPr>
        <w:noBreakHyphen/>
        <w:t>ga täiskasvanud patsiendid</w:t>
      </w:r>
    </w:p>
    <w:bookmarkEnd w:id="18"/>
    <w:p w14:paraId="00D297F2" w14:textId="77777777" w:rsidR="006A7FA4" w:rsidRPr="00C36DF6" w:rsidRDefault="006A7FA4" w:rsidP="007D024B">
      <w:pPr>
        <w:pStyle w:val="Paragraph"/>
        <w:spacing w:after="0"/>
        <w:rPr>
          <w:color w:val="000000"/>
          <w:sz w:val="22"/>
          <w:szCs w:val="22"/>
          <w:lang w:val="et-EE"/>
        </w:rPr>
      </w:pPr>
      <w:r w:rsidRPr="00C80D1E">
        <w:rPr>
          <w:color w:val="000000"/>
          <w:sz w:val="22"/>
          <w:szCs w:val="22"/>
          <w:lang w:val="et-EE"/>
        </w:rPr>
        <w:t>Uuringutes ALK</w:t>
      </w:r>
      <w:r w:rsidR="00C76C20" w:rsidRPr="00C80D1E">
        <w:rPr>
          <w:color w:val="000000"/>
          <w:sz w:val="22"/>
          <w:szCs w:val="22"/>
          <w:lang w:val="et-EE"/>
        </w:rPr>
        <w:noBreakHyphen/>
      </w:r>
      <w:r w:rsidRPr="00C80D1E">
        <w:rPr>
          <w:color w:val="000000"/>
          <w:sz w:val="22"/>
          <w:szCs w:val="22"/>
          <w:lang w:val="et-EE"/>
        </w:rPr>
        <w:t>positiivse või ROS1-positiivse kaugelearenenud NSCLC</w:t>
      </w:r>
      <w:r w:rsidRPr="00C80D1E">
        <w:rPr>
          <w:color w:val="000000"/>
          <w:sz w:val="22"/>
          <w:szCs w:val="22"/>
          <w:lang w:val="et-EE"/>
        </w:rPr>
        <w:noBreakHyphen/>
        <w:t xml:space="preserve">ga </w:t>
      </w:r>
      <w:r w:rsidR="00B651DB">
        <w:rPr>
          <w:color w:val="000000"/>
          <w:sz w:val="22"/>
          <w:szCs w:val="22"/>
          <w:lang w:val="et-EE"/>
        </w:rPr>
        <w:t xml:space="preserve">täiskasvanud </w:t>
      </w:r>
      <w:r w:rsidRPr="00C80D1E">
        <w:rPr>
          <w:color w:val="000000"/>
          <w:sz w:val="22"/>
          <w:szCs w:val="22"/>
          <w:lang w:val="et-EE"/>
        </w:rPr>
        <w:t>patsientidega registreeriti QTcF (Fridericia meetodiga korrigeeritud QT) ≥ 500 ms 34 (2,1%) patsiendil 1619</w:t>
      </w:r>
      <w:r w:rsidR="00C76C20" w:rsidRPr="00C80D1E">
        <w:rPr>
          <w:color w:val="000000"/>
          <w:sz w:val="22"/>
          <w:szCs w:val="22"/>
          <w:lang w:val="et-EE"/>
        </w:rPr>
        <w:noBreakHyphen/>
      </w:r>
      <w:r w:rsidRPr="00C80D1E">
        <w:rPr>
          <w:color w:val="000000"/>
          <w:sz w:val="22"/>
          <w:szCs w:val="22"/>
          <w:lang w:val="et-EE"/>
        </w:rPr>
        <w:t>st vähemalt ühe algtasemejärgse EKG-hindamisega ja QTcF ≥ 60 ms maksimaalset suurenemist võrreldes algtasemega täheldati 79 (5,0%) patsiendil 1585</w:t>
      </w:r>
      <w:r w:rsidRPr="00C80D1E">
        <w:rPr>
          <w:color w:val="000000"/>
          <w:sz w:val="22"/>
          <w:szCs w:val="22"/>
          <w:lang w:val="et-EE"/>
        </w:rPr>
        <w:noBreakHyphen/>
        <w:t>st algtaseme ja vähemalt ühe algtasemejärgse EKG-hindamisega. Mis tahes põhjustel tekkinud 3. või 4.</w:t>
      </w:r>
      <w:r w:rsidR="00C76C20" w:rsidRPr="00C80D1E">
        <w:rPr>
          <w:color w:val="000000"/>
          <w:sz w:val="22"/>
          <w:szCs w:val="22"/>
          <w:lang w:val="et-EE"/>
        </w:rPr>
        <w:t> </w:t>
      </w:r>
      <w:r w:rsidRPr="00C80D1E">
        <w:rPr>
          <w:color w:val="000000"/>
          <w:sz w:val="22"/>
          <w:szCs w:val="22"/>
          <w:lang w:val="et-EE"/>
        </w:rPr>
        <w:t>raskusastmega QT</w:t>
      </w:r>
      <w:r w:rsidR="00C76C20" w:rsidRPr="00C80D1E">
        <w:rPr>
          <w:color w:val="000000"/>
          <w:sz w:val="22"/>
          <w:szCs w:val="22"/>
          <w:lang w:val="et-EE"/>
        </w:rPr>
        <w:t> </w:t>
      </w:r>
      <w:r w:rsidRPr="00C80D1E">
        <w:rPr>
          <w:color w:val="000000"/>
          <w:sz w:val="22"/>
          <w:szCs w:val="22"/>
          <w:lang w:val="et-EE"/>
        </w:rPr>
        <w:t>pikenemist elektrokardiogrammil esines 27 (1,6%) patsiendil 1722-st (vt lõigud</w:t>
      </w:r>
      <w:r w:rsidR="00C76C20" w:rsidRPr="00C80D1E">
        <w:rPr>
          <w:color w:val="000000"/>
          <w:sz w:val="22"/>
          <w:szCs w:val="22"/>
          <w:lang w:val="et-EE"/>
        </w:rPr>
        <w:t> </w:t>
      </w:r>
      <w:r w:rsidRPr="00C80D1E">
        <w:rPr>
          <w:color w:val="000000"/>
          <w:sz w:val="22"/>
          <w:szCs w:val="22"/>
          <w:lang w:val="et-EE"/>
        </w:rPr>
        <w:t>4.2, 4.4, 4.5 ja 5.2).</w:t>
      </w:r>
    </w:p>
    <w:p w14:paraId="2A1BDA09" w14:textId="77777777" w:rsidR="006A7FA4" w:rsidRPr="00C80D1E" w:rsidRDefault="006A7FA4">
      <w:pPr>
        <w:pStyle w:val="Paragraph"/>
        <w:spacing w:after="0"/>
        <w:rPr>
          <w:color w:val="000000"/>
          <w:sz w:val="22"/>
          <w:szCs w:val="22"/>
          <w:lang w:val="et-EE"/>
        </w:rPr>
      </w:pPr>
    </w:p>
    <w:p w14:paraId="09884AD0" w14:textId="2A74F2B7" w:rsidR="006A7FA4" w:rsidRPr="00C36DF6" w:rsidRDefault="006A7FA4">
      <w:pPr>
        <w:pStyle w:val="Paragraph"/>
        <w:spacing w:after="0"/>
        <w:rPr>
          <w:color w:val="000000"/>
          <w:sz w:val="22"/>
          <w:szCs w:val="22"/>
          <w:lang w:val="et-EE"/>
        </w:rPr>
      </w:pPr>
      <w:r w:rsidRPr="00C80D1E">
        <w:rPr>
          <w:color w:val="000000"/>
          <w:sz w:val="22"/>
          <w:szCs w:val="22"/>
          <w:lang w:val="et-EE"/>
        </w:rPr>
        <w:t xml:space="preserve">Ühe ravirühmaga EKG alamuuringus </w:t>
      </w:r>
      <w:r w:rsidR="00B651DB">
        <w:rPr>
          <w:color w:val="000000"/>
          <w:sz w:val="22"/>
          <w:szCs w:val="22"/>
          <w:lang w:val="et-EE"/>
        </w:rPr>
        <w:t>täiskasvanud patsientidel</w:t>
      </w:r>
      <w:r w:rsidR="00B651DB" w:rsidRPr="00C80D1E">
        <w:rPr>
          <w:color w:val="000000"/>
          <w:sz w:val="22"/>
          <w:szCs w:val="22"/>
          <w:lang w:val="et-EE"/>
        </w:rPr>
        <w:t xml:space="preserve"> </w:t>
      </w:r>
      <w:r w:rsidRPr="00C80D1E">
        <w:rPr>
          <w:color w:val="000000"/>
          <w:sz w:val="22"/>
          <w:szCs w:val="22"/>
          <w:lang w:val="et-EE"/>
        </w:rPr>
        <w:t>(vt lõik 5.2), milles kasutati pimemeetodil manuaalseid EKG mõõtmisi, suurenes11-l (21%) patsiendil algtasemega võrreldes QTcF</w:t>
      </w:r>
      <w:r w:rsidR="00C76C20" w:rsidRPr="00C80D1E">
        <w:rPr>
          <w:color w:val="000000"/>
          <w:sz w:val="22"/>
          <w:szCs w:val="22"/>
          <w:lang w:val="et-EE"/>
        </w:rPr>
        <w:noBreakHyphen/>
      </w:r>
      <w:r w:rsidRPr="00C80D1E">
        <w:rPr>
          <w:color w:val="000000"/>
          <w:sz w:val="22"/>
          <w:szCs w:val="22"/>
          <w:lang w:val="et-EE"/>
        </w:rPr>
        <w:t>väärtus ≥ 30 kuni &lt; 60 ms ja ühel patsiendil (2%) suurenes algtasemega võrreldes QTcF-väärtus ≥ 60 ms. Mitte ühelgi patsiendil ei olnud maksimaalset QTcF</w:t>
      </w:r>
      <w:r w:rsidRPr="00C80D1E">
        <w:rPr>
          <w:color w:val="000000"/>
          <w:sz w:val="22"/>
          <w:szCs w:val="22"/>
          <w:lang w:val="et-EE"/>
        </w:rPr>
        <w:noBreakHyphen/>
        <w:t>väärtust ≥ 480 ms. Paiknevuskarakteristikute analüüsi kohaselt oli QTcF</w:t>
      </w:r>
      <w:r w:rsidRPr="00C80D1E">
        <w:rPr>
          <w:color w:val="000000"/>
          <w:sz w:val="22"/>
          <w:szCs w:val="22"/>
          <w:lang w:val="et-EE"/>
        </w:rPr>
        <w:noBreakHyphen/>
        <w:t>i suurim keskmine muutus algtasemega võrreldes 12,3 ms [(95%</w:t>
      </w:r>
      <w:r w:rsidR="00C76C20" w:rsidRPr="00C80D1E">
        <w:rPr>
          <w:color w:val="000000"/>
          <w:sz w:val="22"/>
          <w:szCs w:val="22"/>
          <w:lang w:val="et-EE"/>
        </w:rPr>
        <w:t> </w:t>
      </w:r>
      <w:r w:rsidRPr="00C80D1E">
        <w:rPr>
          <w:color w:val="000000"/>
          <w:sz w:val="22"/>
          <w:szCs w:val="22"/>
          <w:lang w:val="et-EE"/>
        </w:rPr>
        <w:t>CI 5,1...19,5 ms, vähimruutkeskmine dispersioonanalüüsi (ANOVA) põhjal], mis tekkis 2. tsükli 1. päeval 6 tunni möödumisel manustamisest. QTcF algtasemega võrreldes olid vähimruutkeskmise erinevuse 90%</w:t>
      </w:r>
      <w:r w:rsidR="00C8688A" w:rsidRPr="00C80D1E">
        <w:rPr>
          <w:color w:val="000000"/>
          <w:sz w:val="22"/>
          <w:szCs w:val="22"/>
          <w:lang w:val="et-EE"/>
        </w:rPr>
        <w:t> </w:t>
      </w:r>
      <w:r w:rsidRPr="00C80D1E">
        <w:rPr>
          <w:color w:val="000000"/>
          <w:sz w:val="22"/>
          <w:szCs w:val="22"/>
          <w:lang w:val="et-EE"/>
        </w:rPr>
        <w:t>usaldus</w:t>
      </w:r>
      <w:r w:rsidR="007C60EF">
        <w:rPr>
          <w:color w:val="000000"/>
          <w:sz w:val="22"/>
          <w:szCs w:val="22"/>
          <w:lang w:val="et-EE"/>
        </w:rPr>
        <w:t>vahemik</w:t>
      </w:r>
      <w:r w:rsidR="00EA415B">
        <w:rPr>
          <w:color w:val="000000"/>
          <w:sz w:val="22"/>
          <w:szCs w:val="22"/>
          <w:lang w:val="et-EE"/>
        </w:rPr>
        <w:t>u</w:t>
      </w:r>
      <w:r w:rsidRPr="00C80D1E">
        <w:rPr>
          <w:color w:val="000000"/>
          <w:sz w:val="22"/>
          <w:szCs w:val="22"/>
          <w:lang w:val="et-EE"/>
        </w:rPr>
        <w:t xml:space="preserve"> kõik ülempiirid kõikides 2.</w:t>
      </w:r>
      <w:r w:rsidR="00C76C20" w:rsidRPr="00C80D1E">
        <w:rPr>
          <w:color w:val="000000"/>
          <w:sz w:val="22"/>
          <w:szCs w:val="22"/>
          <w:lang w:val="et-EE"/>
        </w:rPr>
        <w:t> </w:t>
      </w:r>
      <w:r w:rsidRPr="00C80D1E">
        <w:rPr>
          <w:color w:val="000000"/>
          <w:sz w:val="22"/>
          <w:szCs w:val="22"/>
          <w:lang w:val="et-EE"/>
        </w:rPr>
        <w:t>tsükli 1. päeva ajapunktides &lt; 20 ms.</w:t>
      </w:r>
    </w:p>
    <w:p w14:paraId="4CAACDBD" w14:textId="77777777" w:rsidR="006A7FA4" w:rsidRPr="00C80D1E" w:rsidRDefault="006A7FA4">
      <w:pPr>
        <w:pStyle w:val="Paragraph"/>
        <w:spacing w:after="0"/>
        <w:rPr>
          <w:color w:val="000000"/>
          <w:sz w:val="22"/>
          <w:szCs w:val="22"/>
          <w:lang w:val="et-EE"/>
        </w:rPr>
      </w:pPr>
    </w:p>
    <w:p w14:paraId="3E967B3B" w14:textId="77777777" w:rsidR="002328D5" w:rsidRDefault="002328D5" w:rsidP="007D024B">
      <w:pPr>
        <w:pStyle w:val="Paragraph"/>
        <w:keepNext/>
        <w:spacing w:after="0"/>
        <w:rPr>
          <w:color w:val="000000"/>
          <w:sz w:val="22"/>
          <w:szCs w:val="22"/>
          <w:lang w:val="et-EE"/>
        </w:rPr>
      </w:pPr>
      <w:r>
        <w:rPr>
          <w:color w:val="000000"/>
          <w:sz w:val="22"/>
          <w:szCs w:val="22"/>
          <w:lang w:val="et-EE"/>
        </w:rPr>
        <w:t>Lapsed</w:t>
      </w:r>
    </w:p>
    <w:p w14:paraId="2A0F27CE" w14:textId="14657E29" w:rsidR="006A7FA4" w:rsidRPr="00C36DF6" w:rsidRDefault="006A7FA4">
      <w:pPr>
        <w:pStyle w:val="Paragraph"/>
        <w:keepNext/>
        <w:keepLines/>
        <w:spacing w:after="0"/>
        <w:rPr>
          <w:color w:val="000000"/>
          <w:sz w:val="22"/>
          <w:szCs w:val="22"/>
          <w:lang w:val="et-EE"/>
        </w:rPr>
      </w:pPr>
      <w:r w:rsidRPr="00C80D1E">
        <w:rPr>
          <w:color w:val="000000"/>
          <w:sz w:val="22"/>
          <w:szCs w:val="22"/>
          <w:lang w:val="et-EE"/>
        </w:rPr>
        <w:t xml:space="preserve">Krisotiniibi </w:t>
      </w:r>
      <w:r w:rsidR="002328D5">
        <w:rPr>
          <w:color w:val="000000"/>
          <w:sz w:val="22"/>
          <w:szCs w:val="22"/>
          <w:lang w:val="et-EE"/>
        </w:rPr>
        <w:t xml:space="preserve">kliinilistes </w:t>
      </w:r>
      <w:r w:rsidRPr="00C80D1E">
        <w:rPr>
          <w:color w:val="000000"/>
          <w:sz w:val="22"/>
          <w:szCs w:val="22"/>
          <w:lang w:val="et-EE"/>
        </w:rPr>
        <w:t xml:space="preserve">uuringutes </w:t>
      </w:r>
      <w:r w:rsidR="002328D5">
        <w:rPr>
          <w:color w:val="000000"/>
          <w:sz w:val="22"/>
          <w:szCs w:val="22"/>
          <w:lang w:val="et-EE"/>
        </w:rPr>
        <w:t>110</w:t>
      </w:r>
      <w:r w:rsidR="002328D5">
        <w:rPr>
          <w:color w:val="000000"/>
          <w:sz w:val="22"/>
          <w:szCs w:val="22"/>
          <w:lang w:val="et-EE"/>
        </w:rPr>
        <w:noBreakHyphen/>
        <w:t>l erinevat tüüpi</w:t>
      </w:r>
      <w:r w:rsidR="00D035DA">
        <w:rPr>
          <w:color w:val="000000"/>
          <w:sz w:val="22"/>
          <w:szCs w:val="22"/>
          <w:lang w:val="et-EE"/>
        </w:rPr>
        <w:t xml:space="preserve"> kasvajatega</w:t>
      </w:r>
      <w:r w:rsidR="002328D5">
        <w:rPr>
          <w:color w:val="000000"/>
          <w:sz w:val="22"/>
          <w:szCs w:val="22"/>
          <w:lang w:val="et-EE"/>
        </w:rPr>
        <w:t xml:space="preserve"> lapsel teatati</w:t>
      </w:r>
      <w:r w:rsidR="009F4118">
        <w:rPr>
          <w:color w:val="000000"/>
          <w:sz w:val="22"/>
          <w:szCs w:val="22"/>
          <w:lang w:val="et-EE"/>
        </w:rPr>
        <w:t xml:space="preserve"> elektrokardiogrammil QT pikenemisest 4%</w:t>
      </w:r>
      <w:r w:rsidR="009F4118">
        <w:rPr>
          <w:color w:val="000000"/>
          <w:sz w:val="22"/>
          <w:szCs w:val="22"/>
          <w:lang w:val="et-EE"/>
        </w:rPr>
        <w:noBreakHyphen/>
        <w:t>l patsientidest</w:t>
      </w:r>
      <w:r w:rsidR="00C36C66">
        <w:rPr>
          <w:color w:val="000000"/>
          <w:sz w:val="22"/>
          <w:szCs w:val="22"/>
          <w:lang w:val="et-EE"/>
        </w:rPr>
        <w:t>.</w:t>
      </w:r>
    </w:p>
    <w:p w14:paraId="2276D0B8" w14:textId="77777777" w:rsidR="006A7FA4" w:rsidRPr="00C80D1E" w:rsidRDefault="006A7FA4" w:rsidP="007D024B">
      <w:pPr>
        <w:pStyle w:val="Paragraph"/>
        <w:spacing w:after="0"/>
        <w:rPr>
          <w:color w:val="000000"/>
          <w:sz w:val="22"/>
          <w:szCs w:val="22"/>
          <w:lang w:val="et-EE"/>
        </w:rPr>
      </w:pPr>
    </w:p>
    <w:p w14:paraId="4331F63D" w14:textId="77777777" w:rsidR="002328D5" w:rsidRPr="00BA1427" w:rsidRDefault="002328D5" w:rsidP="002328D5">
      <w:pPr>
        <w:pStyle w:val="Paragraph"/>
        <w:keepNext/>
        <w:keepLines/>
        <w:spacing w:after="0"/>
        <w:rPr>
          <w:color w:val="000000"/>
          <w:sz w:val="22"/>
          <w:szCs w:val="22"/>
          <w:lang w:val="et-EE"/>
        </w:rPr>
      </w:pPr>
      <w:r w:rsidRPr="00C80D1E">
        <w:rPr>
          <w:i/>
          <w:color w:val="000000"/>
          <w:sz w:val="22"/>
          <w:szCs w:val="22"/>
          <w:lang w:val="et-EE"/>
        </w:rPr>
        <w:t>Bradükardia</w:t>
      </w:r>
    </w:p>
    <w:p w14:paraId="6EC0625E" w14:textId="77777777" w:rsidR="006A7FA4" w:rsidRPr="00C36DF6" w:rsidRDefault="006A7FA4">
      <w:pPr>
        <w:pStyle w:val="Paragraph"/>
        <w:spacing w:after="0"/>
        <w:rPr>
          <w:color w:val="000000"/>
          <w:sz w:val="22"/>
          <w:szCs w:val="22"/>
          <w:lang w:val="et-EE"/>
        </w:rPr>
      </w:pPr>
      <w:r w:rsidRPr="00C80D1E">
        <w:rPr>
          <w:color w:val="000000"/>
          <w:sz w:val="22"/>
          <w:szCs w:val="22"/>
          <w:lang w:val="et-EE"/>
        </w:rPr>
        <w:t>Bradükardiaga seotud ravimpreparaatide samaaegset kasutamist peab hoolikalt kaaluma. Patsiente, kellel tekib sümptomaatiline bradükardia, peab ravima vastavalt annuse muutmise ning hoiatuste ja ettevaatusabinõude lõikudes antud soovitustele (vt lõigud</w:t>
      </w:r>
      <w:r w:rsidR="00C8688A" w:rsidRPr="00C80D1E">
        <w:rPr>
          <w:color w:val="000000"/>
          <w:sz w:val="22"/>
          <w:szCs w:val="22"/>
          <w:lang w:val="et-EE"/>
        </w:rPr>
        <w:t> </w:t>
      </w:r>
      <w:r w:rsidRPr="00C80D1E">
        <w:rPr>
          <w:color w:val="000000"/>
          <w:sz w:val="22"/>
          <w:szCs w:val="22"/>
          <w:lang w:val="et-EE"/>
        </w:rPr>
        <w:t>4.2, 4.4 ja 4.5).</w:t>
      </w:r>
    </w:p>
    <w:p w14:paraId="658A92AD" w14:textId="77777777" w:rsidR="006A7FA4" w:rsidRPr="00B9071F" w:rsidRDefault="006A7FA4">
      <w:pPr>
        <w:pStyle w:val="Paragraph"/>
        <w:spacing w:after="0"/>
        <w:rPr>
          <w:color w:val="000000"/>
          <w:sz w:val="22"/>
          <w:szCs w:val="22"/>
          <w:lang w:val="et-EE"/>
        </w:rPr>
      </w:pPr>
    </w:p>
    <w:p w14:paraId="1029F1A9" w14:textId="77777777" w:rsidR="00662B72" w:rsidRPr="00195E68" w:rsidRDefault="00662B72" w:rsidP="00662B72">
      <w:pPr>
        <w:pStyle w:val="Paragraph"/>
        <w:keepNext/>
        <w:spacing w:after="0"/>
        <w:rPr>
          <w:sz w:val="22"/>
          <w:szCs w:val="22"/>
          <w:lang w:val="et-EE"/>
        </w:rPr>
      </w:pPr>
      <w:r w:rsidRPr="00195E68">
        <w:rPr>
          <w:sz w:val="22"/>
          <w:lang w:val="et-EE"/>
        </w:rPr>
        <w:t>NSCLC</w:t>
      </w:r>
      <w:r w:rsidRPr="00195E68">
        <w:rPr>
          <w:sz w:val="22"/>
          <w:lang w:val="et-EE"/>
        </w:rPr>
        <w:noBreakHyphen/>
        <w:t>ga täiskasvanud patsiendid</w:t>
      </w:r>
    </w:p>
    <w:p w14:paraId="342888B5" w14:textId="77777777" w:rsidR="00662B72" w:rsidRPr="00195E68" w:rsidRDefault="00662B72" w:rsidP="00662B72">
      <w:pPr>
        <w:pStyle w:val="Paragraph"/>
        <w:spacing w:after="0"/>
        <w:rPr>
          <w:sz w:val="22"/>
          <w:szCs w:val="22"/>
          <w:lang w:val="et-EE"/>
        </w:rPr>
      </w:pPr>
      <w:r w:rsidRPr="00195E68">
        <w:rPr>
          <w:sz w:val="22"/>
          <w:lang w:val="et-EE"/>
        </w:rPr>
        <w:t>Krisotiniibi uuringutes ALK</w:t>
      </w:r>
      <w:r w:rsidRPr="00195E68">
        <w:rPr>
          <w:sz w:val="22"/>
          <w:lang w:val="et-EE"/>
        </w:rPr>
        <w:noBreakHyphen/>
        <w:t>positiivse või ROS1</w:t>
      </w:r>
      <w:r w:rsidRPr="00195E68">
        <w:rPr>
          <w:sz w:val="22"/>
          <w:lang w:val="et-EE"/>
        </w:rPr>
        <w:noBreakHyphen/>
        <w:t>positiivse kaugelearenenud NSCLC</w:t>
      </w:r>
      <w:r w:rsidRPr="00195E68">
        <w:rPr>
          <w:sz w:val="22"/>
          <w:lang w:val="et-EE"/>
        </w:rPr>
        <w:noBreakHyphen/>
        <w:t>ga täiskasvanud patsientidega registreeriti mis tahes põhjusel tekkinud bradükardiat 219 (13%) 1722</w:t>
      </w:r>
      <w:r w:rsidRPr="00195E68">
        <w:rPr>
          <w:sz w:val="22"/>
          <w:lang w:val="et-EE"/>
        </w:rPr>
        <w:noBreakHyphen/>
        <w:t>st krisotiniibiga ravitud patsiendist. Enamik nähte olid kerge raskusastmega. Kokku 259 (16%) vähemalt ühe algtasemejärgse eluliste näitajate hindamisega patsiendil 1666</w:t>
      </w:r>
      <w:r w:rsidRPr="00195E68">
        <w:rPr>
          <w:sz w:val="22"/>
          <w:lang w:val="et-EE"/>
        </w:rPr>
        <w:noBreakHyphen/>
        <w:t>st oli pulsisagedus &lt; 50 lööki/min.</w:t>
      </w:r>
    </w:p>
    <w:p w14:paraId="121156F5" w14:textId="77777777" w:rsidR="00662B72" w:rsidRPr="00B9071F" w:rsidRDefault="00662B72">
      <w:pPr>
        <w:pStyle w:val="Paragraph"/>
        <w:spacing w:after="0"/>
        <w:rPr>
          <w:color w:val="000000"/>
          <w:sz w:val="22"/>
          <w:szCs w:val="22"/>
          <w:lang w:val="et-EE"/>
        </w:rPr>
      </w:pPr>
    </w:p>
    <w:p w14:paraId="3E41A841" w14:textId="77777777" w:rsidR="00662B72" w:rsidRPr="00195E68" w:rsidRDefault="00662B72" w:rsidP="007D024B">
      <w:pPr>
        <w:pStyle w:val="Paragraph"/>
        <w:keepNext/>
        <w:spacing w:after="0"/>
        <w:rPr>
          <w:sz w:val="22"/>
          <w:szCs w:val="22"/>
          <w:lang w:val="et-EE"/>
        </w:rPr>
      </w:pPr>
      <w:r w:rsidRPr="00195E68">
        <w:rPr>
          <w:sz w:val="22"/>
          <w:lang w:val="et-EE"/>
        </w:rPr>
        <w:t>Lapsed</w:t>
      </w:r>
    </w:p>
    <w:p w14:paraId="77E0A8BE" w14:textId="4CA333E7" w:rsidR="00662B72" w:rsidRPr="00195E68" w:rsidRDefault="00662B72" w:rsidP="00662B72">
      <w:pPr>
        <w:pStyle w:val="Paragraph"/>
        <w:spacing w:after="0"/>
        <w:rPr>
          <w:sz w:val="22"/>
          <w:szCs w:val="22"/>
          <w:lang w:val="et-EE"/>
        </w:rPr>
      </w:pPr>
      <w:r w:rsidRPr="00195E68">
        <w:rPr>
          <w:sz w:val="22"/>
          <w:lang w:val="et-EE"/>
        </w:rPr>
        <w:t xml:space="preserve">Krisotiniibi kliinilistes uuringutes </w:t>
      </w:r>
      <w:bookmarkStart w:id="19" w:name="_Hlk114057012"/>
      <w:r w:rsidRPr="00195E68">
        <w:rPr>
          <w:sz w:val="22"/>
          <w:lang w:val="et-EE"/>
        </w:rPr>
        <w:t>110</w:t>
      </w:r>
      <w:r w:rsidR="000326B1">
        <w:rPr>
          <w:sz w:val="22"/>
          <w:lang w:val="et-EE"/>
        </w:rPr>
        <w:t>-l</w:t>
      </w:r>
      <w:r w:rsidRPr="00195E68">
        <w:rPr>
          <w:sz w:val="22"/>
          <w:lang w:val="et-EE"/>
        </w:rPr>
        <w:t xml:space="preserve"> erinevat tüüpi kasvaja</w:t>
      </w:r>
      <w:r w:rsidR="00D035DA">
        <w:rPr>
          <w:sz w:val="22"/>
          <w:lang w:val="et-EE"/>
        </w:rPr>
        <w:t>te</w:t>
      </w:r>
      <w:r w:rsidRPr="00195E68">
        <w:rPr>
          <w:sz w:val="22"/>
          <w:lang w:val="et-EE"/>
        </w:rPr>
        <w:t xml:space="preserve">ga lapsega </w:t>
      </w:r>
      <w:bookmarkEnd w:id="19"/>
      <w:r w:rsidRPr="00195E68">
        <w:rPr>
          <w:sz w:val="22"/>
          <w:lang w:val="et-EE"/>
        </w:rPr>
        <w:t>registreeriti mis tahes põhjusel tekkinud bradükardiat 14%</w:t>
      </w:r>
      <w:r w:rsidRPr="00195E68">
        <w:rPr>
          <w:sz w:val="22"/>
          <w:lang w:val="et-EE"/>
        </w:rPr>
        <w:noBreakHyphen/>
        <w:t>l patsientidest, sh 1%</w:t>
      </w:r>
      <w:r w:rsidRPr="00195E68">
        <w:rPr>
          <w:sz w:val="22"/>
          <w:lang w:val="et-EE"/>
        </w:rPr>
        <w:noBreakHyphen/>
        <w:t>l patsientidest teatati 3. astme bradükardiast.</w:t>
      </w:r>
    </w:p>
    <w:p w14:paraId="00B666C8" w14:textId="77777777" w:rsidR="00662B72" w:rsidRPr="00B9071F" w:rsidRDefault="00662B72">
      <w:pPr>
        <w:pStyle w:val="Paragraph"/>
        <w:spacing w:after="0"/>
        <w:rPr>
          <w:color w:val="000000"/>
          <w:sz w:val="22"/>
          <w:szCs w:val="22"/>
          <w:lang w:val="et-EE"/>
        </w:rPr>
      </w:pPr>
    </w:p>
    <w:p w14:paraId="7091AD8B" w14:textId="77777777" w:rsidR="006A7FA4" w:rsidRPr="00B9071F" w:rsidRDefault="006A7FA4">
      <w:pPr>
        <w:keepNext/>
        <w:spacing w:line="240" w:lineRule="auto"/>
        <w:rPr>
          <w:color w:val="000000"/>
        </w:rPr>
      </w:pPr>
      <w:r w:rsidRPr="00B9071F">
        <w:rPr>
          <w:i/>
          <w:color w:val="000000"/>
          <w:szCs w:val="22"/>
        </w:rPr>
        <w:t>Interstitsiaalne kopsuhaigus/pneumoniit</w:t>
      </w:r>
    </w:p>
    <w:p w14:paraId="1FBB91C1" w14:textId="77777777" w:rsidR="00F30DDE" w:rsidRDefault="00F30DDE" w:rsidP="007D024B">
      <w:pPr>
        <w:pStyle w:val="Paragraph"/>
        <w:spacing w:after="0"/>
        <w:rPr>
          <w:color w:val="000000"/>
          <w:sz w:val="22"/>
          <w:szCs w:val="22"/>
          <w:lang w:val="et-EE"/>
        </w:rPr>
      </w:pPr>
      <w:r w:rsidRPr="00B9071F">
        <w:rPr>
          <w:color w:val="000000"/>
          <w:sz w:val="22"/>
          <w:szCs w:val="22"/>
          <w:lang w:val="et-EE"/>
        </w:rPr>
        <w:t>IKH</w:t>
      </w:r>
      <w:r w:rsidRPr="00B9071F">
        <w:rPr>
          <w:color w:val="000000"/>
          <w:sz w:val="22"/>
          <w:szCs w:val="22"/>
          <w:lang w:val="et-EE"/>
        </w:rPr>
        <w:noBreakHyphen/>
        <w:t>le/pneumoniidile viitavate kopsusümptomitega patsiente peab jälgima. Teised IKH/pneumoniidi</w:t>
      </w:r>
      <w:r w:rsidRPr="00C80D1E">
        <w:rPr>
          <w:color w:val="000000"/>
          <w:sz w:val="22"/>
          <w:szCs w:val="22"/>
          <w:lang w:val="et-EE"/>
        </w:rPr>
        <w:t xml:space="preserve"> võimalikud põhjused peab välistama (vt lõigud</w:t>
      </w:r>
      <w:r>
        <w:rPr>
          <w:color w:val="000000"/>
          <w:sz w:val="22"/>
          <w:szCs w:val="22"/>
          <w:lang w:val="et-EE"/>
        </w:rPr>
        <w:t> </w:t>
      </w:r>
      <w:r w:rsidRPr="00C80D1E">
        <w:rPr>
          <w:color w:val="000000"/>
          <w:sz w:val="22"/>
          <w:szCs w:val="22"/>
          <w:lang w:val="et-EE"/>
        </w:rPr>
        <w:t>4.2 ja 4.4).</w:t>
      </w:r>
    </w:p>
    <w:p w14:paraId="79D35979" w14:textId="77777777" w:rsidR="00F30DDE" w:rsidRDefault="00F30DDE" w:rsidP="007D024B">
      <w:pPr>
        <w:pStyle w:val="Paragraph"/>
        <w:spacing w:after="0"/>
        <w:rPr>
          <w:color w:val="000000"/>
          <w:sz w:val="22"/>
          <w:szCs w:val="22"/>
          <w:lang w:val="et-EE"/>
        </w:rPr>
      </w:pPr>
    </w:p>
    <w:p w14:paraId="3C1C7849" w14:textId="77777777" w:rsidR="00F30DDE" w:rsidRPr="006A3DDA" w:rsidRDefault="00F30DDE" w:rsidP="00F30DDE">
      <w:pPr>
        <w:keepNext/>
        <w:tabs>
          <w:tab w:val="clear" w:pos="567"/>
        </w:tabs>
        <w:autoSpaceDE w:val="0"/>
        <w:spacing w:line="240" w:lineRule="auto"/>
        <w:rPr>
          <w:color w:val="000000"/>
          <w:szCs w:val="22"/>
        </w:rPr>
      </w:pPr>
      <w:r w:rsidRPr="006A3DDA">
        <w:rPr>
          <w:color w:val="000000"/>
          <w:szCs w:val="22"/>
        </w:rPr>
        <w:t>NSCLC</w:t>
      </w:r>
      <w:r w:rsidRPr="006A3DDA">
        <w:rPr>
          <w:color w:val="000000"/>
          <w:szCs w:val="22"/>
        </w:rPr>
        <w:noBreakHyphen/>
        <w:t>ga täiskasvanud patsiendid</w:t>
      </w:r>
    </w:p>
    <w:p w14:paraId="2B3F4FC7" w14:textId="2E89313A" w:rsidR="006A7FA4" w:rsidRPr="007D024B" w:rsidRDefault="006A7FA4" w:rsidP="007D024B">
      <w:pPr>
        <w:pStyle w:val="Paragraph"/>
        <w:spacing w:after="0"/>
        <w:rPr>
          <w:color w:val="000000"/>
          <w:sz w:val="22"/>
          <w:szCs w:val="18"/>
          <w:lang w:val="et-EE"/>
        </w:rPr>
      </w:pPr>
      <w:r w:rsidRPr="00C80D1E">
        <w:rPr>
          <w:color w:val="000000"/>
          <w:sz w:val="22"/>
          <w:szCs w:val="22"/>
          <w:lang w:val="et-EE"/>
        </w:rPr>
        <w:t>Krisotiniibiga ravitud patsientidel võib tekkida raske, eluohtlik või surmaga lõppev IKH/pneumoniit. Krisotiniibi uuringutes ALK-positiivse või ROS1-positiivse NSCLC</w:t>
      </w:r>
      <w:r w:rsidRPr="00C80D1E">
        <w:rPr>
          <w:color w:val="000000"/>
          <w:sz w:val="22"/>
          <w:szCs w:val="22"/>
          <w:lang w:val="et-EE"/>
        </w:rPr>
        <w:noBreakHyphen/>
        <w:t xml:space="preserve">ga </w:t>
      </w:r>
      <w:r w:rsidR="00F30DDE">
        <w:rPr>
          <w:color w:val="000000"/>
          <w:sz w:val="22"/>
          <w:szCs w:val="22"/>
          <w:lang w:val="et-EE"/>
        </w:rPr>
        <w:t xml:space="preserve">täiskasvanud </w:t>
      </w:r>
      <w:r w:rsidRPr="00C80D1E">
        <w:rPr>
          <w:color w:val="000000"/>
          <w:sz w:val="22"/>
          <w:szCs w:val="22"/>
          <w:lang w:val="et-EE"/>
        </w:rPr>
        <w:t>patsientidega (N = 1722) esines 50-l (3%) krisotiniibiga ravitud patsiendil mis tahes astmes mis tahes põhjustel tekkinud IKH, sealhulgas 18 (1%) patsiendil esines 3. või 4.</w:t>
      </w:r>
      <w:r w:rsidR="00C8688A" w:rsidRPr="00C80D1E">
        <w:rPr>
          <w:color w:val="000000"/>
          <w:sz w:val="22"/>
          <w:szCs w:val="22"/>
          <w:lang w:val="et-EE"/>
        </w:rPr>
        <w:t> </w:t>
      </w:r>
      <w:r w:rsidRPr="00C80D1E">
        <w:rPr>
          <w:color w:val="000000"/>
          <w:sz w:val="22"/>
          <w:szCs w:val="22"/>
          <w:lang w:val="et-EE"/>
        </w:rPr>
        <w:t xml:space="preserve">astme ja 8 (&lt; 1%) patsiendil fataalse lõpuga. Vastavalt sõltumatu hindamiskomitee (IRC) hinnangule ALK-positiivse NSCLC-ga </w:t>
      </w:r>
      <w:r w:rsidRPr="00B9071F">
        <w:rPr>
          <w:color w:val="000000"/>
          <w:sz w:val="22"/>
          <w:szCs w:val="22"/>
          <w:lang w:val="et-EE"/>
        </w:rPr>
        <w:t>patsientidest (N = 1669) esines 20 (1,2%) patsiendil kopsuhaigus (IKH)/pneumoniit sh 10 (&lt; 1%) patsiendil fataalse lõpuga. Üldiselt leidsid need juhud aset kolme kuu jooksul pärast ravi algust</w:t>
      </w:r>
      <w:r w:rsidR="007C1AB4">
        <w:rPr>
          <w:color w:val="000000"/>
          <w:sz w:val="22"/>
          <w:szCs w:val="22"/>
          <w:lang w:val="et-EE"/>
        </w:rPr>
        <w:t>.</w:t>
      </w:r>
    </w:p>
    <w:p w14:paraId="36E4552B" w14:textId="77777777" w:rsidR="006A7FA4" w:rsidRPr="00B9071F" w:rsidRDefault="006A7FA4" w:rsidP="007C1AB4">
      <w:pPr>
        <w:pStyle w:val="Paragraph"/>
        <w:spacing w:after="0"/>
        <w:rPr>
          <w:color w:val="000000"/>
          <w:sz w:val="22"/>
          <w:szCs w:val="22"/>
          <w:lang w:val="et-EE"/>
        </w:rPr>
      </w:pPr>
    </w:p>
    <w:p w14:paraId="70A41E39" w14:textId="77777777" w:rsidR="008952C1" w:rsidRPr="00195E68" w:rsidRDefault="008952C1" w:rsidP="007D024B">
      <w:pPr>
        <w:pStyle w:val="Paragraph"/>
        <w:keepNext/>
        <w:spacing w:after="0"/>
        <w:rPr>
          <w:sz w:val="22"/>
          <w:szCs w:val="22"/>
          <w:lang w:val="et-EE"/>
        </w:rPr>
      </w:pPr>
      <w:r w:rsidRPr="00195E68">
        <w:rPr>
          <w:sz w:val="22"/>
          <w:lang w:val="et-EE"/>
        </w:rPr>
        <w:t>Lapsed</w:t>
      </w:r>
    </w:p>
    <w:p w14:paraId="6328551C" w14:textId="77777777" w:rsidR="008952C1" w:rsidRPr="00195E68" w:rsidRDefault="008952C1" w:rsidP="008952C1">
      <w:pPr>
        <w:pStyle w:val="Paragraph"/>
        <w:spacing w:after="0"/>
        <w:rPr>
          <w:kern w:val="32"/>
          <w:sz w:val="22"/>
          <w:szCs w:val="22"/>
          <w:lang w:val="et-EE"/>
        </w:rPr>
      </w:pPr>
      <w:r w:rsidRPr="00195E68">
        <w:rPr>
          <w:sz w:val="22"/>
          <w:lang w:val="et-EE"/>
        </w:rPr>
        <w:t>Krisotiniibi kliinilistes uuringutes erinevat tüüpi kasvajatega lastel teatati IKH</w:t>
      </w:r>
      <w:r w:rsidRPr="00195E68">
        <w:rPr>
          <w:sz w:val="22"/>
          <w:lang w:val="et-EE"/>
        </w:rPr>
        <w:noBreakHyphen/>
        <w:t>st/pneumoniidist (1. astme pneumoniidist) 1 patsiendil (1%).</w:t>
      </w:r>
    </w:p>
    <w:p w14:paraId="1D55FC4C" w14:textId="77777777" w:rsidR="008952C1" w:rsidRPr="00B9071F" w:rsidRDefault="008952C1">
      <w:pPr>
        <w:pStyle w:val="Paragraph"/>
        <w:spacing w:after="0"/>
        <w:rPr>
          <w:color w:val="000000"/>
          <w:sz w:val="22"/>
          <w:szCs w:val="22"/>
          <w:lang w:val="et-EE"/>
        </w:rPr>
      </w:pPr>
    </w:p>
    <w:p w14:paraId="06BCC362" w14:textId="77777777" w:rsidR="006A7FA4" w:rsidRPr="007D024B" w:rsidRDefault="006A7FA4">
      <w:pPr>
        <w:pStyle w:val="Paragraph"/>
        <w:keepNext/>
        <w:keepLines/>
        <w:spacing w:after="0"/>
        <w:rPr>
          <w:color w:val="000000"/>
          <w:sz w:val="22"/>
          <w:szCs w:val="18"/>
          <w:lang w:val="et-EE"/>
        </w:rPr>
      </w:pPr>
      <w:r w:rsidRPr="00B9071F">
        <w:rPr>
          <w:i/>
          <w:color w:val="000000"/>
          <w:sz w:val="22"/>
          <w:szCs w:val="22"/>
          <w:lang w:val="et-EE"/>
        </w:rPr>
        <w:lastRenderedPageBreak/>
        <w:t>Nägemishäired</w:t>
      </w:r>
    </w:p>
    <w:p w14:paraId="12A03CED" w14:textId="77777777" w:rsidR="00306D04" w:rsidRDefault="00306D04" w:rsidP="007D024B">
      <w:pPr>
        <w:pStyle w:val="Paragraph"/>
        <w:spacing w:after="0"/>
        <w:rPr>
          <w:color w:val="000000"/>
          <w:sz w:val="22"/>
          <w:szCs w:val="22"/>
          <w:lang w:val="et-EE"/>
        </w:rPr>
      </w:pPr>
      <w:r w:rsidRPr="00B9071F">
        <w:rPr>
          <w:color w:val="000000"/>
          <w:sz w:val="22"/>
          <w:szCs w:val="22"/>
          <w:lang w:val="et-EE"/>
        </w:rPr>
        <w:t xml:space="preserve">Oftalmoloogiline hindamine on soovitatav juhul, kui nägemishäired püsivad või süvenevad (vt lõigud 4.2 ja 4.4). Lastel tuleb teha oftalmoloogilised uuringud nii </w:t>
      </w:r>
      <w:r w:rsidR="007246FD">
        <w:rPr>
          <w:color w:val="000000"/>
          <w:sz w:val="22"/>
          <w:szCs w:val="22"/>
          <w:lang w:val="et-EE"/>
        </w:rPr>
        <w:t>ravieelselt</w:t>
      </w:r>
      <w:r w:rsidR="00951F19" w:rsidRPr="00B9071F">
        <w:rPr>
          <w:color w:val="000000"/>
          <w:sz w:val="22"/>
          <w:szCs w:val="22"/>
          <w:lang w:val="et-EE"/>
        </w:rPr>
        <w:t xml:space="preserve"> kui ka</w:t>
      </w:r>
      <w:r w:rsidR="00951F19">
        <w:rPr>
          <w:color w:val="000000"/>
          <w:sz w:val="22"/>
          <w:szCs w:val="22"/>
          <w:lang w:val="et-EE"/>
        </w:rPr>
        <w:t xml:space="preserve"> järelkontrolli ajal (vt lõigud 4.2 ja 4.4).</w:t>
      </w:r>
    </w:p>
    <w:p w14:paraId="284E1E06" w14:textId="77777777" w:rsidR="00306D04" w:rsidRDefault="00306D04" w:rsidP="007D024B">
      <w:pPr>
        <w:pStyle w:val="Paragraph"/>
        <w:spacing w:after="0"/>
        <w:rPr>
          <w:color w:val="000000"/>
          <w:sz w:val="22"/>
          <w:szCs w:val="22"/>
          <w:lang w:val="et-EE"/>
        </w:rPr>
      </w:pPr>
    </w:p>
    <w:p w14:paraId="57E2A26C" w14:textId="77777777" w:rsidR="00306D04" w:rsidRPr="006A3DDA" w:rsidRDefault="00306D04" w:rsidP="00306D04">
      <w:pPr>
        <w:keepNext/>
        <w:tabs>
          <w:tab w:val="clear" w:pos="567"/>
        </w:tabs>
        <w:autoSpaceDE w:val="0"/>
        <w:spacing w:line="240" w:lineRule="auto"/>
        <w:rPr>
          <w:color w:val="000000"/>
          <w:szCs w:val="22"/>
        </w:rPr>
      </w:pPr>
      <w:r w:rsidRPr="006A3DDA">
        <w:rPr>
          <w:color w:val="000000"/>
          <w:szCs w:val="22"/>
        </w:rPr>
        <w:t>NSCLC</w:t>
      </w:r>
      <w:r w:rsidRPr="006A3DDA">
        <w:rPr>
          <w:color w:val="000000"/>
          <w:szCs w:val="22"/>
        </w:rPr>
        <w:noBreakHyphen/>
        <w:t>ga täiskasvanud patsiendid</w:t>
      </w:r>
    </w:p>
    <w:p w14:paraId="2C7DE5B3" w14:textId="77777777" w:rsidR="006A7FA4" w:rsidRPr="007D024B" w:rsidRDefault="006A7FA4" w:rsidP="00C36DF6">
      <w:pPr>
        <w:pStyle w:val="Paragraph"/>
        <w:spacing w:after="0"/>
        <w:rPr>
          <w:color w:val="000000"/>
          <w:sz w:val="22"/>
          <w:szCs w:val="18"/>
          <w:lang w:val="et-EE"/>
        </w:rPr>
      </w:pPr>
      <w:r w:rsidRPr="00C80D1E">
        <w:rPr>
          <w:color w:val="000000"/>
          <w:sz w:val="22"/>
          <w:szCs w:val="22"/>
          <w:lang w:val="et-EE"/>
        </w:rPr>
        <w:t>Krisotiniibi kliinilistes uuringutes ALK-positiivse või ROS1</w:t>
      </w:r>
      <w:r w:rsidRPr="00C80D1E">
        <w:rPr>
          <w:color w:val="000000"/>
          <w:sz w:val="22"/>
          <w:szCs w:val="22"/>
          <w:lang w:val="et-EE"/>
        </w:rPr>
        <w:softHyphen/>
        <w:t>positiivse kaugelearenenud NSCLC</w:t>
      </w:r>
      <w:r w:rsidRPr="00C80D1E">
        <w:rPr>
          <w:color w:val="000000"/>
          <w:sz w:val="22"/>
          <w:szCs w:val="22"/>
          <w:lang w:val="et-EE"/>
        </w:rPr>
        <w:noBreakHyphen/>
        <w:t xml:space="preserve">ga </w:t>
      </w:r>
      <w:r w:rsidR="008D543E">
        <w:rPr>
          <w:color w:val="000000"/>
          <w:sz w:val="22"/>
          <w:szCs w:val="22"/>
          <w:lang w:val="et-EE"/>
        </w:rPr>
        <w:t xml:space="preserve">täiskasvanud </w:t>
      </w:r>
      <w:r w:rsidRPr="00C80D1E">
        <w:rPr>
          <w:color w:val="000000"/>
          <w:sz w:val="22"/>
          <w:szCs w:val="22"/>
          <w:lang w:val="et-EE"/>
        </w:rPr>
        <w:t>patsientidega (N = 1722) esines 4 patsiendil (0,2%) nägemisvälja 4. astme kahjustus, millega kaasnes nägemise kaotus. Nägemise kaotuse võimalike põhjustena on välja toodud nägemisnärvi atroofia ja nägemisnärvi kahjustus (vt lõik 4.4).</w:t>
      </w:r>
    </w:p>
    <w:p w14:paraId="74E1BD0B" w14:textId="77777777" w:rsidR="006A7FA4" w:rsidRPr="00C80D1E" w:rsidRDefault="006A7FA4">
      <w:pPr>
        <w:pStyle w:val="Paragraph"/>
        <w:spacing w:after="0"/>
        <w:rPr>
          <w:color w:val="000000"/>
          <w:sz w:val="22"/>
          <w:szCs w:val="22"/>
          <w:lang w:val="et-EE"/>
        </w:rPr>
      </w:pPr>
    </w:p>
    <w:p w14:paraId="131E57F8" w14:textId="77777777" w:rsidR="006A7FA4" w:rsidRPr="00C36DF6" w:rsidRDefault="006A7FA4">
      <w:pPr>
        <w:pStyle w:val="Paragraph"/>
        <w:spacing w:after="0"/>
        <w:rPr>
          <w:color w:val="000000"/>
          <w:sz w:val="22"/>
          <w:szCs w:val="22"/>
          <w:lang w:val="et-EE"/>
        </w:rPr>
      </w:pPr>
      <w:r w:rsidRPr="00C80D1E">
        <w:rPr>
          <w:color w:val="000000"/>
          <w:sz w:val="22"/>
          <w:szCs w:val="22"/>
          <w:lang w:val="et-EE"/>
        </w:rPr>
        <w:t xml:space="preserve">Mis tahes põhjustel tekkinud nägemishäireid, kõige sagedamini nägemise halvenemist, fotopsiat, ähmastunud nägemist ja klaaskeha hõljumeid esines 1084 (63%) patsiendil 1722-st krisotiniibiga ravitud </w:t>
      </w:r>
      <w:r w:rsidR="00951F19">
        <w:rPr>
          <w:color w:val="000000"/>
          <w:sz w:val="22"/>
          <w:szCs w:val="22"/>
          <w:lang w:val="et-EE"/>
        </w:rPr>
        <w:t xml:space="preserve">täiskasvanud </w:t>
      </w:r>
      <w:r w:rsidRPr="00C80D1E">
        <w:rPr>
          <w:color w:val="000000"/>
          <w:sz w:val="22"/>
          <w:szCs w:val="22"/>
          <w:lang w:val="et-EE"/>
        </w:rPr>
        <w:t>patsiendist. 1084-st nägemishäirega patsiendist 95%-l olid nähud kerge raskusastmega. 7 (0,4%) patsiendil ravi ajutiselt katkestati ja 2 (0,1%) patsiendil vähendati seoses nägemishäirega annust. Ühelgi 1722-st krisotiniibiga ravitud patsiendist ei lõpetatud ravi täielikult.</w:t>
      </w:r>
    </w:p>
    <w:p w14:paraId="0E217A12" w14:textId="77777777" w:rsidR="006A7FA4" w:rsidRPr="00C80D1E" w:rsidRDefault="006A7FA4">
      <w:pPr>
        <w:pStyle w:val="Paragraph"/>
        <w:spacing w:after="0"/>
        <w:rPr>
          <w:color w:val="000000"/>
          <w:sz w:val="22"/>
          <w:szCs w:val="22"/>
          <w:lang w:val="et-EE"/>
        </w:rPr>
      </w:pPr>
    </w:p>
    <w:p w14:paraId="3554C820"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Nägemishäirete hindamise küsimustiku </w:t>
      </w:r>
      <w:r w:rsidRPr="00C80D1E">
        <w:rPr>
          <w:i/>
          <w:color w:val="000000"/>
          <w:sz w:val="22"/>
          <w:szCs w:val="22"/>
          <w:lang w:val="et-EE"/>
        </w:rPr>
        <w:t>(Visual Symptom Assessment Questionnaire</w:t>
      </w:r>
      <w:r w:rsidRPr="00C80D1E">
        <w:rPr>
          <w:color w:val="000000"/>
          <w:sz w:val="22"/>
          <w:szCs w:val="22"/>
          <w:lang w:val="et-EE"/>
        </w:rPr>
        <w:t xml:space="preserve">, VSAQ-ALK) alusel registreeriti uuringus 1007 ja uuringus 1014 krisotiniibiga ravitud </w:t>
      </w:r>
      <w:r w:rsidR="00951F19">
        <w:rPr>
          <w:color w:val="000000"/>
          <w:sz w:val="22"/>
          <w:szCs w:val="22"/>
          <w:lang w:val="et-EE"/>
        </w:rPr>
        <w:t xml:space="preserve">täiskasvanud </w:t>
      </w:r>
      <w:r w:rsidRPr="00C80D1E">
        <w:rPr>
          <w:color w:val="000000"/>
          <w:sz w:val="22"/>
          <w:szCs w:val="22"/>
          <w:lang w:val="et-EE"/>
        </w:rPr>
        <w:t>patsientidel nägemishäirete suurem esinemissagedus võrreldes keemiaravi saanud patsientidega. Nägemishäired tekkisid üldiselt ravimi võtmise esimesel nädalal. Randomiseeritud 3.</w:t>
      </w:r>
      <w:r w:rsidR="0034776E" w:rsidRPr="00C80D1E">
        <w:rPr>
          <w:color w:val="000000"/>
          <w:sz w:val="22"/>
          <w:szCs w:val="22"/>
          <w:lang w:val="et-EE"/>
        </w:rPr>
        <w:t> </w:t>
      </w:r>
      <w:r w:rsidRPr="00C80D1E">
        <w:rPr>
          <w:color w:val="000000"/>
          <w:sz w:val="22"/>
          <w:szCs w:val="22"/>
          <w:lang w:val="et-EE"/>
        </w:rPr>
        <w:t>faasi uuringutes 1007 ja 1014 registreeriti enamikul krisotiniibi-rühma patsientidel (&gt;</w:t>
      </w:r>
      <w:r w:rsidR="00931214" w:rsidRPr="00C80D1E">
        <w:rPr>
          <w:color w:val="000000"/>
          <w:sz w:val="22"/>
          <w:szCs w:val="22"/>
          <w:lang w:val="et-EE"/>
        </w:rPr>
        <w:t> </w:t>
      </w:r>
      <w:r w:rsidRPr="00C80D1E">
        <w:rPr>
          <w:color w:val="000000"/>
          <w:sz w:val="22"/>
          <w:szCs w:val="22"/>
          <w:lang w:val="et-EE"/>
        </w:rPr>
        <w:t>50%) nägemishäireid, mis tekkisid sagedusega 4…7 päeva igal nädalal, kestsid kuni üks minut ja mõjutasid vähe või ei mõjutanud üldse (skoorid</w:t>
      </w:r>
      <w:r w:rsidR="00C8688A" w:rsidRPr="00C80D1E">
        <w:rPr>
          <w:color w:val="000000"/>
          <w:sz w:val="22"/>
          <w:szCs w:val="22"/>
          <w:lang w:val="et-EE"/>
        </w:rPr>
        <w:t> </w:t>
      </w:r>
      <w:r w:rsidRPr="00C80D1E">
        <w:rPr>
          <w:color w:val="000000"/>
          <w:sz w:val="22"/>
          <w:szCs w:val="22"/>
          <w:lang w:val="et-EE"/>
        </w:rPr>
        <w:t>0…3 10</w:t>
      </w:r>
      <w:r w:rsidR="00C8688A" w:rsidRPr="00C80D1E">
        <w:rPr>
          <w:color w:val="000000"/>
          <w:sz w:val="22"/>
          <w:szCs w:val="22"/>
          <w:lang w:val="et-EE"/>
        </w:rPr>
        <w:noBreakHyphen/>
      </w:r>
      <w:r w:rsidRPr="00C80D1E">
        <w:rPr>
          <w:color w:val="000000"/>
          <w:sz w:val="22"/>
          <w:szCs w:val="22"/>
          <w:lang w:val="et-EE"/>
        </w:rPr>
        <w:t>pallisel skaalal) igapäevaseid tegevusi, mis olid loetletud küsimustikus VSAQ-ALK.</w:t>
      </w:r>
    </w:p>
    <w:p w14:paraId="108E4753" w14:textId="77777777" w:rsidR="006A7FA4" w:rsidRPr="00C80D1E" w:rsidRDefault="006A7FA4">
      <w:pPr>
        <w:pStyle w:val="Paragraph"/>
        <w:spacing w:after="0"/>
        <w:rPr>
          <w:color w:val="000000"/>
          <w:sz w:val="22"/>
          <w:szCs w:val="22"/>
          <w:lang w:val="et-EE"/>
        </w:rPr>
      </w:pPr>
    </w:p>
    <w:p w14:paraId="3D52EA82" w14:textId="60324015" w:rsidR="006A7FA4" w:rsidRPr="007D024B" w:rsidRDefault="006A7FA4">
      <w:pPr>
        <w:pStyle w:val="Paragraph"/>
        <w:spacing w:after="0"/>
        <w:rPr>
          <w:color w:val="000000"/>
          <w:sz w:val="22"/>
          <w:szCs w:val="18"/>
          <w:lang w:val="et-EE"/>
        </w:rPr>
      </w:pPr>
      <w:r w:rsidRPr="00C80D1E">
        <w:rPr>
          <w:color w:val="000000"/>
          <w:sz w:val="22"/>
          <w:szCs w:val="22"/>
          <w:lang w:val="et-EE"/>
        </w:rPr>
        <w:t>Oftalmoloogilises alamuuringus, milles kasutati kindlaksmääratud aegadel spetsiifilisi oftalmilisi hindamisi, osales 54</w:t>
      </w:r>
      <w:r w:rsidR="00951F19">
        <w:rPr>
          <w:color w:val="000000"/>
          <w:sz w:val="22"/>
          <w:szCs w:val="22"/>
          <w:lang w:val="et-EE"/>
        </w:rPr>
        <w:t xml:space="preserve"> täiskasvanud </w:t>
      </w:r>
      <w:r w:rsidRPr="00C80D1E">
        <w:rPr>
          <w:color w:val="000000"/>
          <w:sz w:val="22"/>
          <w:szCs w:val="22"/>
          <w:lang w:val="et-EE"/>
        </w:rPr>
        <w:t>patsienti, kellel oli NSCLC ja kellele manustati krisotiniibi 250 mg kaks korda ööpäevas. 38 patsiendil (70,4%) 54-st tekkis ravi ajal mis tahes põhjustel mõni silma kahjustuste organsüsteemi klassi kõrvaltoime ning neist 30 patsiendil tehti silmauuring. 30 patsiendist 14</w:t>
      </w:r>
      <w:r w:rsidR="00C8688A" w:rsidRPr="00C80D1E">
        <w:rPr>
          <w:color w:val="000000"/>
          <w:sz w:val="22"/>
          <w:szCs w:val="22"/>
          <w:lang w:val="et-EE"/>
        </w:rPr>
        <w:noBreakHyphen/>
      </w:r>
      <w:r w:rsidRPr="00C80D1E">
        <w:rPr>
          <w:color w:val="000000"/>
          <w:sz w:val="22"/>
          <w:szCs w:val="22"/>
          <w:lang w:val="et-EE"/>
        </w:rPr>
        <w:t>l (36,8%) leiti mis tahes tüüpi oftalmiline kõrvalekalle ning 16 patsiendil (42,1%) oftalmilist leidu ei olnud. Kõige sagedasemad leiud olid seotud pilulambi biomikroskoopia (21,1%), fundoskoopia (15,8%) ja nägemisteravuse (13,2%) vaatlusega. Paljudel patsientidel täheldati ka olemasolevaid oftalmilisi kõrvalekaldeid ja samaaegseid haigusseisundeid, mis võisid silmadega seotud leidudele kaasa aidata, ja kindlat põhjuslikku seost krisotiniibiga ei olnud võimalik kindlaks määrata. Vesivedeliku rakkude arvuga ja eeskambri helenduse hindamisega seotud leide ei olnud. Krisotiniibiga seotud nägemishäireid ei seostatud parima korrigeeritud nägemisteravuse, klaaskeha, reetina või silmanärvi muutustega.</w:t>
      </w:r>
    </w:p>
    <w:p w14:paraId="30FB4F46" w14:textId="77777777" w:rsidR="006A7FA4" w:rsidRPr="00C80D1E" w:rsidRDefault="006A7FA4">
      <w:pPr>
        <w:pStyle w:val="Paragraph"/>
        <w:spacing w:after="0"/>
        <w:rPr>
          <w:color w:val="000000"/>
          <w:sz w:val="22"/>
          <w:szCs w:val="22"/>
          <w:lang w:val="et-EE"/>
        </w:rPr>
      </w:pPr>
    </w:p>
    <w:p w14:paraId="341D064C" w14:textId="02D14072" w:rsidR="006A7FA4" w:rsidRPr="007D024B" w:rsidRDefault="006A7FA4">
      <w:pPr>
        <w:pStyle w:val="Paragraph"/>
        <w:spacing w:after="0"/>
        <w:rPr>
          <w:color w:val="000000"/>
          <w:sz w:val="22"/>
          <w:szCs w:val="18"/>
          <w:lang w:val="et-EE"/>
        </w:rPr>
      </w:pPr>
      <w:r w:rsidRPr="00B9071F">
        <w:rPr>
          <w:color w:val="000000"/>
          <w:sz w:val="22"/>
          <w:szCs w:val="22"/>
          <w:lang w:val="et-EE"/>
        </w:rPr>
        <w:t xml:space="preserve">Esmakordse 4. astme nägemise kaotusega </w:t>
      </w:r>
      <w:r w:rsidR="00951F19" w:rsidRPr="00B9071F">
        <w:rPr>
          <w:color w:val="000000"/>
          <w:sz w:val="22"/>
          <w:szCs w:val="22"/>
          <w:lang w:val="et-EE"/>
        </w:rPr>
        <w:t xml:space="preserve">täiskasvanud </w:t>
      </w:r>
      <w:r w:rsidRPr="00B9071F">
        <w:rPr>
          <w:color w:val="000000"/>
          <w:sz w:val="22"/>
          <w:szCs w:val="22"/>
          <w:lang w:val="et-EE"/>
        </w:rPr>
        <w:t>patsientidel tuleb krisotiniib</w:t>
      </w:r>
      <w:r w:rsidR="0060280F" w:rsidRPr="00B9071F">
        <w:rPr>
          <w:color w:val="000000"/>
          <w:sz w:val="22"/>
          <w:szCs w:val="22"/>
          <w:lang w:val="et-EE"/>
        </w:rPr>
        <w:t xml:space="preserve">iga </w:t>
      </w:r>
      <w:r w:rsidRPr="00B9071F">
        <w:rPr>
          <w:color w:val="000000"/>
          <w:sz w:val="22"/>
          <w:szCs w:val="22"/>
          <w:lang w:val="et-EE"/>
        </w:rPr>
        <w:t>ravi katkestada ning läbi viia oftalmoloogiline hindamine.</w:t>
      </w:r>
    </w:p>
    <w:p w14:paraId="58877197" w14:textId="77777777" w:rsidR="006A7FA4" w:rsidRPr="00B9071F" w:rsidRDefault="006A7FA4">
      <w:pPr>
        <w:pStyle w:val="Paragraph"/>
        <w:spacing w:after="0"/>
        <w:rPr>
          <w:color w:val="000000"/>
          <w:sz w:val="22"/>
          <w:szCs w:val="22"/>
          <w:lang w:val="et-EE"/>
        </w:rPr>
      </w:pPr>
    </w:p>
    <w:p w14:paraId="5F1DA1D8" w14:textId="30A20E96" w:rsidR="007342A4" w:rsidRPr="00195E68" w:rsidRDefault="007342A4" w:rsidP="007342A4">
      <w:pPr>
        <w:pStyle w:val="Paragraph"/>
        <w:keepNext/>
        <w:spacing w:after="0"/>
        <w:rPr>
          <w:sz w:val="22"/>
          <w:szCs w:val="22"/>
          <w:lang w:val="et-EE"/>
        </w:rPr>
      </w:pPr>
      <w:r w:rsidRPr="00195E68">
        <w:rPr>
          <w:sz w:val="22"/>
          <w:lang w:val="et-EE"/>
        </w:rPr>
        <w:t>Lapsed</w:t>
      </w:r>
    </w:p>
    <w:p w14:paraId="0ED6BC34" w14:textId="77777777" w:rsidR="007342A4" w:rsidRPr="00195E68" w:rsidRDefault="007342A4" w:rsidP="007342A4">
      <w:pPr>
        <w:pStyle w:val="Paragraph"/>
        <w:spacing w:after="0"/>
        <w:rPr>
          <w:sz w:val="22"/>
          <w:lang w:val="et-EE"/>
        </w:rPr>
      </w:pPr>
      <w:r w:rsidRPr="00195E68">
        <w:rPr>
          <w:sz w:val="22"/>
          <w:lang w:val="et-EE"/>
        </w:rPr>
        <w:t>Krisotiniibi kliinilistes uuringutes 110</w:t>
      </w:r>
      <w:r w:rsidR="00A04E2A">
        <w:rPr>
          <w:sz w:val="22"/>
          <w:lang w:val="et-EE"/>
        </w:rPr>
        <w:t>-l</w:t>
      </w:r>
      <w:r w:rsidRPr="00195E68">
        <w:rPr>
          <w:sz w:val="22"/>
          <w:lang w:val="et-EE"/>
        </w:rPr>
        <w:t xml:space="preserve"> erinevat tüüpi kasvaja</w:t>
      </w:r>
      <w:r w:rsidR="00463309">
        <w:rPr>
          <w:sz w:val="22"/>
          <w:lang w:val="et-EE"/>
        </w:rPr>
        <w:t>te</w:t>
      </w:r>
      <w:r w:rsidRPr="00195E68">
        <w:rPr>
          <w:sz w:val="22"/>
          <w:lang w:val="et-EE"/>
        </w:rPr>
        <w:t>ga lapsel teatati nägemishäiretest 48 patsiendil (44%). Kõige sagedamini esinenud nägemisega seotud sümptomid olid ähmastunud nägemine (20%) ja nägemise halvenemine (11%).</w:t>
      </w:r>
    </w:p>
    <w:p w14:paraId="5EFEDD79" w14:textId="77777777" w:rsidR="007342A4" w:rsidRPr="00195E68" w:rsidRDefault="007342A4" w:rsidP="007D024B">
      <w:pPr>
        <w:pStyle w:val="Paragraph"/>
        <w:spacing w:after="0"/>
        <w:rPr>
          <w:sz w:val="22"/>
          <w:szCs w:val="22"/>
          <w:lang w:val="et-EE"/>
        </w:rPr>
      </w:pPr>
    </w:p>
    <w:p w14:paraId="728348D7" w14:textId="77777777" w:rsidR="007342A4" w:rsidRPr="00195E68" w:rsidRDefault="007342A4" w:rsidP="007342A4">
      <w:pPr>
        <w:pStyle w:val="Paragraph"/>
        <w:spacing w:after="0"/>
        <w:rPr>
          <w:sz w:val="22"/>
          <w:szCs w:val="22"/>
          <w:lang w:val="et-EE"/>
        </w:rPr>
      </w:pPr>
      <w:r w:rsidRPr="00195E68">
        <w:rPr>
          <w:sz w:val="22"/>
          <w:lang w:val="et-EE"/>
        </w:rPr>
        <w:t>Krisotiniibi kliinilistes uuringutes 41 ALK</w:t>
      </w:r>
      <w:r w:rsidRPr="00195E68">
        <w:rPr>
          <w:sz w:val="22"/>
          <w:lang w:val="et-EE"/>
        </w:rPr>
        <w:noBreakHyphen/>
        <w:t>positiivse ALCL</w:t>
      </w:r>
      <w:r w:rsidRPr="00195E68">
        <w:rPr>
          <w:sz w:val="22"/>
          <w:lang w:val="et-EE"/>
        </w:rPr>
        <w:noBreakHyphen/>
        <w:t>i või ALK</w:t>
      </w:r>
      <w:r w:rsidRPr="00195E68">
        <w:rPr>
          <w:sz w:val="22"/>
          <w:lang w:val="et-EE"/>
        </w:rPr>
        <w:noBreakHyphen/>
        <w:t>positiivse IMT</w:t>
      </w:r>
      <w:r w:rsidRPr="00195E68">
        <w:rPr>
          <w:sz w:val="22"/>
          <w:lang w:val="et-EE"/>
        </w:rPr>
        <w:noBreakHyphen/>
        <w:t>ga patsiendil teatati nägemishäiretest 25 patsiendil (61%). Nägemishäireid kogenud lastest arenes ühel IMT</w:t>
      </w:r>
      <w:r w:rsidRPr="00195E68">
        <w:rPr>
          <w:sz w:val="22"/>
          <w:lang w:val="et-EE"/>
        </w:rPr>
        <w:noBreakHyphen/>
        <w:t xml:space="preserve">ga patsiendil nägemisnärvi müoopiline 3. astme kahjustus, mis oli </w:t>
      </w:r>
      <w:r w:rsidR="008C4AF9">
        <w:rPr>
          <w:sz w:val="22"/>
          <w:lang w:val="et-EE"/>
        </w:rPr>
        <w:t>ravieelselt</w:t>
      </w:r>
      <w:r w:rsidRPr="00195E68">
        <w:rPr>
          <w:sz w:val="22"/>
          <w:lang w:val="et-EE"/>
        </w:rPr>
        <w:t xml:space="preserve"> 1. astme kahjustus. Kõige sagedamini esinenud nägemisega seotud sümptomid olid ähmastunud nägemine (24%), nägemise halvenemine (20%), fotopsia (17%) ja klaaskeha hõljumid (15%). Kõik kõrvaltoimed olid 1. või 2. raskusastmega.</w:t>
      </w:r>
    </w:p>
    <w:p w14:paraId="318E50CC" w14:textId="77777777" w:rsidR="007342A4" w:rsidRPr="00B9071F" w:rsidRDefault="007342A4">
      <w:pPr>
        <w:pStyle w:val="Paragraph"/>
        <w:spacing w:after="0"/>
        <w:rPr>
          <w:color w:val="000000"/>
          <w:sz w:val="22"/>
          <w:szCs w:val="22"/>
          <w:lang w:val="et-EE"/>
        </w:rPr>
      </w:pPr>
    </w:p>
    <w:p w14:paraId="3BBE8324" w14:textId="77777777" w:rsidR="006A7FA4" w:rsidRPr="00BA1427" w:rsidRDefault="006A7FA4" w:rsidP="007D024B">
      <w:pPr>
        <w:pStyle w:val="Paragraph"/>
        <w:keepNext/>
        <w:spacing w:after="0"/>
        <w:rPr>
          <w:color w:val="000000"/>
          <w:sz w:val="22"/>
          <w:szCs w:val="22"/>
          <w:lang w:val="et-EE"/>
        </w:rPr>
      </w:pPr>
      <w:r w:rsidRPr="00B9071F">
        <w:rPr>
          <w:i/>
          <w:color w:val="000000"/>
          <w:sz w:val="22"/>
          <w:szCs w:val="22"/>
          <w:lang w:val="et-EE"/>
        </w:rPr>
        <w:t>Närvisüsteemi häired</w:t>
      </w:r>
    </w:p>
    <w:p w14:paraId="16B9DE89" w14:textId="77777777" w:rsidR="00951F19" w:rsidRPr="00B9071F" w:rsidRDefault="00951F19" w:rsidP="00951F19">
      <w:pPr>
        <w:keepNext/>
        <w:tabs>
          <w:tab w:val="clear" w:pos="567"/>
        </w:tabs>
        <w:autoSpaceDE w:val="0"/>
        <w:spacing w:line="240" w:lineRule="auto"/>
        <w:rPr>
          <w:color w:val="000000"/>
          <w:szCs w:val="22"/>
        </w:rPr>
      </w:pPr>
      <w:r w:rsidRPr="00B9071F">
        <w:rPr>
          <w:color w:val="000000"/>
          <w:szCs w:val="22"/>
        </w:rPr>
        <w:t>NSCLC</w:t>
      </w:r>
      <w:r w:rsidRPr="00B9071F">
        <w:rPr>
          <w:color w:val="000000"/>
          <w:szCs w:val="22"/>
        </w:rPr>
        <w:noBreakHyphen/>
        <w:t>ga täiskasvanud patsiendid</w:t>
      </w:r>
    </w:p>
    <w:p w14:paraId="739AFB2B" w14:textId="287C16E6" w:rsidR="006A7FA4" w:rsidRPr="007D024B" w:rsidRDefault="006A7FA4">
      <w:pPr>
        <w:pStyle w:val="Paragraph"/>
        <w:spacing w:after="0"/>
        <w:rPr>
          <w:color w:val="000000"/>
          <w:sz w:val="22"/>
          <w:szCs w:val="18"/>
          <w:lang w:val="et-EE"/>
        </w:rPr>
      </w:pPr>
      <w:r w:rsidRPr="00B9071F">
        <w:rPr>
          <w:color w:val="000000"/>
          <w:sz w:val="22"/>
          <w:szCs w:val="22"/>
          <w:lang w:val="et-EE"/>
        </w:rPr>
        <w:t>Mis tahes põhjustel tekkinud neuropaatia</w:t>
      </w:r>
      <w:r w:rsidRPr="00B9071F">
        <w:rPr>
          <w:color w:val="000000"/>
          <w:sz w:val="22"/>
          <w:szCs w:val="22"/>
          <w:u w:val="single"/>
          <w:lang w:val="et-EE"/>
        </w:rPr>
        <w:t>,</w:t>
      </w:r>
      <w:r w:rsidRPr="00B9071F">
        <w:rPr>
          <w:color w:val="000000"/>
          <w:sz w:val="22"/>
          <w:szCs w:val="22"/>
          <w:lang w:val="et-EE"/>
        </w:rPr>
        <w:t xml:space="preserve"> nagu on määratletud tabelis</w:t>
      </w:r>
      <w:r w:rsidR="00C8688A" w:rsidRPr="00B9071F">
        <w:rPr>
          <w:color w:val="000000"/>
          <w:sz w:val="22"/>
          <w:szCs w:val="22"/>
          <w:lang w:val="et-EE"/>
        </w:rPr>
        <w:t> </w:t>
      </w:r>
      <w:r w:rsidR="00410B5E">
        <w:rPr>
          <w:color w:val="000000"/>
          <w:sz w:val="22"/>
          <w:szCs w:val="22"/>
          <w:lang w:val="et-EE"/>
        </w:rPr>
        <w:t>9</w:t>
      </w:r>
      <w:r w:rsidRPr="00B9071F">
        <w:rPr>
          <w:color w:val="000000"/>
          <w:sz w:val="22"/>
          <w:szCs w:val="22"/>
          <w:lang w:val="et-EE"/>
        </w:rPr>
        <w:t>, esines 435 (25%) patsiendil</w:t>
      </w:r>
      <w:r w:rsidRPr="00C80D1E">
        <w:rPr>
          <w:color w:val="000000"/>
          <w:sz w:val="22"/>
          <w:szCs w:val="22"/>
          <w:lang w:val="et-EE"/>
        </w:rPr>
        <w:t xml:space="preserve"> 1722-st krisotiniibiga ravitud </w:t>
      </w:r>
      <w:r w:rsidR="00881722" w:rsidRPr="00881722">
        <w:rPr>
          <w:color w:val="000000"/>
          <w:sz w:val="22"/>
          <w:szCs w:val="22"/>
          <w:lang w:val="et-EE"/>
        </w:rPr>
        <w:t>ALK</w:t>
      </w:r>
      <w:r w:rsidR="00881722">
        <w:rPr>
          <w:color w:val="000000"/>
          <w:sz w:val="22"/>
          <w:szCs w:val="22"/>
          <w:lang w:val="et-EE"/>
        </w:rPr>
        <w:noBreakHyphen/>
      </w:r>
      <w:r w:rsidR="00881722" w:rsidRPr="00881722">
        <w:rPr>
          <w:color w:val="000000"/>
          <w:sz w:val="22"/>
          <w:szCs w:val="22"/>
          <w:lang w:val="et-EE"/>
        </w:rPr>
        <w:t>positiivse või ROS1</w:t>
      </w:r>
      <w:r w:rsidR="00881722">
        <w:rPr>
          <w:color w:val="000000"/>
          <w:sz w:val="22"/>
          <w:szCs w:val="22"/>
          <w:lang w:val="et-EE"/>
        </w:rPr>
        <w:noBreakHyphen/>
      </w:r>
      <w:r w:rsidR="00881722" w:rsidRPr="00881722">
        <w:rPr>
          <w:color w:val="000000"/>
          <w:sz w:val="22"/>
          <w:szCs w:val="22"/>
          <w:lang w:val="et-EE"/>
        </w:rPr>
        <w:t>positiivse kaugelearenenud NSCLC</w:t>
      </w:r>
      <w:r w:rsidR="00881722" w:rsidRPr="00881722">
        <w:rPr>
          <w:color w:val="000000"/>
          <w:sz w:val="22"/>
          <w:szCs w:val="22"/>
          <w:lang w:val="et-EE"/>
        </w:rPr>
        <w:noBreakHyphen/>
        <w:t xml:space="preserve">ga </w:t>
      </w:r>
      <w:r w:rsidR="00881722">
        <w:rPr>
          <w:color w:val="000000"/>
          <w:sz w:val="22"/>
          <w:szCs w:val="22"/>
          <w:lang w:val="et-EE"/>
        </w:rPr>
        <w:lastRenderedPageBreak/>
        <w:t xml:space="preserve">täiskasvanud </w:t>
      </w:r>
      <w:r w:rsidRPr="00C80D1E">
        <w:rPr>
          <w:color w:val="000000"/>
          <w:sz w:val="22"/>
          <w:szCs w:val="22"/>
          <w:lang w:val="et-EE"/>
        </w:rPr>
        <w:t>patsiendist. Maitsetundlikkuse häireid registreeriti nendes uuringutes samuti väga sageli ja kõik need olid peamiselt 1.</w:t>
      </w:r>
      <w:r w:rsidR="0034776E" w:rsidRPr="00C80D1E">
        <w:rPr>
          <w:color w:val="000000"/>
          <w:sz w:val="22"/>
          <w:szCs w:val="22"/>
          <w:lang w:val="et-EE"/>
        </w:rPr>
        <w:t> </w:t>
      </w:r>
      <w:r w:rsidRPr="00C80D1E">
        <w:rPr>
          <w:color w:val="000000"/>
          <w:sz w:val="22"/>
          <w:szCs w:val="22"/>
          <w:lang w:val="et-EE"/>
        </w:rPr>
        <w:t>raskusastmega.</w:t>
      </w:r>
    </w:p>
    <w:p w14:paraId="1BA292D0" w14:textId="77777777" w:rsidR="006A7FA4" w:rsidRDefault="006A7FA4">
      <w:pPr>
        <w:pStyle w:val="Paragraph"/>
        <w:spacing w:after="0"/>
        <w:rPr>
          <w:color w:val="000000"/>
          <w:sz w:val="22"/>
          <w:szCs w:val="22"/>
          <w:lang w:val="et-EE"/>
        </w:rPr>
      </w:pPr>
    </w:p>
    <w:p w14:paraId="46E70882" w14:textId="77777777" w:rsidR="007342A4" w:rsidRPr="00195E68" w:rsidRDefault="007342A4" w:rsidP="007D024B">
      <w:pPr>
        <w:pStyle w:val="Paragraph"/>
        <w:keepNext/>
        <w:tabs>
          <w:tab w:val="left" w:pos="6096"/>
        </w:tabs>
        <w:spacing w:after="0"/>
        <w:rPr>
          <w:sz w:val="22"/>
          <w:szCs w:val="22"/>
          <w:lang w:val="et-EE"/>
        </w:rPr>
      </w:pPr>
      <w:r w:rsidRPr="00195E68">
        <w:rPr>
          <w:sz w:val="22"/>
          <w:lang w:val="et-EE"/>
        </w:rPr>
        <w:t>Lapsed</w:t>
      </w:r>
    </w:p>
    <w:p w14:paraId="283E3FFD" w14:textId="3FB8C14A" w:rsidR="007342A4" w:rsidRPr="00195E68" w:rsidRDefault="007342A4" w:rsidP="007342A4">
      <w:pPr>
        <w:pStyle w:val="Paragraph"/>
        <w:tabs>
          <w:tab w:val="left" w:pos="6096"/>
        </w:tabs>
        <w:spacing w:after="0"/>
        <w:rPr>
          <w:sz w:val="22"/>
          <w:szCs w:val="22"/>
          <w:lang w:val="et-EE"/>
        </w:rPr>
      </w:pPr>
      <w:r w:rsidRPr="00195E68">
        <w:rPr>
          <w:sz w:val="22"/>
          <w:lang w:val="et-EE"/>
        </w:rPr>
        <w:t>Krisotiniibi kliinilistes uuringutes 110</w:t>
      </w:r>
      <w:r w:rsidR="00A04E2A">
        <w:rPr>
          <w:sz w:val="22"/>
          <w:lang w:val="et-EE"/>
        </w:rPr>
        <w:t>-l</w:t>
      </w:r>
      <w:r w:rsidRPr="00195E68">
        <w:rPr>
          <w:sz w:val="22"/>
          <w:lang w:val="et-EE"/>
        </w:rPr>
        <w:t xml:space="preserve"> erinevat tüüpi kasvaja</w:t>
      </w:r>
      <w:r w:rsidR="00F76553">
        <w:rPr>
          <w:sz w:val="22"/>
          <w:lang w:val="et-EE"/>
        </w:rPr>
        <w:t>te</w:t>
      </w:r>
      <w:r w:rsidRPr="00195E68">
        <w:rPr>
          <w:sz w:val="22"/>
          <w:lang w:val="et-EE"/>
        </w:rPr>
        <w:t xml:space="preserve">ga lapsel teatati neuropaatiast ja </w:t>
      </w:r>
      <w:r w:rsidR="003F3AD1">
        <w:rPr>
          <w:sz w:val="22"/>
          <w:lang w:val="et-EE"/>
        </w:rPr>
        <w:t>maitsetundlikkuse häiretest</w:t>
      </w:r>
      <w:r w:rsidRPr="00195E68">
        <w:rPr>
          <w:sz w:val="22"/>
          <w:lang w:val="et-EE"/>
        </w:rPr>
        <w:t xml:space="preserve"> vastavalt 26%</w:t>
      </w:r>
      <w:r w:rsidRPr="00195E68">
        <w:rPr>
          <w:sz w:val="22"/>
          <w:lang w:val="et-EE"/>
        </w:rPr>
        <w:noBreakHyphen/>
        <w:t>l ja 9%</w:t>
      </w:r>
      <w:r w:rsidRPr="00195E68">
        <w:rPr>
          <w:sz w:val="22"/>
          <w:lang w:val="et-EE"/>
        </w:rPr>
        <w:noBreakHyphen/>
        <w:t>l patsientidest.</w:t>
      </w:r>
    </w:p>
    <w:p w14:paraId="7729A1CD" w14:textId="77777777" w:rsidR="007342A4" w:rsidRPr="00B9071F" w:rsidRDefault="007342A4">
      <w:pPr>
        <w:pStyle w:val="Paragraph"/>
        <w:spacing w:after="0"/>
        <w:rPr>
          <w:color w:val="000000"/>
          <w:sz w:val="22"/>
          <w:szCs w:val="22"/>
          <w:lang w:val="et-EE"/>
        </w:rPr>
      </w:pPr>
    </w:p>
    <w:p w14:paraId="13312DF6" w14:textId="77777777" w:rsidR="006A7FA4" w:rsidRPr="007D024B" w:rsidRDefault="006A7FA4">
      <w:pPr>
        <w:pStyle w:val="Paragraph"/>
        <w:keepNext/>
        <w:spacing w:after="0"/>
        <w:rPr>
          <w:color w:val="000000"/>
          <w:sz w:val="22"/>
          <w:szCs w:val="18"/>
          <w:lang w:val="et-EE"/>
        </w:rPr>
      </w:pPr>
      <w:r w:rsidRPr="00B9071F">
        <w:rPr>
          <w:i/>
          <w:color w:val="000000"/>
          <w:sz w:val="22"/>
          <w:szCs w:val="22"/>
          <w:lang w:val="et-EE"/>
        </w:rPr>
        <w:t>Neerutsüst</w:t>
      </w:r>
    </w:p>
    <w:p w14:paraId="60BCECD7" w14:textId="6C8F26BE" w:rsidR="006A7FA4" w:rsidRDefault="006A7FA4">
      <w:pPr>
        <w:pStyle w:val="Paragraph"/>
        <w:spacing w:after="0"/>
        <w:rPr>
          <w:color w:val="000000"/>
          <w:sz w:val="22"/>
          <w:szCs w:val="22"/>
          <w:lang w:val="et-EE"/>
        </w:rPr>
      </w:pPr>
      <w:r w:rsidRPr="00C80D1E">
        <w:rPr>
          <w:color w:val="000000"/>
          <w:sz w:val="22"/>
          <w:szCs w:val="22"/>
          <w:lang w:val="et-EE"/>
        </w:rPr>
        <w:t>Patsientidel, kellel tekivad neerutsüstid, peab kaaluma perioodilist järelvalvet piltdiagnostika ja uriinianalüüsi kasutamisega.</w:t>
      </w:r>
    </w:p>
    <w:p w14:paraId="4AD6CFF8" w14:textId="77777777" w:rsidR="00881722" w:rsidRPr="007D024B" w:rsidRDefault="00881722">
      <w:pPr>
        <w:pStyle w:val="Paragraph"/>
        <w:spacing w:after="0"/>
        <w:rPr>
          <w:color w:val="000000"/>
          <w:sz w:val="22"/>
          <w:szCs w:val="18"/>
          <w:lang w:val="et-EE"/>
        </w:rPr>
      </w:pPr>
    </w:p>
    <w:p w14:paraId="2DF52B18" w14:textId="77777777" w:rsidR="00881722" w:rsidRPr="006A3DDA" w:rsidRDefault="00881722" w:rsidP="00881722">
      <w:pPr>
        <w:keepNext/>
        <w:tabs>
          <w:tab w:val="clear" w:pos="567"/>
        </w:tabs>
        <w:autoSpaceDE w:val="0"/>
        <w:spacing w:line="240" w:lineRule="auto"/>
        <w:rPr>
          <w:color w:val="000000"/>
          <w:szCs w:val="22"/>
        </w:rPr>
      </w:pPr>
      <w:r w:rsidRPr="006A3DDA">
        <w:rPr>
          <w:color w:val="000000"/>
          <w:szCs w:val="22"/>
        </w:rPr>
        <w:t>NSCLC</w:t>
      </w:r>
      <w:r w:rsidRPr="006A3DDA">
        <w:rPr>
          <w:color w:val="000000"/>
          <w:szCs w:val="22"/>
        </w:rPr>
        <w:noBreakHyphen/>
        <w:t>ga täiskasvanud patsiendid</w:t>
      </w:r>
    </w:p>
    <w:p w14:paraId="318314EE" w14:textId="77777777" w:rsidR="006A7FA4" w:rsidRDefault="00881722">
      <w:pPr>
        <w:pStyle w:val="Paragraph"/>
        <w:spacing w:after="0"/>
        <w:rPr>
          <w:color w:val="000000"/>
          <w:sz w:val="22"/>
          <w:szCs w:val="22"/>
          <w:lang w:val="et-EE"/>
        </w:rPr>
      </w:pPr>
      <w:r w:rsidRPr="00C80D1E">
        <w:rPr>
          <w:color w:val="000000"/>
          <w:sz w:val="22"/>
          <w:szCs w:val="22"/>
          <w:lang w:val="et-EE"/>
        </w:rPr>
        <w:t>Mis tahes põhjustel tekkinud kompleksseid neerutsüste esines 52</w:t>
      </w:r>
      <w:r>
        <w:rPr>
          <w:color w:val="000000"/>
          <w:sz w:val="22"/>
          <w:szCs w:val="22"/>
          <w:lang w:val="et-EE"/>
        </w:rPr>
        <w:noBreakHyphen/>
      </w:r>
      <w:r w:rsidRPr="00C80D1E">
        <w:rPr>
          <w:color w:val="000000"/>
          <w:sz w:val="22"/>
          <w:szCs w:val="22"/>
          <w:lang w:val="et-EE"/>
        </w:rPr>
        <w:t>l (3%) patsiendil 1722</w:t>
      </w:r>
      <w:r w:rsidRPr="00C80D1E">
        <w:rPr>
          <w:color w:val="000000"/>
          <w:sz w:val="22"/>
          <w:szCs w:val="22"/>
          <w:lang w:val="et-EE"/>
        </w:rPr>
        <w:noBreakHyphen/>
        <w:t>st</w:t>
      </w:r>
      <w:r>
        <w:rPr>
          <w:color w:val="000000"/>
          <w:sz w:val="22"/>
          <w:szCs w:val="22"/>
          <w:lang w:val="et-EE"/>
        </w:rPr>
        <w:t xml:space="preserve"> </w:t>
      </w:r>
      <w:r w:rsidRPr="00C80D1E">
        <w:rPr>
          <w:color w:val="000000"/>
          <w:sz w:val="22"/>
          <w:szCs w:val="22"/>
          <w:lang w:val="et-EE"/>
        </w:rPr>
        <w:t>krisotiniibiga ravitud</w:t>
      </w:r>
      <w:r>
        <w:rPr>
          <w:color w:val="000000"/>
          <w:sz w:val="22"/>
          <w:szCs w:val="22"/>
          <w:lang w:val="et-EE"/>
        </w:rPr>
        <w:t xml:space="preserve"> </w:t>
      </w:r>
      <w:r w:rsidRPr="00881722">
        <w:rPr>
          <w:color w:val="000000"/>
          <w:sz w:val="22"/>
          <w:szCs w:val="22"/>
          <w:lang w:val="et-EE"/>
        </w:rPr>
        <w:t>ALK</w:t>
      </w:r>
      <w:r w:rsidRPr="00881722">
        <w:rPr>
          <w:color w:val="000000"/>
          <w:sz w:val="22"/>
          <w:szCs w:val="22"/>
          <w:lang w:val="et-EE"/>
        </w:rPr>
        <w:noBreakHyphen/>
        <w:t>positiivse või ROS1</w:t>
      </w:r>
      <w:r w:rsidRPr="00881722">
        <w:rPr>
          <w:color w:val="000000"/>
          <w:sz w:val="22"/>
          <w:szCs w:val="22"/>
          <w:lang w:val="et-EE"/>
        </w:rPr>
        <w:noBreakHyphen/>
        <w:t>positiivse kaugelearenenud NSCLC</w:t>
      </w:r>
      <w:r w:rsidRPr="00881722">
        <w:rPr>
          <w:color w:val="000000"/>
          <w:sz w:val="22"/>
          <w:szCs w:val="22"/>
          <w:lang w:val="et-EE"/>
        </w:rPr>
        <w:noBreakHyphen/>
        <w:t>ga</w:t>
      </w:r>
      <w:r>
        <w:rPr>
          <w:color w:val="000000"/>
          <w:sz w:val="22"/>
          <w:szCs w:val="22"/>
          <w:lang w:val="et-EE"/>
        </w:rPr>
        <w:t xml:space="preserve"> täiskasvanud</w:t>
      </w:r>
      <w:r w:rsidRPr="00C80D1E">
        <w:rPr>
          <w:color w:val="000000"/>
          <w:sz w:val="22"/>
          <w:szCs w:val="22"/>
          <w:lang w:val="et-EE"/>
        </w:rPr>
        <w:t xml:space="preserve"> patsiendist. Mõnel patsiendil täheldati lokaalsete tsüstide invasiooni neerust väljapoole.</w:t>
      </w:r>
    </w:p>
    <w:p w14:paraId="0CC6C6CE" w14:textId="77777777" w:rsidR="00881722" w:rsidRDefault="00881722">
      <w:pPr>
        <w:pStyle w:val="Paragraph"/>
        <w:spacing w:after="0"/>
        <w:rPr>
          <w:color w:val="000000"/>
          <w:sz w:val="22"/>
          <w:szCs w:val="22"/>
          <w:lang w:val="et-EE"/>
        </w:rPr>
      </w:pPr>
    </w:p>
    <w:p w14:paraId="40C5863B" w14:textId="77777777" w:rsidR="007342A4" w:rsidRPr="00195E68" w:rsidRDefault="007342A4" w:rsidP="007D024B">
      <w:pPr>
        <w:pStyle w:val="Paragraph"/>
        <w:keepNext/>
        <w:tabs>
          <w:tab w:val="left" w:pos="6096"/>
        </w:tabs>
        <w:spacing w:after="0"/>
        <w:rPr>
          <w:sz w:val="22"/>
          <w:szCs w:val="22"/>
          <w:lang w:val="et-EE"/>
        </w:rPr>
      </w:pPr>
      <w:r w:rsidRPr="00195E68">
        <w:rPr>
          <w:sz w:val="22"/>
          <w:lang w:val="et-EE"/>
        </w:rPr>
        <w:t>Lapsed</w:t>
      </w:r>
    </w:p>
    <w:p w14:paraId="74BB6484" w14:textId="77777777" w:rsidR="007342A4" w:rsidRPr="00195E68" w:rsidRDefault="007342A4">
      <w:pPr>
        <w:pStyle w:val="Paragraph"/>
        <w:spacing w:after="0"/>
        <w:rPr>
          <w:kern w:val="32"/>
          <w:sz w:val="22"/>
          <w:szCs w:val="22"/>
          <w:lang w:val="et-EE"/>
        </w:rPr>
      </w:pPr>
      <w:r w:rsidRPr="00195E68">
        <w:rPr>
          <w:sz w:val="22"/>
          <w:lang w:val="et-EE"/>
        </w:rPr>
        <w:t>Krisotiniibi kliinilistes uuringutes 110</w:t>
      </w:r>
      <w:r w:rsidR="00A04E2A">
        <w:rPr>
          <w:sz w:val="22"/>
          <w:lang w:val="et-EE"/>
        </w:rPr>
        <w:t>-l</w:t>
      </w:r>
      <w:r w:rsidRPr="00195E68">
        <w:rPr>
          <w:sz w:val="22"/>
          <w:lang w:val="et-EE"/>
        </w:rPr>
        <w:t xml:space="preserve"> erinevat tüüpi kasvaja</w:t>
      </w:r>
      <w:r w:rsidR="00463309">
        <w:rPr>
          <w:sz w:val="22"/>
          <w:lang w:val="et-EE"/>
        </w:rPr>
        <w:t>te</w:t>
      </w:r>
      <w:r w:rsidRPr="00195E68">
        <w:rPr>
          <w:sz w:val="22"/>
          <w:lang w:val="et-EE"/>
        </w:rPr>
        <w:t>ga lapsel neerutsüstist ei teatatud.</w:t>
      </w:r>
    </w:p>
    <w:p w14:paraId="540C090C" w14:textId="77777777" w:rsidR="00881722" w:rsidRPr="00B9071F" w:rsidRDefault="00881722">
      <w:pPr>
        <w:pStyle w:val="Paragraph"/>
        <w:spacing w:after="0"/>
        <w:rPr>
          <w:color w:val="000000"/>
          <w:sz w:val="22"/>
          <w:szCs w:val="22"/>
          <w:lang w:val="et-EE"/>
        </w:rPr>
      </w:pPr>
    </w:p>
    <w:p w14:paraId="6CC3FD2E" w14:textId="77777777" w:rsidR="006A7FA4" w:rsidRPr="00C36DF6" w:rsidRDefault="006A7FA4" w:rsidP="007D024B">
      <w:pPr>
        <w:pStyle w:val="Paragraph"/>
        <w:keepNext/>
        <w:spacing w:after="0"/>
        <w:rPr>
          <w:color w:val="000000"/>
          <w:sz w:val="22"/>
          <w:szCs w:val="22"/>
          <w:lang w:val="et-EE"/>
        </w:rPr>
      </w:pPr>
      <w:r w:rsidRPr="00C80D1E">
        <w:rPr>
          <w:i/>
          <w:color w:val="000000"/>
          <w:sz w:val="22"/>
          <w:szCs w:val="22"/>
          <w:lang w:val="et-EE"/>
        </w:rPr>
        <w:t>Neutropeenia ja leukopeenia</w:t>
      </w:r>
    </w:p>
    <w:p w14:paraId="35D4B629" w14:textId="36A6FCC7" w:rsidR="00881722" w:rsidRPr="00881722" w:rsidRDefault="00E65D14" w:rsidP="00881722">
      <w:pPr>
        <w:spacing w:line="240" w:lineRule="auto"/>
        <w:rPr>
          <w:color w:val="000000"/>
          <w:szCs w:val="22"/>
        </w:rPr>
      </w:pPr>
      <w:r>
        <w:rPr>
          <w:color w:val="000000"/>
          <w:szCs w:val="22"/>
        </w:rPr>
        <w:t>Hemogramm</w:t>
      </w:r>
      <w:r w:rsidR="00881722" w:rsidRPr="00881722">
        <w:rPr>
          <w:color w:val="000000"/>
          <w:szCs w:val="22"/>
        </w:rPr>
        <w:t xml:space="preserve"> koos </w:t>
      </w:r>
      <w:r>
        <w:rPr>
          <w:color w:val="000000"/>
          <w:szCs w:val="22"/>
        </w:rPr>
        <w:t>leukogrammiga</w:t>
      </w:r>
      <w:r w:rsidR="00881722" w:rsidRPr="00881722">
        <w:rPr>
          <w:color w:val="000000"/>
          <w:szCs w:val="22"/>
        </w:rPr>
        <w:t xml:space="preserve"> tuleb </w:t>
      </w:r>
      <w:r>
        <w:rPr>
          <w:color w:val="000000"/>
          <w:szCs w:val="22"/>
        </w:rPr>
        <w:t>teha</w:t>
      </w:r>
      <w:r w:rsidR="00881722" w:rsidRPr="00881722">
        <w:rPr>
          <w:color w:val="000000"/>
          <w:szCs w:val="22"/>
        </w:rPr>
        <w:t xml:space="preserve"> kliinilise näidustuse korral ning kordusanalüüse tuleb teha sagedamini 3. või 4. raskusastmel esinevate kõrvalekallete puhul või kui tõuseb palavik või tekib infektsioon. Laboratoorsete vereanalüüside kõrvalekalletega patsientide kohta vt lõik 4.2.</w:t>
      </w:r>
    </w:p>
    <w:p w14:paraId="3C5D24D4" w14:textId="77777777" w:rsidR="007D50B8" w:rsidRDefault="007D50B8">
      <w:pPr>
        <w:spacing w:line="240" w:lineRule="auto"/>
        <w:rPr>
          <w:color w:val="000000"/>
          <w:szCs w:val="22"/>
        </w:rPr>
      </w:pPr>
    </w:p>
    <w:p w14:paraId="5C5A9C00" w14:textId="77777777" w:rsidR="007D50B8" w:rsidRPr="007D50B8" w:rsidRDefault="007D50B8" w:rsidP="007D024B">
      <w:pPr>
        <w:keepNext/>
        <w:spacing w:line="240" w:lineRule="auto"/>
        <w:rPr>
          <w:color w:val="000000"/>
          <w:szCs w:val="22"/>
        </w:rPr>
      </w:pPr>
      <w:r w:rsidRPr="007D50B8">
        <w:rPr>
          <w:color w:val="000000"/>
          <w:szCs w:val="22"/>
        </w:rPr>
        <w:t>NSCLC</w:t>
      </w:r>
      <w:r w:rsidRPr="007D50B8">
        <w:rPr>
          <w:color w:val="000000"/>
          <w:szCs w:val="22"/>
        </w:rPr>
        <w:noBreakHyphen/>
        <w:t>ga täiskasvanud patsiendid</w:t>
      </w:r>
    </w:p>
    <w:p w14:paraId="1B1F94AD" w14:textId="77777777" w:rsidR="006A7FA4" w:rsidRPr="00C80D1E" w:rsidRDefault="006A7FA4">
      <w:pPr>
        <w:spacing w:line="240" w:lineRule="auto"/>
        <w:rPr>
          <w:color w:val="000000"/>
        </w:rPr>
      </w:pPr>
      <w:r w:rsidRPr="00C80D1E">
        <w:rPr>
          <w:color w:val="000000"/>
          <w:szCs w:val="22"/>
        </w:rPr>
        <w:t>Uuringutes ALK-positiivse või ROS1-positiivse kaugelearenenud NSCLC</w:t>
      </w:r>
      <w:r w:rsidRPr="00C80D1E">
        <w:rPr>
          <w:color w:val="000000"/>
          <w:szCs w:val="22"/>
        </w:rPr>
        <w:noBreakHyphen/>
        <w:t>ga</w:t>
      </w:r>
      <w:r w:rsidR="007D50B8">
        <w:rPr>
          <w:color w:val="000000"/>
          <w:szCs w:val="22"/>
        </w:rPr>
        <w:t xml:space="preserve"> täiskasvanud</w:t>
      </w:r>
      <w:r w:rsidRPr="00C80D1E">
        <w:rPr>
          <w:color w:val="000000"/>
          <w:szCs w:val="22"/>
        </w:rPr>
        <w:t xml:space="preserve"> patsientidega (N = 1722) täheldati 212-l (12%) krisotiniibiga ravitud patsiendil 3. või 4.</w:t>
      </w:r>
      <w:r w:rsidR="00C8688A" w:rsidRPr="00C80D1E">
        <w:rPr>
          <w:color w:val="000000"/>
          <w:szCs w:val="22"/>
        </w:rPr>
        <w:t> </w:t>
      </w:r>
      <w:r w:rsidRPr="00C80D1E">
        <w:rPr>
          <w:color w:val="000000"/>
          <w:szCs w:val="22"/>
        </w:rPr>
        <w:t>raskusastme neutropeeniat. Mis tahes raskusastmega neutropeenia tekkimise mediaanaeg oli 89 päeva. Neutropeenia oli seotud annuse vähendamise või ravi täieliku lõpetamisega vastavalt 3%-l ja &lt; 1%-l patsientidest. Krisotiniibiga tehtud kliinilistes uuringutes esines alla 0,5%-l patsientidest febriilset neutropeeniat.</w:t>
      </w:r>
    </w:p>
    <w:p w14:paraId="2597812C" w14:textId="77777777" w:rsidR="006A7FA4" w:rsidRPr="00C80D1E" w:rsidRDefault="006A7FA4">
      <w:pPr>
        <w:spacing w:line="240" w:lineRule="auto"/>
        <w:rPr>
          <w:color w:val="000000"/>
          <w:szCs w:val="22"/>
        </w:rPr>
      </w:pPr>
    </w:p>
    <w:p w14:paraId="62B0A749" w14:textId="046A8038" w:rsidR="006A7FA4" w:rsidRPr="00C80D1E" w:rsidRDefault="006A7FA4">
      <w:pPr>
        <w:spacing w:line="240" w:lineRule="auto"/>
        <w:rPr>
          <w:color w:val="000000"/>
        </w:rPr>
      </w:pPr>
      <w:r w:rsidRPr="00C80D1E">
        <w:rPr>
          <w:color w:val="000000"/>
          <w:szCs w:val="22"/>
        </w:rPr>
        <w:t>Uuringutes ALK-positiivse või ROS1-positiivse kaugelearenenud NSCLC</w:t>
      </w:r>
      <w:r w:rsidRPr="00C80D1E">
        <w:rPr>
          <w:color w:val="000000"/>
          <w:szCs w:val="22"/>
        </w:rPr>
        <w:noBreakHyphen/>
        <w:t xml:space="preserve">ga </w:t>
      </w:r>
      <w:r w:rsidR="007D50B8">
        <w:rPr>
          <w:color w:val="000000"/>
          <w:szCs w:val="22"/>
        </w:rPr>
        <w:t xml:space="preserve">täiskasvanud </w:t>
      </w:r>
      <w:r w:rsidRPr="00C80D1E">
        <w:rPr>
          <w:color w:val="000000"/>
          <w:szCs w:val="22"/>
        </w:rPr>
        <w:t>patsientidega (N = 1722) täheldati 48-l (3%) krisotiniibiga ravitud patsiendil 3. või 4.</w:t>
      </w:r>
      <w:r w:rsidR="00C8688A" w:rsidRPr="00C80D1E">
        <w:rPr>
          <w:color w:val="000000"/>
          <w:szCs w:val="22"/>
        </w:rPr>
        <w:t> </w:t>
      </w:r>
      <w:r w:rsidRPr="00C80D1E">
        <w:rPr>
          <w:color w:val="000000"/>
          <w:szCs w:val="22"/>
        </w:rPr>
        <w:t>raskusastme leukopeeniat. Mis tahes raskusastme leukopeenia tekkimise mediaanaeg oli 85 päeva.</w:t>
      </w:r>
      <w:r w:rsidR="007342A4">
        <w:rPr>
          <w:color w:val="000000"/>
          <w:szCs w:val="22"/>
        </w:rPr>
        <w:t xml:space="preserve"> </w:t>
      </w:r>
      <w:r w:rsidRPr="00C80D1E">
        <w:rPr>
          <w:color w:val="000000"/>
          <w:szCs w:val="22"/>
        </w:rPr>
        <w:t>Leukopeenia oli seotud annuse vähendamisega &lt; 0,5%-l patsientidest ning ei olnud ühelgi patsiendil seotud krisotiniib</w:t>
      </w:r>
      <w:r w:rsidR="0060280F">
        <w:rPr>
          <w:color w:val="000000"/>
          <w:szCs w:val="22"/>
        </w:rPr>
        <w:t xml:space="preserve">iga </w:t>
      </w:r>
      <w:r w:rsidRPr="00C80D1E">
        <w:rPr>
          <w:color w:val="000000"/>
          <w:szCs w:val="22"/>
        </w:rPr>
        <w:t>ravi püsiva lõpetamisega.</w:t>
      </w:r>
    </w:p>
    <w:p w14:paraId="2E0E8099" w14:textId="77777777" w:rsidR="006A7FA4" w:rsidRPr="00C80D1E" w:rsidRDefault="006A7FA4">
      <w:pPr>
        <w:spacing w:line="240" w:lineRule="auto"/>
        <w:rPr>
          <w:color w:val="000000"/>
          <w:szCs w:val="22"/>
        </w:rPr>
      </w:pPr>
    </w:p>
    <w:p w14:paraId="7D6848B1" w14:textId="77777777" w:rsidR="006A7FA4" w:rsidRPr="00C80D1E" w:rsidRDefault="006A7FA4">
      <w:pPr>
        <w:spacing w:line="240" w:lineRule="auto"/>
        <w:rPr>
          <w:color w:val="000000"/>
        </w:rPr>
      </w:pPr>
      <w:r w:rsidRPr="00C80D1E">
        <w:rPr>
          <w:color w:val="000000"/>
          <w:szCs w:val="22"/>
        </w:rPr>
        <w:t>Krisotiniibi uuringutes ALK-positiivse või ROS1-positiivse kaugelearenenud NSCLC</w:t>
      </w:r>
      <w:r w:rsidRPr="00C80D1E">
        <w:rPr>
          <w:color w:val="000000"/>
          <w:szCs w:val="22"/>
        </w:rPr>
        <w:noBreakHyphen/>
        <w:t xml:space="preserve">ga </w:t>
      </w:r>
      <w:r w:rsidR="007D50B8">
        <w:rPr>
          <w:color w:val="000000"/>
          <w:szCs w:val="22"/>
        </w:rPr>
        <w:t xml:space="preserve">täiskasvanud </w:t>
      </w:r>
      <w:r w:rsidRPr="00C80D1E">
        <w:rPr>
          <w:color w:val="000000"/>
          <w:szCs w:val="22"/>
        </w:rPr>
        <w:t>patsientidega täheldati 3. või 4.</w:t>
      </w:r>
      <w:r w:rsidR="00C8688A" w:rsidRPr="00C80D1E">
        <w:rPr>
          <w:color w:val="000000"/>
          <w:szCs w:val="22"/>
        </w:rPr>
        <w:t> </w:t>
      </w:r>
      <w:r w:rsidRPr="00C80D1E">
        <w:rPr>
          <w:color w:val="000000"/>
          <w:szCs w:val="22"/>
        </w:rPr>
        <w:t>raskusastmele vastavaid leukotsüütide ja neutrofiilide vähenemise muutusi vastavalt sagedusega 4% ning 13%.</w:t>
      </w:r>
    </w:p>
    <w:p w14:paraId="671B3406" w14:textId="77777777" w:rsidR="007342A4" w:rsidRPr="001E2BBD" w:rsidRDefault="007342A4" w:rsidP="00C36DF6">
      <w:pPr>
        <w:pStyle w:val="Paragraph"/>
        <w:tabs>
          <w:tab w:val="left" w:pos="6096"/>
        </w:tabs>
        <w:spacing w:after="0"/>
        <w:rPr>
          <w:sz w:val="22"/>
          <w:lang w:val="et-EE"/>
        </w:rPr>
      </w:pPr>
    </w:p>
    <w:p w14:paraId="19A7C90A" w14:textId="77777777" w:rsidR="007342A4" w:rsidRPr="00195E68" w:rsidRDefault="007342A4" w:rsidP="007342A4">
      <w:pPr>
        <w:pStyle w:val="Paragraph"/>
        <w:keepNext/>
        <w:tabs>
          <w:tab w:val="left" w:pos="6096"/>
        </w:tabs>
        <w:spacing w:after="0"/>
        <w:rPr>
          <w:sz w:val="22"/>
          <w:szCs w:val="22"/>
          <w:lang w:val="et-EE"/>
        </w:rPr>
      </w:pPr>
      <w:r w:rsidRPr="00195E68">
        <w:rPr>
          <w:sz w:val="22"/>
          <w:lang w:val="et-EE"/>
        </w:rPr>
        <w:t>Lapsed</w:t>
      </w:r>
    </w:p>
    <w:p w14:paraId="54D83C9A" w14:textId="77777777" w:rsidR="007342A4" w:rsidRPr="00195E68" w:rsidRDefault="007342A4" w:rsidP="007D024B">
      <w:pPr>
        <w:outlineLvl w:val="0"/>
      </w:pPr>
      <w:r w:rsidRPr="00195E68">
        <w:t>Krisotiniibi kliinilistes uuringutes 110</w:t>
      </w:r>
      <w:r w:rsidR="00A04E2A">
        <w:t>-l</w:t>
      </w:r>
      <w:r w:rsidRPr="00195E68">
        <w:t xml:space="preserve"> erinevat tüüpi kasvaja</w:t>
      </w:r>
      <w:r w:rsidR="00463309">
        <w:t>te</w:t>
      </w:r>
      <w:r w:rsidRPr="00195E68">
        <w:t>ga lapsega registreeriti neutropeeniat 71%</w:t>
      </w:r>
      <w:r w:rsidRPr="00195E68">
        <w:noBreakHyphen/>
        <w:t>l patsientidest, neist 58 patsiendil (53%) täheldati 3. või 4. astme neutropeeniat. Febriilset neutropeeniat täheldati 4 patsiendil (3.6%). Leukopeeniast teatati 63%</w:t>
      </w:r>
      <w:r w:rsidRPr="00195E68">
        <w:noBreakHyphen/>
        <w:t>l patsientidest, neist 18 patsiendil (16%) täheldati 3. või 4. astme leukopeeniat.</w:t>
      </w:r>
    </w:p>
    <w:p w14:paraId="0699D417" w14:textId="77777777" w:rsidR="006A7FA4" w:rsidRPr="00B9071F" w:rsidRDefault="006A7FA4">
      <w:pPr>
        <w:autoSpaceDE w:val="0"/>
        <w:spacing w:line="240" w:lineRule="auto"/>
        <w:rPr>
          <w:color w:val="000000"/>
          <w:szCs w:val="22"/>
        </w:rPr>
      </w:pPr>
    </w:p>
    <w:p w14:paraId="566A184C" w14:textId="77777777" w:rsidR="006A7FA4" w:rsidRPr="00B9071F" w:rsidRDefault="006A7FA4">
      <w:pPr>
        <w:keepNext/>
        <w:widowControl w:val="0"/>
        <w:autoSpaceDE w:val="0"/>
        <w:spacing w:line="240" w:lineRule="auto"/>
        <w:rPr>
          <w:color w:val="000000"/>
        </w:rPr>
      </w:pPr>
      <w:r w:rsidRPr="00B9071F">
        <w:rPr>
          <w:color w:val="000000"/>
          <w:szCs w:val="22"/>
          <w:u w:val="single"/>
        </w:rPr>
        <w:t>Võimalikest kõrvaltoimetest teatamine</w:t>
      </w:r>
    </w:p>
    <w:p w14:paraId="3F330050" w14:textId="29C42E47" w:rsidR="006A7FA4" w:rsidRPr="00B9071F" w:rsidRDefault="006A7FA4" w:rsidP="007D024B">
      <w:pPr>
        <w:widowControl w:val="0"/>
        <w:spacing w:line="240" w:lineRule="auto"/>
        <w:rPr>
          <w:color w:val="000000"/>
        </w:rPr>
      </w:pPr>
      <w:r w:rsidRPr="00B9071F">
        <w:rPr>
          <w:color w:val="000000"/>
          <w:szCs w:val="22"/>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6B0A76">
        <w:rPr>
          <w:color w:val="000000"/>
          <w:szCs w:val="22"/>
          <w:highlight w:val="lightGray"/>
        </w:rPr>
        <w:t xml:space="preserve">riikliku teavitamissüsteemi (vt </w:t>
      </w:r>
      <w:r w:rsidR="006B0A76" w:rsidRPr="006B0A76">
        <w:rPr>
          <w:color w:val="000000" w:themeColor="text1"/>
          <w:highlight w:val="lightGray"/>
        </w:rPr>
        <w:fldChar w:fldCharType="begin"/>
      </w:r>
      <w:r w:rsidR="006B0A76" w:rsidRPr="006B0A76">
        <w:rPr>
          <w:color w:val="000000" w:themeColor="text1"/>
          <w:highlight w:val="lightGray"/>
        </w:rPr>
        <w:instrText>HYPERLINK "https://www.ema.europa.eu/documents/template-form/qrd-appendix-v-adverse-drug-reaction-reporting-details_en.docx"</w:instrText>
      </w:r>
      <w:r w:rsidR="006B0A76" w:rsidRPr="006B0A76">
        <w:rPr>
          <w:color w:val="000000" w:themeColor="text1"/>
          <w:highlight w:val="lightGray"/>
        </w:rPr>
      </w:r>
      <w:r w:rsidR="006B0A76" w:rsidRPr="006B0A76">
        <w:rPr>
          <w:color w:val="000000" w:themeColor="text1"/>
          <w:highlight w:val="lightGray"/>
        </w:rPr>
        <w:fldChar w:fldCharType="separate"/>
      </w:r>
      <w:r w:rsidRPr="006B0A76">
        <w:rPr>
          <w:rStyle w:val="Hyperlink"/>
          <w:highlight w:val="lightGray"/>
        </w:rPr>
        <w:t>V lisa)</w:t>
      </w:r>
      <w:r w:rsidR="006B0A76" w:rsidRPr="006B0A76">
        <w:rPr>
          <w:color w:val="000000" w:themeColor="text1"/>
          <w:highlight w:val="lightGray"/>
        </w:rPr>
        <w:fldChar w:fldCharType="end"/>
      </w:r>
      <w:hyperlink r:id="rId8" w:history="1"/>
      <w:r w:rsidRPr="00B9071F">
        <w:rPr>
          <w:color w:val="000000"/>
          <w:szCs w:val="22"/>
        </w:rPr>
        <w:t xml:space="preserve"> kaudu.</w:t>
      </w:r>
    </w:p>
    <w:p w14:paraId="229FDBB3" w14:textId="77777777" w:rsidR="006A7FA4" w:rsidRPr="00C80D1E" w:rsidRDefault="006A7FA4">
      <w:pPr>
        <w:spacing w:line="240" w:lineRule="auto"/>
        <w:rPr>
          <w:color w:val="000000"/>
          <w:szCs w:val="22"/>
        </w:rPr>
      </w:pPr>
    </w:p>
    <w:p w14:paraId="69BC2550" w14:textId="77777777" w:rsidR="006A7FA4" w:rsidRPr="00C80D1E" w:rsidRDefault="006A7FA4">
      <w:pPr>
        <w:keepNext/>
        <w:keepLines/>
        <w:spacing w:line="240" w:lineRule="auto"/>
        <w:rPr>
          <w:color w:val="000000"/>
        </w:rPr>
      </w:pPr>
      <w:r w:rsidRPr="00C80D1E">
        <w:rPr>
          <w:b/>
          <w:color w:val="000000"/>
          <w:szCs w:val="22"/>
        </w:rPr>
        <w:t>4.9</w:t>
      </w:r>
      <w:r w:rsidRPr="00C80D1E">
        <w:rPr>
          <w:b/>
          <w:color w:val="000000"/>
          <w:szCs w:val="22"/>
        </w:rPr>
        <w:tab/>
        <w:t>Üleannustamine</w:t>
      </w:r>
    </w:p>
    <w:p w14:paraId="71F04C3F" w14:textId="77777777" w:rsidR="006A7FA4" w:rsidRPr="00C80D1E" w:rsidRDefault="006A7FA4">
      <w:pPr>
        <w:keepNext/>
        <w:keepLines/>
        <w:spacing w:line="240" w:lineRule="auto"/>
        <w:rPr>
          <w:color w:val="000000"/>
          <w:szCs w:val="22"/>
        </w:rPr>
      </w:pPr>
    </w:p>
    <w:p w14:paraId="2AA9F317" w14:textId="792D52F9" w:rsidR="006A7FA4" w:rsidRPr="00C80D1E" w:rsidRDefault="006A7FA4" w:rsidP="007D024B">
      <w:pPr>
        <w:tabs>
          <w:tab w:val="left" w:pos="288"/>
          <w:tab w:val="left" w:pos="720"/>
        </w:tabs>
        <w:spacing w:line="240" w:lineRule="auto"/>
        <w:rPr>
          <w:color w:val="000000"/>
        </w:rPr>
      </w:pPr>
      <w:r w:rsidRPr="00C80D1E">
        <w:rPr>
          <w:color w:val="000000"/>
          <w:szCs w:val="22"/>
        </w:rPr>
        <w:t>Selle ravimpreparaadi üleannustamise ravi seisneb üldises toet</w:t>
      </w:r>
      <w:r w:rsidR="00636EC5">
        <w:rPr>
          <w:color w:val="000000"/>
          <w:szCs w:val="22"/>
        </w:rPr>
        <w:t xml:space="preserve">avas </w:t>
      </w:r>
      <w:r w:rsidRPr="00C80D1E">
        <w:rPr>
          <w:color w:val="000000"/>
          <w:szCs w:val="22"/>
        </w:rPr>
        <w:t>ravis. XALKORI jaoks ei ole antidooti.</w:t>
      </w:r>
    </w:p>
    <w:p w14:paraId="54DF89E7" w14:textId="77777777" w:rsidR="006A7FA4" w:rsidRPr="00C80D1E" w:rsidRDefault="006A7FA4" w:rsidP="00C36DF6">
      <w:pPr>
        <w:tabs>
          <w:tab w:val="left" w:pos="288"/>
          <w:tab w:val="left" w:pos="720"/>
        </w:tabs>
        <w:spacing w:line="240" w:lineRule="auto"/>
        <w:rPr>
          <w:color w:val="000000"/>
          <w:szCs w:val="22"/>
        </w:rPr>
      </w:pPr>
    </w:p>
    <w:p w14:paraId="1EBA46E0" w14:textId="77777777" w:rsidR="006A7FA4" w:rsidRPr="00C80D1E" w:rsidRDefault="006A7FA4">
      <w:pPr>
        <w:tabs>
          <w:tab w:val="left" w:pos="288"/>
          <w:tab w:val="left" w:pos="720"/>
        </w:tabs>
        <w:spacing w:line="240" w:lineRule="auto"/>
        <w:rPr>
          <w:color w:val="000000"/>
          <w:szCs w:val="22"/>
        </w:rPr>
      </w:pPr>
    </w:p>
    <w:p w14:paraId="6B3DBEB0" w14:textId="77777777" w:rsidR="006A7FA4" w:rsidRPr="00C80D1E" w:rsidRDefault="006A7FA4">
      <w:pPr>
        <w:keepNext/>
        <w:tabs>
          <w:tab w:val="left" w:pos="288"/>
          <w:tab w:val="left" w:pos="720"/>
        </w:tabs>
        <w:spacing w:line="240" w:lineRule="auto"/>
        <w:rPr>
          <w:color w:val="000000"/>
        </w:rPr>
      </w:pPr>
      <w:r w:rsidRPr="00C80D1E">
        <w:rPr>
          <w:b/>
          <w:color w:val="000000"/>
          <w:szCs w:val="22"/>
        </w:rPr>
        <w:t>5.</w:t>
      </w:r>
      <w:r w:rsidRPr="00C80D1E">
        <w:rPr>
          <w:b/>
          <w:color w:val="000000"/>
          <w:szCs w:val="22"/>
        </w:rPr>
        <w:tab/>
      </w:r>
      <w:r w:rsidRPr="00C80D1E">
        <w:rPr>
          <w:b/>
          <w:color w:val="000000"/>
          <w:szCs w:val="22"/>
        </w:rPr>
        <w:tab/>
        <w:t>FARMAKOLOOGILISED OMADUSED</w:t>
      </w:r>
    </w:p>
    <w:p w14:paraId="3AC9526F" w14:textId="77777777" w:rsidR="006A7FA4" w:rsidRPr="00C80D1E" w:rsidRDefault="006A7FA4">
      <w:pPr>
        <w:keepNext/>
        <w:spacing w:line="240" w:lineRule="auto"/>
        <w:rPr>
          <w:color w:val="000000"/>
          <w:szCs w:val="22"/>
        </w:rPr>
      </w:pPr>
    </w:p>
    <w:p w14:paraId="586C46C3" w14:textId="77777777" w:rsidR="006A7FA4" w:rsidRPr="00C80D1E" w:rsidRDefault="006A7FA4">
      <w:pPr>
        <w:keepNext/>
        <w:spacing w:line="240" w:lineRule="auto"/>
        <w:ind w:left="567" w:hanging="567"/>
        <w:rPr>
          <w:color w:val="000000"/>
        </w:rPr>
      </w:pPr>
      <w:r w:rsidRPr="00C80D1E">
        <w:rPr>
          <w:b/>
          <w:color w:val="000000"/>
          <w:szCs w:val="22"/>
        </w:rPr>
        <w:t>5.1</w:t>
      </w:r>
      <w:r w:rsidRPr="00C80D1E">
        <w:rPr>
          <w:b/>
          <w:color w:val="000000"/>
          <w:szCs w:val="22"/>
        </w:rPr>
        <w:tab/>
        <w:t>Farmakodünaamilised omadused</w:t>
      </w:r>
    </w:p>
    <w:p w14:paraId="4CE389E5" w14:textId="77777777" w:rsidR="006A7FA4" w:rsidRPr="00C80D1E" w:rsidRDefault="006A7FA4">
      <w:pPr>
        <w:keepNext/>
        <w:spacing w:line="240" w:lineRule="auto"/>
        <w:ind w:left="567" w:hanging="567"/>
        <w:rPr>
          <w:color w:val="000000"/>
          <w:szCs w:val="22"/>
        </w:rPr>
      </w:pPr>
    </w:p>
    <w:p w14:paraId="502DF4FA" w14:textId="5AD51BEF" w:rsidR="006A7FA4" w:rsidRPr="00C80D1E" w:rsidRDefault="006A7FA4" w:rsidP="007D024B">
      <w:pPr>
        <w:tabs>
          <w:tab w:val="left" w:pos="3499"/>
        </w:tabs>
        <w:spacing w:line="240" w:lineRule="auto"/>
        <w:rPr>
          <w:color w:val="000000"/>
        </w:rPr>
      </w:pPr>
      <w:r w:rsidRPr="00C80D1E">
        <w:rPr>
          <w:color w:val="000000"/>
          <w:szCs w:val="22"/>
        </w:rPr>
        <w:t>Farmakoterapeutiline rühm: Kasvajavastased ained – proteiin-kinaasi inhibiitor</w:t>
      </w:r>
      <w:r w:rsidR="00C8688A" w:rsidRPr="00C80D1E">
        <w:rPr>
          <w:color w:val="000000"/>
          <w:szCs w:val="22"/>
        </w:rPr>
        <w:t>id</w:t>
      </w:r>
      <w:r w:rsidRPr="00C80D1E">
        <w:rPr>
          <w:color w:val="000000"/>
          <w:szCs w:val="22"/>
        </w:rPr>
        <w:t>; ATC</w:t>
      </w:r>
      <w:r w:rsidR="00FC7B14">
        <w:rPr>
          <w:color w:val="000000"/>
          <w:szCs w:val="22"/>
        </w:rPr>
        <w:noBreakHyphen/>
      </w:r>
      <w:r w:rsidRPr="00C80D1E">
        <w:rPr>
          <w:color w:val="000000"/>
          <w:szCs w:val="22"/>
        </w:rPr>
        <w:t>kood: L01</w:t>
      </w:r>
      <w:r w:rsidR="00F14329">
        <w:rPr>
          <w:color w:val="000000"/>
          <w:szCs w:val="22"/>
        </w:rPr>
        <w:t>ED01</w:t>
      </w:r>
      <w:r w:rsidRPr="00C80D1E">
        <w:rPr>
          <w:color w:val="000000"/>
          <w:szCs w:val="22"/>
        </w:rPr>
        <w:t>.</w:t>
      </w:r>
    </w:p>
    <w:p w14:paraId="0E1BEC0C" w14:textId="77777777" w:rsidR="006A7FA4" w:rsidRPr="00C80D1E" w:rsidRDefault="006A7FA4">
      <w:pPr>
        <w:spacing w:line="240" w:lineRule="auto"/>
        <w:rPr>
          <w:color w:val="000000"/>
          <w:szCs w:val="22"/>
        </w:rPr>
      </w:pPr>
    </w:p>
    <w:p w14:paraId="603B37F0" w14:textId="77777777" w:rsidR="006A7FA4" w:rsidRPr="00C80D1E" w:rsidRDefault="006A7FA4" w:rsidP="007D024B">
      <w:pPr>
        <w:keepNext/>
        <w:spacing w:line="240" w:lineRule="auto"/>
        <w:rPr>
          <w:color w:val="000000"/>
        </w:rPr>
      </w:pPr>
      <w:r w:rsidRPr="00C80D1E">
        <w:rPr>
          <w:color w:val="000000"/>
          <w:szCs w:val="22"/>
          <w:u w:val="single"/>
        </w:rPr>
        <w:t>Toimemehhanism</w:t>
      </w:r>
    </w:p>
    <w:p w14:paraId="5ADDD923" w14:textId="77777777" w:rsidR="006A7FA4" w:rsidRPr="00C36DF6" w:rsidRDefault="006A7FA4" w:rsidP="007D024B">
      <w:pPr>
        <w:keepNext/>
        <w:spacing w:line="240" w:lineRule="auto"/>
        <w:rPr>
          <w:color w:val="000000"/>
          <w:szCs w:val="22"/>
        </w:rPr>
      </w:pPr>
    </w:p>
    <w:p w14:paraId="0BE00396" w14:textId="632665FB" w:rsidR="006A7FA4" w:rsidRPr="00C80D1E" w:rsidRDefault="006A7FA4">
      <w:pPr>
        <w:spacing w:line="240" w:lineRule="auto"/>
        <w:rPr>
          <w:color w:val="000000"/>
        </w:rPr>
      </w:pPr>
      <w:r w:rsidRPr="00C80D1E">
        <w:rPr>
          <w:color w:val="000000"/>
          <w:szCs w:val="22"/>
        </w:rPr>
        <w:t>Krisotiniib on selektiivne väiksemolekuline ALK</w:t>
      </w:r>
      <w:r w:rsidR="002B6981">
        <w:rPr>
          <w:color w:val="000000"/>
          <w:szCs w:val="22"/>
        </w:rPr>
        <w:t> </w:t>
      </w:r>
      <w:r w:rsidRPr="00C80D1E">
        <w:rPr>
          <w:color w:val="000000"/>
          <w:szCs w:val="22"/>
        </w:rPr>
        <w:t>retseptori türosiinkinaasi (RTK) ja selle onkogeen</w:t>
      </w:r>
      <w:r w:rsidR="0066779F">
        <w:rPr>
          <w:color w:val="000000"/>
          <w:szCs w:val="22"/>
        </w:rPr>
        <w:softHyphen/>
      </w:r>
      <w:r w:rsidRPr="00C80D1E">
        <w:rPr>
          <w:color w:val="000000"/>
          <w:szCs w:val="22"/>
        </w:rPr>
        <w:t>sete variantide (st ALK</w:t>
      </w:r>
      <w:r w:rsidR="00FC7B14">
        <w:rPr>
          <w:color w:val="000000"/>
          <w:szCs w:val="22"/>
        </w:rPr>
        <w:t> </w:t>
      </w:r>
      <w:r w:rsidRPr="00C80D1E">
        <w:rPr>
          <w:color w:val="000000"/>
          <w:szCs w:val="22"/>
        </w:rPr>
        <w:t>liitumisjuhtude ja valitud ALK</w:t>
      </w:r>
      <w:r w:rsidR="00FC7B14">
        <w:rPr>
          <w:color w:val="000000"/>
          <w:szCs w:val="22"/>
        </w:rPr>
        <w:t> </w:t>
      </w:r>
      <w:r w:rsidRPr="00C80D1E">
        <w:rPr>
          <w:color w:val="000000"/>
          <w:szCs w:val="22"/>
        </w:rPr>
        <w:t>mutatsioonide) inhibiitor. Krisotiniib on samuti hepatotsüütide kasvufaktori retseptori (</w:t>
      </w:r>
      <w:r w:rsidRPr="00C80D1E">
        <w:rPr>
          <w:i/>
          <w:color w:val="000000"/>
          <w:szCs w:val="22"/>
        </w:rPr>
        <w:t>Hepatocyte Growth Factor Receptor</w:t>
      </w:r>
      <w:r w:rsidRPr="00C80D1E">
        <w:rPr>
          <w:color w:val="000000"/>
          <w:szCs w:val="22"/>
        </w:rPr>
        <w:t>, HGFR, c</w:t>
      </w:r>
      <w:r w:rsidR="002B6981">
        <w:rPr>
          <w:color w:val="000000"/>
          <w:szCs w:val="22"/>
        </w:rPr>
        <w:noBreakHyphen/>
      </w:r>
      <w:r w:rsidRPr="00C80D1E">
        <w:rPr>
          <w:color w:val="000000"/>
          <w:szCs w:val="22"/>
        </w:rPr>
        <w:t>Met) RTK, ROS1 (c</w:t>
      </w:r>
      <w:r w:rsidR="002B6981">
        <w:rPr>
          <w:color w:val="000000"/>
          <w:szCs w:val="22"/>
        </w:rPr>
        <w:noBreakHyphen/>
      </w:r>
      <w:r w:rsidRPr="00C80D1E">
        <w:rPr>
          <w:color w:val="000000"/>
          <w:szCs w:val="22"/>
        </w:rPr>
        <w:t>ros) ja türosiinkinaasi RON</w:t>
      </w:r>
      <w:r w:rsidR="002B6981">
        <w:rPr>
          <w:color w:val="000000"/>
          <w:szCs w:val="22"/>
        </w:rPr>
        <w:noBreakHyphen/>
      </w:r>
      <w:r w:rsidRPr="00C80D1E">
        <w:rPr>
          <w:color w:val="000000"/>
          <w:szCs w:val="22"/>
        </w:rPr>
        <w:t>retseptori</w:t>
      </w:r>
      <w:r w:rsidRPr="00C80D1E">
        <w:rPr>
          <w:i/>
          <w:color w:val="000000"/>
          <w:szCs w:val="22"/>
        </w:rPr>
        <w:t xml:space="preserve"> </w:t>
      </w:r>
      <w:r w:rsidRPr="00C80D1E">
        <w:rPr>
          <w:color w:val="000000"/>
          <w:szCs w:val="22"/>
        </w:rPr>
        <w:t>inhibiitor. Krisotiniib näitas kontsentratsioonist sõltuvat ALK, ROS1 ja c</w:t>
      </w:r>
      <w:r w:rsidR="002B6981">
        <w:rPr>
          <w:color w:val="000000"/>
          <w:szCs w:val="22"/>
        </w:rPr>
        <w:noBreakHyphen/>
      </w:r>
      <w:r w:rsidRPr="00C80D1E">
        <w:rPr>
          <w:color w:val="000000"/>
          <w:szCs w:val="22"/>
        </w:rPr>
        <w:t>Met</w:t>
      </w:r>
      <w:r w:rsidR="002B6981">
        <w:rPr>
          <w:color w:val="000000"/>
          <w:szCs w:val="22"/>
        </w:rPr>
        <w:noBreakHyphen/>
      </w:r>
      <w:r w:rsidRPr="00C80D1E">
        <w:rPr>
          <w:color w:val="000000"/>
          <w:szCs w:val="22"/>
        </w:rPr>
        <w:t>i kinaasi aktiivsuse inhibeerimist biokeemilistes proovides ning raku</w:t>
      </w:r>
      <w:r w:rsidR="0066779F">
        <w:rPr>
          <w:color w:val="000000"/>
          <w:szCs w:val="22"/>
        </w:rPr>
        <w:softHyphen/>
      </w:r>
      <w:r w:rsidRPr="00C80D1E">
        <w:rPr>
          <w:color w:val="000000"/>
          <w:szCs w:val="22"/>
        </w:rPr>
        <w:t>proovides inhibeeris see fosforüleerimist ja muutis kinaasist sõltuvaid fenotüüpe. Krisotiniib näitas tugevat ja selektiivset kasvuinhibitsiooni aktiivsust ning see indutseeris apoptoosi kasvajarakuliinides, kus väljendusid ALK</w:t>
      </w:r>
      <w:r w:rsidR="002B6981">
        <w:rPr>
          <w:color w:val="000000"/>
          <w:szCs w:val="22"/>
        </w:rPr>
        <w:t> </w:t>
      </w:r>
      <w:r w:rsidRPr="00C80D1E">
        <w:rPr>
          <w:color w:val="000000"/>
          <w:szCs w:val="22"/>
        </w:rPr>
        <w:t>liitumisjuhud (sealhulgas ehhinodermse mikrotuubuliga seotud valgusarnane</w:t>
      </w:r>
      <w:r w:rsidR="00C8688A" w:rsidRPr="00C80D1E">
        <w:rPr>
          <w:color w:val="000000"/>
          <w:szCs w:val="22"/>
        </w:rPr>
        <w:noBreakHyphen/>
      </w:r>
      <w:r w:rsidRPr="00C80D1E">
        <w:rPr>
          <w:color w:val="000000"/>
          <w:szCs w:val="22"/>
        </w:rPr>
        <w:t>4 [EML4]</w:t>
      </w:r>
      <w:r w:rsidR="00C8688A" w:rsidRPr="00C80D1E">
        <w:rPr>
          <w:color w:val="000000"/>
          <w:szCs w:val="22"/>
        </w:rPr>
        <w:noBreakHyphen/>
      </w:r>
      <w:r w:rsidRPr="00C80D1E">
        <w:rPr>
          <w:color w:val="000000"/>
          <w:szCs w:val="22"/>
        </w:rPr>
        <w:t>ALK ja nukleofosmiin [NPM]</w:t>
      </w:r>
      <w:r w:rsidR="00F1084A" w:rsidRPr="00C80D1E">
        <w:rPr>
          <w:color w:val="000000"/>
          <w:szCs w:val="22"/>
        </w:rPr>
        <w:noBreakHyphen/>
      </w:r>
      <w:r w:rsidRPr="00C80D1E">
        <w:rPr>
          <w:color w:val="000000"/>
          <w:szCs w:val="22"/>
        </w:rPr>
        <w:t xml:space="preserve">ALK), ROS1 liitumisjuhud või </w:t>
      </w:r>
      <w:r w:rsidRPr="00C80D1E">
        <w:rPr>
          <w:i/>
          <w:color w:val="000000"/>
          <w:szCs w:val="22"/>
        </w:rPr>
        <w:t>ALK</w:t>
      </w:r>
      <w:r w:rsidRPr="00C80D1E">
        <w:rPr>
          <w:color w:val="000000"/>
          <w:szCs w:val="22"/>
        </w:rPr>
        <w:t xml:space="preserve"> või </w:t>
      </w:r>
      <w:r w:rsidRPr="00C80D1E">
        <w:rPr>
          <w:i/>
          <w:color w:val="000000"/>
          <w:szCs w:val="22"/>
        </w:rPr>
        <w:t>MET</w:t>
      </w:r>
      <w:r w:rsidRPr="00C80D1E">
        <w:rPr>
          <w:color w:val="000000"/>
          <w:szCs w:val="22"/>
        </w:rPr>
        <w:t xml:space="preserve"> geenilookuste amplifikatsioon. Krisotiniib näitas kasvajavastast toimet, sealhulgas märgitud tsütoreduktiivset kasvajavastast aktiivsust hiirtel, kes omasid kasvajalist võõrkude, kus esines ALK</w:t>
      </w:r>
      <w:r w:rsidR="00C53189">
        <w:rPr>
          <w:color w:val="000000"/>
          <w:szCs w:val="22"/>
        </w:rPr>
        <w:t> </w:t>
      </w:r>
      <w:r w:rsidRPr="00C80D1E">
        <w:rPr>
          <w:color w:val="000000"/>
          <w:szCs w:val="22"/>
        </w:rPr>
        <w:t>liitvalke. Krisotiniibi kasvajavastane toime oli annusest sõltuv ja korreleerus farmakodünaamilise ALK</w:t>
      </w:r>
      <w:r w:rsidR="00C53189">
        <w:rPr>
          <w:color w:val="000000"/>
          <w:szCs w:val="22"/>
        </w:rPr>
        <w:t> </w:t>
      </w:r>
      <w:r w:rsidRPr="00C80D1E">
        <w:rPr>
          <w:color w:val="000000"/>
          <w:szCs w:val="22"/>
        </w:rPr>
        <w:t>liit</w:t>
      </w:r>
      <w:r w:rsidR="0066779F">
        <w:rPr>
          <w:color w:val="000000"/>
          <w:szCs w:val="22"/>
        </w:rPr>
        <w:softHyphen/>
      </w:r>
      <w:r w:rsidRPr="00C80D1E">
        <w:rPr>
          <w:color w:val="000000"/>
          <w:szCs w:val="22"/>
        </w:rPr>
        <w:t>valkude (sealhulgas EML4</w:t>
      </w:r>
      <w:r w:rsidR="00C8688A" w:rsidRPr="00C80D1E">
        <w:rPr>
          <w:color w:val="000000"/>
          <w:szCs w:val="22"/>
        </w:rPr>
        <w:noBreakHyphen/>
      </w:r>
      <w:r w:rsidRPr="00C80D1E">
        <w:rPr>
          <w:color w:val="000000"/>
          <w:szCs w:val="22"/>
        </w:rPr>
        <w:t>ALK ja NPM</w:t>
      </w:r>
      <w:r w:rsidR="00C8688A" w:rsidRPr="00C80D1E">
        <w:rPr>
          <w:color w:val="000000"/>
          <w:szCs w:val="22"/>
        </w:rPr>
        <w:noBreakHyphen/>
      </w:r>
      <w:r w:rsidRPr="00C80D1E">
        <w:rPr>
          <w:color w:val="000000"/>
          <w:szCs w:val="22"/>
        </w:rPr>
        <w:t xml:space="preserve">ALK) fosforülatsiooni inhibeerimisega kasvajates </w:t>
      </w:r>
      <w:r w:rsidRPr="00C80D1E">
        <w:rPr>
          <w:i/>
          <w:color w:val="000000"/>
          <w:szCs w:val="22"/>
        </w:rPr>
        <w:t>in vivo</w:t>
      </w:r>
      <w:r w:rsidRPr="00C80D1E">
        <w:rPr>
          <w:color w:val="000000"/>
          <w:szCs w:val="22"/>
        </w:rPr>
        <w:t>. Krisotiniib näitas ka märkimisväärset kasvajavastast toimet hiire siirdkoe uuringutes, kus kasvajad loodi NIH</w:t>
      </w:r>
      <w:r w:rsidR="00C8688A" w:rsidRPr="00C80D1E">
        <w:rPr>
          <w:color w:val="000000"/>
          <w:szCs w:val="22"/>
        </w:rPr>
        <w:noBreakHyphen/>
      </w:r>
      <w:r w:rsidRPr="00C80D1E">
        <w:rPr>
          <w:color w:val="000000"/>
          <w:szCs w:val="22"/>
        </w:rPr>
        <w:t xml:space="preserve">3T3 rakuliinide paneeli abil, mis on loodud väljendama inimese kasvajates tuvastatud ROS1 liitumisi. Krisotiniibi kasvajavastane efektiivus oli annusest sõltuv ja korreleerus ROS1 fosforüleerimise pärssimisega </w:t>
      </w:r>
      <w:r w:rsidRPr="00C80D1E">
        <w:rPr>
          <w:i/>
          <w:color w:val="000000"/>
          <w:szCs w:val="22"/>
        </w:rPr>
        <w:t>in vivo</w:t>
      </w:r>
      <w:r w:rsidRPr="00C80D1E">
        <w:rPr>
          <w:color w:val="000000"/>
          <w:szCs w:val="22"/>
        </w:rPr>
        <w:t>.</w:t>
      </w:r>
      <w:r w:rsidR="00CF3BE9" w:rsidRPr="00CF3BE9">
        <w:rPr>
          <w:rFonts w:cs="Verdana"/>
          <w:i/>
          <w:szCs w:val="18"/>
        </w:rPr>
        <w:t xml:space="preserve"> </w:t>
      </w:r>
      <w:r w:rsidR="00CF3BE9" w:rsidRPr="00CF3BE9">
        <w:rPr>
          <w:i/>
          <w:color w:val="000000"/>
          <w:szCs w:val="22"/>
        </w:rPr>
        <w:t>In vitro</w:t>
      </w:r>
      <w:r w:rsidR="00CF3BE9" w:rsidRPr="00CF3BE9">
        <w:rPr>
          <w:color w:val="000000"/>
          <w:szCs w:val="22"/>
        </w:rPr>
        <w:t xml:space="preserve"> uuringutes kahel ALCL</w:t>
      </w:r>
      <w:r w:rsidR="00CF3BE9" w:rsidRPr="00CF3BE9">
        <w:rPr>
          <w:color w:val="000000"/>
          <w:szCs w:val="22"/>
        </w:rPr>
        <w:noBreakHyphen/>
        <w:t>ist tuletatud rakuliinil (SU</w:t>
      </w:r>
      <w:r w:rsidR="00CF3BE9" w:rsidRPr="00CF3BE9">
        <w:rPr>
          <w:color w:val="000000"/>
          <w:szCs w:val="22"/>
        </w:rPr>
        <w:noBreakHyphen/>
        <w:t>DHL</w:t>
      </w:r>
      <w:r w:rsidR="00CF3BE9" w:rsidRPr="00CF3BE9">
        <w:rPr>
          <w:color w:val="000000"/>
          <w:szCs w:val="22"/>
        </w:rPr>
        <w:noBreakHyphen/>
        <w:t>1 ja Karpas</w:t>
      </w:r>
      <w:r w:rsidR="00CF3BE9" w:rsidRPr="00CF3BE9">
        <w:rPr>
          <w:color w:val="000000"/>
          <w:szCs w:val="22"/>
        </w:rPr>
        <w:noBreakHyphen/>
        <w:t>299, mõlemad sisaldasid NPM</w:t>
      </w:r>
      <w:r w:rsidR="00CF3BE9" w:rsidRPr="00CF3BE9">
        <w:rPr>
          <w:color w:val="000000"/>
          <w:szCs w:val="22"/>
        </w:rPr>
        <w:noBreakHyphen/>
        <w:t>ALK</w:t>
      </w:r>
      <w:r w:rsidR="00CF3BE9" w:rsidRPr="00CF3BE9">
        <w:rPr>
          <w:color w:val="000000"/>
          <w:szCs w:val="22"/>
        </w:rPr>
        <w:noBreakHyphen/>
        <w:t xml:space="preserve">d) näidati, et krisotiniib suudab kliiniliselt </w:t>
      </w:r>
      <w:r w:rsidR="008B0FF3">
        <w:rPr>
          <w:color w:val="000000"/>
          <w:szCs w:val="22"/>
        </w:rPr>
        <w:t>saavutatavates</w:t>
      </w:r>
      <w:r w:rsidR="00CF3BE9" w:rsidRPr="00CF3BE9">
        <w:rPr>
          <w:color w:val="000000"/>
          <w:szCs w:val="22"/>
        </w:rPr>
        <w:t xml:space="preserve"> annustes indutseerida apoptoosi ja et Karpas</w:t>
      </w:r>
      <w:r w:rsidR="00CF3BE9" w:rsidRPr="00CF3BE9">
        <w:rPr>
          <w:color w:val="000000"/>
          <w:szCs w:val="22"/>
        </w:rPr>
        <w:noBreakHyphen/>
        <w:t>299</w:t>
      </w:r>
      <w:r w:rsidR="00CF3BE9" w:rsidRPr="00CF3BE9">
        <w:rPr>
          <w:color w:val="000000"/>
          <w:szCs w:val="22"/>
        </w:rPr>
        <w:noBreakHyphen/>
        <w:t>rakkudes inhibeerib krisotiniib proliferatsiooni ning ALK</w:t>
      </w:r>
      <w:r w:rsidR="00CF3BE9" w:rsidRPr="00CF3BE9">
        <w:rPr>
          <w:color w:val="000000"/>
          <w:szCs w:val="22"/>
        </w:rPr>
        <w:noBreakHyphen/>
        <w:t>vahendatud signaalimist. Karpas</w:t>
      </w:r>
      <w:r w:rsidR="00CF3BE9" w:rsidRPr="00CF3BE9">
        <w:rPr>
          <w:color w:val="000000"/>
          <w:szCs w:val="22"/>
        </w:rPr>
        <w:noBreakHyphen/>
        <w:t xml:space="preserve">299 mudelist saadud </w:t>
      </w:r>
      <w:r w:rsidR="00CF3BE9" w:rsidRPr="00CF3BE9">
        <w:rPr>
          <w:i/>
          <w:color w:val="000000"/>
          <w:szCs w:val="22"/>
        </w:rPr>
        <w:t>in vivo</w:t>
      </w:r>
      <w:r w:rsidR="00CF3BE9" w:rsidRPr="00CF3BE9">
        <w:rPr>
          <w:color w:val="000000"/>
          <w:szCs w:val="22"/>
        </w:rPr>
        <w:t xml:space="preserve"> andmed näitasid annuse 100 mg/kg manustamisel üks kord ööpäevas kasvaja täielikku regressiooni.</w:t>
      </w:r>
    </w:p>
    <w:p w14:paraId="2BF64C3D" w14:textId="77777777" w:rsidR="006A7FA4" w:rsidRPr="00C80D1E" w:rsidRDefault="006A7FA4">
      <w:pPr>
        <w:spacing w:line="240" w:lineRule="auto"/>
        <w:rPr>
          <w:color w:val="000000"/>
          <w:szCs w:val="22"/>
        </w:rPr>
      </w:pPr>
    </w:p>
    <w:p w14:paraId="22D78339" w14:textId="3B874282" w:rsidR="006A7FA4" w:rsidRDefault="006A7FA4" w:rsidP="007D024B">
      <w:pPr>
        <w:keepNext/>
        <w:spacing w:line="240" w:lineRule="auto"/>
        <w:rPr>
          <w:color w:val="000000"/>
        </w:rPr>
      </w:pPr>
      <w:r w:rsidRPr="00C80D1E">
        <w:rPr>
          <w:color w:val="000000"/>
          <w:szCs w:val="22"/>
          <w:u w:val="single"/>
        </w:rPr>
        <w:t>Kliinilised uuringud</w:t>
      </w:r>
    </w:p>
    <w:p w14:paraId="765D321E" w14:textId="77777777" w:rsidR="001A6E99" w:rsidRPr="00C80D1E" w:rsidRDefault="001A6E99" w:rsidP="007D024B">
      <w:pPr>
        <w:keepNext/>
        <w:spacing w:line="240" w:lineRule="auto"/>
        <w:rPr>
          <w:color w:val="000000"/>
        </w:rPr>
      </w:pPr>
    </w:p>
    <w:p w14:paraId="40D1EAFD" w14:textId="77777777" w:rsidR="006A7FA4" w:rsidRPr="00C80D1E" w:rsidRDefault="006A7FA4" w:rsidP="00BA1427">
      <w:pPr>
        <w:keepNext/>
        <w:spacing w:line="240" w:lineRule="auto"/>
        <w:rPr>
          <w:color w:val="000000"/>
        </w:rPr>
      </w:pPr>
      <w:r w:rsidRPr="00C80D1E">
        <w:rPr>
          <w:i/>
          <w:color w:val="000000"/>
          <w:szCs w:val="22"/>
        </w:rPr>
        <w:t>Varem ravimata ALK</w:t>
      </w:r>
      <w:r w:rsidR="00C8688A" w:rsidRPr="00C80D1E">
        <w:rPr>
          <w:i/>
          <w:color w:val="000000"/>
          <w:szCs w:val="22"/>
        </w:rPr>
        <w:noBreakHyphen/>
      </w:r>
      <w:r w:rsidRPr="00C80D1E">
        <w:rPr>
          <w:i/>
          <w:color w:val="000000"/>
          <w:szCs w:val="22"/>
        </w:rPr>
        <w:t>positiivne kaugelearenenud NSCLC – randomiseeritud 3. faasi uuring</w:t>
      </w:r>
      <w:r w:rsidR="00C8688A" w:rsidRPr="00C80D1E">
        <w:rPr>
          <w:i/>
          <w:color w:val="000000"/>
          <w:szCs w:val="22"/>
        </w:rPr>
        <w:t> </w:t>
      </w:r>
      <w:r w:rsidRPr="00C80D1E">
        <w:rPr>
          <w:i/>
          <w:color w:val="000000"/>
          <w:szCs w:val="22"/>
        </w:rPr>
        <w:t>1014</w:t>
      </w:r>
    </w:p>
    <w:p w14:paraId="5030B81D" w14:textId="77777777" w:rsidR="006A7FA4" w:rsidRPr="00C80D1E" w:rsidRDefault="006A7FA4">
      <w:pPr>
        <w:spacing w:line="240" w:lineRule="auto"/>
        <w:rPr>
          <w:color w:val="000000"/>
        </w:rPr>
      </w:pPr>
      <w:r w:rsidRPr="00C80D1E">
        <w:rPr>
          <w:color w:val="000000"/>
          <w:szCs w:val="22"/>
        </w:rPr>
        <w:t>Krisotiniibi efektiivsust ja ohutust ALK</w:t>
      </w:r>
      <w:r w:rsidR="00C8688A" w:rsidRPr="00C80D1E">
        <w:rPr>
          <w:color w:val="000000"/>
          <w:szCs w:val="22"/>
        </w:rPr>
        <w:noBreakHyphen/>
      </w:r>
      <w:r w:rsidRPr="00C80D1E">
        <w:rPr>
          <w:color w:val="000000"/>
          <w:szCs w:val="22"/>
        </w:rPr>
        <w:t>positiivse metastaatilise NSCLC</w:t>
      </w:r>
      <w:r w:rsidRPr="00C80D1E">
        <w:rPr>
          <w:color w:val="000000"/>
          <w:szCs w:val="22"/>
        </w:rPr>
        <w:noBreakHyphen/>
        <w:t>ga patsientide ravis, kes ei olnud varem saanud kaugelearenenud haiguse süsteemset ravi, näidati ülemaailmses randomiseeritud, avatud uuringus 1014.</w:t>
      </w:r>
    </w:p>
    <w:p w14:paraId="7813FFF5" w14:textId="7113562E" w:rsidR="006A7FA4" w:rsidRPr="00C80D1E" w:rsidRDefault="006A7FA4">
      <w:pPr>
        <w:spacing w:line="240" w:lineRule="auto"/>
        <w:rPr>
          <w:color w:val="000000"/>
        </w:rPr>
      </w:pPr>
      <w:r w:rsidRPr="00C80D1E">
        <w:rPr>
          <w:color w:val="000000"/>
          <w:szCs w:val="22"/>
        </w:rPr>
        <w:t xml:space="preserve">Kogu populatsiooni analüüsi kuulus 343 patsienti, kellel oli enne randomiseerimist fluorestsents </w:t>
      </w:r>
      <w:r w:rsidRPr="00C80D1E">
        <w:rPr>
          <w:i/>
          <w:color w:val="000000"/>
          <w:szCs w:val="22"/>
        </w:rPr>
        <w:t>in situ</w:t>
      </w:r>
      <w:r w:rsidRPr="00C80D1E">
        <w:rPr>
          <w:color w:val="000000"/>
          <w:szCs w:val="22"/>
        </w:rPr>
        <w:t xml:space="preserve"> hübridisatsiooni (FISH) meetodil kindlaksmääratud ALK</w:t>
      </w:r>
      <w:r w:rsidRPr="00C80D1E">
        <w:rPr>
          <w:color w:val="000000"/>
          <w:szCs w:val="22"/>
        </w:rPr>
        <w:noBreakHyphen/>
        <w:t>positiivne kaugelearenenud NSCLC: 172 patsienti randomiseeriti krisotiniibi rühma ja 171 patsienti keemiaravi rühma (pemetrekseed</w:t>
      </w:r>
      <w:r w:rsidR="001A6E99">
        <w:rPr>
          <w:color w:val="000000"/>
          <w:szCs w:val="22"/>
        </w:rPr>
        <w:t> </w:t>
      </w:r>
      <w:r w:rsidRPr="00C80D1E">
        <w:rPr>
          <w:color w:val="000000"/>
          <w:szCs w:val="22"/>
        </w:rPr>
        <w:t>+ karboplatiin või tsisplatiin; kuni 6 ravitsüklit). Uuringu üldpopulatsiooni demograafiliste ja haiguse tunnuste järgi olid 62% naised, mediaanne vanus 53 aastat, uuringueelne üldseisund ida onkoloogiaalase koostöörühma (</w:t>
      </w:r>
      <w:r w:rsidRPr="00C80D1E">
        <w:rPr>
          <w:i/>
          <w:color w:val="000000"/>
          <w:szCs w:val="22"/>
        </w:rPr>
        <w:t>Eastern Cooperative Oncology Group</w:t>
      </w:r>
      <w:r w:rsidRPr="00C80D1E">
        <w:rPr>
          <w:color w:val="000000"/>
          <w:szCs w:val="22"/>
        </w:rPr>
        <w:t>, ECOG)</w:t>
      </w:r>
      <w:r w:rsidR="00914306" w:rsidRPr="00C80D1E">
        <w:rPr>
          <w:color w:val="000000"/>
          <w:szCs w:val="22"/>
        </w:rPr>
        <w:t xml:space="preserve"> </w:t>
      </w:r>
      <w:r w:rsidRPr="00C80D1E">
        <w:rPr>
          <w:color w:val="000000"/>
          <w:szCs w:val="22"/>
        </w:rPr>
        <w:t>skaalal 0 või 1 (95%), 51% europiidsest rassist ja 46% asiaadid, 4% suitsetajad, 32% endised suitsetajad ja 64% ei olnud kunagi suitsetanud. Uuringu üldpopulatsiooni haiguse tunnused olid: metastaatiline haigus 98%-l patsientidest, 92%-l patsientidest klassifitseeriti kasvaja histoloogiliselt adenokartsinoomiks ja 27%-l patsientidest olid metastaasid ajus.</w:t>
      </w:r>
    </w:p>
    <w:p w14:paraId="324F4886" w14:textId="77777777" w:rsidR="006A7FA4" w:rsidRPr="00C80D1E" w:rsidRDefault="006A7FA4">
      <w:pPr>
        <w:spacing w:line="240" w:lineRule="auto"/>
        <w:rPr>
          <w:color w:val="000000"/>
          <w:szCs w:val="22"/>
        </w:rPr>
      </w:pPr>
    </w:p>
    <w:p w14:paraId="269E1386" w14:textId="77777777" w:rsidR="006A7FA4" w:rsidRPr="00C80D1E" w:rsidRDefault="006A7FA4">
      <w:pPr>
        <w:spacing w:line="240" w:lineRule="auto"/>
        <w:rPr>
          <w:color w:val="000000"/>
        </w:rPr>
      </w:pPr>
      <w:r w:rsidRPr="00C80D1E">
        <w:rPr>
          <w:color w:val="000000"/>
          <w:szCs w:val="22"/>
        </w:rPr>
        <w:t>Patsiendid võisid jätkata uurija otsusel krisotiniib</w:t>
      </w:r>
      <w:r w:rsidR="0060280F">
        <w:rPr>
          <w:color w:val="000000"/>
          <w:szCs w:val="22"/>
        </w:rPr>
        <w:t xml:space="preserve">iga </w:t>
      </w:r>
      <w:r w:rsidRPr="00C80D1E">
        <w:rPr>
          <w:color w:val="000000"/>
          <w:szCs w:val="22"/>
        </w:rPr>
        <w:t>ravi pärast soliidtuumorite ravivastuse hindamiskriteeriumidega (</w:t>
      </w:r>
      <w:r w:rsidRPr="00C80D1E">
        <w:rPr>
          <w:i/>
          <w:color w:val="000000"/>
          <w:szCs w:val="22"/>
        </w:rPr>
        <w:t>Response Evaluation Criteria in Solid Tumours</w:t>
      </w:r>
      <w:r w:rsidRPr="00C80D1E">
        <w:rPr>
          <w:color w:val="000000"/>
          <w:szCs w:val="22"/>
        </w:rPr>
        <w:t>, RECIST) määratletud haiguse progresseerumist, kui ravi oli patsiendile kliiniliselt kasulik. Krisotiniib</w:t>
      </w:r>
      <w:r w:rsidR="0060280F">
        <w:rPr>
          <w:color w:val="000000"/>
          <w:szCs w:val="22"/>
        </w:rPr>
        <w:t xml:space="preserve">iga </w:t>
      </w:r>
      <w:r w:rsidRPr="00C80D1E">
        <w:rPr>
          <w:color w:val="000000"/>
          <w:szCs w:val="22"/>
        </w:rPr>
        <w:t xml:space="preserve">ravi saanud 65 patsienti 89-st (73%) ja 11 keemiaravi saanud patsienti 132-st (8,3%) jätkas ravi vähemalt 3 nädalat pärast haiguse objektiivset progresseerumist. Keemiaravile randomiseeritud patsiendid said minna üle krisotiniibile, et kasutada krisotiniibi pärast RECIST-iga määratletud haiguse progresseerumist, mida </w:t>
      </w:r>
      <w:r w:rsidRPr="00C80D1E">
        <w:rPr>
          <w:color w:val="000000"/>
          <w:szCs w:val="22"/>
        </w:rPr>
        <w:lastRenderedPageBreak/>
        <w:t>oli kinnitatud sõltumatu radioloogilise läbivaatusega (</w:t>
      </w:r>
      <w:r w:rsidRPr="00C80D1E">
        <w:rPr>
          <w:i/>
          <w:color w:val="000000"/>
          <w:szCs w:val="22"/>
        </w:rPr>
        <w:t>independent radiological review</w:t>
      </w:r>
      <w:r w:rsidRPr="00C80D1E">
        <w:rPr>
          <w:color w:val="000000"/>
          <w:szCs w:val="22"/>
        </w:rPr>
        <w:t xml:space="preserve">, IRR). 144 (84%) patsienti jätkas keemiaravi rühmas seejärel </w:t>
      </w:r>
      <w:r w:rsidR="00ED7671" w:rsidRPr="00C80D1E">
        <w:rPr>
          <w:color w:val="000000"/>
          <w:szCs w:val="22"/>
        </w:rPr>
        <w:t>ravi</w:t>
      </w:r>
      <w:r w:rsidR="00ED7671">
        <w:rPr>
          <w:color w:val="000000"/>
          <w:szCs w:val="22"/>
        </w:rPr>
        <w:t xml:space="preserve"> </w:t>
      </w:r>
      <w:r w:rsidRPr="00C80D1E">
        <w:rPr>
          <w:color w:val="000000"/>
          <w:szCs w:val="22"/>
        </w:rPr>
        <w:t>krisotiniib</w:t>
      </w:r>
      <w:r w:rsidR="0060280F">
        <w:rPr>
          <w:color w:val="000000"/>
          <w:szCs w:val="22"/>
        </w:rPr>
        <w:t>iga</w:t>
      </w:r>
      <w:r w:rsidRPr="00C80D1E">
        <w:rPr>
          <w:color w:val="000000"/>
          <w:szCs w:val="22"/>
        </w:rPr>
        <w:t>.</w:t>
      </w:r>
    </w:p>
    <w:p w14:paraId="195FC32A" w14:textId="77777777" w:rsidR="006A7FA4" w:rsidRPr="00C80D1E" w:rsidRDefault="006A7FA4">
      <w:pPr>
        <w:spacing w:line="240" w:lineRule="auto"/>
        <w:rPr>
          <w:color w:val="000000"/>
          <w:szCs w:val="22"/>
        </w:rPr>
      </w:pPr>
    </w:p>
    <w:p w14:paraId="09CEE0AD" w14:textId="4F0F3D9B" w:rsidR="006A7FA4" w:rsidRPr="00C80D1E" w:rsidRDefault="006A7FA4">
      <w:pPr>
        <w:spacing w:line="240" w:lineRule="auto"/>
        <w:rPr>
          <w:color w:val="000000"/>
        </w:rPr>
      </w:pPr>
      <w:r w:rsidRPr="00C80D1E">
        <w:rPr>
          <w:color w:val="000000"/>
          <w:szCs w:val="22"/>
        </w:rPr>
        <w:t>IRRi hinnangul pikendas krisotiniib keemiaraviga võrreldes oluliselt progresseerumisvaba elulemust (</w:t>
      </w:r>
      <w:r w:rsidRPr="00C80D1E">
        <w:rPr>
          <w:i/>
          <w:color w:val="000000"/>
          <w:szCs w:val="22"/>
        </w:rPr>
        <w:t>Progression-Free Survival</w:t>
      </w:r>
      <w:r w:rsidRPr="00C80D1E">
        <w:rPr>
          <w:color w:val="000000"/>
          <w:szCs w:val="22"/>
        </w:rPr>
        <w:t>, PFS), mis oli selle uuringu esmane tulemusnäitaja. Krisotiniibi positiivne mõju PFS-ile püsis kõigi patsienditunnuste alarühmade algtasemete lõikes, nagu vanus, sugu, rass, suitsetamine, aeg diagnoosist, üldseisundi skoor ECOG-skaalal ja ajumetastaaside esinemine. Krisotiniib</w:t>
      </w:r>
      <w:r w:rsidR="0060280F">
        <w:rPr>
          <w:color w:val="000000"/>
          <w:szCs w:val="22"/>
        </w:rPr>
        <w:t xml:space="preserve">iga </w:t>
      </w:r>
      <w:r w:rsidRPr="00C80D1E">
        <w:rPr>
          <w:color w:val="000000"/>
          <w:szCs w:val="22"/>
        </w:rPr>
        <w:t>ravi saanud patsientidel olid üldise elulemuse näitajad arvuliselt paranenud, kuid paranemine ei olnud statistiliselt oluline. Randomiseeritud 3. faasi uuringu</w:t>
      </w:r>
      <w:r w:rsidR="00C8688A" w:rsidRPr="00C80D1E">
        <w:rPr>
          <w:color w:val="000000"/>
          <w:szCs w:val="22"/>
        </w:rPr>
        <w:t> </w:t>
      </w:r>
      <w:r w:rsidRPr="00C80D1E">
        <w:rPr>
          <w:color w:val="000000"/>
          <w:szCs w:val="22"/>
        </w:rPr>
        <w:t>1014 andmed efektiivsuse kohta on kokkuvõttes esitatud tabelis </w:t>
      </w:r>
      <w:r w:rsidR="00792599">
        <w:rPr>
          <w:color w:val="000000"/>
          <w:szCs w:val="22"/>
        </w:rPr>
        <w:t>11</w:t>
      </w:r>
      <w:r w:rsidRPr="00C80D1E">
        <w:rPr>
          <w:color w:val="000000"/>
          <w:szCs w:val="22"/>
        </w:rPr>
        <w:t xml:space="preserve"> ning joonistel</w:t>
      </w:r>
      <w:r w:rsidR="00C8688A" w:rsidRPr="00C80D1E">
        <w:rPr>
          <w:color w:val="000000"/>
          <w:szCs w:val="22"/>
        </w:rPr>
        <w:t> </w:t>
      </w:r>
      <w:r w:rsidRPr="00C80D1E">
        <w:rPr>
          <w:color w:val="000000"/>
          <w:szCs w:val="22"/>
        </w:rPr>
        <w:t>1 ja 2 on vastavalt kujutatud PFS-i ja üldise elulemuse Kaplan</w:t>
      </w:r>
      <w:r w:rsidR="00692909">
        <w:rPr>
          <w:color w:val="000000"/>
          <w:szCs w:val="22"/>
        </w:rPr>
        <w:t>i</w:t>
      </w:r>
      <w:r w:rsidRPr="00C80D1E">
        <w:rPr>
          <w:color w:val="000000"/>
          <w:szCs w:val="22"/>
        </w:rPr>
        <w:t>-Meieri kõveraid.</w:t>
      </w:r>
    </w:p>
    <w:p w14:paraId="608E0C16" w14:textId="77777777" w:rsidR="006A7FA4" w:rsidRPr="00C80D1E" w:rsidRDefault="006A7FA4">
      <w:pPr>
        <w:spacing w:line="240" w:lineRule="auto"/>
        <w:rPr>
          <w:bCs/>
          <w:iCs/>
          <w:color w:val="000000"/>
          <w:szCs w:val="22"/>
          <w:u w:val="single"/>
        </w:rPr>
      </w:pPr>
    </w:p>
    <w:p w14:paraId="44728D85" w14:textId="16BB4EFC" w:rsidR="006A7FA4" w:rsidRPr="00C80D1E" w:rsidRDefault="006A7FA4">
      <w:pPr>
        <w:keepNext/>
        <w:spacing w:line="240" w:lineRule="auto"/>
        <w:ind w:left="1134" w:hanging="1134"/>
        <w:rPr>
          <w:color w:val="000000"/>
        </w:rPr>
      </w:pPr>
      <w:r w:rsidRPr="00C80D1E">
        <w:rPr>
          <w:b/>
          <w:color w:val="000000"/>
          <w:szCs w:val="22"/>
        </w:rPr>
        <w:t>Tabel</w:t>
      </w:r>
      <w:r w:rsidR="00A77AE5" w:rsidRPr="00C80D1E">
        <w:rPr>
          <w:b/>
          <w:color w:val="000000"/>
          <w:szCs w:val="22"/>
        </w:rPr>
        <w:t> </w:t>
      </w:r>
      <w:r w:rsidR="00792599">
        <w:rPr>
          <w:b/>
          <w:color w:val="000000"/>
          <w:szCs w:val="22"/>
        </w:rPr>
        <w:t>11</w:t>
      </w:r>
      <w:r w:rsidRPr="00C80D1E">
        <w:rPr>
          <w:b/>
          <w:color w:val="000000"/>
          <w:szCs w:val="22"/>
        </w:rPr>
        <w:t>.</w:t>
      </w:r>
      <w:r w:rsidRPr="00C80D1E">
        <w:rPr>
          <w:b/>
          <w:color w:val="000000"/>
          <w:szCs w:val="22"/>
        </w:rPr>
        <w:tab/>
        <w:t>Randomiseeritud 3. faasi uuringu</w:t>
      </w:r>
      <w:r w:rsidR="00A77AE5" w:rsidRPr="00C80D1E">
        <w:rPr>
          <w:b/>
          <w:color w:val="000000"/>
          <w:szCs w:val="22"/>
        </w:rPr>
        <w:t> </w:t>
      </w:r>
      <w:r w:rsidRPr="00C80D1E">
        <w:rPr>
          <w:b/>
          <w:color w:val="000000"/>
          <w:szCs w:val="22"/>
        </w:rPr>
        <w:t>1014 efektiivsusega seotud tulemused (kogu populatsiooni analüüs) varem ravimata ALK-positiivse kaugelearenenud NSCLC</w:t>
      </w:r>
      <w:r w:rsidRPr="00C80D1E">
        <w:rPr>
          <w:b/>
          <w:color w:val="000000"/>
          <w:szCs w:val="22"/>
        </w:rPr>
        <w:noBreakHyphen/>
        <w:t>ga* patsientidel</w:t>
      </w:r>
    </w:p>
    <w:tbl>
      <w:tblPr>
        <w:tblW w:w="0" w:type="auto"/>
        <w:tblInd w:w="-5" w:type="dxa"/>
        <w:tblLayout w:type="fixed"/>
        <w:tblLook w:val="0000" w:firstRow="0" w:lastRow="0" w:firstColumn="0" w:lastColumn="0" w:noHBand="0" w:noVBand="0"/>
      </w:tblPr>
      <w:tblGrid>
        <w:gridCol w:w="5068"/>
        <w:gridCol w:w="1912"/>
        <w:gridCol w:w="2352"/>
      </w:tblGrid>
      <w:tr w:rsidR="006A7FA4" w:rsidRPr="00C80D1E" w14:paraId="18192E59" w14:textId="77777777">
        <w:tc>
          <w:tcPr>
            <w:tcW w:w="5068" w:type="dxa"/>
            <w:tcBorders>
              <w:top w:val="single" w:sz="4" w:space="0" w:color="000000"/>
              <w:left w:val="single" w:sz="4" w:space="0" w:color="000000"/>
              <w:bottom w:val="single" w:sz="4" w:space="0" w:color="000000"/>
            </w:tcBorders>
            <w:shd w:val="clear" w:color="auto" w:fill="auto"/>
          </w:tcPr>
          <w:p w14:paraId="79AC05DF" w14:textId="77777777" w:rsidR="006A7FA4" w:rsidRPr="00C80D1E" w:rsidRDefault="006A7FA4">
            <w:pPr>
              <w:keepNext/>
              <w:spacing w:line="240" w:lineRule="auto"/>
              <w:rPr>
                <w:color w:val="000000"/>
              </w:rPr>
            </w:pPr>
            <w:r w:rsidRPr="00C80D1E">
              <w:rPr>
                <w:b/>
                <w:color w:val="000000"/>
                <w:szCs w:val="22"/>
              </w:rPr>
              <w:t>Ravivastuse näitaja</w:t>
            </w:r>
          </w:p>
        </w:tc>
        <w:tc>
          <w:tcPr>
            <w:tcW w:w="1912" w:type="dxa"/>
            <w:tcBorders>
              <w:top w:val="single" w:sz="4" w:space="0" w:color="000000"/>
              <w:left w:val="single" w:sz="4" w:space="0" w:color="000000"/>
              <w:bottom w:val="single" w:sz="4" w:space="0" w:color="000000"/>
            </w:tcBorders>
            <w:shd w:val="clear" w:color="auto" w:fill="auto"/>
          </w:tcPr>
          <w:p w14:paraId="576A450E" w14:textId="77777777" w:rsidR="006A7FA4" w:rsidRPr="00C80D1E" w:rsidRDefault="006A7FA4">
            <w:pPr>
              <w:keepNext/>
              <w:spacing w:line="240" w:lineRule="auto"/>
              <w:jc w:val="center"/>
              <w:rPr>
                <w:color w:val="000000"/>
              </w:rPr>
            </w:pPr>
            <w:r w:rsidRPr="00C80D1E">
              <w:rPr>
                <w:b/>
                <w:color w:val="000000"/>
                <w:szCs w:val="22"/>
              </w:rPr>
              <w:t>Krisotiniib</w:t>
            </w:r>
          </w:p>
          <w:p w14:paraId="22E80C78" w14:textId="77777777" w:rsidR="006A7FA4" w:rsidRPr="00C80D1E" w:rsidRDefault="006A7FA4">
            <w:pPr>
              <w:keepNext/>
              <w:spacing w:line="240" w:lineRule="auto"/>
              <w:jc w:val="center"/>
              <w:rPr>
                <w:color w:val="000000"/>
              </w:rPr>
            </w:pPr>
            <w:r w:rsidRPr="00C80D1E">
              <w:rPr>
                <w:b/>
                <w:color w:val="000000"/>
                <w:szCs w:val="22"/>
              </w:rPr>
              <w:t>N = 172</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3B331E07" w14:textId="77777777" w:rsidR="006A7FA4" w:rsidRPr="00C80D1E" w:rsidRDefault="006A7FA4">
            <w:pPr>
              <w:keepNext/>
              <w:spacing w:line="240" w:lineRule="auto"/>
              <w:jc w:val="center"/>
              <w:rPr>
                <w:color w:val="000000"/>
              </w:rPr>
            </w:pPr>
            <w:r w:rsidRPr="00C80D1E">
              <w:rPr>
                <w:b/>
                <w:color w:val="000000"/>
                <w:szCs w:val="22"/>
              </w:rPr>
              <w:t>Keemiaravi</w:t>
            </w:r>
          </w:p>
          <w:p w14:paraId="3313C27E" w14:textId="77777777" w:rsidR="006A7FA4" w:rsidRPr="00C80D1E" w:rsidRDefault="006A7FA4">
            <w:pPr>
              <w:keepNext/>
              <w:spacing w:line="240" w:lineRule="auto"/>
              <w:jc w:val="center"/>
              <w:rPr>
                <w:color w:val="000000"/>
              </w:rPr>
            </w:pPr>
            <w:r w:rsidRPr="00C80D1E">
              <w:rPr>
                <w:b/>
                <w:color w:val="000000"/>
                <w:szCs w:val="22"/>
              </w:rPr>
              <w:t>N = 171</w:t>
            </w:r>
          </w:p>
        </w:tc>
      </w:tr>
      <w:tr w:rsidR="006A7FA4" w:rsidRPr="00721B6D" w14:paraId="28A9A415" w14:textId="77777777">
        <w:tc>
          <w:tcPr>
            <w:tcW w:w="5068" w:type="dxa"/>
            <w:tcBorders>
              <w:top w:val="single" w:sz="4" w:space="0" w:color="000000"/>
              <w:left w:val="single" w:sz="4" w:space="0" w:color="000000"/>
              <w:bottom w:val="single" w:sz="4" w:space="0" w:color="000000"/>
            </w:tcBorders>
            <w:shd w:val="clear" w:color="auto" w:fill="auto"/>
          </w:tcPr>
          <w:p w14:paraId="1913C641" w14:textId="77777777" w:rsidR="006A7FA4" w:rsidRPr="00195E68" w:rsidRDefault="006A7FA4">
            <w:pPr>
              <w:keepNext/>
              <w:tabs>
                <w:tab w:val="left" w:pos="288"/>
              </w:tabs>
              <w:spacing w:line="240" w:lineRule="auto"/>
              <w:rPr>
                <w:color w:val="000000"/>
              </w:rPr>
            </w:pPr>
            <w:r w:rsidRPr="00C80D1E">
              <w:rPr>
                <w:b/>
                <w:color w:val="000000"/>
                <w:szCs w:val="22"/>
              </w:rPr>
              <w:t>Progresseerumisvaba elulemus (IRR-i alusel)</w:t>
            </w:r>
          </w:p>
        </w:tc>
        <w:tc>
          <w:tcPr>
            <w:tcW w:w="1912" w:type="dxa"/>
            <w:tcBorders>
              <w:top w:val="single" w:sz="4" w:space="0" w:color="000000"/>
              <w:bottom w:val="single" w:sz="4" w:space="0" w:color="000000"/>
            </w:tcBorders>
            <w:shd w:val="clear" w:color="auto" w:fill="auto"/>
          </w:tcPr>
          <w:p w14:paraId="26A96EC0" w14:textId="77777777" w:rsidR="006A7FA4" w:rsidRPr="00C80D1E" w:rsidRDefault="006A7FA4">
            <w:pPr>
              <w:keepNext/>
              <w:tabs>
                <w:tab w:val="clear" w:pos="567"/>
                <w:tab w:val="left" w:pos="288"/>
                <w:tab w:val="left" w:pos="576"/>
              </w:tabs>
              <w:snapToGrid w:val="0"/>
              <w:spacing w:line="240" w:lineRule="auto"/>
              <w:rPr>
                <w:color w:val="000000"/>
                <w:szCs w:val="22"/>
              </w:rPr>
            </w:pPr>
          </w:p>
        </w:tc>
        <w:tc>
          <w:tcPr>
            <w:tcW w:w="2352" w:type="dxa"/>
            <w:tcBorders>
              <w:top w:val="single" w:sz="4" w:space="0" w:color="000000"/>
              <w:bottom w:val="single" w:sz="4" w:space="0" w:color="000000"/>
              <w:right w:val="single" w:sz="4" w:space="0" w:color="000000"/>
            </w:tcBorders>
            <w:shd w:val="clear" w:color="auto" w:fill="auto"/>
          </w:tcPr>
          <w:p w14:paraId="4D0A8BFF" w14:textId="77777777" w:rsidR="006A7FA4" w:rsidRPr="00C80D1E" w:rsidRDefault="006A7FA4">
            <w:pPr>
              <w:keepNext/>
              <w:tabs>
                <w:tab w:val="clear" w:pos="567"/>
                <w:tab w:val="left" w:pos="288"/>
                <w:tab w:val="left" w:pos="576"/>
              </w:tabs>
              <w:snapToGrid w:val="0"/>
              <w:spacing w:line="240" w:lineRule="auto"/>
              <w:rPr>
                <w:color w:val="000000"/>
                <w:szCs w:val="22"/>
              </w:rPr>
            </w:pPr>
          </w:p>
        </w:tc>
      </w:tr>
      <w:tr w:rsidR="006A7FA4" w:rsidRPr="00C80D1E" w14:paraId="4683E1C6" w14:textId="77777777">
        <w:tc>
          <w:tcPr>
            <w:tcW w:w="5068" w:type="dxa"/>
            <w:tcBorders>
              <w:top w:val="single" w:sz="4" w:space="0" w:color="000000"/>
              <w:left w:val="single" w:sz="4" w:space="0" w:color="000000"/>
              <w:bottom w:val="single" w:sz="4" w:space="0" w:color="000000"/>
            </w:tcBorders>
            <w:shd w:val="clear" w:color="auto" w:fill="auto"/>
          </w:tcPr>
          <w:p w14:paraId="0F08896E" w14:textId="77777777" w:rsidR="006A7FA4" w:rsidRPr="00C80D1E" w:rsidRDefault="006A7FA4">
            <w:pPr>
              <w:keepNext/>
              <w:tabs>
                <w:tab w:val="left" w:pos="360"/>
              </w:tabs>
              <w:spacing w:line="240" w:lineRule="auto"/>
              <w:ind w:left="426"/>
              <w:rPr>
                <w:color w:val="000000"/>
              </w:rPr>
            </w:pPr>
            <w:r w:rsidRPr="00C80D1E">
              <w:rPr>
                <w:color w:val="000000"/>
                <w:szCs w:val="22"/>
              </w:rPr>
              <w:t>Sündmuste arv, n (%)</w:t>
            </w:r>
          </w:p>
        </w:tc>
        <w:tc>
          <w:tcPr>
            <w:tcW w:w="1912" w:type="dxa"/>
            <w:tcBorders>
              <w:top w:val="single" w:sz="4" w:space="0" w:color="000000"/>
              <w:left w:val="single" w:sz="4" w:space="0" w:color="000000"/>
              <w:bottom w:val="single" w:sz="4" w:space="0" w:color="000000"/>
            </w:tcBorders>
            <w:shd w:val="clear" w:color="auto" w:fill="auto"/>
          </w:tcPr>
          <w:p w14:paraId="558D0598"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100 (58%)</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E1C80BF"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137 (80%)</w:t>
            </w:r>
          </w:p>
        </w:tc>
      </w:tr>
      <w:tr w:rsidR="006A7FA4" w:rsidRPr="00C80D1E" w14:paraId="64F1CA8D" w14:textId="77777777">
        <w:tc>
          <w:tcPr>
            <w:tcW w:w="5068" w:type="dxa"/>
            <w:tcBorders>
              <w:top w:val="single" w:sz="4" w:space="0" w:color="000000"/>
              <w:left w:val="single" w:sz="4" w:space="0" w:color="000000"/>
              <w:bottom w:val="single" w:sz="4" w:space="0" w:color="000000"/>
            </w:tcBorders>
            <w:shd w:val="clear" w:color="auto" w:fill="auto"/>
          </w:tcPr>
          <w:p w14:paraId="4C794039" w14:textId="77777777" w:rsidR="006A7FA4" w:rsidRPr="00C80D1E" w:rsidRDefault="006A7FA4">
            <w:pPr>
              <w:keepNext/>
              <w:tabs>
                <w:tab w:val="left" w:pos="426"/>
              </w:tabs>
              <w:spacing w:line="240" w:lineRule="auto"/>
              <w:ind w:left="426"/>
              <w:rPr>
                <w:color w:val="000000"/>
                <w:lang w:val="it-IT"/>
              </w:rPr>
            </w:pPr>
            <w:r w:rsidRPr="00C80D1E">
              <w:rPr>
                <w:color w:val="000000"/>
                <w:szCs w:val="22"/>
              </w:rPr>
              <w:t>PFS-i mediaan, kuud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62A195A2" w14:textId="77777777" w:rsidR="006A7FA4" w:rsidRPr="00C80D1E" w:rsidRDefault="006A7FA4">
            <w:pPr>
              <w:keepNext/>
              <w:tabs>
                <w:tab w:val="left" w:pos="288"/>
              </w:tabs>
              <w:spacing w:line="240" w:lineRule="auto"/>
              <w:jc w:val="center"/>
              <w:rPr>
                <w:color w:val="000000"/>
              </w:rPr>
            </w:pPr>
            <w:r w:rsidRPr="00C80D1E">
              <w:rPr>
                <w:color w:val="000000"/>
                <w:szCs w:val="22"/>
              </w:rPr>
              <w:t>10,9 (8,3; 13,9)</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6BF65A44" w14:textId="77777777" w:rsidR="006A7FA4" w:rsidRPr="00C80D1E" w:rsidRDefault="006A7FA4">
            <w:pPr>
              <w:keepNext/>
              <w:tabs>
                <w:tab w:val="left" w:pos="288"/>
              </w:tabs>
              <w:spacing w:line="240" w:lineRule="auto"/>
              <w:jc w:val="center"/>
              <w:rPr>
                <w:color w:val="000000"/>
              </w:rPr>
            </w:pPr>
            <w:r w:rsidRPr="00C80D1E">
              <w:rPr>
                <w:color w:val="000000"/>
                <w:szCs w:val="22"/>
              </w:rPr>
              <w:t>7,0</w:t>
            </w:r>
            <w:r w:rsidRPr="00C80D1E">
              <w:rPr>
                <w:color w:val="000000"/>
                <w:szCs w:val="22"/>
                <w:vertAlign w:val="superscript"/>
              </w:rPr>
              <w:t>a</w:t>
            </w:r>
            <w:r w:rsidRPr="00C80D1E">
              <w:rPr>
                <w:color w:val="000000"/>
                <w:szCs w:val="22"/>
              </w:rPr>
              <w:t xml:space="preserve"> (6,8; 8,2)</w:t>
            </w:r>
          </w:p>
        </w:tc>
      </w:tr>
      <w:tr w:rsidR="006A7FA4" w:rsidRPr="00C80D1E" w14:paraId="5A0EEC03" w14:textId="77777777">
        <w:tc>
          <w:tcPr>
            <w:tcW w:w="5068" w:type="dxa"/>
            <w:tcBorders>
              <w:top w:val="single" w:sz="4" w:space="0" w:color="000000"/>
              <w:left w:val="single" w:sz="4" w:space="0" w:color="000000"/>
              <w:bottom w:val="single" w:sz="4" w:space="0" w:color="000000"/>
            </w:tcBorders>
            <w:shd w:val="clear" w:color="auto" w:fill="auto"/>
          </w:tcPr>
          <w:p w14:paraId="2AF47A23" w14:textId="77777777" w:rsidR="006A7FA4" w:rsidRPr="00C80D1E" w:rsidRDefault="006A7FA4">
            <w:pPr>
              <w:keepNext/>
              <w:tabs>
                <w:tab w:val="left" w:pos="851"/>
              </w:tabs>
              <w:spacing w:line="240" w:lineRule="auto"/>
              <w:ind w:left="851"/>
              <w:rPr>
                <w:color w:val="000000"/>
              </w:rPr>
            </w:pPr>
            <w:r w:rsidRPr="00C80D1E">
              <w:rPr>
                <w:color w:val="000000"/>
                <w:szCs w:val="22"/>
              </w:rPr>
              <w:t>HR</w:t>
            </w:r>
            <w:r w:rsidRPr="00C80D1E">
              <w:rPr>
                <w:color w:val="000000"/>
                <w:szCs w:val="22"/>
                <w:vertAlign w:val="superscript"/>
              </w:rPr>
              <w:t xml:space="preserve"> </w:t>
            </w:r>
            <w:r w:rsidRPr="00C80D1E">
              <w:rPr>
                <w:color w:val="000000"/>
                <w:szCs w:val="22"/>
              </w:rPr>
              <w:t>(95%</w:t>
            </w:r>
            <w:r w:rsidR="00A77AE5" w:rsidRPr="00C80D1E">
              <w:rPr>
                <w:color w:val="000000"/>
                <w:szCs w:val="22"/>
              </w:rPr>
              <w:t> </w:t>
            </w:r>
            <w:r w:rsidRPr="00C80D1E">
              <w:rPr>
                <w:color w:val="000000"/>
                <w:szCs w:val="22"/>
              </w:rPr>
              <w:t>CI)</w:t>
            </w:r>
            <w:r w:rsidRPr="00C80D1E">
              <w:rPr>
                <w:color w:val="000000"/>
                <w:szCs w:val="22"/>
                <w:vertAlign w:val="superscript"/>
              </w:rPr>
              <w:t>b</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auto"/>
          </w:tcPr>
          <w:p w14:paraId="7FFE4E4D" w14:textId="77777777" w:rsidR="006A7FA4" w:rsidRPr="00C80D1E" w:rsidRDefault="006A7FA4">
            <w:pPr>
              <w:keepNext/>
              <w:tabs>
                <w:tab w:val="left" w:pos="288"/>
              </w:tabs>
              <w:spacing w:line="240" w:lineRule="auto"/>
              <w:jc w:val="center"/>
              <w:rPr>
                <w:color w:val="000000"/>
              </w:rPr>
            </w:pPr>
            <w:r w:rsidRPr="00C80D1E">
              <w:rPr>
                <w:color w:val="000000"/>
                <w:szCs w:val="22"/>
              </w:rPr>
              <w:t>0,45</w:t>
            </w:r>
            <w:r w:rsidRPr="00C80D1E">
              <w:rPr>
                <w:color w:val="000000"/>
                <w:szCs w:val="22"/>
                <w:vertAlign w:val="superscript"/>
              </w:rPr>
              <w:t xml:space="preserve"> </w:t>
            </w:r>
            <w:r w:rsidRPr="00C80D1E">
              <w:rPr>
                <w:color w:val="000000"/>
                <w:szCs w:val="22"/>
              </w:rPr>
              <w:t>(0,35; 0,60)</w:t>
            </w:r>
          </w:p>
        </w:tc>
      </w:tr>
      <w:tr w:rsidR="006A7FA4" w:rsidRPr="00C80D1E" w14:paraId="1011AE69" w14:textId="77777777">
        <w:tc>
          <w:tcPr>
            <w:tcW w:w="5068" w:type="dxa"/>
            <w:tcBorders>
              <w:top w:val="single" w:sz="4" w:space="0" w:color="000000"/>
              <w:left w:val="single" w:sz="4" w:space="0" w:color="000000"/>
              <w:bottom w:val="single" w:sz="4" w:space="0" w:color="000000"/>
            </w:tcBorders>
            <w:shd w:val="clear" w:color="auto" w:fill="auto"/>
          </w:tcPr>
          <w:p w14:paraId="09811BAA" w14:textId="77777777" w:rsidR="006A7FA4" w:rsidRPr="00C80D1E" w:rsidRDefault="006A7FA4">
            <w:pPr>
              <w:keepNext/>
              <w:tabs>
                <w:tab w:val="left" w:pos="375"/>
              </w:tabs>
              <w:spacing w:line="240" w:lineRule="auto"/>
              <w:ind w:left="851"/>
              <w:rPr>
                <w:color w:val="000000"/>
              </w:rPr>
            </w:pPr>
            <w:r w:rsidRPr="00C80D1E">
              <w:rPr>
                <w:color w:val="000000"/>
                <w:szCs w:val="22"/>
              </w:rPr>
              <w:t>p-väärtus</w:t>
            </w:r>
            <w:r w:rsidRPr="00C80D1E">
              <w:rPr>
                <w:color w:val="000000"/>
                <w:szCs w:val="22"/>
                <w:vertAlign w:val="superscript"/>
              </w:rPr>
              <w:t>c</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auto"/>
          </w:tcPr>
          <w:p w14:paraId="390F03CD"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&lt; 0,0001</w:t>
            </w:r>
          </w:p>
        </w:tc>
      </w:tr>
      <w:tr w:rsidR="006A7FA4" w:rsidRPr="00C80D1E" w14:paraId="6E97EE19" w14:textId="77777777">
        <w:tc>
          <w:tcPr>
            <w:tcW w:w="5068" w:type="dxa"/>
            <w:tcBorders>
              <w:top w:val="single" w:sz="4" w:space="0" w:color="000000"/>
              <w:left w:val="single" w:sz="4" w:space="0" w:color="000000"/>
              <w:bottom w:val="single" w:sz="4" w:space="0" w:color="000000"/>
            </w:tcBorders>
            <w:shd w:val="clear" w:color="auto" w:fill="auto"/>
          </w:tcPr>
          <w:p w14:paraId="115CAAF1" w14:textId="77777777" w:rsidR="006A7FA4" w:rsidRPr="00C80D1E" w:rsidRDefault="006A7FA4">
            <w:pPr>
              <w:keepNext/>
              <w:tabs>
                <w:tab w:val="clear" w:pos="567"/>
                <w:tab w:val="left" w:pos="288"/>
                <w:tab w:val="left" w:pos="576"/>
              </w:tabs>
              <w:spacing w:line="240" w:lineRule="auto"/>
              <w:rPr>
                <w:color w:val="000000"/>
              </w:rPr>
            </w:pPr>
            <w:r w:rsidRPr="00C80D1E">
              <w:rPr>
                <w:b/>
                <w:color w:val="000000"/>
                <w:szCs w:val="22"/>
              </w:rPr>
              <w:t>Üldine elulemus</w:t>
            </w:r>
            <w:r w:rsidRPr="00C80D1E">
              <w:rPr>
                <w:color w:val="000000"/>
                <w:szCs w:val="22"/>
                <w:vertAlign w:val="superscript"/>
              </w:rPr>
              <w:t>d</w:t>
            </w:r>
          </w:p>
        </w:tc>
        <w:tc>
          <w:tcPr>
            <w:tcW w:w="1912" w:type="dxa"/>
            <w:tcBorders>
              <w:top w:val="single" w:sz="4" w:space="0" w:color="000000"/>
              <w:bottom w:val="single" w:sz="4" w:space="0" w:color="000000"/>
            </w:tcBorders>
            <w:shd w:val="clear" w:color="auto" w:fill="auto"/>
          </w:tcPr>
          <w:p w14:paraId="2B16AD41" w14:textId="77777777" w:rsidR="006A7FA4" w:rsidRPr="00C80D1E" w:rsidRDefault="006A7FA4">
            <w:pPr>
              <w:keepNext/>
              <w:tabs>
                <w:tab w:val="clear" w:pos="567"/>
                <w:tab w:val="left" w:pos="288"/>
                <w:tab w:val="left" w:pos="576"/>
              </w:tabs>
              <w:snapToGrid w:val="0"/>
              <w:spacing w:line="240" w:lineRule="auto"/>
              <w:rPr>
                <w:b/>
                <w:color w:val="000000"/>
                <w:szCs w:val="22"/>
              </w:rPr>
            </w:pPr>
          </w:p>
        </w:tc>
        <w:tc>
          <w:tcPr>
            <w:tcW w:w="2352" w:type="dxa"/>
            <w:tcBorders>
              <w:top w:val="single" w:sz="4" w:space="0" w:color="000000"/>
              <w:bottom w:val="single" w:sz="4" w:space="0" w:color="000000"/>
              <w:right w:val="single" w:sz="4" w:space="0" w:color="000000"/>
            </w:tcBorders>
            <w:shd w:val="clear" w:color="auto" w:fill="auto"/>
          </w:tcPr>
          <w:p w14:paraId="200157F4" w14:textId="77777777" w:rsidR="006A7FA4" w:rsidRPr="00C80D1E" w:rsidRDefault="006A7FA4">
            <w:pPr>
              <w:keepNext/>
              <w:tabs>
                <w:tab w:val="clear" w:pos="567"/>
                <w:tab w:val="left" w:pos="288"/>
                <w:tab w:val="left" w:pos="576"/>
              </w:tabs>
              <w:snapToGrid w:val="0"/>
              <w:spacing w:line="240" w:lineRule="auto"/>
              <w:rPr>
                <w:b/>
                <w:color w:val="000000"/>
                <w:szCs w:val="22"/>
              </w:rPr>
            </w:pPr>
          </w:p>
        </w:tc>
      </w:tr>
      <w:tr w:rsidR="006A7FA4" w:rsidRPr="00C80D1E" w14:paraId="520B9DEB" w14:textId="77777777">
        <w:tc>
          <w:tcPr>
            <w:tcW w:w="5068" w:type="dxa"/>
            <w:tcBorders>
              <w:top w:val="single" w:sz="4" w:space="0" w:color="000000"/>
              <w:left w:val="single" w:sz="4" w:space="0" w:color="000000"/>
              <w:bottom w:val="single" w:sz="4" w:space="0" w:color="000000"/>
            </w:tcBorders>
            <w:shd w:val="clear" w:color="auto" w:fill="auto"/>
          </w:tcPr>
          <w:p w14:paraId="559639B4" w14:textId="77777777" w:rsidR="006A7FA4" w:rsidRPr="00C80D1E" w:rsidRDefault="006A7FA4">
            <w:pPr>
              <w:keepNext/>
              <w:tabs>
                <w:tab w:val="left" w:pos="375"/>
                <w:tab w:val="left" w:pos="1377"/>
              </w:tabs>
              <w:spacing w:line="240" w:lineRule="auto"/>
              <w:ind w:left="426"/>
              <w:rPr>
                <w:color w:val="000000"/>
              </w:rPr>
            </w:pPr>
            <w:r w:rsidRPr="00C80D1E">
              <w:rPr>
                <w:color w:val="000000"/>
                <w:szCs w:val="22"/>
              </w:rPr>
              <w:t>Surmade arv, n (%)</w:t>
            </w:r>
          </w:p>
        </w:tc>
        <w:tc>
          <w:tcPr>
            <w:tcW w:w="1912" w:type="dxa"/>
            <w:tcBorders>
              <w:top w:val="single" w:sz="4" w:space="0" w:color="000000"/>
              <w:left w:val="single" w:sz="4" w:space="0" w:color="000000"/>
              <w:bottom w:val="single" w:sz="4" w:space="0" w:color="000000"/>
            </w:tcBorders>
            <w:shd w:val="clear" w:color="auto" w:fill="auto"/>
          </w:tcPr>
          <w:p w14:paraId="7F309BB5" w14:textId="77777777" w:rsidR="006A7FA4" w:rsidRPr="00C80D1E" w:rsidRDefault="006A7FA4">
            <w:pPr>
              <w:keepNext/>
              <w:tabs>
                <w:tab w:val="left" w:pos="288"/>
              </w:tabs>
              <w:spacing w:line="240" w:lineRule="auto"/>
              <w:jc w:val="center"/>
              <w:rPr>
                <w:color w:val="000000"/>
              </w:rPr>
            </w:pPr>
            <w:r w:rsidRPr="00C80D1E">
              <w:rPr>
                <w:color w:val="000000"/>
                <w:szCs w:val="22"/>
              </w:rPr>
              <w:t>71 (41%)</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06D26F7C" w14:textId="77777777" w:rsidR="006A7FA4" w:rsidRPr="00C80D1E" w:rsidRDefault="006A7FA4">
            <w:pPr>
              <w:keepNext/>
              <w:tabs>
                <w:tab w:val="left" w:pos="288"/>
              </w:tabs>
              <w:spacing w:line="240" w:lineRule="auto"/>
              <w:jc w:val="center"/>
              <w:rPr>
                <w:color w:val="000000"/>
              </w:rPr>
            </w:pPr>
            <w:r w:rsidRPr="00C80D1E">
              <w:rPr>
                <w:color w:val="000000"/>
                <w:szCs w:val="22"/>
              </w:rPr>
              <w:t>81 (47%)</w:t>
            </w:r>
          </w:p>
        </w:tc>
      </w:tr>
      <w:tr w:rsidR="006A7FA4" w:rsidRPr="00C80D1E" w14:paraId="5F3C1CE7" w14:textId="77777777">
        <w:tc>
          <w:tcPr>
            <w:tcW w:w="5068" w:type="dxa"/>
            <w:tcBorders>
              <w:top w:val="single" w:sz="4" w:space="0" w:color="000000"/>
              <w:left w:val="single" w:sz="4" w:space="0" w:color="000000"/>
              <w:bottom w:val="single" w:sz="4" w:space="0" w:color="000000"/>
            </w:tcBorders>
            <w:shd w:val="clear" w:color="auto" w:fill="auto"/>
          </w:tcPr>
          <w:p w14:paraId="22B63137" w14:textId="77777777" w:rsidR="006A7FA4" w:rsidRPr="00C80D1E" w:rsidRDefault="006A7FA4">
            <w:pPr>
              <w:keepNext/>
              <w:tabs>
                <w:tab w:val="left" w:pos="375"/>
              </w:tabs>
              <w:spacing w:line="240" w:lineRule="auto"/>
              <w:ind w:left="426"/>
              <w:rPr>
                <w:color w:val="000000"/>
                <w:lang w:val="da-DK"/>
              </w:rPr>
            </w:pPr>
            <w:r w:rsidRPr="00C80D1E">
              <w:rPr>
                <w:color w:val="000000"/>
                <w:szCs w:val="22"/>
              </w:rPr>
              <w:t>OS-i mediaan, kuud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428AD396"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NR (45,8; NR)</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62E3FBB4" w14:textId="77777777" w:rsidR="006A7FA4" w:rsidRPr="00C80D1E" w:rsidRDefault="006A7FA4">
            <w:pPr>
              <w:keepNext/>
              <w:tabs>
                <w:tab w:val="left" w:pos="288"/>
              </w:tabs>
              <w:spacing w:line="240" w:lineRule="auto"/>
              <w:jc w:val="center"/>
              <w:rPr>
                <w:color w:val="000000"/>
              </w:rPr>
            </w:pPr>
            <w:r w:rsidRPr="00C80D1E">
              <w:rPr>
                <w:color w:val="000000"/>
                <w:szCs w:val="22"/>
              </w:rPr>
              <w:t>47,5 (32,2; NR)</w:t>
            </w:r>
          </w:p>
        </w:tc>
      </w:tr>
      <w:tr w:rsidR="006A7FA4" w:rsidRPr="00C80D1E" w14:paraId="44D7E6F0" w14:textId="77777777">
        <w:tc>
          <w:tcPr>
            <w:tcW w:w="5068" w:type="dxa"/>
            <w:tcBorders>
              <w:top w:val="single" w:sz="4" w:space="0" w:color="000000"/>
              <w:left w:val="single" w:sz="4" w:space="0" w:color="000000"/>
              <w:bottom w:val="single" w:sz="4" w:space="0" w:color="000000"/>
            </w:tcBorders>
            <w:shd w:val="clear" w:color="auto" w:fill="auto"/>
          </w:tcPr>
          <w:p w14:paraId="202DB511" w14:textId="77777777" w:rsidR="006A7FA4" w:rsidRPr="00C80D1E" w:rsidRDefault="006A7FA4">
            <w:pPr>
              <w:keepNext/>
              <w:tabs>
                <w:tab w:val="left" w:pos="375"/>
              </w:tabs>
              <w:spacing w:line="240" w:lineRule="auto"/>
              <w:ind w:left="851"/>
              <w:rPr>
                <w:color w:val="000000"/>
              </w:rPr>
            </w:pPr>
            <w:r w:rsidRPr="00C80D1E">
              <w:rPr>
                <w:color w:val="000000"/>
                <w:szCs w:val="22"/>
              </w:rPr>
              <w:t>HR (95%</w:t>
            </w:r>
            <w:r w:rsidR="00A77AE5" w:rsidRPr="00C80D1E">
              <w:rPr>
                <w:color w:val="000000"/>
                <w:szCs w:val="22"/>
              </w:rPr>
              <w:t> </w:t>
            </w:r>
            <w:r w:rsidRPr="00C80D1E">
              <w:rPr>
                <w:color w:val="000000"/>
                <w:szCs w:val="22"/>
              </w:rPr>
              <w:t>CI)</w:t>
            </w:r>
            <w:r w:rsidRPr="00C80D1E">
              <w:rPr>
                <w:color w:val="000000"/>
                <w:szCs w:val="22"/>
                <w:vertAlign w:val="superscript"/>
              </w:rPr>
              <w:t>b</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auto"/>
          </w:tcPr>
          <w:p w14:paraId="14881D47" w14:textId="77777777" w:rsidR="006A7FA4" w:rsidRPr="00C80D1E" w:rsidRDefault="006A7FA4">
            <w:pPr>
              <w:keepNext/>
              <w:tabs>
                <w:tab w:val="left" w:pos="288"/>
              </w:tabs>
              <w:spacing w:line="240" w:lineRule="auto"/>
              <w:jc w:val="center"/>
              <w:rPr>
                <w:color w:val="000000"/>
              </w:rPr>
            </w:pPr>
            <w:r w:rsidRPr="00C80D1E">
              <w:rPr>
                <w:color w:val="000000"/>
                <w:szCs w:val="22"/>
              </w:rPr>
              <w:t>0,76 (0,55; 1,05)</w:t>
            </w:r>
          </w:p>
        </w:tc>
      </w:tr>
      <w:tr w:rsidR="006A7FA4" w:rsidRPr="00C80D1E" w14:paraId="100166FF" w14:textId="77777777">
        <w:tc>
          <w:tcPr>
            <w:tcW w:w="5068" w:type="dxa"/>
            <w:tcBorders>
              <w:top w:val="single" w:sz="4" w:space="0" w:color="000000"/>
              <w:left w:val="single" w:sz="4" w:space="0" w:color="000000"/>
              <w:bottom w:val="single" w:sz="4" w:space="0" w:color="000000"/>
            </w:tcBorders>
            <w:shd w:val="clear" w:color="auto" w:fill="auto"/>
          </w:tcPr>
          <w:p w14:paraId="29C35D3B" w14:textId="77777777" w:rsidR="006A7FA4" w:rsidRPr="00C80D1E" w:rsidRDefault="006A7FA4">
            <w:pPr>
              <w:keepNext/>
              <w:tabs>
                <w:tab w:val="left" w:pos="375"/>
              </w:tabs>
              <w:spacing w:line="240" w:lineRule="auto"/>
              <w:ind w:left="851"/>
              <w:rPr>
                <w:color w:val="000000"/>
              </w:rPr>
            </w:pPr>
            <w:r w:rsidRPr="00C80D1E">
              <w:rPr>
                <w:color w:val="000000"/>
                <w:szCs w:val="22"/>
              </w:rPr>
              <w:t>p</w:t>
            </w:r>
            <w:r w:rsidR="00A77AE5" w:rsidRPr="00C80D1E">
              <w:rPr>
                <w:color w:val="000000"/>
                <w:szCs w:val="22"/>
              </w:rPr>
              <w:noBreakHyphen/>
            </w:r>
            <w:r w:rsidRPr="00C80D1E">
              <w:rPr>
                <w:color w:val="000000"/>
                <w:szCs w:val="22"/>
              </w:rPr>
              <w:t>väärtus</w:t>
            </w:r>
            <w:r w:rsidRPr="00C80D1E">
              <w:rPr>
                <w:color w:val="000000"/>
                <w:szCs w:val="22"/>
                <w:vertAlign w:val="superscript"/>
              </w:rPr>
              <w:t>c</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auto"/>
          </w:tcPr>
          <w:p w14:paraId="46DC6452" w14:textId="77777777" w:rsidR="006A7FA4" w:rsidRPr="00C80D1E" w:rsidRDefault="006A7FA4">
            <w:pPr>
              <w:keepNext/>
              <w:tabs>
                <w:tab w:val="left" w:pos="288"/>
              </w:tabs>
              <w:spacing w:line="240" w:lineRule="auto"/>
              <w:jc w:val="center"/>
              <w:rPr>
                <w:color w:val="000000"/>
              </w:rPr>
            </w:pPr>
            <w:r w:rsidRPr="00C80D1E">
              <w:rPr>
                <w:color w:val="000000"/>
                <w:szCs w:val="22"/>
              </w:rPr>
              <w:t>0,0489</w:t>
            </w:r>
          </w:p>
        </w:tc>
      </w:tr>
      <w:tr w:rsidR="006A7FA4" w:rsidRPr="00C80D1E" w14:paraId="65CDFC38" w14:textId="77777777">
        <w:tc>
          <w:tcPr>
            <w:tcW w:w="5068" w:type="dxa"/>
            <w:tcBorders>
              <w:top w:val="single" w:sz="4" w:space="0" w:color="000000"/>
              <w:left w:val="single" w:sz="4" w:space="0" w:color="000000"/>
              <w:bottom w:val="single" w:sz="4" w:space="0" w:color="000000"/>
            </w:tcBorders>
            <w:shd w:val="clear" w:color="auto" w:fill="auto"/>
          </w:tcPr>
          <w:p w14:paraId="20D909DF" w14:textId="77777777" w:rsidR="006A7FA4" w:rsidRPr="00C80D1E" w:rsidRDefault="006A7FA4">
            <w:pPr>
              <w:keepNext/>
              <w:tabs>
                <w:tab w:val="left" w:pos="375"/>
              </w:tabs>
              <w:spacing w:line="240" w:lineRule="auto"/>
              <w:ind w:left="426"/>
              <w:rPr>
                <w:color w:val="000000"/>
                <w:lang w:val="fr-FR"/>
              </w:rPr>
            </w:pPr>
            <w:r w:rsidRPr="00C80D1E">
              <w:rPr>
                <w:color w:val="000000"/>
                <w:szCs w:val="22"/>
              </w:rPr>
              <w:t>12</w:t>
            </w:r>
            <w:r w:rsidR="00A77AE5" w:rsidRPr="00C80D1E">
              <w:rPr>
                <w:color w:val="000000"/>
                <w:szCs w:val="22"/>
              </w:rPr>
              <w:noBreakHyphen/>
            </w:r>
            <w:r w:rsidRPr="00C80D1E">
              <w:rPr>
                <w:color w:val="000000"/>
                <w:szCs w:val="22"/>
              </w:rPr>
              <w:t>kuulise elulemuse tõenäosus,</w:t>
            </w:r>
            <w:r w:rsidRPr="00C80D1E">
              <w:rPr>
                <w:color w:val="000000"/>
                <w:szCs w:val="22"/>
                <w:vertAlign w:val="superscript"/>
              </w:rPr>
              <w:t>d</w:t>
            </w:r>
            <w:r w:rsidRPr="00C80D1E">
              <w:rPr>
                <w:color w:val="000000"/>
                <w:szCs w:val="22"/>
              </w:rPr>
              <w:t xml:space="preserve"> %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415C838F" w14:textId="77777777" w:rsidR="006A7FA4" w:rsidRPr="00C80D1E" w:rsidRDefault="006A7FA4">
            <w:pPr>
              <w:keepNext/>
              <w:tabs>
                <w:tab w:val="left" w:pos="288"/>
              </w:tabs>
              <w:spacing w:line="240" w:lineRule="auto"/>
              <w:jc w:val="center"/>
              <w:rPr>
                <w:color w:val="000000"/>
              </w:rPr>
            </w:pPr>
            <w:r w:rsidRPr="00C80D1E">
              <w:rPr>
                <w:color w:val="000000"/>
                <w:szCs w:val="22"/>
              </w:rPr>
              <w:t>83,5 (77,0; 88,3)</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52FCCBC" w14:textId="77777777" w:rsidR="006A7FA4" w:rsidRPr="00C80D1E" w:rsidRDefault="006A7FA4">
            <w:pPr>
              <w:keepNext/>
              <w:tabs>
                <w:tab w:val="left" w:pos="288"/>
              </w:tabs>
              <w:spacing w:line="240" w:lineRule="auto"/>
              <w:jc w:val="center"/>
              <w:rPr>
                <w:color w:val="000000"/>
              </w:rPr>
            </w:pPr>
            <w:r w:rsidRPr="00C80D1E">
              <w:rPr>
                <w:color w:val="000000"/>
                <w:szCs w:val="22"/>
              </w:rPr>
              <w:t>78,4 (71,3; 83,9)</w:t>
            </w:r>
          </w:p>
        </w:tc>
      </w:tr>
      <w:tr w:rsidR="006A7FA4" w:rsidRPr="00C80D1E" w14:paraId="31509190" w14:textId="77777777">
        <w:tc>
          <w:tcPr>
            <w:tcW w:w="5068" w:type="dxa"/>
            <w:tcBorders>
              <w:top w:val="single" w:sz="4" w:space="0" w:color="000000"/>
              <w:left w:val="single" w:sz="4" w:space="0" w:color="000000"/>
              <w:bottom w:val="single" w:sz="4" w:space="0" w:color="000000"/>
            </w:tcBorders>
            <w:shd w:val="clear" w:color="auto" w:fill="auto"/>
          </w:tcPr>
          <w:p w14:paraId="2A51EBD4" w14:textId="77777777" w:rsidR="006A7FA4" w:rsidRPr="00C80D1E" w:rsidRDefault="006A7FA4">
            <w:pPr>
              <w:keepNext/>
              <w:tabs>
                <w:tab w:val="left" w:pos="375"/>
              </w:tabs>
              <w:spacing w:line="240" w:lineRule="auto"/>
              <w:ind w:left="426"/>
              <w:rPr>
                <w:color w:val="000000"/>
                <w:lang w:val="fr-FR"/>
              </w:rPr>
            </w:pPr>
            <w:r w:rsidRPr="00C80D1E">
              <w:rPr>
                <w:color w:val="000000"/>
                <w:szCs w:val="22"/>
              </w:rPr>
              <w:t>18</w:t>
            </w:r>
            <w:r w:rsidR="00A77AE5" w:rsidRPr="00C80D1E">
              <w:rPr>
                <w:color w:val="000000"/>
                <w:szCs w:val="22"/>
              </w:rPr>
              <w:noBreakHyphen/>
            </w:r>
            <w:r w:rsidRPr="00C80D1E">
              <w:rPr>
                <w:color w:val="000000"/>
                <w:szCs w:val="22"/>
              </w:rPr>
              <w:t>kuulise elulemuse tõenäosus,</w:t>
            </w:r>
            <w:r w:rsidRPr="00C80D1E">
              <w:rPr>
                <w:color w:val="000000"/>
                <w:szCs w:val="22"/>
                <w:vertAlign w:val="superscript"/>
              </w:rPr>
              <w:t>d</w:t>
            </w:r>
            <w:r w:rsidRPr="00C80D1E">
              <w:rPr>
                <w:color w:val="000000"/>
                <w:szCs w:val="22"/>
              </w:rPr>
              <w:t xml:space="preserve"> %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23D0E4AE" w14:textId="77777777" w:rsidR="006A7FA4" w:rsidRPr="00C80D1E" w:rsidRDefault="006A7FA4">
            <w:pPr>
              <w:keepNext/>
              <w:tabs>
                <w:tab w:val="left" w:pos="288"/>
              </w:tabs>
              <w:spacing w:line="240" w:lineRule="auto"/>
              <w:jc w:val="center"/>
              <w:rPr>
                <w:color w:val="000000"/>
              </w:rPr>
            </w:pPr>
            <w:r w:rsidRPr="00C80D1E">
              <w:rPr>
                <w:color w:val="000000"/>
                <w:szCs w:val="22"/>
              </w:rPr>
              <w:t>71,5 (64,0; 77,7)</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FE1B7B0" w14:textId="77777777" w:rsidR="006A7FA4" w:rsidRPr="00C80D1E" w:rsidRDefault="006A7FA4">
            <w:pPr>
              <w:keepNext/>
              <w:tabs>
                <w:tab w:val="left" w:pos="288"/>
              </w:tabs>
              <w:spacing w:line="240" w:lineRule="auto"/>
              <w:jc w:val="center"/>
              <w:rPr>
                <w:color w:val="000000"/>
              </w:rPr>
            </w:pPr>
            <w:r w:rsidRPr="00C80D1E">
              <w:rPr>
                <w:color w:val="000000"/>
                <w:szCs w:val="22"/>
              </w:rPr>
              <w:t>66,6 (58,8; 73,2)</w:t>
            </w:r>
          </w:p>
        </w:tc>
      </w:tr>
      <w:tr w:rsidR="006A7FA4" w:rsidRPr="00C80D1E" w14:paraId="550B6EAE" w14:textId="77777777">
        <w:tc>
          <w:tcPr>
            <w:tcW w:w="5068" w:type="dxa"/>
            <w:tcBorders>
              <w:top w:val="single" w:sz="4" w:space="0" w:color="000000"/>
              <w:left w:val="single" w:sz="4" w:space="0" w:color="000000"/>
              <w:bottom w:val="single" w:sz="4" w:space="0" w:color="000000"/>
            </w:tcBorders>
            <w:shd w:val="clear" w:color="auto" w:fill="auto"/>
          </w:tcPr>
          <w:p w14:paraId="7AED04BF" w14:textId="77777777" w:rsidR="006A7FA4" w:rsidRPr="00C80D1E" w:rsidRDefault="006A7FA4">
            <w:pPr>
              <w:keepNext/>
              <w:tabs>
                <w:tab w:val="left" w:pos="375"/>
              </w:tabs>
              <w:spacing w:line="240" w:lineRule="auto"/>
              <w:ind w:left="426"/>
              <w:rPr>
                <w:color w:val="000000"/>
                <w:lang w:val="fr-FR"/>
              </w:rPr>
            </w:pPr>
            <w:r w:rsidRPr="00C80D1E">
              <w:rPr>
                <w:color w:val="000000"/>
                <w:szCs w:val="22"/>
              </w:rPr>
              <w:t>48</w:t>
            </w:r>
            <w:r w:rsidR="00A77AE5" w:rsidRPr="00C80D1E">
              <w:rPr>
                <w:color w:val="000000"/>
                <w:szCs w:val="22"/>
              </w:rPr>
              <w:noBreakHyphen/>
            </w:r>
            <w:r w:rsidRPr="00C80D1E">
              <w:rPr>
                <w:color w:val="000000"/>
                <w:szCs w:val="22"/>
              </w:rPr>
              <w:t>kuulise elulemuse tõenäosus,</w:t>
            </w:r>
            <w:r w:rsidRPr="00C80D1E">
              <w:rPr>
                <w:color w:val="000000"/>
                <w:szCs w:val="22"/>
                <w:vertAlign w:val="superscript"/>
              </w:rPr>
              <w:t>d</w:t>
            </w:r>
            <w:r w:rsidRPr="00C80D1E">
              <w:rPr>
                <w:color w:val="000000"/>
                <w:szCs w:val="22"/>
              </w:rPr>
              <w:t xml:space="preserve"> %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71DBFF81"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56,6 (48,3; 64,1)</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1FE5FC44"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49,1 (40,5; 57,1)</w:t>
            </w:r>
          </w:p>
        </w:tc>
      </w:tr>
      <w:tr w:rsidR="006A7FA4" w:rsidRPr="00C80D1E" w14:paraId="10FC92E0" w14:textId="77777777">
        <w:tc>
          <w:tcPr>
            <w:tcW w:w="5068" w:type="dxa"/>
            <w:tcBorders>
              <w:top w:val="single" w:sz="4" w:space="0" w:color="000000"/>
              <w:left w:val="single" w:sz="4" w:space="0" w:color="000000"/>
              <w:bottom w:val="single" w:sz="4" w:space="0" w:color="000000"/>
            </w:tcBorders>
            <w:shd w:val="clear" w:color="auto" w:fill="auto"/>
          </w:tcPr>
          <w:p w14:paraId="32A1E8F8" w14:textId="77777777" w:rsidR="006A7FA4" w:rsidRPr="00C80D1E" w:rsidRDefault="006A7FA4">
            <w:pPr>
              <w:keepNext/>
              <w:tabs>
                <w:tab w:val="left" w:pos="288"/>
              </w:tabs>
              <w:spacing w:line="240" w:lineRule="auto"/>
              <w:rPr>
                <w:color w:val="000000"/>
              </w:rPr>
            </w:pPr>
            <w:r w:rsidRPr="00C80D1E">
              <w:rPr>
                <w:b/>
                <w:color w:val="000000"/>
                <w:szCs w:val="22"/>
              </w:rPr>
              <w:t>Objektiivse ravivastuse sagedus (IRR-i alusel)</w:t>
            </w:r>
          </w:p>
        </w:tc>
        <w:tc>
          <w:tcPr>
            <w:tcW w:w="1912" w:type="dxa"/>
            <w:tcBorders>
              <w:top w:val="single" w:sz="4" w:space="0" w:color="000000"/>
              <w:bottom w:val="single" w:sz="4" w:space="0" w:color="000000"/>
            </w:tcBorders>
            <w:shd w:val="clear" w:color="auto" w:fill="auto"/>
          </w:tcPr>
          <w:p w14:paraId="0873512E" w14:textId="77777777" w:rsidR="006A7FA4" w:rsidRPr="00C80D1E" w:rsidRDefault="006A7FA4">
            <w:pPr>
              <w:keepNext/>
              <w:tabs>
                <w:tab w:val="clear" w:pos="567"/>
                <w:tab w:val="left" w:pos="288"/>
                <w:tab w:val="left" w:pos="576"/>
              </w:tabs>
              <w:snapToGrid w:val="0"/>
              <w:spacing w:line="240" w:lineRule="auto"/>
              <w:rPr>
                <w:b/>
                <w:color w:val="000000"/>
                <w:szCs w:val="22"/>
              </w:rPr>
            </w:pPr>
          </w:p>
        </w:tc>
        <w:tc>
          <w:tcPr>
            <w:tcW w:w="2352" w:type="dxa"/>
            <w:tcBorders>
              <w:top w:val="single" w:sz="4" w:space="0" w:color="000000"/>
              <w:bottom w:val="single" w:sz="4" w:space="0" w:color="000000"/>
              <w:right w:val="single" w:sz="4" w:space="0" w:color="000000"/>
            </w:tcBorders>
            <w:shd w:val="clear" w:color="auto" w:fill="auto"/>
          </w:tcPr>
          <w:p w14:paraId="4AFE1871" w14:textId="77777777" w:rsidR="006A7FA4" w:rsidRPr="00C80D1E" w:rsidRDefault="006A7FA4">
            <w:pPr>
              <w:keepNext/>
              <w:tabs>
                <w:tab w:val="clear" w:pos="567"/>
                <w:tab w:val="left" w:pos="288"/>
                <w:tab w:val="left" w:pos="576"/>
              </w:tabs>
              <w:snapToGrid w:val="0"/>
              <w:spacing w:line="240" w:lineRule="auto"/>
              <w:rPr>
                <w:b/>
                <w:color w:val="000000"/>
                <w:szCs w:val="22"/>
              </w:rPr>
            </w:pPr>
          </w:p>
        </w:tc>
      </w:tr>
      <w:tr w:rsidR="006A7FA4" w:rsidRPr="00C80D1E" w14:paraId="3B9F2D66" w14:textId="77777777">
        <w:tc>
          <w:tcPr>
            <w:tcW w:w="5068" w:type="dxa"/>
            <w:tcBorders>
              <w:top w:val="single" w:sz="4" w:space="0" w:color="000000"/>
              <w:left w:val="single" w:sz="4" w:space="0" w:color="000000"/>
              <w:bottom w:val="single" w:sz="4" w:space="0" w:color="000000"/>
            </w:tcBorders>
            <w:shd w:val="clear" w:color="auto" w:fill="auto"/>
          </w:tcPr>
          <w:p w14:paraId="449B5D76" w14:textId="77777777" w:rsidR="006A7FA4" w:rsidRPr="00C80D1E" w:rsidRDefault="006A7FA4">
            <w:pPr>
              <w:keepNext/>
              <w:tabs>
                <w:tab w:val="left" w:pos="375"/>
              </w:tabs>
              <w:spacing w:line="240" w:lineRule="auto"/>
              <w:ind w:left="426"/>
              <w:rPr>
                <w:color w:val="000000"/>
              </w:rPr>
            </w:pPr>
            <w:r w:rsidRPr="00C80D1E">
              <w:rPr>
                <w:color w:val="000000"/>
                <w:szCs w:val="22"/>
              </w:rPr>
              <w:t>Objektiivse ravivastuse määr, %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175D59A7" w14:textId="77777777" w:rsidR="006A7FA4" w:rsidRPr="00C80D1E" w:rsidRDefault="006A7FA4">
            <w:pPr>
              <w:keepNext/>
              <w:tabs>
                <w:tab w:val="left" w:pos="288"/>
              </w:tabs>
              <w:spacing w:line="240" w:lineRule="auto"/>
              <w:jc w:val="center"/>
              <w:rPr>
                <w:color w:val="000000"/>
              </w:rPr>
            </w:pPr>
            <w:r w:rsidRPr="00C80D1E">
              <w:rPr>
                <w:color w:val="000000"/>
                <w:szCs w:val="22"/>
              </w:rPr>
              <w:t>74% (67; 81)</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734510B7" w14:textId="77777777" w:rsidR="006A7FA4" w:rsidRPr="00C80D1E" w:rsidRDefault="006A7FA4">
            <w:pPr>
              <w:keepNext/>
              <w:tabs>
                <w:tab w:val="left" w:pos="288"/>
              </w:tabs>
              <w:spacing w:line="240" w:lineRule="auto"/>
              <w:jc w:val="center"/>
              <w:rPr>
                <w:color w:val="000000"/>
              </w:rPr>
            </w:pPr>
            <w:r w:rsidRPr="00C80D1E">
              <w:rPr>
                <w:color w:val="000000"/>
                <w:szCs w:val="22"/>
              </w:rPr>
              <w:t>45%</w:t>
            </w:r>
            <w:r w:rsidRPr="00C80D1E">
              <w:rPr>
                <w:bCs/>
                <w:color w:val="000000"/>
                <w:spacing w:val="-1"/>
                <w:szCs w:val="22"/>
                <w:vertAlign w:val="superscript"/>
              </w:rPr>
              <w:t>e</w:t>
            </w:r>
            <w:r w:rsidRPr="00C80D1E">
              <w:rPr>
                <w:color w:val="000000"/>
                <w:szCs w:val="22"/>
              </w:rPr>
              <w:t xml:space="preserve"> (37; 53)</w:t>
            </w:r>
          </w:p>
        </w:tc>
      </w:tr>
      <w:tr w:rsidR="006A7FA4" w:rsidRPr="00C80D1E" w14:paraId="6D65A38B" w14:textId="77777777">
        <w:tc>
          <w:tcPr>
            <w:tcW w:w="5068" w:type="dxa"/>
            <w:tcBorders>
              <w:top w:val="single" w:sz="4" w:space="0" w:color="000000"/>
              <w:left w:val="single" w:sz="4" w:space="0" w:color="000000"/>
              <w:bottom w:val="single" w:sz="4" w:space="0" w:color="000000"/>
            </w:tcBorders>
            <w:shd w:val="clear" w:color="auto" w:fill="auto"/>
          </w:tcPr>
          <w:p w14:paraId="649D71B4" w14:textId="77777777" w:rsidR="006A7FA4" w:rsidRPr="00C80D1E" w:rsidRDefault="006A7FA4">
            <w:pPr>
              <w:keepNext/>
              <w:spacing w:line="240" w:lineRule="auto"/>
              <w:ind w:left="426"/>
              <w:rPr>
                <w:color w:val="000000"/>
              </w:rPr>
            </w:pPr>
            <w:r w:rsidRPr="00C80D1E">
              <w:rPr>
                <w:color w:val="000000"/>
                <w:szCs w:val="22"/>
              </w:rPr>
              <w:t>p</w:t>
            </w:r>
            <w:r w:rsidR="00A77AE5" w:rsidRPr="00C80D1E">
              <w:rPr>
                <w:color w:val="000000"/>
                <w:szCs w:val="22"/>
              </w:rPr>
              <w:noBreakHyphen/>
            </w:r>
            <w:r w:rsidRPr="00C80D1E">
              <w:rPr>
                <w:color w:val="000000"/>
                <w:szCs w:val="22"/>
              </w:rPr>
              <w:t>väärtus</w:t>
            </w:r>
            <w:r w:rsidRPr="00C80D1E">
              <w:rPr>
                <w:color w:val="000000"/>
                <w:szCs w:val="22"/>
                <w:vertAlign w:val="superscript"/>
              </w:rPr>
              <w:t>f</w:t>
            </w:r>
          </w:p>
        </w:tc>
        <w:tc>
          <w:tcPr>
            <w:tcW w:w="4264" w:type="dxa"/>
            <w:gridSpan w:val="2"/>
            <w:tcBorders>
              <w:top w:val="single" w:sz="4" w:space="0" w:color="000000"/>
              <w:left w:val="single" w:sz="4" w:space="0" w:color="000000"/>
              <w:bottom w:val="single" w:sz="4" w:space="0" w:color="000000"/>
              <w:right w:val="single" w:sz="4" w:space="0" w:color="000000"/>
            </w:tcBorders>
            <w:shd w:val="clear" w:color="auto" w:fill="auto"/>
          </w:tcPr>
          <w:p w14:paraId="071FE375" w14:textId="77777777" w:rsidR="006A7FA4" w:rsidRPr="00C80D1E" w:rsidRDefault="006A7FA4">
            <w:pPr>
              <w:keepNext/>
              <w:tabs>
                <w:tab w:val="clear" w:pos="567"/>
                <w:tab w:val="left" w:pos="288"/>
                <w:tab w:val="left" w:pos="576"/>
              </w:tabs>
              <w:spacing w:line="240" w:lineRule="auto"/>
              <w:jc w:val="center"/>
              <w:rPr>
                <w:color w:val="000000"/>
              </w:rPr>
            </w:pPr>
            <w:r w:rsidRPr="00C80D1E">
              <w:rPr>
                <w:color w:val="000000"/>
                <w:szCs w:val="22"/>
              </w:rPr>
              <w:t>&lt; 0,0001</w:t>
            </w:r>
          </w:p>
        </w:tc>
      </w:tr>
      <w:tr w:rsidR="006A7FA4" w:rsidRPr="00C80D1E" w14:paraId="0E7648D0" w14:textId="77777777">
        <w:tc>
          <w:tcPr>
            <w:tcW w:w="5068" w:type="dxa"/>
            <w:tcBorders>
              <w:top w:val="single" w:sz="4" w:space="0" w:color="000000"/>
              <w:left w:val="single" w:sz="4" w:space="0" w:color="000000"/>
              <w:bottom w:val="single" w:sz="4" w:space="0" w:color="000000"/>
            </w:tcBorders>
            <w:shd w:val="clear" w:color="auto" w:fill="auto"/>
          </w:tcPr>
          <w:p w14:paraId="6F3FF37E" w14:textId="77777777" w:rsidR="006A7FA4" w:rsidRPr="00C80D1E" w:rsidRDefault="006A7FA4">
            <w:pPr>
              <w:keepNext/>
              <w:tabs>
                <w:tab w:val="left" w:pos="375"/>
              </w:tabs>
              <w:spacing w:line="240" w:lineRule="auto"/>
              <w:rPr>
                <w:color w:val="000000"/>
              </w:rPr>
            </w:pPr>
            <w:r w:rsidRPr="00C80D1E">
              <w:rPr>
                <w:b/>
                <w:color w:val="000000"/>
                <w:szCs w:val="22"/>
              </w:rPr>
              <w:t>Ravivastuse kestus</w:t>
            </w:r>
          </w:p>
        </w:tc>
        <w:tc>
          <w:tcPr>
            <w:tcW w:w="4264" w:type="dxa"/>
            <w:gridSpan w:val="2"/>
            <w:tcBorders>
              <w:top w:val="single" w:sz="4" w:space="0" w:color="000000"/>
              <w:bottom w:val="single" w:sz="4" w:space="0" w:color="000000"/>
              <w:right w:val="single" w:sz="4" w:space="0" w:color="000000"/>
            </w:tcBorders>
            <w:shd w:val="clear" w:color="auto" w:fill="auto"/>
          </w:tcPr>
          <w:p w14:paraId="036D2D7A" w14:textId="77777777" w:rsidR="006A7FA4" w:rsidRPr="00C80D1E" w:rsidRDefault="006A7FA4">
            <w:pPr>
              <w:keepNext/>
              <w:tabs>
                <w:tab w:val="clear" w:pos="567"/>
                <w:tab w:val="left" w:pos="288"/>
                <w:tab w:val="left" w:pos="576"/>
              </w:tabs>
              <w:snapToGrid w:val="0"/>
              <w:spacing w:line="240" w:lineRule="auto"/>
              <w:jc w:val="center"/>
              <w:rPr>
                <w:b/>
                <w:color w:val="000000"/>
                <w:szCs w:val="22"/>
              </w:rPr>
            </w:pPr>
          </w:p>
        </w:tc>
      </w:tr>
      <w:tr w:rsidR="006A7FA4" w:rsidRPr="00C80D1E" w14:paraId="0609E214" w14:textId="77777777">
        <w:tc>
          <w:tcPr>
            <w:tcW w:w="5068" w:type="dxa"/>
            <w:tcBorders>
              <w:top w:val="single" w:sz="4" w:space="0" w:color="000000"/>
              <w:left w:val="single" w:sz="4" w:space="0" w:color="000000"/>
              <w:bottom w:val="single" w:sz="4" w:space="0" w:color="000000"/>
            </w:tcBorders>
            <w:shd w:val="clear" w:color="auto" w:fill="auto"/>
          </w:tcPr>
          <w:p w14:paraId="6AD3FC79" w14:textId="77777777" w:rsidR="006A7FA4" w:rsidRPr="00C80D1E" w:rsidRDefault="006A7FA4">
            <w:pPr>
              <w:keepNext/>
              <w:tabs>
                <w:tab w:val="left" w:pos="375"/>
              </w:tabs>
              <w:spacing w:line="240" w:lineRule="auto"/>
              <w:ind w:left="426"/>
              <w:rPr>
                <w:color w:val="000000"/>
              </w:rPr>
            </w:pPr>
            <w:r w:rsidRPr="00C80D1E">
              <w:rPr>
                <w:rStyle w:val="Kommentaariviide1"/>
                <w:color w:val="000000"/>
                <w:sz w:val="22"/>
                <w:szCs w:val="22"/>
              </w:rPr>
              <w:t>Kuudes</w:t>
            </w:r>
            <w:r w:rsidRPr="00C80D1E">
              <w:rPr>
                <w:color w:val="000000"/>
                <w:szCs w:val="22"/>
                <w:vertAlign w:val="superscript"/>
              </w:rPr>
              <w:t>g</w:t>
            </w:r>
            <w:r w:rsidRPr="00C80D1E">
              <w:rPr>
                <w:color w:val="000000"/>
                <w:szCs w:val="22"/>
              </w:rPr>
              <w:t xml:space="preserve"> (95%</w:t>
            </w:r>
            <w:r w:rsidR="00A77AE5" w:rsidRPr="00C80D1E">
              <w:rPr>
                <w:color w:val="000000"/>
                <w:szCs w:val="22"/>
              </w:rPr>
              <w:t> </w:t>
            </w:r>
            <w:r w:rsidRPr="00C80D1E">
              <w:rPr>
                <w:color w:val="000000"/>
                <w:szCs w:val="22"/>
              </w:rPr>
              <w:t>CI)</w:t>
            </w:r>
          </w:p>
        </w:tc>
        <w:tc>
          <w:tcPr>
            <w:tcW w:w="1912" w:type="dxa"/>
            <w:tcBorders>
              <w:top w:val="single" w:sz="4" w:space="0" w:color="000000"/>
              <w:left w:val="single" w:sz="4" w:space="0" w:color="000000"/>
              <w:bottom w:val="single" w:sz="4" w:space="0" w:color="000000"/>
            </w:tcBorders>
            <w:shd w:val="clear" w:color="auto" w:fill="auto"/>
          </w:tcPr>
          <w:p w14:paraId="61898E8A" w14:textId="77777777" w:rsidR="006A7FA4" w:rsidRPr="00C80D1E" w:rsidRDefault="006A7FA4">
            <w:pPr>
              <w:keepNext/>
              <w:tabs>
                <w:tab w:val="left" w:pos="288"/>
              </w:tabs>
              <w:spacing w:line="240" w:lineRule="auto"/>
              <w:jc w:val="center"/>
              <w:rPr>
                <w:color w:val="000000"/>
              </w:rPr>
            </w:pPr>
            <w:r w:rsidRPr="00C80D1E">
              <w:rPr>
                <w:color w:val="000000"/>
                <w:szCs w:val="22"/>
              </w:rPr>
              <w:t>11,3 (8,1; 13,8)</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14:paraId="752E2337" w14:textId="77777777" w:rsidR="006A7FA4" w:rsidRPr="00C80D1E" w:rsidRDefault="006A7FA4">
            <w:pPr>
              <w:keepNext/>
              <w:tabs>
                <w:tab w:val="left" w:pos="288"/>
              </w:tabs>
              <w:spacing w:line="240" w:lineRule="auto"/>
              <w:jc w:val="center"/>
              <w:rPr>
                <w:color w:val="000000"/>
              </w:rPr>
            </w:pPr>
            <w:r w:rsidRPr="00C80D1E">
              <w:rPr>
                <w:color w:val="000000"/>
                <w:szCs w:val="22"/>
              </w:rPr>
              <w:t>5,3 (4,1; 5,8)</w:t>
            </w:r>
          </w:p>
        </w:tc>
      </w:tr>
    </w:tbl>
    <w:p w14:paraId="4432DEB9" w14:textId="77777777" w:rsidR="006A7FA4" w:rsidRPr="00C80D1E" w:rsidRDefault="006A7FA4">
      <w:pPr>
        <w:widowControl w:val="0"/>
        <w:spacing w:line="240" w:lineRule="auto"/>
        <w:rPr>
          <w:color w:val="000000"/>
        </w:rPr>
      </w:pPr>
      <w:r w:rsidRPr="006B0A76">
        <w:rPr>
          <w:bCs/>
          <w:color w:val="000000"/>
          <w:spacing w:val="-1"/>
          <w:sz w:val="20"/>
        </w:rPr>
        <w:t>Lühendid: CI = usaldus</w:t>
      </w:r>
      <w:r w:rsidR="001E576B" w:rsidRPr="006B0A76">
        <w:rPr>
          <w:bCs/>
          <w:color w:val="000000"/>
          <w:spacing w:val="-1"/>
          <w:sz w:val="20"/>
        </w:rPr>
        <w:t>intervall</w:t>
      </w:r>
      <w:r w:rsidRPr="006B0A76">
        <w:rPr>
          <w:bCs/>
          <w:color w:val="000000"/>
          <w:spacing w:val="-1"/>
          <w:sz w:val="20"/>
        </w:rPr>
        <w:t>; HR = riski</w:t>
      </w:r>
      <w:r w:rsidR="007C4167" w:rsidRPr="006B0A76">
        <w:rPr>
          <w:bCs/>
          <w:color w:val="000000"/>
          <w:spacing w:val="-1"/>
          <w:sz w:val="20"/>
        </w:rPr>
        <w:t>tiheduste</w:t>
      </w:r>
      <w:r w:rsidRPr="006B0A76">
        <w:rPr>
          <w:bCs/>
          <w:color w:val="000000"/>
          <w:spacing w:val="-1"/>
          <w:sz w:val="20"/>
        </w:rPr>
        <w:t xml:space="preserve"> suhe; IRR = </w:t>
      </w:r>
      <w:r w:rsidRPr="006B0A76">
        <w:rPr>
          <w:color w:val="000000"/>
          <w:sz w:val="20"/>
        </w:rPr>
        <w:t>sõltumatu radioloogiline läbivaatus</w:t>
      </w:r>
      <w:r w:rsidRPr="006B0A76">
        <w:rPr>
          <w:bCs/>
          <w:color w:val="000000"/>
          <w:spacing w:val="-1"/>
          <w:sz w:val="20"/>
        </w:rPr>
        <w:t xml:space="preserve">; N/n = patsientide arv; NR = ei saavutatud; PFS = progresseerumisvaba elulemus; </w:t>
      </w:r>
      <w:r w:rsidR="00A77AE5" w:rsidRPr="006B0A76">
        <w:rPr>
          <w:bCs/>
          <w:color w:val="000000"/>
          <w:spacing w:val="-1"/>
          <w:sz w:val="20"/>
        </w:rPr>
        <w:t xml:space="preserve">ORR = objektiivse ravivastuse </w:t>
      </w:r>
      <w:r w:rsidR="00EC3997" w:rsidRPr="006B0A76">
        <w:rPr>
          <w:bCs/>
          <w:color w:val="000000"/>
          <w:spacing w:val="-1"/>
          <w:sz w:val="20"/>
        </w:rPr>
        <w:t>määr</w:t>
      </w:r>
      <w:r w:rsidR="00A77AE5" w:rsidRPr="006B0A76">
        <w:rPr>
          <w:bCs/>
          <w:color w:val="000000"/>
          <w:spacing w:val="-1"/>
          <w:sz w:val="20"/>
        </w:rPr>
        <w:t xml:space="preserve">; </w:t>
      </w:r>
      <w:r w:rsidRPr="006B0A76">
        <w:rPr>
          <w:bCs/>
          <w:color w:val="000000"/>
          <w:spacing w:val="-1"/>
          <w:sz w:val="20"/>
        </w:rPr>
        <w:t>OS = üldine elulemus.</w:t>
      </w:r>
    </w:p>
    <w:p w14:paraId="6E9747A8" w14:textId="2AD1CDB3" w:rsidR="006A7FA4" w:rsidRPr="00C80D1E" w:rsidRDefault="006A7FA4" w:rsidP="00BA1427">
      <w:pPr>
        <w:widowControl w:val="0"/>
        <w:spacing w:line="240" w:lineRule="auto"/>
        <w:ind w:left="284" w:hanging="284"/>
        <w:rPr>
          <w:color w:val="000000"/>
        </w:rPr>
      </w:pPr>
      <w:r w:rsidRPr="006B0A76">
        <w:rPr>
          <w:bCs/>
          <w:color w:val="000000"/>
          <w:spacing w:val="-1"/>
          <w:sz w:val="20"/>
        </w:rPr>
        <w:t>*</w:t>
      </w:r>
      <w:r w:rsidR="0091540C" w:rsidRPr="006B0A76">
        <w:rPr>
          <w:bCs/>
          <w:color w:val="000000"/>
          <w:spacing w:val="-1"/>
          <w:sz w:val="20"/>
        </w:rPr>
        <w:tab/>
      </w:r>
      <w:r w:rsidRPr="006B0A76">
        <w:rPr>
          <w:bCs/>
          <w:color w:val="000000"/>
          <w:spacing w:val="-1"/>
          <w:sz w:val="20"/>
        </w:rPr>
        <w:t xml:space="preserve">PFS, objektiivne ravivastuse määr ja ravivastuse kestus tuginevad andmekogumise lõpetamisele kuupäevaga 30. november 2013. </w:t>
      </w:r>
      <w:bookmarkStart w:id="20" w:name="_Hlk22071302"/>
      <w:r w:rsidRPr="006B0A76">
        <w:rPr>
          <w:bCs/>
          <w:color w:val="000000"/>
          <w:spacing w:val="-1"/>
          <w:sz w:val="20"/>
        </w:rPr>
        <w:t>Üldise elulemuse andmed tuginevad viimase patsiendi viimase visiidi kuupäevale (30. november 2016) ja ligikaudu 46</w:t>
      </w:r>
      <w:r w:rsidRPr="006B0A76">
        <w:rPr>
          <w:bCs/>
          <w:color w:val="000000"/>
          <w:spacing w:val="-1"/>
          <w:sz w:val="20"/>
        </w:rPr>
        <w:noBreakHyphen/>
        <w:t xml:space="preserve">kuulise mediaankestusega </w:t>
      </w:r>
      <w:r w:rsidR="00BC1539" w:rsidRPr="006B0A76">
        <w:rPr>
          <w:bCs/>
          <w:color w:val="000000"/>
          <w:spacing w:val="-1"/>
          <w:sz w:val="20"/>
        </w:rPr>
        <w:t>jälgimisperiood</w:t>
      </w:r>
      <w:r w:rsidRPr="006B0A76">
        <w:rPr>
          <w:bCs/>
          <w:color w:val="000000"/>
          <w:spacing w:val="-1"/>
          <w:sz w:val="20"/>
        </w:rPr>
        <w:t>ile</w:t>
      </w:r>
      <w:bookmarkEnd w:id="20"/>
      <w:r w:rsidRPr="006B0A76">
        <w:rPr>
          <w:bCs/>
          <w:color w:val="000000"/>
          <w:spacing w:val="-1"/>
          <w:sz w:val="20"/>
        </w:rPr>
        <w:t>.</w:t>
      </w:r>
    </w:p>
    <w:p w14:paraId="3CA4D9D0" w14:textId="77777777" w:rsidR="006A7FA4" w:rsidRPr="00C80D1E" w:rsidRDefault="006A7FA4">
      <w:pPr>
        <w:widowControl w:val="0"/>
        <w:spacing w:line="240" w:lineRule="auto"/>
        <w:ind w:left="284" w:hanging="284"/>
        <w:rPr>
          <w:color w:val="000000"/>
        </w:rPr>
      </w:pPr>
      <w:r w:rsidRPr="006B0A76">
        <w:rPr>
          <w:bCs/>
          <w:color w:val="000000"/>
          <w:spacing w:val="-1"/>
          <w:sz w:val="20"/>
        </w:rPr>
        <w:t>a.</w:t>
      </w:r>
      <w:bookmarkStart w:id="21" w:name="_Hlk170391186"/>
      <w:r w:rsidRPr="006B0A76">
        <w:rPr>
          <w:bCs/>
          <w:color w:val="000000"/>
          <w:spacing w:val="-1"/>
          <w:sz w:val="20"/>
        </w:rPr>
        <w:tab/>
      </w:r>
      <w:bookmarkEnd w:id="21"/>
      <w:r w:rsidRPr="006B0A76">
        <w:rPr>
          <w:bCs/>
          <w:color w:val="000000"/>
          <w:spacing w:val="-1"/>
          <w:sz w:val="20"/>
        </w:rPr>
        <w:t xml:space="preserve">Mediaanne </w:t>
      </w:r>
      <w:r w:rsidRPr="006B0A76">
        <w:rPr>
          <w:color w:val="000000"/>
          <w:sz w:val="20"/>
        </w:rPr>
        <w:t>PFS-i</w:t>
      </w:r>
      <w:r w:rsidRPr="006B0A76">
        <w:rPr>
          <w:bCs/>
          <w:color w:val="000000"/>
          <w:spacing w:val="-1"/>
          <w:sz w:val="20"/>
        </w:rPr>
        <w:t xml:space="preserve"> aeg oli pemetrekseedi/tsisplatiini rühmas (HR = 0,49; p-väärtus &lt; 0,0001 krisotiniibi puhul võrreldes pemetrekseedi/tsisplatiiniga) 6,9 kuud (95%</w:t>
      </w:r>
      <w:r w:rsidR="00A77AE5" w:rsidRPr="006B0A76">
        <w:rPr>
          <w:bCs/>
          <w:color w:val="000000"/>
          <w:spacing w:val="-1"/>
          <w:sz w:val="20"/>
        </w:rPr>
        <w:t> </w:t>
      </w:r>
      <w:r w:rsidRPr="006B0A76">
        <w:rPr>
          <w:color w:val="000000"/>
          <w:sz w:val="20"/>
        </w:rPr>
        <w:t>CI</w:t>
      </w:r>
      <w:r w:rsidRPr="006B0A76">
        <w:rPr>
          <w:bCs/>
          <w:color w:val="000000"/>
          <w:spacing w:val="-1"/>
          <w:sz w:val="20"/>
        </w:rPr>
        <w:t>: 6,6; 8,3) ja pemetrekseedi/karboplatiini rühmas (HR = 0,45; p</w:t>
      </w:r>
      <w:r w:rsidR="00A77AE5" w:rsidRPr="006B0A76">
        <w:rPr>
          <w:bCs/>
          <w:color w:val="000000"/>
          <w:spacing w:val="-1"/>
          <w:sz w:val="20"/>
        </w:rPr>
        <w:noBreakHyphen/>
      </w:r>
      <w:r w:rsidRPr="006B0A76">
        <w:rPr>
          <w:bCs/>
          <w:color w:val="000000"/>
          <w:spacing w:val="-1"/>
          <w:sz w:val="20"/>
        </w:rPr>
        <w:t>väärtus &lt; 0,0001 krisotiniibi puhul võrreldes pemetrekseedi/karboplatiiniga) 7,0 kuud (95%</w:t>
      </w:r>
      <w:r w:rsidR="00A77AE5" w:rsidRPr="006B0A76">
        <w:rPr>
          <w:bCs/>
          <w:color w:val="000000"/>
          <w:spacing w:val="-1"/>
          <w:sz w:val="20"/>
        </w:rPr>
        <w:t> </w:t>
      </w:r>
      <w:r w:rsidRPr="006B0A76">
        <w:rPr>
          <w:color w:val="000000"/>
          <w:sz w:val="20"/>
        </w:rPr>
        <w:t>CI</w:t>
      </w:r>
      <w:r w:rsidRPr="006B0A76">
        <w:rPr>
          <w:bCs/>
          <w:color w:val="000000"/>
          <w:spacing w:val="-1"/>
          <w:sz w:val="20"/>
        </w:rPr>
        <w:t>: 5,9; 8,3).</w:t>
      </w:r>
    </w:p>
    <w:p w14:paraId="1B44DC0D" w14:textId="77777777" w:rsidR="006A7FA4" w:rsidRPr="00C80D1E" w:rsidRDefault="006A7FA4">
      <w:pPr>
        <w:widowControl w:val="0"/>
        <w:spacing w:line="240" w:lineRule="auto"/>
        <w:ind w:left="284" w:hanging="284"/>
        <w:rPr>
          <w:color w:val="000000"/>
        </w:rPr>
      </w:pPr>
      <w:r w:rsidRPr="006B0A76">
        <w:rPr>
          <w:bCs/>
          <w:color w:val="000000"/>
          <w:spacing w:val="-1"/>
          <w:sz w:val="20"/>
        </w:rPr>
        <w:t xml:space="preserve">b. </w:t>
      </w:r>
      <w:r w:rsidRPr="006B0A76">
        <w:rPr>
          <w:bCs/>
          <w:color w:val="000000"/>
          <w:spacing w:val="-1"/>
          <w:sz w:val="20"/>
        </w:rPr>
        <w:tab/>
      </w:r>
      <w:r w:rsidRPr="006B0A76">
        <w:rPr>
          <w:color w:val="000000"/>
          <w:spacing w:val="-1"/>
          <w:sz w:val="20"/>
        </w:rPr>
        <w:t>Coxi võrdeliste riskide kihtanalüüsi alusel</w:t>
      </w:r>
      <w:r w:rsidRPr="006B0A76">
        <w:rPr>
          <w:bCs/>
          <w:color w:val="000000"/>
          <w:spacing w:val="-1"/>
          <w:sz w:val="20"/>
        </w:rPr>
        <w:t>.</w:t>
      </w:r>
    </w:p>
    <w:p w14:paraId="3BBAB03F" w14:textId="77777777" w:rsidR="006A7FA4" w:rsidRPr="00C80D1E" w:rsidRDefault="006A7FA4">
      <w:pPr>
        <w:widowControl w:val="0"/>
        <w:spacing w:line="240" w:lineRule="auto"/>
        <w:ind w:left="284" w:hanging="284"/>
        <w:rPr>
          <w:color w:val="000000"/>
        </w:rPr>
      </w:pPr>
      <w:r w:rsidRPr="006B0A76">
        <w:rPr>
          <w:bCs/>
          <w:color w:val="000000"/>
          <w:spacing w:val="-1"/>
          <w:sz w:val="20"/>
        </w:rPr>
        <w:t xml:space="preserve">c. </w:t>
      </w:r>
      <w:r w:rsidRPr="006B0A76">
        <w:rPr>
          <w:bCs/>
          <w:color w:val="000000"/>
          <w:spacing w:val="-1"/>
          <w:sz w:val="20"/>
        </w:rPr>
        <w:tab/>
        <w:t>Stratifitseeritud (ühepoolse) logaritmilise</w:t>
      </w:r>
      <w:r w:rsidRPr="006B0A76">
        <w:rPr>
          <w:color w:val="000000"/>
          <w:spacing w:val="-1"/>
          <w:sz w:val="20"/>
        </w:rPr>
        <w:t xml:space="preserve"> astaktesti alusel</w:t>
      </w:r>
      <w:r w:rsidRPr="006B0A76">
        <w:rPr>
          <w:bCs/>
          <w:color w:val="000000"/>
          <w:spacing w:val="-1"/>
          <w:sz w:val="20"/>
        </w:rPr>
        <w:t>.</w:t>
      </w:r>
    </w:p>
    <w:p w14:paraId="04082C58" w14:textId="77777777" w:rsidR="006A7FA4" w:rsidRPr="00C80D1E" w:rsidRDefault="006A7FA4">
      <w:pPr>
        <w:widowControl w:val="0"/>
        <w:spacing w:line="240" w:lineRule="auto"/>
        <w:ind w:left="284" w:hanging="284"/>
        <w:rPr>
          <w:color w:val="000000"/>
        </w:rPr>
      </w:pPr>
      <w:r w:rsidRPr="006B0A76">
        <w:rPr>
          <w:bCs/>
          <w:color w:val="000000"/>
          <w:spacing w:val="-1"/>
          <w:sz w:val="20"/>
        </w:rPr>
        <w:t xml:space="preserve">d. </w:t>
      </w:r>
      <w:r w:rsidRPr="006B0A76">
        <w:rPr>
          <w:bCs/>
          <w:color w:val="000000"/>
          <w:spacing w:val="-1"/>
          <w:sz w:val="20"/>
        </w:rPr>
        <w:tab/>
        <w:t>Uuendatud üldise elulemuse lõpliku analüüsi alusel. Üldise elulemuse analüüsi ei olnud korrigeeritud ristuvuuringu võimaliku segava mõju suhtes (144 [84%] keemiaravirühma patsienti raviti pärast keemiaravi krisotiniibiga).</w:t>
      </w:r>
    </w:p>
    <w:p w14:paraId="4899DC13" w14:textId="77777777" w:rsidR="006A7FA4" w:rsidRPr="00C80D1E" w:rsidRDefault="006A7FA4">
      <w:pPr>
        <w:widowControl w:val="0"/>
        <w:spacing w:line="240" w:lineRule="auto"/>
        <w:ind w:left="284" w:hanging="284"/>
        <w:rPr>
          <w:color w:val="000000"/>
        </w:rPr>
      </w:pPr>
      <w:r w:rsidRPr="006B0A76">
        <w:rPr>
          <w:bCs/>
          <w:color w:val="000000"/>
          <w:spacing w:val="-1"/>
          <w:sz w:val="20"/>
        </w:rPr>
        <w:t>e.</w:t>
      </w:r>
      <w:r w:rsidRPr="006B0A76">
        <w:rPr>
          <w:bCs/>
          <w:color w:val="000000"/>
          <w:spacing w:val="-1"/>
          <w:sz w:val="20"/>
        </w:rPr>
        <w:tab/>
        <w:t>Objektiivse ravivastuse esinemissagedus oli pemetrekseedi/tsisplatiini rühmas (p</w:t>
      </w:r>
      <w:r w:rsidR="00A77AE5" w:rsidRPr="006B0A76">
        <w:rPr>
          <w:bCs/>
          <w:color w:val="000000"/>
          <w:spacing w:val="-1"/>
          <w:sz w:val="20"/>
        </w:rPr>
        <w:noBreakHyphen/>
      </w:r>
      <w:r w:rsidRPr="006B0A76">
        <w:rPr>
          <w:bCs/>
          <w:color w:val="000000"/>
          <w:spacing w:val="-1"/>
          <w:sz w:val="20"/>
        </w:rPr>
        <w:t>väärtus &lt; 0,0001 võrreldes krisotiniibiga) 47% (95%</w:t>
      </w:r>
      <w:r w:rsidR="00A77AE5" w:rsidRPr="006B0A76">
        <w:rPr>
          <w:bCs/>
          <w:color w:val="000000"/>
          <w:spacing w:val="-1"/>
          <w:sz w:val="20"/>
        </w:rPr>
        <w:t> </w:t>
      </w:r>
      <w:r w:rsidRPr="006B0A76">
        <w:rPr>
          <w:color w:val="000000"/>
          <w:sz w:val="20"/>
        </w:rPr>
        <w:t>CI</w:t>
      </w:r>
      <w:r w:rsidRPr="006B0A76">
        <w:rPr>
          <w:bCs/>
          <w:color w:val="000000"/>
          <w:spacing w:val="-1"/>
          <w:sz w:val="20"/>
        </w:rPr>
        <w:t>: 37; 58) ja pemetrekseedi/karboplatiini rühmas (p</w:t>
      </w:r>
      <w:r w:rsidR="00A77AE5" w:rsidRPr="006B0A76">
        <w:rPr>
          <w:bCs/>
          <w:color w:val="000000"/>
          <w:spacing w:val="-1"/>
          <w:sz w:val="20"/>
        </w:rPr>
        <w:noBreakHyphen/>
      </w:r>
      <w:r w:rsidRPr="006B0A76">
        <w:rPr>
          <w:bCs/>
          <w:color w:val="000000"/>
          <w:spacing w:val="-1"/>
          <w:sz w:val="20"/>
        </w:rPr>
        <w:t>väärtus &lt; 0,0001 võrreldes krisotiniibiga) 44% (95%</w:t>
      </w:r>
      <w:r w:rsidR="00A77AE5" w:rsidRPr="006B0A76">
        <w:rPr>
          <w:bCs/>
          <w:color w:val="000000"/>
          <w:spacing w:val="-1"/>
          <w:sz w:val="20"/>
        </w:rPr>
        <w:t> </w:t>
      </w:r>
      <w:r w:rsidRPr="006B0A76">
        <w:rPr>
          <w:color w:val="000000"/>
          <w:sz w:val="20"/>
        </w:rPr>
        <w:t>CI</w:t>
      </w:r>
      <w:r w:rsidRPr="006B0A76">
        <w:rPr>
          <w:bCs/>
          <w:color w:val="000000"/>
          <w:spacing w:val="-1"/>
          <w:sz w:val="20"/>
        </w:rPr>
        <w:t>: 32; 55).</w:t>
      </w:r>
    </w:p>
    <w:p w14:paraId="519C8FE8" w14:textId="15F7C125" w:rsidR="006A7FA4" w:rsidRPr="00C80D1E" w:rsidRDefault="006A7FA4">
      <w:pPr>
        <w:widowControl w:val="0"/>
        <w:spacing w:line="240" w:lineRule="auto"/>
        <w:ind w:left="284" w:hanging="284"/>
        <w:rPr>
          <w:color w:val="000000"/>
        </w:rPr>
      </w:pPr>
      <w:r w:rsidRPr="006B0A76">
        <w:rPr>
          <w:bCs/>
          <w:color w:val="000000"/>
          <w:spacing w:val="-1"/>
          <w:sz w:val="20"/>
        </w:rPr>
        <w:t xml:space="preserve">f. </w:t>
      </w:r>
      <w:r w:rsidRPr="006B0A76">
        <w:rPr>
          <w:bCs/>
          <w:color w:val="000000"/>
          <w:spacing w:val="-1"/>
          <w:sz w:val="20"/>
        </w:rPr>
        <w:tab/>
        <w:t>Stratifitseeritud Cochran</w:t>
      </w:r>
      <w:r w:rsidR="00692909" w:rsidRPr="006B0A76">
        <w:rPr>
          <w:bCs/>
          <w:color w:val="000000"/>
          <w:spacing w:val="-1"/>
          <w:sz w:val="20"/>
        </w:rPr>
        <w:t>i</w:t>
      </w:r>
      <w:r w:rsidRPr="006B0A76">
        <w:rPr>
          <w:bCs/>
          <w:color w:val="000000"/>
          <w:spacing w:val="-1"/>
          <w:sz w:val="20"/>
        </w:rPr>
        <w:t>-Mantel</w:t>
      </w:r>
      <w:r w:rsidR="00692909" w:rsidRPr="006B0A76">
        <w:rPr>
          <w:bCs/>
          <w:color w:val="000000"/>
          <w:spacing w:val="-1"/>
          <w:sz w:val="20"/>
        </w:rPr>
        <w:t>i</w:t>
      </w:r>
      <w:r w:rsidRPr="006B0A76">
        <w:rPr>
          <w:bCs/>
          <w:color w:val="000000"/>
          <w:spacing w:val="-1"/>
          <w:sz w:val="20"/>
        </w:rPr>
        <w:t xml:space="preserve">-Haenszeli (kahepoolse) </w:t>
      </w:r>
      <w:r w:rsidRPr="006B0A76">
        <w:rPr>
          <w:color w:val="000000"/>
          <w:spacing w:val="-1"/>
          <w:sz w:val="20"/>
        </w:rPr>
        <w:t>testi alusel.</w:t>
      </w:r>
    </w:p>
    <w:p w14:paraId="7E498A4C" w14:textId="28D26237" w:rsidR="006A7FA4" w:rsidRPr="00C80D1E" w:rsidRDefault="006A7FA4">
      <w:pPr>
        <w:spacing w:line="240" w:lineRule="auto"/>
        <w:ind w:left="284" w:hanging="284"/>
        <w:rPr>
          <w:color w:val="000000"/>
        </w:rPr>
      </w:pPr>
      <w:r w:rsidRPr="006B0A76">
        <w:rPr>
          <w:color w:val="000000"/>
          <w:sz w:val="20"/>
        </w:rPr>
        <w:t>g.</w:t>
      </w:r>
      <w:r w:rsidRPr="006B0A76">
        <w:rPr>
          <w:color w:val="000000"/>
          <w:sz w:val="20"/>
        </w:rPr>
        <w:tab/>
        <w:t>Hinnang põhineb Kaplan</w:t>
      </w:r>
      <w:r w:rsidR="00692909" w:rsidRPr="006B0A76">
        <w:rPr>
          <w:color w:val="000000"/>
          <w:sz w:val="20"/>
        </w:rPr>
        <w:t>i</w:t>
      </w:r>
      <w:r w:rsidRPr="006B0A76">
        <w:rPr>
          <w:color w:val="000000"/>
          <w:sz w:val="20"/>
        </w:rPr>
        <w:t>-Meieri meetodil.</w:t>
      </w:r>
    </w:p>
    <w:p w14:paraId="664B8FB3" w14:textId="77777777" w:rsidR="006A7FA4" w:rsidRPr="006B0A76" w:rsidRDefault="006A7FA4">
      <w:pPr>
        <w:spacing w:line="240" w:lineRule="auto"/>
        <w:ind w:left="284" w:hanging="284"/>
        <w:rPr>
          <w:color w:val="000000"/>
          <w:sz w:val="20"/>
          <w:szCs w:val="22"/>
        </w:rPr>
      </w:pPr>
    </w:p>
    <w:p w14:paraId="7BD4BD3C" w14:textId="3CF7525A" w:rsidR="006A7FA4" w:rsidRPr="00C36DF6" w:rsidRDefault="006A7FA4">
      <w:pPr>
        <w:pStyle w:val="Paragraph"/>
        <w:keepNext/>
        <w:ind w:left="1170" w:hanging="1170"/>
        <w:rPr>
          <w:color w:val="000000"/>
          <w:sz w:val="22"/>
          <w:szCs w:val="22"/>
          <w:lang w:val="et-EE"/>
        </w:rPr>
      </w:pPr>
      <w:r w:rsidRPr="00C80D1E">
        <w:rPr>
          <w:b/>
          <w:color w:val="000000"/>
          <w:sz w:val="22"/>
          <w:szCs w:val="22"/>
          <w:lang w:val="et-EE"/>
        </w:rPr>
        <w:lastRenderedPageBreak/>
        <w:t>Joonis</w:t>
      </w:r>
      <w:r w:rsidR="00A77AE5" w:rsidRPr="00C80D1E">
        <w:rPr>
          <w:b/>
          <w:color w:val="000000"/>
          <w:sz w:val="22"/>
          <w:szCs w:val="22"/>
          <w:lang w:val="et-EE"/>
        </w:rPr>
        <w:t> </w:t>
      </w:r>
      <w:r w:rsidRPr="00C80D1E">
        <w:rPr>
          <w:b/>
          <w:color w:val="000000"/>
          <w:sz w:val="22"/>
          <w:szCs w:val="22"/>
          <w:lang w:val="et-EE"/>
        </w:rPr>
        <w:t>1.</w:t>
      </w:r>
      <w:r w:rsidRPr="00C80D1E">
        <w:rPr>
          <w:b/>
          <w:color w:val="000000"/>
          <w:sz w:val="22"/>
          <w:szCs w:val="22"/>
          <w:lang w:val="et-EE"/>
        </w:rPr>
        <w:tab/>
        <w:t>Progressioonivaba elulemuse Kaplan</w:t>
      </w:r>
      <w:r w:rsidR="00692909">
        <w:rPr>
          <w:b/>
          <w:color w:val="000000"/>
          <w:sz w:val="22"/>
          <w:szCs w:val="22"/>
          <w:lang w:val="et-EE"/>
        </w:rPr>
        <w:t>i</w:t>
      </w:r>
      <w:r w:rsidRPr="00C80D1E">
        <w:rPr>
          <w:b/>
          <w:color w:val="000000"/>
          <w:sz w:val="22"/>
          <w:szCs w:val="22"/>
          <w:lang w:val="et-EE"/>
        </w:rPr>
        <w:t>-Meieri kõverad (IRR</w:t>
      </w:r>
      <w:r w:rsidRPr="00C80D1E">
        <w:rPr>
          <w:b/>
          <w:color w:val="000000"/>
          <w:sz w:val="22"/>
          <w:szCs w:val="22"/>
          <w:lang w:val="et-EE"/>
        </w:rPr>
        <w:noBreakHyphen/>
        <w:t>i alusel) randomiseeritud 3. faasi uuringu</w:t>
      </w:r>
      <w:r w:rsidR="00A77AE5" w:rsidRPr="00C80D1E">
        <w:rPr>
          <w:b/>
          <w:color w:val="000000"/>
          <w:sz w:val="22"/>
          <w:szCs w:val="22"/>
          <w:lang w:val="et-EE"/>
        </w:rPr>
        <w:t> </w:t>
      </w:r>
      <w:r w:rsidRPr="00C80D1E">
        <w:rPr>
          <w:b/>
          <w:color w:val="000000"/>
          <w:sz w:val="22"/>
          <w:szCs w:val="22"/>
          <w:lang w:val="et-EE"/>
        </w:rPr>
        <w:t>1014 ravirühmade järgi (kogu populatsiooni analüüs) varem ravimata ALK-positiivse kaugelearenenud NSCLC</w:t>
      </w:r>
      <w:r w:rsidRPr="00C80D1E">
        <w:rPr>
          <w:b/>
          <w:color w:val="000000"/>
          <w:sz w:val="22"/>
          <w:szCs w:val="22"/>
          <w:lang w:val="et-EE"/>
        </w:rPr>
        <w:noBreakHyphen/>
        <w:t>ga patsientidel</w:t>
      </w:r>
    </w:p>
    <w:p w14:paraId="2B6CA6A0" w14:textId="4DA68C3B" w:rsidR="006A7FA4" w:rsidRPr="00C80D1E" w:rsidRDefault="00A44A9D">
      <w:pPr>
        <w:pStyle w:val="Paragraph"/>
        <w:keepNext/>
        <w:rPr>
          <w:b/>
          <w:color w:val="000000"/>
          <w:sz w:val="22"/>
          <w:szCs w:val="22"/>
          <w:lang w:val="et-EE"/>
        </w:rPr>
      </w:pPr>
      <w:r>
        <w:rPr>
          <w:noProof/>
          <w:color w:val="000000"/>
          <w:sz w:val="22"/>
          <w:szCs w:val="22"/>
        </w:rPr>
        <w:drawing>
          <wp:inline distT="0" distB="0" distL="0" distR="0" wp14:anchorId="7EA9B93B" wp14:editId="4F175862">
            <wp:extent cx="5768975" cy="2581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b="1781"/>
                    <a:stretch>
                      <a:fillRect/>
                    </a:stretch>
                  </pic:blipFill>
                  <pic:spPr bwMode="auto">
                    <a:xfrm>
                      <a:off x="0" y="0"/>
                      <a:ext cx="5768975" cy="2581910"/>
                    </a:xfrm>
                    <a:prstGeom prst="rect">
                      <a:avLst/>
                    </a:prstGeom>
                    <a:solidFill>
                      <a:srgbClr val="FFFFFF"/>
                    </a:solidFill>
                    <a:ln>
                      <a:noFill/>
                    </a:ln>
                  </pic:spPr>
                </pic:pic>
              </a:graphicData>
            </a:graphic>
          </wp:inline>
        </w:drawing>
      </w:r>
    </w:p>
    <w:p w14:paraId="02411D79" w14:textId="72944F7F" w:rsidR="006A7FA4" w:rsidRPr="006B0A76" w:rsidRDefault="00E723FE" w:rsidP="00E723FE">
      <w:pPr>
        <w:pStyle w:val="Paragraph"/>
        <w:keepNext/>
        <w:spacing w:after="0"/>
        <w:ind w:left="1134" w:hanging="1134"/>
        <w:rPr>
          <w:bCs/>
          <w:color w:val="000000"/>
          <w:sz w:val="20"/>
          <w:lang w:val="et-EE"/>
        </w:rPr>
      </w:pPr>
      <w:r w:rsidRPr="006B0A76">
        <w:rPr>
          <w:bCs/>
          <w:color w:val="000000"/>
          <w:sz w:val="20"/>
          <w:lang w:val="et-EE"/>
        </w:rPr>
        <w:t>Lühendid: CI (</w:t>
      </w:r>
      <w:r w:rsidRPr="006B0A76">
        <w:rPr>
          <w:bCs/>
          <w:i/>
          <w:iCs/>
          <w:color w:val="000000"/>
          <w:sz w:val="20"/>
          <w:lang w:val="et-EE"/>
        </w:rPr>
        <w:t>confidence interval</w:t>
      </w:r>
      <w:r w:rsidRPr="006B0A76">
        <w:rPr>
          <w:bCs/>
          <w:color w:val="000000"/>
          <w:sz w:val="20"/>
          <w:lang w:val="et-EE"/>
        </w:rPr>
        <w:t>) = usaldusintervall, N = patsientide arv, p = p</w:t>
      </w:r>
      <w:r w:rsidRPr="006B0A76">
        <w:rPr>
          <w:bCs/>
          <w:color w:val="000000"/>
          <w:sz w:val="20"/>
          <w:lang w:val="et-EE"/>
        </w:rPr>
        <w:noBreakHyphen/>
        <w:t>väärtus</w:t>
      </w:r>
      <w:r w:rsidR="002976A6" w:rsidRPr="006B0A76">
        <w:rPr>
          <w:bCs/>
          <w:color w:val="000000"/>
          <w:sz w:val="20"/>
          <w:lang w:val="et-EE"/>
        </w:rPr>
        <w:t>.</w:t>
      </w:r>
    </w:p>
    <w:p w14:paraId="17145A2A" w14:textId="77777777" w:rsidR="00E723FE" w:rsidRPr="00C80D1E" w:rsidRDefault="00E723FE" w:rsidP="007D024B">
      <w:pPr>
        <w:pStyle w:val="Paragraph"/>
        <w:spacing w:after="0"/>
        <w:ind w:left="1134" w:hanging="1134"/>
        <w:rPr>
          <w:bCs/>
          <w:color w:val="000000"/>
          <w:sz w:val="22"/>
          <w:szCs w:val="22"/>
          <w:lang w:val="et-EE"/>
        </w:rPr>
      </w:pPr>
    </w:p>
    <w:p w14:paraId="02D3C160" w14:textId="6BCAAC45" w:rsidR="006A7FA4" w:rsidRPr="00C36DF6" w:rsidRDefault="006A7FA4">
      <w:pPr>
        <w:pStyle w:val="Paragraph"/>
        <w:keepNext/>
        <w:ind w:left="1134" w:hanging="1134"/>
        <w:rPr>
          <w:color w:val="000000"/>
          <w:sz w:val="22"/>
          <w:szCs w:val="22"/>
          <w:lang w:val="et-EE"/>
        </w:rPr>
      </w:pPr>
      <w:r w:rsidRPr="00C80D1E">
        <w:rPr>
          <w:b/>
          <w:color w:val="000000"/>
          <w:sz w:val="22"/>
          <w:szCs w:val="22"/>
          <w:lang w:val="et-EE"/>
        </w:rPr>
        <w:t>Joonis</w:t>
      </w:r>
      <w:r w:rsidR="00E723FE" w:rsidRPr="00C80D1E">
        <w:rPr>
          <w:b/>
          <w:color w:val="000000"/>
          <w:sz w:val="22"/>
          <w:szCs w:val="22"/>
          <w:lang w:val="et-EE"/>
        </w:rPr>
        <w:t> </w:t>
      </w:r>
      <w:r w:rsidRPr="00C80D1E">
        <w:rPr>
          <w:b/>
          <w:color w:val="000000"/>
          <w:sz w:val="22"/>
          <w:szCs w:val="22"/>
          <w:lang w:val="et-EE"/>
        </w:rPr>
        <w:t xml:space="preserve">2. </w:t>
      </w:r>
      <w:r w:rsidRPr="00C80D1E">
        <w:rPr>
          <w:b/>
          <w:color w:val="000000"/>
          <w:sz w:val="22"/>
          <w:szCs w:val="22"/>
          <w:lang w:val="et-EE"/>
        </w:rPr>
        <w:tab/>
        <w:t>Üldise elulemuse Kaplan</w:t>
      </w:r>
      <w:r w:rsidR="00692909">
        <w:rPr>
          <w:b/>
          <w:color w:val="000000"/>
          <w:sz w:val="22"/>
          <w:szCs w:val="22"/>
          <w:lang w:val="et-EE"/>
        </w:rPr>
        <w:t>i</w:t>
      </w:r>
      <w:r w:rsidRPr="00C80D1E">
        <w:rPr>
          <w:b/>
          <w:color w:val="000000"/>
          <w:sz w:val="22"/>
          <w:szCs w:val="22"/>
          <w:lang w:val="et-EE"/>
        </w:rPr>
        <w:t>-Meieri kõverad randomiseeritud 3. faasi uuringu</w:t>
      </w:r>
      <w:r w:rsidR="00E723FE" w:rsidRPr="00C80D1E">
        <w:rPr>
          <w:b/>
          <w:color w:val="000000"/>
          <w:sz w:val="22"/>
          <w:szCs w:val="22"/>
          <w:lang w:val="et-EE"/>
        </w:rPr>
        <w:t> </w:t>
      </w:r>
      <w:r w:rsidRPr="00C80D1E">
        <w:rPr>
          <w:b/>
          <w:color w:val="000000"/>
          <w:sz w:val="22"/>
          <w:szCs w:val="22"/>
          <w:lang w:val="et-EE"/>
        </w:rPr>
        <w:t>1014 ravirühmade järgi (kogu populatsiooni analüüs) varem ravimata ALK</w:t>
      </w:r>
      <w:r w:rsidR="00E723FE" w:rsidRPr="00C80D1E">
        <w:rPr>
          <w:b/>
          <w:color w:val="000000"/>
          <w:sz w:val="22"/>
          <w:szCs w:val="22"/>
          <w:lang w:val="et-EE"/>
        </w:rPr>
        <w:noBreakHyphen/>
      </w:r>
      <w:r w:rsidRPr="00C80D1E">
        <w:rPr>
          <w:b/>
          <w:color w:val="000000"/>
          <w:sz w:val="22"/>
          <w:szCs w:val="22"/>
          <w:lang w:val="et-EE"/>
        </w:rPr>
        <w:t>positiivse kaugelearenenud NSCLC</w:t>
      </w:r>
      <w:r w:rsidRPr="00C80D1E">
        <w:rPr>
          <w:b/>
          <w:color w:val="000000"/>
          <w:sz w:val="22"/>
          <w:szCs w:val="22"/>
          <w:lang w:val="et-EE"/>
        </w:rPr>
        <w:noBreakHyphen/>
        <w:t>ga patsientidel</w:t>
      </w:r>
    </w:p>
    <w:p w14:paraId="10AE2844" w14:textId="095A39BC" w:rsidR="006A7FA4" w:rsidRPr="00C36DF6" w:rsidRDefault="00A44A9D">
      <w:pPr>
        <w:pStyle w:val="Paragraph"/>
        <w:keepNext/>
        <w:rPr>
          <w:color w:val="000000"/>
          <w:sz w:val="22"/>
          <w:szCs w:val="22"/>
        </w:rPr>
      </w:pPr>
      <w:r w:rsidRPr="006B0A76">
        <w:rPr>
          <w:noProof/>
        </w:rPr>
        <mc:AlternateContent>
          <mc:Choice Requires="wps">
            <w:drawing>
              <wp:anchor distT="0" distB="0" distL="114300" distR="114300" simplePos="0" relativeHeight="251654656" behindDoc="0" locked="0" layoutInCell="1" allowOverlap="1" wp14:anchorId="451AB247" wp14:editId="26D20C24">
                <wp:simplePos x="0" y="0"/>
                <wp:positionH relativeFrom="column">
                  <wp:posOffset>-184819</wp:posOffset>
                </wp:positionH>
                <wp:positionV relativeFrom="paragraph">
                  <wp:posOffset>964508</wp:posOffset>
                </wp:positionV>
                <wp:extent cx="1712595" cy="433855"/>
                <wp:effectExtent l="0" t="8255"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712595" cy="433855"/>
                        </a:xfrm>
                        <a:prstGeom prst="rect">
                          <a:avLst/>
                        </a:prstGeom>
                        <a:solidFill>
                          <a:srgbClr val="FFFFFF"/>
                        </a:solidFill>
                        <a:ln>
                          <a:noFill/>
                        </a:ln>
                      </wps:spPr>
                      <wps:txbx>
                        <w:txbxContent>
                          <w:p w14:paraId="285D4975" w14:textId="77777777" w:rsidR="00563688" w:rsidRDefault="00563688">
                            <w:pPr>
                              <w:overflowPunct w:val="0"/>
                              <w:rPr>
                                <w:rFonts w:ascii="Arial" w:hAnsi="Arial" w:cs="Arial"/>
                                <w:b/>
                                <w:kern w:val="2"/>
                                <w:sz w:val="14"/>
                                <w:szCs w:val="14"/>
                              </w:rPr>
                            </w:pPr>
                            <w:r>
                              <w:rPr>
                                <w:rFonts w:ascii="Arial" w:hAnsi="Arial" w:cs="Arial"/>
                                <w:b/>
                                <w:kern w:val="2"/>
                                <w:sz w:val="14"/>
                                <w:szCs w:val="14"/>
                              </w:rPr>
                              <w:t>Elulemuse tõenäosus (%)</w:t>
                            </w:r>
                          </w:p>
                        </w:txbxContent>
                      </wps:txbx>
                      <wps:bodyPr rot="0" vert="vert270"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w:pict>
              <v:shapetype w14:anchorId="451AB247" id="_x0000_t202" coordsize="21600,21600" o:spt="202" path="m,l,21600r21600,l21600,xe">
                <v:stroke joinstyle="miter"/>
                <v:path gradientshapeok="t" o:connecttype="rect"/>
              </v:shapetype>
              <v:shape id="Text Box 4" o:spid="_x0000_s1026" type="#_x0000_t202" style="position:absolute;margin-left:-14.55pt;margin-top:75.95pt;width:134.85pt;height:34.1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" stroked="f">
                <v:textbox style="layout-flow:vertical;mso-layout-flow-alt:bottom-to-top" inset="3.6pt,7.2pt,3.6pt,7.2pt">
                  <w:txbxContent>
                    <w:p w14:paraId="285D4975" w14:textId="77777777" w:rsidR="00563688" w:rsidRDefault="00563688">
                      <w:pPr>
                        <w:overflowPunct w:val="0"/>
                        <w:rPr>
                          <w:rFonts w:ascii="Arial" w:hAnsi="Arial" w:cs="Arial"/>
                          <w:b/>
                          <w:kern w:val="2"/>
                          <w:sz w:val="14"/>
                          <w:szCs w:val="14"/>
                        </w:rPr>
                      </w:pPr>
                      <w:r>
                        <w:rPr>
                          <w:rFonts w:ascii="Arial" w:hAnsi="Arial" w:cs="Arial"/>
                          <w:b/>
                          <w:kern w:val="2"/>
                          <w:sz w:val="14"/>
                          <w:szCs w:val="14"/>
                        </w:rPr>
                        <w:t>Elulemuse tõenäosus (%)</w:t>
                      </w:r>
                    </w:p>
                  </w:txbxContent>
                </v:textbox>
              </v:shape>
            </w:pict>
          </mc:Fallback>
        </mc:AlternateContent>
      </w:r>
      <w:r w:rsidRPr="006B0A76">
        <w:rPr>
          <w:noProof/>
        </w:rPr>
        <mc:AlternateContent>
          <mc:Choice Requires="wps">
            <w:drawing>
              <wp:anchor distT="0" distB="0" distL="114935" distR="114935" simplePos="0" relativeHeight="251652608" behindDoc="0" locked="0" layoutInCell="1" allowOverlap="1" wp14:anchorId="2C36368B" wp14:editId="43C529F2">
                <wp:simplePos x="0" y="0"/>
                <wp:positionH relativeFrom="column">
                  <wp:posOffset>4635500</wp:posOffset>
                </wp:positionH>
                <wp:positionV relativeFrom="paragraph">
                  <wp:posOffset>191770</wp:posOffset>
                </wp:positionV>
                <wp:extent cx="1235710" cy="6470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647065"/>
                        </a:xfrm>
                        <a:prstGeom prst="rect">
                          <a:avLst/>
                        </a:prstGeom>
                        <a:solidFill>
                          <a:srgbClr val="FFFFFF"/>
                        </a:solidFill>
                        <a:ln>
                          <a:noFill/>
                        </a:ln>
                      </wps:spPr>
                      <wps:txbx>
                        <w:txbxContent>
                          <w:p w14:paraId="1A6E83A4" w14:textId="77777777" w:rsidR="00563688" w:rsidRPr="00D64C4D" w:rsidRDefault="00563688">
                            <w:pPr>
                              <w:spacing w:line="240" w:lineRule="auto"/>
                              <w:rPr>
                                <w:lang w:val="it-IT"/>
                              </w:rPr>
                            </w:pPr>
                            <w:r w:rsidRPr="00D64C4D">
                              <w:rPr>
                                <w:rFonts w:ascii="Arial" w:hAnsi="Arial" w:cs="Arial"/>
                                <w:sz w:val="14"/>
                                <w:szCs w:val="14"/>
                                <w:lang w:val="it-IT"/>
                              </w:rPr>
                              <w:t>XALKORI (N = 172)</w:t>
                            </w:r>
                          </w:p>
                          <w:p w14:paraId="1CBCEB52" w14:textId="77777777" w:rsidR="00563688" w:rsidRPr="00D64C4D" w:rsidRDefault="00563688">
                            <w:pPr>
                              <w:spacing w:line="240" w:lineRule="auto"/>
                              <w:rPr>
                                <w:lang w:val="it-IT"/>
                              </w:rPr>
                            </w:pPr>
                            <w:r w:rsidRPr="00D64C4D">
                              <w:rPr>
                                <w:rFonts w:ascii="Arial" w:hAnsi="Arial" w:cs="Arial"/>
                                <w:sz w:val="14"/>
                                <w:szCs w:val="14"/>
                                <w:lang w:val="it-IT"/>
                              </w:rPr>
                              <w:t>Mediaan saavutamata</w:t>
                            </w:r>
                          </w:p>
                          <w:p w14:paraId="169C59DF" w14:textId="77777777" w:rsidR="00563688" w:rsidRPr="00D64C4D" w:rsidRDefault="00563688">
                            <w:pPr>
                              <w:spacing w:line="240" w:lineRule="auto"/>
                              <w:rPr>
                                <w:rFonts w:ascii="Arial" w:hAnsi="Arial" w:cs="Arial"/>
                                <w:sz w:val="14"/>
                                <w:szCs w:val="14"/>
                                <w:lang w:val="it-IT"/>
                              </w:rPr>
                            </w:pPr>
                          </w:p>
                          <w:p w14:paraId="07307284" w14:textId="77777777" w:rsidR="00563688" w:rsidRPr="00D64C4D" w:rsidRDefault="00563688">
                            <w:pPr>
                              <w:spacing w:line="240" w:lineRule="auto"/>
                              <w:rPr>
                                <w:lang w:val="it-IT"/>
                              </w:rPr>
                            </w:pPr>
                            <w:r w:rsidRPr="00D64C4D">
                              <w:rPr>
                                <w:rFonts w:ascii="Arial" w:hAnsi="Arial" w:cs="Arial"/>
                                <w:sz w:val="14"/>
                                <w:szCs w:val="14"/>
                                <w:lang w:val="it-IT"/>
                              </w:rPr>
                              <w:t>Keemiaravi (N = 171)</w:t>
                            </w:r>
                          </w:p>
                          <w:p w14:paraId="68A5F5C3" w14:textId="77777777" w:rsidR="00563688" w:rsidRDefault="00563688">
                            <w:pPr>
                              <w:spacing w:line="240" w:lineRule="auto"/>
                            </w:pPr>
                            <w:r>
                              <w:rPr>
                                <w:rFonts w:ascii="Arial" w:hAnsi="Arial" w:cs="Arial"/>
                                <w:sz w:val="14"/>
                                <w:szCs w:val="14"/>
                              </w:rPr>
                              <w:t>Mediaan 47,5 kuud</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6368B" id="Text Box 2" o:spid="_x0000_s1027" type="#_x0000_t202" style="position:absolute;margin-left:365pt;margin-top:15.1pt;width:97.3pt;height:50.9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" stroked="f">
                <v:textbox inset="7.25pt,3.65pt,7.25pt,3.65pt">
                  <w:txbxContent>
                    <w:p w14:paraId="1A6E83A4" w14:textId="77777777" w:rsidR="00563688" w:rsidRPr="00D64C4D" w:rsidRDefault="00563688">
                      <w:pPr>
                        <w:spacing w:line="240" w:lineRule="auto"/>
                        <w:rPr>
                          <w:lang w:val="it-IT"/>
                        </w:rPr>
                      </w:pPr>
                      <w:r w:rsidRPr="00D64C4D">
                        <w:rPr>
                          <w:rFonts w:ascii="Arial" w:hAnsi="Arial" w:cs="Arial"/>
                          <w:sz w:val="14"/>
                          <w:szCs w:val="14"/>
                          <w:lang w:val="it-IT"/>
                        </w:rPr>
                        <w:t>XALKORI (N = 172)</w:t>
                      </w:r>
                    </w:p>
                    <w:p w14:paraId="1CBCEB52" w14:textId="77777777" w:rsidR="00563688" w:rsidRPr="00D64C4D" w:rsidRDefault="00563688">
                      <w:pPr>
                        <w:spacing w:line="240" w:lineRule="auto"/>
                        <w:rPr>
                          <w:lang w:val="it-IT"/>
                        </w:rPr>
                      </w:pPr>
                      <w:r w:rsidRPr="00D64C4D">
                        <w:rPr>
                          <w:rFonts w:ascii="Arial" w:hAnsi="Arial" w:cs="Arial"/>
                          <w:sz w:val="14"/>
                          <w:szCs w:val="14"/>
                          <w:lang w:val="it-IT"/>
                        </w:rPr>
                        <w:t>Mediaan saavutamata</w:t>
                      </w:r>
                    </w:p>
                    <w:p w14:paraId="169C59DF" w14:textId="77777777" w:rsidR="00563688" w:rsidRPr="00D64C4D" w:rsidRDefault="00563688">
                      <w:pPr>
                        <w:spacing w:line="240" w:lineRule="auto"/>
                        <w:rPr>
                          <w:rFonts w:ascii="Arial" w:hAnsi="Arial" w:cs="Arial"/>
                          <w:sz w:val="14"/>
                          <w:szCs w:val="14"/>
                          <w:lang w:val="it-IT"/>
                        </w:rPr>
                      </w:pPr>
                    </w:p>
                    <w:p w14:paraId="07307284" w14:textId="77777777" w:rsidR="00563688" w:rsidRPr="00D64C4D" w:rsidRDefault="00563688">
                      <w:pPr>
                        <w:spacing w:line="240" w:lineRule="auto"/>
                        <w:rPr>
                          <w:lang w:val="it-IT"/>
                        </w:rPr>
                      </w:pPr>
                      <w:r w:rsidRPr="00D64C4D">
                        <w:rPr>
                          <w:rFonts w:ascii="Arial" w:hAnsi="Arial" w:cs="Arial"/>
                          <w:sz w:val="14"/>
                          <w:szCs w:val="14"/>
                          <w:lang w:val="it-IT"/>
                        </w:rPr>
                        <w:t>Keemiaravi (N = 171)</w:t>
                      </w:r>
                    </w:p>
                    <w:p w14:paraId="68A5F5C3" w14:textId="77777777" w:rsidR="00563688" w:rsidRDefault="00563688">
                      <w:pPr>
                        <w:spacing w:line="240" w:lineRule="auto"/>
                      </w:pPr>
                      <w:r>
                        <w:rPr>
                          <w:rFonts w:ascii="Arial" w:hAnsi="Arial" w:cs="Arial"/>
                          <w:sz w:val="14"/>
                          <w:szCs w:val="14"/>
                        </w:rPr>
                        <w:t>Mediaan 47,5 kuud</w:t>
                      </w:r>
                    </w:p>
                  </w:txbxContent>
                </v:textbox>
              </v:shape>
            </w:pict>
          </mc:Fallback>
        </mc:AlternateContent>
      </w:r>
      <w:r w:rsidRPr="006B0A76">
        <w:rPr>
          <w:noProof/>
        </w:rPr>
        <mc:AlternateContent>
          <mc:Choice Requires="wps">
            <w:drawing>
              <wp:anchor distT="0" distB="0" distL="114935" distR="114935" simplePos="0" relativeHeight="251653632" behindDoc="0" locked="0" layoutInCell="1" allowOverlap="1" wp14:anchorId="36D749CA" wp14:editId="057BBB5F">
                <wp:simplePos x="0" y="0"/>
                <wp:positionH relativeFrom="column">
                  <wp:posOffset>1198880</wp:posOffset>
                </wp:positionH>
                <wp:positionV relativeFrom="paragraph">
                  <wp:posOffset>1877060</wp:posOffset>
                </wp:positionV>
                <wp:extent cx="1024255" cy="50419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504190"/>
                        </a:xfrm>
                        <a:prstGeom prst="rect">
                          <a:avLst/>
                        </a:prstGeom>
                        <a:solidFill>
                          <a:srgbClr val="FFFFFF"/>
                        </a:solidFill>
                        <a:ln>
                          <a:noFill/>
                        </a:ln>
                      </wps:spPr>
                      <wps:txbx>
                        <w:txbxContent>
                          <w:p w14:paraId="35801268" w14:textId="77777777" w:rsidR="00563688" w:rsidRDefault="00563688">
                            <w:pPr>
                              <w:spacing w:line="240" w:lineRule="auto"/>
                            </w:pPr>
                            <w:r>
                              <w:rPr>
                                <w:rFonts w:ascii="Arial" w:hAnsi="Arial" w:cs="Arial"/>
                                <w:sz w:val="14"/>
                                <w:szCs w:val="14"/>
                              </w:rPr>
                              <w:t>Riski suhe = 0,76</w:t>
                            </w:r>
                          </w:p>
                          <w:p w14:paraId="0D4EF2F4" w14:textId="77777777" w:rsidR="00563688" w:rsidRDefault="00563688">
                            <w:pPr>
                              <w:spacing w:line="240" w:lineRule="auto"/>
                            </w:pPr>
                            <w:r>
                              <w:rPr>
                                <w:rFonts w:ascii="Arial" w:hAnsi="Arial" w:cs="Arial"/>
                                <w:sz w:val="14"/>
                                <w:szCs w:val="14"/>
                              </w:rPr>
                              <w:t>95% CI (0,55; 1,05)</w:t>
                            </w:r>
                          </w:p>
                          <w:p w14:paraId="28CB45F2" w14:textId="77777777" w:rsidR="00563688" w:rsidRDefault="00563688">
                            <w:pPr>
                              <w:spacing w:line="240" w:lineRule="auto"/>
                            </w:pPr>
                            <w:r>
                              <w:rPr>
                                <w:rFonts w:ascii="Arial" w:hAnsi="Arial" w:cs="Arial"/>
                                <w:sz w:val="14"/>
                                <w:szCs w:val="14"/>
                              </w:rPr>
                              <w:t>p = 0,0489</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49CA" id="Text Box 3" o:spid="_x0000_s1028" type="#_x0000_t202" style="position:absolute;margin-left:94.4pt;margin-top:147.8pt;width:80.65pt;height:39.7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" stroked="f">
                <v:textbox inset="7.25pt,3.65pt,7.25pt,3.65pt">
                  <w:txbxContent>
                    <w:p w14:paraId="35801268" w14:textId="77777777" w:rsidR="00563688" w:rsidRDefault="00563688">
                      <w:pPr>
                        <w:spacing w:line="240" w:lineRule="auto"/>
                      </w:pPr>
                      <w:r>
                        <w:rPr>
                          <w:rFonts w:ascii="Arial" w:hAnsi="Arial" w:cs="Arial"/>
                          <w:sz w:val="14"/>
                          <w:szCs w:val="14"/>
                        </w:rPr>
                        <w:t>Riski suhe = 0,76</w:t>
                      </w:r>
                    </w:p>
                    <w:p w14:paraId="0D4EF2F4" w14:textId="77777777" w:rsidR="00563688" w:rsidRDefault="00563688">
                      <w:pPr>
                        <w:spacing w:line="240" w:lineRule="auto"/>
                      </w:pPr>
                      <w:r>
                        <w:rPr>
                          <w:rFonts w:ascii="Arial" w:hAnsi="Arial" w:cs="Arial"/>
                          <w:sz w:val="14"/>
                          <w:szCs w:val="14"/>
                        </w:rPr>
                        <w:t>95% CI (0,55; 1,05)</w:t>
                      </w:r>
                    </w:p>
                    <w:p w14:paraId="28CB45F2" w14:textId="77777777" w:rsidR="00563688" w:rsidRDefault="00563688">
                      <w:pPr>
                        <w:spacing w:line="240" w:lineRule="auto"/>
                      </w:pPr>
                      <w:r>
                        <w:rPr>
                          <w:rFonts w:ascii="Arial" w:hAnsi="Arial" w:cs="Arial"/>
                          <w:sz w:val="14"/>
                          <w:szCs w:val="14"/>
                        </w:rPr>
                        <w:t>p = 0,0489</w:t>
                      </w:r>
                    </w:p>
                  </w:txbxContent>
                </v:textbox>
              </v:shape>
            </w:pict>
          </mc:Fallback>
        </mc:AlternateContent>
      </w:r>
      <w:r w:rsidRPr="006B0A76">
        <w:rPr>
          <w:noProof/>
        </w:rPr>
        <mc:AlternateContent>
          <mc:Choice Requires="wps">
            <w:drawing>
              <wp:anchor distT="0" distB="0" distL="114935" distR="114935" simplePos="0" relativeHeight="251655680" behindDoc="0" locked="0" layoutInCell="1" allowOverlap="1" wp14:anchorId="7C36954F" wp14:editId="26EA1A42">
                <wp:simplePos x="0" y="0"/>
                <wp:positionH relativeFrom="column">
                  <wp:posOffset>2653665</wp:posOffset>
                </wp:positionH>
                <wp:positionV relativeFrom="paragraph">
                  <wp:posOffset>2649855</wp:posOffset>
                </wp:positionV>
                <wp:extent cx="1112520" cy="19812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198120"/>
                        </a:xfrm>
                        <a:prstGeom prst="rect">
                          <a:avLst/>
                        </a:prstGeom>
                        <a:solidFill>
                          <a:srgbClr val="FFFFFF"/>
                        </a:solidFill>
                        <a:ln>
                          <a:noFill/>
                        </a:ln>
                      </wps:spPr>
                      <wps:txbx>
                        <w:txbxContent>
                          <w:p w14:paraId="584171A9" w14:textId="77777777" w:rsidR="00563688" w:rsidRDefault="00563688">
                            <w:pPr>
                              <w:spacing w:line="240" w:lineRule="auto"/>
                            </w:pPr>
                            <w:r>
                              <w:rPr>
                                <w:rFonts w:ascii="Arial" w:hAnsi="Arial" w:cs="Arial"/>
                                <w:b/>
                                <w:sz w:val="13"/>
                                <w:szCs w:val="13"/>
                              </w:rPr>
                              <w:t>Aeg (kuud)</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954F" id="Text Box 5" o:spid="_x0000_s1029" type="#_x0000_t202" style="position:absolute;margin-left:208.95pt;margin-top:208.65pt;width:87.6pt;height:15.6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" stroked="f">
                <v:textbox inset="7.25pt,3.65pt,7.25pt,3.65pt">
                  <w:txbxContent>
                    <w:p w14:paraId="584171A9" w14:textId="77777777" w:rsidR="00563688" w:rsidRDefault="00563688">
                      <w:pPr>
                        <w:spacing w:line="240" w:lineRule="auto"/>
                      </w:pPr>
                      <w:r>
                        <w:rPr>
                          <w:rFonts w:ascii="Arial" w:hAnsi="Arial" w:cs="Arial"/>
                          <w:b/>
                          <w:sz w:val="13"/>
                          <w:szCs w:val="13"/>
                        </w:rPr>
                        <w:t>Aeg (kuud)</w:t>
                      </w:r>
                    </w:p>
                  </w:txbxContent>
                </v:textbox>
              </v:shape>
            </w:pict>
          </mc:Fallback>
        </mc:AlternateContent>
      </w:r>
      <w:r w:rsidRPr="006B0A76">
        <w:rPr>
          <w:noProof/>
        </w:rPr>
        <mc:AlternateContent>
          <mc:Choice Requires="wps">
            <w:drawing>
              <wp:anchor distT="0" distB="0" distL="114935" distR="114935" simplePos="0" relativeHeight="251656704" behindDoc="0" locked="0" layoutInCell="1" allowOverlap="1" wp14:anchorId="550AEA1D" wp14:editId="015A0474">
                <wp:simplePos x="0" y="0"/>
                <wp:positionH relativeFrom="column">
                  <wp:posOffset>225425</wp:posOffset>
                </wp:positionH>
                <wp:positionV relativeFrom="paragraph">
                  <wp:posOffset>2696210</wp:posOffset>
                </wp:positionV>
                <wp:extent cx="831850" cy="52324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523240"/>
                        </a:xfrm>
                        <a:prstGeom prst="rect">
                          <a:avLst/>
                        </a:prstGeom>
                        <a:solidFill>
                          <a:srgbClr val="FFFFFF"/>
                        </a:solidFill>
                        <a:ln>
                          <a:noFill/>
                        </a:ln>
                      </wps:spPr>
                      <wps:txbx>
                        <w:txbxContent>
                          <w:p w14:paraId="0C4E8E89" w14:textId="77777777" w:rsidR="00563688" w:rsidRDefault="00563688">
                            <w:pPr>
                              <w:spacing w:line="240" w:lineRule="auto"/>
                            </w:pPr>
                            <w:r>
                              <w:rPr>
                                <w:rFonts w:ascii="Arial" w:hAnsi="Arial" w:cs="Arial"/>
                                <w:b/>
                                <w:sz w:val="14"/>
                                <w:szCs w:val="14"/>
                              </w:rPr>
                              <w:t>Ohustatute arv</w:t>
                            </w:r>
                          </w:p>
                          <w:p w14:paraId="3CBECB07" w14:textId="77777777" w:rsidR="00563688" w:rsidRDefault="00563688">
                            <w:pPr>
                              <w:spacing w:line="240" w:lineRule="auto"/>
                            </w:pPr>
                            <w:r>
                              <w:rPr>
                                <w:rFonts w:ascii="Arial" w:hAnsi="Arial" w:cs="Arial"/>
                                <w:b/>
                                <w:sz w:val="14"/>
                                <w:szCs w:val="14"/>
                              </w:rPr>
                              <w:t>XALKORI</w:t>
                            </w:r>
                          </w:p>
                          <w:p w14:paraId="7E7F9A4A" w14:textId="77777777" w:rsidR="00563688" w:rsidRDefault="00563688">
                            <w:pPr>
                              <w:spacing w:line="240" w:lineRule="auto"/>
                            </w:pPr>
                            <w:r>
                              <w:rPr>
                                <w:rFonts w:ascii="Arial" w:hAnsi="Arial" w:cs="Arial"/>
                                <w:b/>
                                <w:sz w:val="14"/>
                                <w:szCs w:val="14"/>
                              </w:rPr>
                              <w:t>Keemiaravi</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AEA1D" id="Text Box 6" o:spid="_x0000_s1030" type="#_x0000_t202" style="position:absolute;margin-left:17.75pt;margin-top:212.3pt;width:65.5pt;height:41.2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" stroked="f">
                <v:textbox inset="7.25pt,3.65pt,7.25pt,3.65pt">
                  <w:txbxContent>
                    <w:p w14:paraId="0C4E8E89" w14:textId="77777777" w:rsidR="00563688" w:rsidRDefault="00563688">
                      <w:pPr>
                        <w:spacing w:line="240" w:lineRule="auto"/>
                      </w:pPr>
                      <w:r>
                        <w:rPr>
                          <w:rFonts w:ascii="Arial" w:hAnsi="Arial" w:cs="Arial"/>
                          <w:b/>
                          <w:sz w:val="14"/>
                          <w:szCs w:val="14"/>
                        </w:rPr>
                        <w:t>Ohustatute arv</w:t>
                      </w:r>
                    </w:p>
                    <w:p w14:paraId="3CBECB07" w14:textId="77777777" w:rsidR="00563688" w:rsidRDefault="00563688">
                      <w:pPr>
                        <w:spacing w:line="240" w:lineRule="auto"/>
                      </w:pPr>
                      <w:r>
                        <w:rPr>
                          <w:rFonts w:ascii="Arial" w:hAnsi="Arial" w:cs="Arial"/>
                          <w:b/>
                          <w:sz w:val="14"/>
                          <w:szCs w:val="14"/>
                        </w:rPr>
                        <w:t>XALKORI</w:t>
                      </w:r>
                    </w:p>
                    <w:p w14:paraId="7E7F9A4A" w14:textId="77777777" w:rsidR="00563688" w:rsidRDefault="00563688">
                      <w:pPr>
                        <w:spacing w:line="240" w:lineRule="auto"/>
                      </w:pPr>
                      <w:r>
                        <w:rPr>
                          <w:rFonts w:ascii="Arial" w:hAnsi="Arial" w:cs="Arial"/>
                          <w:b/>
                          <w:sz w:val="14"/>
                          <w:szCs w:val="14"/>
                        </w:rPr>
                        <w:t>Keemiaravi</w:t>
                      </w:r>
                    </w:p>
                  </w:txbxContent>
                </v:textbox>
              </v:shape>
            </w:pict>
          </mc:Fallback>
        </mc:AlternateContent>
      </w:r>
      <w:r w:rsidRPr="006B0A76">
        <w:rPr>
          <w:noProof/>
        </w:rPr>
        <mc:AlternateContent>
          <mc:Choice Requires="wps">
            <w:drawing>
              <wp:anchor distT="0" distB="0" distL="114935" distR="114935" simplePos="0" relativeHeight="251657728" behindDoc="0" locked="0" layoutInCell="1" allowOverlap="1" wp14:anchorId="1EC44277" wp14:editId="3B8DA783">
                <wp:simplePos x="0" y="0"/>
                <wp:positionH relativeFrom="column">
                  <wp:posOffset>886460</wp:posOffset>
                </wp:positionH>
                <wp:positionV relativeFrom="paragraph">
                  <wp:posOffset>281305</wp:posOffset>
                </wp:positionV>
                <wp:extent cx="193675" cy="14033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40335"/>
                        </a:xfrm>
                        <a:prstGeom prst="rect">
                          <a:avLst/>
                        </a:prstGeom>
                        <a:solidFill>
                          <a:srgbClr val="FFFFFF"/>
                        </a:solidFill>
                        <a:ln>
                          <a:noFill/>
                        </a:ln>
                      </wps:spPr>
                      <wps:txbx>
                        <w:txbxContent>
                          <w:p w14:paraId="728F8926" w14:textId="77777777" w:rsidR="00563688" w:rsidRDefault="00563688">
                            <w:pPr>
                              <w:spacing w:line="360" w:lineRule="auto"/>
                            </w:pPr>
                            <w:r>
                              <w:rPr>
                                <w:rFonts w:ascii="Arial" w:hAnsi="Arial" w:cs="Arial"/>
                                <w:sz w:val="14"/>
                                <w:szCs w:val="14"/>
                                <w:lang w:val="en-US"/>
                              </w:rPr>
                              <w:t>100</w:t>
                            </w:r>
                          </w:p>
                          <w:p w14:paraId="078D6840" w14:textId="77777777" w:rsidR="00563688" w:rsidRDefault="00563688">
                            <w:pPr>
                              <w:spacing w:line="360" w:lineRule="auto"/>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44277" id="Text Box 7" o:spid="_x0000_s1031" type="#_x0000_t202" style="position:absolute;margin-left:69.8pt;margin-top:22.15pt;width:15.25pt;height:11.0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" stroked="f">
                <v:textbox inset=".05pt,.05pt,.05pt,.05pt">
                  <w:txbxContent>
                    <w:p w14:paraId="728F8926" w14:textId="77777777" w:rsidR="00563688" w:rsidRDefault="00563688">
                      <w:pPr>
                        <w:spacing w:line="360" w:lineRule="auto"/>
                      </w:pPr>
                      <w:r>
                        <w:rPr>
                          <w:rFonts w:ascii="Arial" w:hAnsi="Arial" w:cs="Arial"/>
                          <w:sz w:val="14"/>
                          <w:szCs w:val="14"/>
                          <w:lang w:val="en-US"/>
                        </w:rPr>
                        <w:t>100</w:t>
                      </w:r>
                    </w:p>
                    <w:p w14:paraId="078D6840" w14:textId="77777777" w:rsidR="00563688" w:rsidRDefault="00563688">
                      <w:pPr>
                        <w:spacing w:line="360" w:lineRule="auto"/>
                        <w:rPr>
                          <w:rFonts w:ascii="Arial" w:hAnsi="Arial" w:cs="Arial"/>
                          <w:sz w:val="16"/>
                          <w:szCs w:val="16"/>
                          <w:lang w:val="en-US"/>
                        </w:rPr>
                      </w:pPr>
                    </w:p>
                  </w:txbxContent>
                </v:textbox>
              </v:shape>
            </w:pict>
          </mc:Fallback>
        </mc:AlternateContent>
      </w:r>
      <w:r w:rsidRPr="006B0A76">
        <w:rPr>
          <w:noProof/>
        </w:rPr>
        <mc:AlternateContent>
          <mc:Choice Requires="wps">
            <w:drawing>
              <wp:anchor distT="0" distB="0" distL="114935" distR="114935" simplePos="0" relativeHeight="251658752" behindDoc="0" locked="0" layoutInCell="1" allowOverlap="1" wp14:anchorId="6A36803B" wp14:editId="119D4D76">
                <wp:simplePos x="0" y="0"/>
                <wp:positionH relativeFrom="column">
                  <wp:posOffset>918845</wp:posOffset>
                </wp:positionH>
                <wp:positionV relativeFrom="paragraph">
                  <wp:posOffset>705485</wp:posOffset>
                </wp:positionV>
                <wp:extent cx="142240" cy="14033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0335"/>
                        </a:xfrm>
                        <a:prstGeom prst="rect">
                          <a:avLst/>
                        </a:prstGeom>
                        <a:solidFill>
                          <a:srgbClr val="FFFFFF"/>
                        </a:solidFill>
                        <a:ln>
                          <a:noFill/>
                        </a:ln>
                      </wps:spPr>
                      <wps:txbx>
                        <w:txbxContent>
                          <w:p w14:paraId="2F39E227" w14:textId="77777777" w:rsidR="00563688" w:rsidRDefault="00563688">
                            <w:pPr>
                              <w:spacing w:line="360" w:lineRule="auto"/>
                            </w:pPr>
                            <w:r>
                              <w:rPr>
                                <w:rFonts w:ascii="Arial" w:hAnsi="Arial" w:cs="Arial"/>
                                <w:sz w:val="14"/>
                                <w:szCs w:val="14"/>
                                <w:lang w:val="en-US"/>
                              </w:rPr>
                              <w:t>80</w:t>
                            </w:r>
                          </w:p>
                          <w:p w14:paraId="5AA5D1B3" w14:textId="77777777" w:rsidR="00563688" w:rsidRDefault="00563688">
                            <w:pPr>
                              <w:spacing w:line="360" w:lineRule="auto"/>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6803B" id="Text Box 8" o:spid="_x0000_s1032" type="#_x0000_t202" style="position:absolute;margin-left:72.35pt;margin-top:55.55pt;width:11.2pt;height:11.05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" stroked="f">
                <v:textbox inset=".05pt,.05pt,.05pt,.05pt">
                  <w:txbxContent>
                    <w:p w14:paraId="2F39E227" w14:textId="77777777" w:rsidR="00563688" w:rsidRDefault="00563688">
                      <w:pPr>
                        <w:spacing w:line="360" w:lineRule="auto"/>
                      </w:pPr>
                      <w:r>
                        <w:rPr>
                          <w:rFonts w:ascii="Arial" w:hAnsi="Arial" w:cs="Arial"/>
                          <w:sz w:val="14"/>
                          <w:szCs w:val="14"/>
                          <w:lang w:val="en-US"/>
                        </w:rPr>
                        <w:t>80</w:t>
                      </w:r>
                    </w:p>
                    <w:p w14:paraId="5AA5D1B3" w14:textId="77777777" w:rsidR="00563688" w:rsidRDefault="00563688">
                      <w:pPr>
                        <w:spacing w:line="360" w:lineRule="auto"/>
                        <w:rPr>
                          <w:rFonts w:ascii="Arial" w:hAnsi="Arial" w:cs="Arial"/>
                          <w:sz w:val="16"/>
                          <w:szCs w:val="16"/>
                          <w:lang w:val="en-US"/>
                        </w:rPr>
                      </w:pPr>
                    </w:p>
                  </w:txbxContent>
                </v:textbox>
              </v:shape>
            </w:pict>
          </mc:Fallback>
        </mc:AlternateContent>
      </w:r>
      <w:r w:rsidRPr="006B0A76">
        <w:rPr>
          <w:noProof/>
        </w:rPr>
        <mc:AlternateContent>
          <mc:Choice Requires="wps">
            <w:drawing>
              <wp:anchor distT="0" distB="0" distL="114935" distR="114935" simplePos="0" relativeHeight="251659776" behindDoc="0" locked="0" layoutInCell="1" allowOverlap="1" wp14:anchorId="47E24FB1" wp14:editId="2277F8F2">
                <wp:simplePos x="0" y="0"/>
                <wp:positionH relativeFrom="column">
                  <wp:posOffset>918845</wp:posOffset>
                </wp:positionH>
                <wp:positionV relativeFrom="paragraph">
                  <wp:posOffset>1145540</wp:posOffset>
                </wp:positionV>
                <wp:extent cx="142240" cy="140335"/>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0335"/>
                        </a:xfrm>
                        <a:prstGeom prst="rect">
                          <a:avLst/>
                        </a:prstGeom>
                        <a:solidFill>
                          <a:srgbClr val="FFFFFF"/>
                        </a:solidFill>
                        <a:ln>
                          <a:noFill/>
                        </a:ln>
                      </wps:spPr>
                      <wps:txbx>
                        <w:txbxContent>
                          <w:p w14:paraId="6604A422" w14:textId="77777777" w:rsidR="00563688" w:rsidRDefault="00563688">
                            <w:pPr>
                              <w:spacing w:line="360" w:lineRule="auto"/>
                            </w:pPr>
                            <w:r>
                              <w:rPr>
                                <w:rFonts w:ascii="Arial" w:hAnsi="Arial" w:cs="Arial"/>
                                <w:sz w:val="14"/>
                                <w:szCs w:val="14"/>
                                <w:lang w:val="en-US"/>
                              </w:rPr>
                              <w:t>60</w:t>
                            </w:r>
                          </w:p>
                          <w:p w14:paraId="5B19970C" w14:textId="77777777" w:rsidR="00563688" w:rsidRDefault="00563688">
                            <w:pPr>
                              <w:spacing w:line="360" w:lineRule="auto"/>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4FB1" id="Text Box 9" o:spid="_x0000_s1033" type="#_x0000_t202" style="position:absolute;margin-left:72.35pt;margin-top:90.2pt;width:11.2pt;height:11.0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" stroked="f">
                <v:textbox inset=".05pt,.05pt,.05pt,.05pt">
                  <w:txbxContent>
                    <w:p w14:paraId="6604A422" w14:textId="77777777" w:rsidR="00563688" w:rsidRDefault="00563688">
                      <w:pPr>
                        <w:spacing w:line="360" w:lineRule="auto"/>
                      </w:pPr>
                      <w:r>
                        <w:rPr>
                          <w:rFonts w:ascii="Arial" w:hAnsi="Arial" w:cs="Arial"/>
                          <w:sz w:val="14"/>
                          <w:szCs w:val="14"/>
                          <w:lang w:val="en-US"/>
                        </w:rPr>
                        <w:t>60</w:t>
                      </w:r>
                    </w:p>
                    <w:p w14:paraId="5B19970C" w14:textId="77777777" w:rsidR="00563688" w:rsidRDefault="00563688">
                      <w:pPr>
                        <w:spacing w:line="360" w:lineRule="auto"/>
                        <w:rPr>
                          <w:rFonts w:ascii="Arial" w:hAnsi="Arial" w:cs="Arial"/>
                          <w:sz w:val="16"/>
                          <w:szCs w:val="16"/>
                          <w:lang w:val="en-US"/>
                        </w:rPr>
                      </w:pPr>
                    </w:p>
                  </w:txbxContent>
                </v:textbox>
              </v:shape>
            </w:pict>
          </mc:Fallback>
        </mc:AlternateContent>
      </w:r>
      <w:r w:rsidRPr="006B0A76">
        <w:rPr>
          <w:noProof/>
        </w:rPr>
        <mc:AlternateContent>
          <mc:Choice Requires="wps">
            <w:drawing>
              <wp:anchor distT="0" distB="0" distL="114935" distR="114935" simplePos="0" relativeHeight="251660800" behindDoc="0" locked="0" layoutInCell="1" allowOverlap="1" wp14:anchorId="50182798" wp14:editId="263C3027">
                <wp:simplePos x="0" y="0"/>
                <wp:positionH relativeFrom="column">
                  <wp:posOffset>911225</wp:posOffset>
                </wp:positionH>
                <wp:positionV relativeFrom="paragraph">
                  <wp:posOffset>1581785</wp:posOffset>
                </wp:positionV>
                <wp:extent cx="142240" cy="14033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0335"/>
                        </a:xfrm>
                        <a:prstGeom prst="rect">
                          <a:avLst/>
                        </a:prstGeom>
                        <a:solidFill>
                          <a:srgbClr val="FFFFFF"/>
                        </a:solidFill>
                        <a:ln>
                          <a:noFill/>
                        </a:ln>
                      </wps:spPr>
                      <wps:txbx>
                        <w:txbxContent>
                          <w:p w14:paraId="346327BF" w14:textId="77777777" w:rsidR="00563688" w:rsidRDefault="00563688">
                            <w:pPr>
                              <w:spacing w:line="360" w:lineRule="auto"/>
                            </w:pPr>
                            <w:r>
                              <w:rPr>
                                <w:rFonts w:ascii="Arial" w:hAnsi="Arial" w:cs="Arial"/>
                                <w:sz w:val="14"/>
                                <w:szCs w:val="14"/>
                                <w:lang w:val="en-US"/>
                              </w:rPr>
                              <w:t>40</w:t>
                            </w:r>
                          </w:p>
                          <w:p w14:paraId="5AF8A054" w14:textId="77777777" w:rsidR="00563688" w:rsidRDefault="00563688">
                            <w:pPr>
                              <w:spacing w:line="360" w:lineRule="auto"/>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82798" id="Text Box 10" o:spid="_x0000_s1034" type="#_x0000_t202" style="position:absolute;margin-left:71.75pt;margin-top:124.55pt;width:11.2pt;height:11.0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" stroked="f">
                <v:textbox inset=".05pt,.05pt,.05pt,.05pt">
                  <w:txbxContent>
                    <w:p w14:paraId="346327BF" w14:textId="77777777" w:rsidR="00563688" w:rsidRDefault="00563688">
                      <w:pPr>
                        <w:spacing w:line="360" w:lineRule="auto"/>
                      </w:pPr>
                      <w:r>
                        <w:rPr>
                          <w:rFonts w:ascii="Arial" w:hAnsi="Arial" w:cs="Arial"/>
                          <w:sz w:val="14"/>
                          <w:szCs w:val="14"/>
                          <w:lang w:val="en-US"/>
                        </w:rPr>
                        <w:t>40</w:t>
                      </w:r>
                    </w:p>
                    <w:p w14:paraId="5AF8A054" w14:textId="77777777" w:rsidR="00563688" w:rsidRDefault="00563688">
                      <w:pPr>
                        <w:spacing w:line="360" w:lineRule="auto"/>
                        <w:rPr>
                          <w:rFonts w:ascii="Arial" w:hAnsi="Arial" w:cs="Arial"/>
                          <w:sz w:val="16"/>
                          <w:szCs w:val="16"/>
                          <w:lang w:val="en-US"/>
                        </w:rPr>
                      </w:pPr>
                    </w:p>
                  </w:txbxContent>
                </v:textbox>
              </v:shape>
            </w:pict>
          </mc:Fallback>
        </mc:AlternateContent>
      </w:r>
      <w:r w:rsidRPr="006B0A76">
        <w:rPr>
          <w:noProof/>
        </w:rPr>
        <mc:AlternateContent>
          <mc:Choice Requires="wps">
            <w:drawing>
              <wp:anchor distT="0" distB="0" distL="114935" distR="114935" simplePos="0" relativeHeight="251661824" behindDoc="0" locked="0" layoutInCell="1" allowOverlap="1" wp14:anchorId="49B3DA72" wp14:editId="5CCB0F33">
                <wp:simplePos x="0" y="0"/>
                <wp:positionH relativeFrom="column">
                  <wp:posOffset>919480</wp:posOffset>
                </wp:positionH>
                <wp:positionV relativeFrom="paragraph">
                  <wp:posOffset>2006600</wp:posOffset>
                </wp:positionV>
                <wp:extent cx="142240" cy="140335"/>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40335"/>
                        </a:xfrm>
                        <a:prstGeom prst="rect">
                          <a:avLst/>
                        </a:prstGeom>
                        <a:solidFill>
                          <a:srgbClr val="FFFFFF"/>
                        </a:solidFill>
                        <a:ln>
                          <a:noFill/>
                        </a:ln>
                      </wps:spPr>
                      <wps:txbx>
                        <w:txbxContent>
                          <w:p w14:paraId="1744CE1A" w14:textId="77777777" w:rsidR="00563688" w:rsidRDefault="00563688">
                            <w:pPr>
                              <w:spacing w:line="360" w:lineRule="auto"/>
                            </w:pPr>
                            <w:r>
                              <w:rPr>
                                <w:rFonts w:ascii="Arial" w:hAnsi="Arial" w:cs="Arial"/>
                                <w:sz w:val="14"/>
                                <w:szCs w:val="14"/>
                                <w:lang w:val="en-US"/>
                              </w:rPr>
                              <w:t>20</w:t>
                            </w:r>
                          </w:p>
                          <w:p w14:paraId="45A37630" w14:textId="77777777" w:rsidR="00563688" w:rsidRDefault="00563688">
                            <w:pPr>
                              <w:spacing w:line="360" w:lineRule="auto"/>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3DA72" id="Text Box 11" o:spid="_x0000_s1035" type="#_x0000_t202" style="position:absolute;margin-left:72.4pt;margin-top:158pt;width:11.2pt;height:11.05pt;z-index:2516618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" stroked="f">
                <v:textbox inset=".05pt,.05pt,.05pt,.05pt">
                  <w:txbxContent>
                    <w:p w14:paraId="1744CE1A" w14:textId="77777777" w:rsidR="00563688" w:rsidRDefault="00563688">
                      <w:pPr>
                        <w:spacing w:line="360" w:lineRule="auto"/>
                      </w:pPr>
                      <w:r>
                        <w:rPr>
                          <w:rFonts w:ascii="Arial" w:hAnsi="Arial" w:cs="Arial"/>
                          <w:sz w:val="14"/>
                          <w:szCs w:val="14"/>
                          <w:lang w:val="en-US"/>
                        </w:rPr>
                        <w:t>20</w:t>
                      </w:r>
                    </w:p>
                    <w:p w14:paraId="45A37630" w14:textId="77777777" w:rsidR="00563688" w:rsidRDefault="00563688">
                      <w:pPr>
                        <w:spacing w:line="360" w:lineRule="auto"/>
                        <w:rPr>
                          <w:rFonts w:ascii="Arial" w:hAnsi="Arial" w:cs="Arial"/>
                          <w:sz w:val="16"/>
                          <w:szCs w:val="16"/>
                          <w:lang w:val="en-US"/>
                        </w:rPr>
                      </w:pPr>
                    </w:p>
                  </w:txbxContent>
                </v:textbox>
              </v:shape>
            </w:pict>
          </mc:Fallback>
        </mc:AlternateContent>
      </w:r>
      <w:r w:rsidRPr="006B0A76">
        <w:rPr>
          <w:noProof/>
        </w:rPr>
        <mc:AlternateContent>
          <mc:Choice Requires="wps">
            <w:drawing>
              <wp:anchor distT="0" distB="0" distL="114935" distR="114935" simplePos="0" relativeHeight="251662848" behindDoc="0" locked="0" layoutInCell="1" allowOverlap="1" wp14:anchorId="13D0144B" wp14:editId="3C719816">
                <wp:simplePos x="0" y="0"/>
                <wp:positionH relativeFrom="column">
                  <wp:posOffset>894080</wp:posOffset>
                </wp:positionH>
                <wp:positionV relativeFrom="paragraph">
                  <wp:posOffset>2431415</wp:posOffset>
                </wp:positionV>
                <wp:extent cx="170815" cy="123190"/>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23190"/>
                        </a:xfrm>
                        <a:prstGeom prst="rect">
                          <a:avLst/>
                        </a:prstGeom>
                        <a:solidFill>
                          <a:srgbClr val="FFFFFF"/>
                        </a:solidFill>
                        <a:ln>
                          <a:noFill/>
                        </a:ln>
                      </wps:spPr>
                      <wps:txbx>
                        <w:txbxContent>
                          <w:p w14:paraId="52CCFF90" w14:textId="77777777" w:rsidR="00563688" w:rsidRDefault="00563688">
                            <w:pPr>
                              <w:spacing w:line="360" w:lineRule="auto"/>
                              <w:jc w:val="center"/>
                            </w:pPr>
                            <w:r>
                              <w:rPr>
                                <w:rFonts w:ascii="Arial" w:hAnsi="Arial" w:cs="Arial"/>
                                <w:sz w:val="14"/>
                                <w:szCs w:val="14"/>
                                <w:lang w:val="en-US"/>
                              </w:rPr>
                              <w:t>0</w:t>
                            </w:r>
                          </w:p>
                          <w:p w14:paraId="1D7529E1" w14:textId="77777777" w:rsidR="00563688" w:rsidRDefault="00563688">
                            <w:pPr>
                              <w:spacing w:line="360" w:lineRule="auto"/>
                              <w:jc w:val="center"/>
                              <w:rPr>
                                <w:rFonts w:ascii="Arial" w:hAnsi="Arial" w:cs="Arial"/>
                                <w:sz w:val="16"/>
                                <w:szCs w:val="16"/>
                                <w:lang w:val="en-US"/>
                              </w:rPr>
                            </w:pP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144B" id="Text Box 12" o:spid="_x0000_s1036" type="#_x0000_t202" style="position:absolute;margin-left:70.4pt;margin-top:191.45pt;width:13.45pt;height:9.7pt;z-index:251662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" stroked="f">
                <v:textbox inset=".05pt,.05pt,.05pt,.05pt">
                  <w:txbxContent>
                    <w:p w14:paraId="52CCFF90" w14:textId="77777777" w:rsidR="00563688" w:rsidRDefault="00563688">
                      <w:pPr>
                        <w:spacing w:line="360" w:lineRule="auto"/>
                        <w:jc w:val="center"/>
                      </w:pPr>
                      <w:r>
                        <w:rPr>
                          <w:rFonts w:ascii="Arial" w:hAnsi="Arial" w:cs="Arial"/>
                          <w:sz w:val="14"/>
                          <w:szCs w:val="14"/>
                          <w:lang w:val="en-US"/>
                        </w:rPr>
                        <w:t>0</w:t>
                      </w:r>
                    </w:p>
                    <w:p w14:paraId="1D7529E1" w14:textId="77777777" w:rsidR="00563688" w:rsidRDefault="00563688">
                      <w:pPr>
                        <w:spacing w:line="360" w:lineRule="auto"/>
                        <w:jc w:val="center"/>
                        <w:rPr>
                          <w:rFonts w:ascii="Arial" w:hAnsi="Arial" w:cs="Arial"/>
                          <w:sz w:val="16"/>
                          <w:szCs w:val="16"/>
                          <w:lang w:val="en-US"/>
                        </w:rPr>
                      </w:pPr>
                    </w:p>
                  </w:txbxContent>
                </v:textbox>
              </v:shape>
            </w:pict>
          </mc:Fallback>
        </mc:AlternateContent>
      </w:r>
      <w:r w:rsidRPr="006B0A76">
        <w:rPr>
          <w:noProof/>
          <w:color w:val="000000"/>
        </w:rPr>
        <w:drawing>
          <wp:inline distT="0" distB="0" distL="0" distR="0" wp14:anchorId="50341806" wp14:editId="77A741EB">
            <wp:extent cx="5936615" cy="3422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1" t="-18" r="-11" b="-18"/>
                    <a:stretch>
                      <a:fillRect/>
                    </a:stretch>
                  </pic:blipFill>
                  <pic:spPr bwMode="auto">
                    <a:xfrm>
                      <a:off x="0" y="0"/>
                      <a:ext cx="5936615" cy="3422015"/>
                    </a:xfrm>
                    <a:prstGeom prst="rect">
                      <a:avLst/>
                    </a:prstGeom>
                    <a:solidFill>
                      <a:srgbClr val="FFFFFF"/>
                    </a:solidFill>
                    <a:ln>
                      <a:noFill/>
                    </a:ln>
                  </pic:spPr>
                </pic:pic>
              </a:graphicData>
            </a:graphic>
          </wp:inline>
        </w:drawing>
      </w:r>
    </w:p>
    <w:p w14:paraId="044B6884" w14:textId="7E38C6EF" w:rsidR="00E723FE" w:rsidRPr="006B0A76" w:rsidRDefault="00E723FE" w:rsidP="00E723FE">
      <w:pPr>
        <w:pStyle w:val="Paragraph"/>
        <w:keepNext/>
        <w:spacing w:after="0"/>
        <w:ind w:left="1134" w:hanging="1134"/>
        <w:rPr>
          <w:bCs/>
          <w:color w:val="000000"/>
          <w:sz w:val="20"/>
          <w:szCs w:val="22"/>
          <w:lang w:val="et-EE"/>
        </w:rPr>
      </w:pPr>
      <w:r w:rsidRPr="006B0A76">
        <w:rPr>
          <w:bCs/>
          <w:color w:val="000000"/>
          <w:sz w:val="20"/>
          <w:szCs w:val="22"/>
          <w:lang w:val="et-EE"/>
        </w:rPr>
        <w:t>Lühendid: CI = usaldusintervall, N = patsientide arv, p = p</w:t>
      </w:r>
      <w:r w:rsidRPr="006B0A76">
        <w:rPr>
          <w:bCs/>
          <w:color w:val="000000"/>
          <w:sz w:val="20"/>
          <w:szCs w:val="22"/>
          <w:lang w:val="et-EE"/>
        </w:rPr>
        <w:noBreakHyphen/>
        <w:t>väärtus</w:t>
      </w:r>
      <w:r w:rsidR="002976A6" w:rsidRPr="006B0A76">
        <w:rPr>
          <w:bCs/>
          <w:color w:val="000000"/>
          <w:sz w:val="20"/>
          <w:szCs w:val="22"/>
          <w:lang w:val="et-EE"/>
        </w:rPr>
        <w:t>.</w:t>
      </w:r>
    </w:p>
    <w:p w14:paraId="5BF52FB9" w14:textId="77777777" w:rsidR="00E723FE" w:rsidRPr="00C80D1E" w:rsidRDefault="00E723FE" w:rsidP="00931597">
      <w:pPr>
        <w:pStyle w:val="Paragraph"/>
        <w:keepNext/>
        <w:spacing w:after="0"/>
        <w:ind w:left="1134" w:hanging="1134"/>
        <w:rPr>
          <w:color w:val="000000"/>
          <w:sz w:val="22"/>
          <w:szCs w:val="22"/>
          <w:lang w:val="et-EE"/>
        </w:rPr>
      </w:pPr>
    </w:p>
    <w:p w14:paraId="6834A6A5" w14:textId="77777777" w:rsidR="006A7FA4" w:rsidRPr="00BA1427" w:rsidRDefault="006A7FA4">
      <w:pPr>
        <w:pStyle w:val="Paragraph"/>
        <w:spacing w:after="0"/>
        <w:rPr>
          <w:color w:val="000000"/>
          <w:sz w:val="22"/>
          <w:szCs w:val="22"/>
          <w:lang w:val="et-EE"/>
        </w:rPr>
      </w:pPr>
      <w:r w:rsidRPr="00C80D1E">
        <w:rPr>
          <w:color w:val="000000"/>
          <w:sz w:val="22"/>
          <w:szCs w:val="22"/>
          <w:lang w:val="et-EE"/>
        </w:rPr>
        <w:t>Uuringueelselt varem ravitud ajumetastaasidega patsientidel oli mediaanaeg intrakraniaalse progresseerumiseni krisotiniibi rühmas (N = 39) 15,7 kuud ja keemiaravi rühmas (N = 40) 12,5 kuud (HR = 0,45 [95%</w:t>
      </w:r>
      <w:r w:rsidR="00E723FE" w:rsidRPr="00C80D1E">
        <w:rPr>
          <w:color w:val="000000"/>
          <w:sz w:val="22"/>
          <w:szCs w:val="22"/>
          <w:lang w:val="et-EE"/>
        </w:rPr>
        <w:t> </w:t>
      </w:r>
      <w:r w:rsidRPr="00C80D1E">
        <w:rPr>
          <w:color w:val="000000"/>
          <w:sz w:val="22"/>
          <w:szCs w:val="22"/>
          <w:lang w:val="et-EE"/>
        </w:rPr>
        <w:t>CI: 0,19; 1,07]; ühepoolne p-väärtus = 0,0315). Patsientidel, kellel uuringueelselt ajumetastaasid puudusid, mediaanaega intrakraniaalse progresseerumiseni krisotiniibi (N = 132) ega keemiaravi rühmas (N = 131) ei saavutatud (HR = 0,69 [95%</w:t>
      </w:r>
      <w:r w:rsidR="00E723FE" w:rsidRPr="00C80D1E">
        <w:rPr>
          <w:color w:val="000000"/>
          <w:sz w:val="22"/>
          <w:szCs w:val="22"/>
          <w:lang w:val="et-EE"/>
        </w:rPr>
        <w:t> </w:t>
      </w:r>
      <w:r w:rsidRPr="00C80D1E">
        <w:rPr>
          <w:color w:val="000000"/>
          <w:sz w:val="22"/>
          <w:szCs w:val="22"/>
          <w:lang w:val="et-EE"/>
        </w:rPr>
        <w:t>CI: 0,33; 1,45]; ühepoolne p</w:t>
      </w:r>
      <w:r w:rsidRPr="00C80D1E">
        <w:rPr>
          <w:color w:val="000000"/>
          <w:sz w:val="22"/>
          <w:szCs w:val="22"/>
          <w:lang w:val="et-EE"/>
        </w:rPr>
        <w:noBreakHyphen/>
        <w:t>väärtus = 0,1617).</w:t>
      </w:r>
    </w:p>
    <w:p w14:paraId="46E9EAFF" w14:textId="77777777" w:rsidR="006A7FA4" w:rsidRPr="00C80D1E" w:rsidRDefault="006A7FA4">
      <w:pPr>
        <w:pStyle w:val="Paragraph"/>
        <w:spacing w:after="0"/>
        <w:rPr>
          <w:color w:val="000000"/>
          <w:sz w:val="22"/>
          <w:szCs w:val="22"/>
          <w:lang w:val="et-EE"/>
        </w:rPr>
      </w:pPr>
    </w:p>
    <w:p w14:paraId="16E9176D" w14:textId="77777777" w:rsidR="006A7FA4" w:rsidRPr="00C80D1E" w:rsidRDefault="006A7FA4">
      <w:pPr>
        <w:spacing w:line="240" w:lineRule="auto"/>
        <w:rPr>
          <w:color w:val="000000"/>
        </w:rPr>
      </w:pPr>
      <w:r w:rsidRPr="00C80D1E">
        <w:rPr>
          <w:bCs/>
          <w:iCs/>
          <w:color w:val="000000"/>
          <w:szCs w:val="22"/>
        </w:rPr>
        <w:t>Patsientide poolt kirjeldatud sümptomeid ja üldise elukvaliteedi andmeid koguti küsimustikku EORTC QLQ</w:t>
      </w:r>
      <w:r w:rsidR="00E723FE" w:rsidRPr="00C80D1E">
        <w:rPr>
          <w:bCs/>
          <w:iCs/>
          <w:color w:val="000000"/>
          <w:szCs w:val="22"/>
        </w:rPr>
        <w:noBreakHyphen/>
      </w:r>
      <w:r w:rsidRPr="00C80D1E">
        <w:rPr>
          <w:bCs/>
          <w:iCs/>
          <w:color w:val="000000"/>
          <w:szCs w:val="22"/>
        </w:rPr>
        <w:t>C30 ja selle kopsuvähi moodulit (EORTC QLQ</w:t>
      </w:r>
      <w:r w:rsidR="00E723FE" w:rsidRPr="00C80D1E">
        <w:rPr>
          <w:bCs/>
          <w:iCs/>
          <w:color w:val="000000"/>
          <w:szCs w:val="22"/>
        </w:rPr>
        <w:noBreakHyphen/>
      </w:r>
      <w:r w:rsidRPr="00C80D1E">
        <w:rPr>
          <w:bCs/>
          <w:iCs/>
          <w:color w:val="000000"/>
          <w:szCs w:val="22"/>
        </w:rPr>
        <w:t>LC13) kasutades. Küsimustikud EORTC QLQ</w:t>
      </w:r>
      <w:r w:rsidR="00E723FE" w:rsidRPr="00C80D1E">
        <w:rPr>
          <w:bCs/>
          <w:iCs/>
          <w:color w:val="000000"/>
          <w:szCs w:val="22"/>
        </w:rPr>
        <w:noBreakHyphen/>
      </w:r>
      <w:r w:rsidRPr="00C80D1E">
        <w:rPr>
          <w:bCs/>
          <w:iCs/>
          <w:color w:val="000000"/>
          <w:szCs w:val="22"/>
        </w:rPr>
        <w:t xml:space="preserve">C30 ja LC13 oli täitnud enne ravi alustamist ja vähemalt ühel visiidil pärast ravi alustamist krisotiniibi rühmas kokku 166 patsienti ja keemiaravi rühmas 163 patsienti. Krisotiniibi rühmas täheldati üldise elukvaliteedi oluliselt suuremat paranemist võrreldes keemiaravi rühmaga </w:t>
      </w:r>
      <w:r w:rsidRPr="00C80D1E">
        <w:rPr>
          <w:color w:val="000000"/>
          <w:szCs w:val="22"/>
        </w:rPr>
        <w:t>(ravieelsete skooride muutuste üldine vahe 13,8; p</w:t>
      </w:r>
      <w:r w:rsidRPr="00C80D1E">
        <w:rPr>
          <w:color w:val="000000"/>
          <w:szCs w:val="22"/>
        </w:rPr>
        <w:noBreakHyphen/>
        <w:t>väärtus &lt; 0,0001).</w:t>
      </w:r>
    </w:p>
    <w:p w14:paraId="07345B76" w14:textId="77777777" w:rsidR="006A7FA4" w:rsidRPr="00C80D1E" w:rsidRDefault="006A7FA4">
      <w:pPr>
        <w:spacing w:line="240" w:lineRule="auto"/>
        <w:rPr>
          <w:bCs/>
          <w:iCs/>
          <w:color w:val="000000"/>
          <w:szCs w:val="22"/>
        </w:rPr>
      </w:pPr>
    </w:p>
    <w:p w14:paraId="7EA56D71" w14:textId="77777777" w:rsidR="006A7FA4" w:rsidRPr="00C80D1E" w:rsidRDefault="006A7FA4">
      <w:pPr>
        <w:spacing w:line="240" w:lineRule="auto"/>
        <w:rPr>
          <w:color w:val="000000"/>
        </w:rPr>
      </w:pPr>
      <w:r w:rsidRPr="00C80D1E">
        <w:rPr>
          <w:bCs/>
          <w:iCs/>
          <w:color w:val="000000"/>
          <w:szCs w:val="22"/>
        </w:rPr>
        <w:t>Aeg haiguse süvenemiseni oli eelnevalt määratletud sümptomite rindkere valu, köha või hingelduse skooride esmakordse suurenemisena ≥ 10 punkti võrra ravieelse tasemega võrreldes, hinnatuna EORTC QLQ</w:t>
      </w:r>
      <w:r w:rsidR="00E723FE" w:rsidRPr="00C80D1E">
        <w:rPr>
          <w:bCs/>
          <w:iCs/>
          <w:color w:val="000000"/>
          <w:szCs w:val="22"/>
        </w:rPr>
        <w:noBreakHyphen/>
      </w:r>
      <w:r w:rsidRPr="00C80D1E">
        <w:rPr>
          <w:bCs/>
          <w:iCs/>
          <w:color w:val="000000"/>
          <w:szCs w:val="22"/>
        </w:rPr>
        <w:t>LC13 põhjal.</w:t>
      </w:r>
    </w:p>
    <w:p w14:paraId="2B64955E" w14:textId="77777777" w:rsidR="006A7FA4" w:rsidRPr="00C80D1E" w:rsidRDefault="006A7FA4">
      <w:pPr>
        <w:spacing w:line="240" w:lineRule="auto"/>
        <w:rPr>
          <w:bCs/>
          <w:iCs/>
          <w:color w:val="000000"/>
          <w:szCs w:val="22"/>
        </w:rPr>
      </w:pPr>
    </w:p>
    <w:p w14:paraId="4CC300CD" w14:textId="77777777" w:rsidR="006A7FA4" w:rsidRPr="00C80D1E" w:rsidRDefault="006A7FA4">
      <w:pPr>
        <w:spacing w:line="240" w:lineRule="auto"/>
        <w:rPr>
          <w:color w:val="000000"/>
        </w:rPr>
      </w:pPr>
      <w:r w:rsidRPr="00C80D1E">
        <w:rPr>
          <w:bCs/>
          <w:iCs/>
          <w:color w:val="000000"/>
          <w:szCs w:val="22"/>
        </w:rPr>
        <w:t>Krisotiniib vähendas sümptomeid, pikendades oluliselt süvenemiseni kulunud aega võrreldes keemiaraviga (mediaan 2,1 kuud </w:t>
      </w:r>
      <w:r w:rsidRPr="00C80D1E">
        <w:rPr>
          <w:bCs/>
          <w:i/>
          <w:iCs/>
          <w:color w:val="000000"/>
          <w:szCs w:val="22"/>
        </w:rPr>
        <w:t>versus</w:t>
      </w:r>
      <w:r w:rsidRPr="00C80D1E">
        <w:rPr>
          <w:bCs/>
          <w:iCs/>
          <w:color w:val="000000"/>
          <w:szCs w:val="22"/>
        </w:rPr>
        <w:t xml:space="preserve"> 0,5 kuud; HR = 0,59; 95%</w:t>
      </w:r>
      <w:r w:rsidR="00E723FE" w:rsidRPr="00C80D1E">
        <w:rPr>
          <w:bCs/>
          <w:iCs/>
          <w:color w:val="000000"/>
          <w:szCs w:val="22"/>
        </w:rPr>
        <w:t> </w:t>
      </w:r>
      <w:r w:rsidRPr="00C80D1E">
        <w:rPr>
          <w:color w:val="000000"/>
          <w:szCs w:val="22"/>
        </w:rPr>
        <w:t>CI</w:t>
      </w:r>
      <w:r w:rsidRPr="00C80D1E">
        <w:rPr>
          <w:bCs/>
          <w:iCs/>
          <w:color w:val="000000"/>
          <w:szCs w:val="22"/>
        </w:rPr>
        <w:t>: 0,45; 0,77; Hochbergi kohandatud logaritmilise astaktesti kahepoolne p</w:t>
      </w:r>
      <w:r w:rsidRPr="00C80D1E">
        <w:rPr>
          <w:bCs/>
          <w:iCs/>
          <w:color w:val="000000"/>
          <w:szCs w:val="22"/>
        </w:rPr>
        <w:noBreakHyphen/>
        <w:t>väärtus = 0,0005).</w:t>
      </w:r>
    </w:p>
    <w:p w14:paraId="7002A784" w14:textId="77777777" w:rsidR="006A7FA4" w:rsidRPr="007D024B" w:rsidRDefault="006A7FA4" w:rsidP="007D024B">
      <w:pPr>
        <w:pStyle w:val="Paragraph"/>
        <w:spacing w:after="0"/>
        <w:ind w:left="1140" w:hanging="1140"/>
        <w:rPr>
          <w:bCs/>
          <w:color w:val="000000"/>
          <w:sz w:val="22"/>
          <w:szCs w:val="22"/>
          <w:lang w:val="et-EE"/>
        </w:rPr>
      </w:pPr>
    </w:p>
    <w:p w14:paraId="30E15423" w14:textId="77777777" w:rsidR="006A7FA4" w:rsidRPr="00C36DF6" w:rsidRDefault="006A7FA4">
      <w:pPr>
        <w:pStyle w:val="Paragraph"/>
        <w:keepNext/>
        <w:keepLines/>
        <w:spacing w:after="0"/>
        <w:ind w:left="1140" w:hanging="1140"/>
        <w:rPr>
          <w:color w:val="000000"/>
          <w:sz w:val="22"/>
          <w:szCs w:val="22"/>
          <w:lang w:val="et-EE"/>
        </w:rPr>
      </w:pPr>
      <w:r w:rsidRPr="00C80D1E">
        <w:rPr>
          <w:i/>
          <w:color w:val="000000"/>
          <w:sz w:val="22"/>
          <w:szCs w:val="22"/>
          <w:lang w:val="et-EE"/>
        </w:rPr>
        <w:t>Varem ravitud ALK</w:t>
      </w:r>
      <w:r w:rsidR="00E723FE" w:rsidRPr="00C80D1E">
        <w:rPr>
          <w:i/>
          <w:color w:val="000000"/>
          <w:sz w:val="22"/>
          <w:szCs w:val="22"/>
          <w:lang w:val="et-EE"/>
        </w:rPr>
        <w:noBreakHyphen/>
      </w:r>
      <w:r w:rsidRPr="00C80D1E">
        <w:rPr>
          <w:i/>
          <w:color w:val="000000"/>
          <w:sz w:val="22"/>
          <w:szCs w:val="22"/>
          <w:lang w:val="et-EE"/>
        </w:rPr>
        <w:t>positiiv</w:t>
      </w:r>
      <w:r w:rsidR="001930C4" w:rsidRPr="00C80D1E">
        <w:rPr>
          <w:i/>
          <w:color w:val="000000"/>
          <w:sz w:val="22"/>
          <w:szCs w:val="22"/>
          <w:lang w:val="et-EE"/>
        </w:rPr>
        <w:t>n</w:t>
      </w:r>
      <w:r w:rsidRPr="00C80D1E">
        <w:rPr>
          <w:i/>
          <w:color w:val="000000"/>
          <w:sz w:val="22"/>
          <w:szCs w:val="22"/>
          <w:lang w:val="et-EE"/>
        </w:rPr>
        <w:t>e kaugelearenenud NSCLC – randomiseeritud 3.</w:t>
      </w:r>
      <w:r w:rsidR="00E723FE" w:rsidRPr="00C80D1E">
        <w:rPr>
          <w:i/>
          <w:color w:val="000000"/>
          <w:sz w:val="22"/>
          <w:szCs w:val="22"/>
          <w:lang w:val="et-EE"/>
        </w:rPr>
        <w:t> </w:t>
      </w:r>
      <w:r w:rsidRPr="00C80D1E">
        <w:rPr>
          <w:i/>
          <w:color w:val="000000"/>
          <w:sz w:val="22"/>
          <w:szCs w:val="22"/>
          <w:lang w:val="et-EE"/>
        </w:rPr>
        <w:t>faasi uuring</w:t>
      </w:r>
      <w:r w:rsidR="00E723FE" w:rsidRPr="00C80D1E">
        <w:rPr>
          <w:i/>
          <w:color w:val="000000"/>
          <w:sz w:val="22"/>
          <w:szCs w:val="22"/>
          <w:lang w:val="et-EE"/>
        </w:rPr>
        <w:t> </w:t>
      </w:r>
      <w:r w:rsidRPr="00C80D1E">
        <w:rPr>
          <w:i/>
          <w:color w:val="000000"/>
          <w:sz w:val="22"/>
          <w:szCs w:val="22"/>
          <w:lang w:val="et-EE"/>
        </w:rPr>
        <w:t>1007</w:t>
      </w:r>
    </w:p>
    <w:p w14:paraId="4F658CD1" w14:textId="77777777" w:rsidR="006A7FA4" w:rsidRPr="00C80D1E" w:rsidRDefault="006A7FA4" w:rsidP="007D024B">
      <w:pPr>
        <w:spacing w:line="240" w:lineRule="auto"/>
        <w:rPr>
          <w:color w:val="000000"/>
        </w:rPr>
      </w:pPr>
      <w:r w:rsidRPr="00C80D1E">
        <w:rPr>
          <w:color w:val="000000"/>
          <w:szCs w:val="22"/>
        </w:rPr>
        <w:t>Krisotiniibi efektiivsust ja ohutust ALK-positiivse metastaasidega NSCLC ravis varem kaugelearenenud haiguse süsteemset ravi saanud patsientidel tõestati ülemaailmses randomiseeritud, avatud uuringus 1007.</w:t>
      </w:r>
    </w:p>
    <w:p w14:paraId="05D8206C" w14:textId="77777777" w:rsidR="006A7FA4" w:rsidRPr="00C80D1E" w:rsidRDefault="006A7FA4" w:rsidP="007D024B">
      <w:pPr>
        <w:spacing w:line="240" w:lineRule="auto"/>
        <w:rPr>
          <w:color w:val="000000"/>
          <w:szCs w:val="22"/>
        </w:rPr>
      </w:pPr>
    </w:p>
    <w:p w14:paraId="4F607153" w14:textId="77777777" w:rsidR="006A7FA4" w:rsidRPr="00C80D1E" w:rsidRDefault="006A7FA4" w:rsidP="00BA1427">
      <w:pPr>
        <w:widowControl w:val="0"/>
        <w:spacing w:line="240" w:lineRule="auto"/>
        <w:rPr>
          <w:color w:val="000000"/>
        </w:rPr>
      </w:pPr>
      <w:r w:rsidRPr="00C80D1E">
        <w:rPr>
          <w:color w:val="000000"/>
          <w:szCs w:val="22"/>
        </w:rPr>
        <w:t xml:space="preserve">Kogu populatsiooni analüüsi kuulus 347 patsienti, kellel oli enne randomiseerimist fluorestsents </w:t>
      </w:r>
      <w:r w:rsidRPr="00C80D1E">
        <w:rPr>
          <w:i/>
          <w:color w:val="000000"/>
          <w:szCs w:val="22"/>
        </w:rPr>
        <w:t>in situ</w:t>
      </w:r>
      <w:r w:rsidRPr="00C80D1E">
        <w:rPr>
          <w:color w:val="000000"/>
          <w:szCs w:val="22"/>
        </w:rPr>
        <w:t xml:space="preserve"> hübridisatsiooni (FISH) meetodil kindlaksmääratud ALK</w:t>
      </w:r>
      <w:r w:rsidRPr="00C80D1E">
        <w:rPr>
          <w:color w:val="000000"/>
          <w:szCs w:val="22"/>
        </w:rPr>
        <w:noBreakHyphen/>
        <w:t>positiivne kaugelearenenud NSCLC. 173 patsienti randomiseeriti krisotiniibi rühma ja 174 patsienti keemiaravi rühma (pemetrekseed või dotsetakseel). Uuringu üldpopulatsiooni demograafiliste ja haiguse tunnuste järgi olid 56% naised, mediaanvanus 50 aastat, uuringueelne üldseisund ECOG-skaalal 0 (39%) või 1 (52%), 52% europiidsest rassist ja 45% asiaadid, 4% suitsetajad, 33% endised suitsetajad ja 63% ei olnud kunagi suitsetanud, metastaatiline haigus oli 93%-l patsientidest ja 93%-l patsientidest klassifitseeriti kasvaja histoloogiliselt adenokartsinoomiks.</w:t>
      </w:r>
    </w:p>
    <w:p w14:paraId="41E86FCB" w14:textId="77777777" w:rsidR="006A7FA4" w:rsidRPr="00C80D1E" w:rsidRDefault="006A7FA4" w:rsidP="007D024B">
      <w:pPr>
        <w:spacing w:line="240" w:lineRule="auto"/>
        <w:rPr>
          <w:color w:val="000000"/>
          <w:szCs w:val="22"/>
        </w:rPr>
      </w:pPr>
    </w:p>
    <w:p w14:paraId="0D159524" w14:textId="77777777" w:rsidR="006A7FA4" w:rsidRPr="00C80D1E" w:rsidRDefault="006A7FA4">
      <w:pPr>
        <w:spacing w:line="240" w:lineRule="auto"/>
        <w:rPr>
          <w:color w:val="000000"/>
        </w:rPr>
      </w:pPr>
      <w:r w:rsidRPr="00C80D1E">
        <w:rPr>
          <w:color w:val="000000"/>
          <w:szCs w:val="22"/>
        </w:rPr>
        <w:t>Patsiendid võisid jätkata uurija otsusel krisotiniib</w:t>
      </w:r>
      <w:r w:rsidR="007C4167">
        <w:rPr>
          <w:color w:val="000000"/>
          <w:szCs w:val="22"/>
        </w:rPr>
        <w:t xml:space="preserve">iga </w:t>
      </w:r>
      <w:r w:rsidRPr="00C80D1E">
        <w:rPr>
          <w:color w:val="000000"/>
          <w:szCs w:val="22"/>
        </w:rPr>
        <w:t>ravi pärast RECIST</w:t>
      </w:r>
      <w:r w:rsidR="00E20F14" w:rsidRPr="00C80D1E">
        <w:rPr>
          <w:color w:val="000000"/>
          <w:szCs w:val="22"/>
        </w:rPr>
        <w:noBreakHyphen/>
      </w:r>
      <w:r w:rsidRPr="00C80D1E">
        <w:rPr>
          <w:color w:val="000000"/>
          <w:szCs w:val="22"/>
        </w:rPr>
        <w:t>iga määratletud haiguse progresseerumist, kui ravi oli patsiendile kliiniliselt kasulik. Vähemalt kolm nädalat pärast kasvaja progresseerumise objektiivset leidu jätkasid ravi 84-st krisotiniib</w:t>
      </w:r>
      <w:r w:rsidR="0060280F">
        <w:rPr>
          <w:color w:val="000000"/>
          <w:szCs w:val="22"/>
        </w:rPr>
        <w:t xml:space="preserve">iga </w:t>
      </w:r>
      <w:r w:rsidRPr="00C80D1E">
        <w:rPr>
          <w:color w:val="000000"/>
          <w:szCs w:val="22"/>
        </w:rPr>
        <w:t>ravi saanud patsiendist 58 (69%) ja 119-st keemiaravi saanud patsiendist 17 (14%). Keemiaravile randomiseeritud patsiendid said minna üle krisotiniibile, et kasutada krisotiniibi pärast RECIST</w:t>
      </w:r>
      <w:r w:rsidR="00E20F14" w:rsidRPr="00C80D1E">
        <w:rPr>
          <w:color w:val="000000"/>
          <w:szCs w:val="22"/>
        </w:rPr>
        <w:noBreakHyphen/>
      </w:r>
      <w:r w:rsidRPr="00C80D1E">
        <w:rPr>
          <w:color w:val="000000"/>
          <w:szCs w:val="22"/>
        </w:rPr>
        <w:t>iga määratletud haiguse progresseerumist, mida oli kinnitatud IRR</w:t>
      </w:r>
      <w:r w:rsidRPr="00C80D1E">
        <w:rPr>
          <w:b/>
          <w:color w:val="000000"/>
          <w:szCs w:val="22"/>
        </w:rPr>
        <w:noBreakHyphen/>
      </w:r>
      <w:r w:rsidRPr="00C80D1E">
        <w:rPr>
          <w:color w:val="000000"/>
          <w:szCs w:val="22"/>
        </w:rPr>
        <w:t>iga.</w:t>
      </w:r>
    </w:p>
    <w:p w14:paraId="10074A1E" w14:textId="77777777" w:rsidR="006A7FA4" w:rsidRPr="00C80D1E" w:rsidRDefault="006A7FA4">
      <w:pPr>
        <w:spacing w:line="240" w:lineRule="auto"/>
        <w:rPr>
          <w:color w:val="000000"/>
          <w:szCs w:val="22"/>
        </w:rPr>
      </w:pPr>
    </w:p>
    <w:p w14:paraId="02B311AE" w14:textId="77777777" w:rsidR="006A7FA4" w:rsidRPr="00C80D1E" w:rsidRDefault="006A7FA4">
      <w:pPr>
        <w:spacing w:line="240" w:lineRule="auto"/>
        <w:rPr>
          <w:color w:val="000000"/>
        </w:rPr>
      </w:pPr>
      <w:r w:rsidRPr="00C80D1E">
        <w:rPr>
          <w:color w:val="000000"/>
          <w:szCs w:val="22"/>
        </w:rPr>
        <w:t>IRR-i hinnangu alusel pikendas krisotiniib võrreldes keemiaraviga oluliselt PFS-i, mis oli uuringu esmane tulemusnäitaja. Krisotiniibi positiivne mõju PFS-ile püsis kõigi patsienditunnuste alarühmade algtasemete lõikes, nagu vanus, sugu, rass, suitsetamine, aeg diagnoosist, üldseisundi skoor ECOG-skaalal, ajumetastaaside esinemine ja eelnev EGFR</w:t>
      </w:r>
      <w:r w:rsidR="00E20F14" w:rsidRPr="00C80D1E">
        <w:rPr>
          <w:color w:val="000000"/>
          <w:szCs w:val="22"/>
        </w:rPr>
        <w:t> </w:t>
      </w:r>
      <w:r w:rsidRPr="00C80D1E">
        <w:rPr>
          <w:color w:val="000000"/>
          <w:szCs w:val="22"/>
        </w:rPr>
        <w:t>TKI</w:t>
      </w:r>
      <w:r w:rsidR="00E20F14" w:rsidRPr="00C80D1E">
        <w:rPr>
          <w:color w:val="000000"/>
          <w:szCs w:val="22"/>
        </w:rPr>
        <w:noBreakHyphen/>
      </w:r>
      <w:r w:rsidRPr="00C80D1E">
        <w:rPr>
          <w:color w:val="000000"/>
          <w:szCs w:val="22"/>
        </w:rPr>
        <w:t>ravi.</w:t>
      </w:r>
    </w:p>
    <w:p w14:paraId="2AB9FD34" w14:textId="77777777" w:rsidR="006A7FA4" w:rsidRPr="00C80D1E" w:rsidRDefault="006A7FA4">
      <w:pPr>
        <w:spacing w:line="240" w:lineRule="auto"/>
        <w:rPr>
          <w:color w:val="000000"/>
          <w:szCs w:val="22"/>
        </w:rPr>
      </w:pPr>
    </w:p>
    <w:p w14:paraId="3C338830" w14:textId="4EDFAD9A" w:rsidR="006A7FA4" w:rsidRPr="00C80D1E" w:rsidRDefault="006A7FA4">
      <w:pPr>
        <w:spacing w:line="240" w:lineRule="auto"/>
        <w:rPr>
          <w:color w:val="000000"/>
        </w:rPr>
      </w:pPr>
      <w:r w:rsidRPr="00C80D1E">
        <w:rPr>
          <w:color w:val="000000"/>
          <w:szCs w:val="22"/>
        </w:rPr>
        <w:t>Tabelis</w:t>
      </w:r>
      <w:r w:rsidR="00E20F14" w:rsidRPr="00C80D1E">
        <w:rPr>
          <w:color w:val="000000"/>
          <w:szCs w:val="22"/>
        </w:rPr>
        <w:t> </w:t>
      </w:r>
      <w:r w:rsidR="00C53189">
        <w:rPr>
          <w:color w:val="000000"/>
          <w:szCs w:val="22"/>
        </w:rPr>
        <w:t>1</w:t>
      </w:r>
      <w:r w:rsidR="00792599">
        <w:rPr>
          <w:color w:val="000000"/>
          <w:szCs w:val="22"/>
        </w:rPr>
        <w:t>2</w:t>
      </w:r>
      <w:r w:rsidRPr="00C80D1E">
        <w:rPr>
          <w:color w:val="000000"/>
          <w:szCs w:val="22"/>
        </w:rPr>
        <w:t xml:space="preserve"> on esitatud kokkuvõte uuringu 1007 efektiivsusandmetest ja joonistel </w:t>
      </w:r>
      <w:r w:rsidR="001930C4" w:rsidRPr="00C80D1E">
        <w:rPr>
          <w:color w:val="000000"/>
          <w:szCs w:val="22"/>
        </w:rPr>
        <w:t>3</w:t>
      </w:r>
      <w:r w:rsidRPr="00C80D1E">
        <w:rPr>
          <w:color w:val="000000"/>
          <w:szCs w:val="22"/>
        </w:rPr>
        <w:t xml:space="preserve"> ja </w:t>
      </w:r>
      <w:r w:rsidR="001930C4" w:rsidRPr="00C80D1E">
        <w:rPr>
          <w:color w:val="000000"/>
          <w:szCs w:val="22"/>
        </w:rPr>
        <w:t>4</w:t>
      </w:r>
      <w:r w:rsidRPr="00C80D1E">
        <w:rPr>
          <w:color w:val="000000"/>
          <w:szCs w:val="22"/>
        </w:rPr>
        <w:t xml:space="preserve"> on vastavalt kujutatud PFS-i ja üldise elulemuse Kaplan</w:t>
      </w:r>
      <w:r w:rsidR="00692909">
        <w:rPr>
          <w:color w:val="000000"/>
          <w:szCs w:val="22"/>
        </w:rPr>
        <w:t>i</w:t>
      </w:r>
      <w:r w:rsidRPr="00C80D1E">
        <w:rPr>
          <w:color w:val="000000"/>
          <w:szCs w:val="22"/>
        </w:rPr>
        <w:t>-Meieri kõverad.</w:t>
      </w:r>
    </w:p>
    <w:p w14:paraId="1FFC712E" w14:textId="77777777" w:rsidR="006A7FA4" w:rsidRPr="00C80D1E" w:rsidRDefault="006A7FA4">
      <w:pPr>
        <w:spacing w:line="240" w:lineRule="auto"/>
        <w:rPr>
          <w:color w:val="000000"/>
          <w:szCs w:val="22"/>
        </w:rPr>
      </w:pPr>
    </w:p>
    <w:p w14:paraId="328EC016" w14:textId="7FD385B7" w:rsidR="006A7FA4" w:rsidRPr="00C80D1E" w:rsidRDefault="006A7FA4" w:rsidP="00BA1427">
      <w:pPr>
        <w:keepNext/>
        <w:tabs>
          <w:tab w:val="clear" w:pos="567"/>
        </w:tabs>
        <w:spacing w:line="240" w:lineRule="auto"/>
        <w:ind w:left="907" w:hanging="907"/>
        <w:rPr>
          <w:color w:val="000000"/>
        </w:rPr>
      </w:pPr>
      <w:r w:rsidRPr="00C80D1E">
        <w:rPr>
          <w:b/>
          <w:color w:val="000000"/>
          <w:szCs w:val="18"/>
        </w:rPr>
        <w:lastRenderedPageBreak/>
        <w:t>Tabel</w:t>
      </w:r>
      <w:r w:rsidR="00E20F14" w:rsidRPr="00C80D1E">
        <w:rPr>
          <w:b/>
          <w:color w:val="000000"/>
          <w:szCs w:val="18"/>
        </w:rPr>
        <w:t> </w:t>
      </w:r>
      <w:r w:rsidR="00C53189">
        <w:rPr>
          <w:b/>
          <w:color w:val="000000"/>
          <w:szCs w:val="18"/>
        </w:rPr>
        <w:t>1</w:t>
      </w:r>
      <w:r w:rsidR="00792599">
        <w:rPr>
          <w:b/>
          <w:color w:val="000000"/>
          <w:szCs w:val="18"/>
        </w:rPr>
        <w:t>2</w:t>
      </w:r>
      <w:r w:rsidRPr="00C80D1E">
        <w:rPr>
          <w:b/>
          <w:color w:val="000000"/>
          <w:szCs w:val="18"/>
        </w:rPr>
        <w:t>. Randomiseeritud 3.</w:t>
      </w:r>
      <w:r w:rsidR="00E20F14" w:rsidRPr="00C80D1E">
        <w:rPr>
          <w:b/>
          <w:color w:val="000000"/>
          <w:szCs w:val="18"/>
        </w:rPr>
        <w:t> </w:t>
      </w:r>
      <w:r w:rsidRPr="00C80D1E">
        <w:rPr>
          <w:b/>
          <w:color w:val="000000"/>
          <w:szCs w:val="18"/>
        </w:rPr>
        <w:t>fa</w:t>
      </w:r>
      <w:r w:rsidRPr="00C80D1E">
        <w:rPr>
          <w:b/>
          <w:color w:val="000000"/>
        </w:rPr>
        <w:t>asi uuringu</w:t>
      </w:r>
      <w:r w:rsidR="00E20F14" w:rsidRPr="00C80D1E">
        <w:rPr>
          <w:b/>
          <w:color w:val="000000"/>
        </w:rPr>
        <w:t> </w:t>
      </w:r>
      <w:r w:rsidRPr="00C80D1E">
        <w:rPr>
          <w:b/>
          <w:color w:val="000000"/>
        </w:rPr>
        <w:t>1007 efektiivsuse tulemused varem ravitud ALK</w:t>
      </w:r>
      <w:r w:rsidR="0091540C">
        <w:rPr>
          <w:b/>
          <w:color w:val="000000"/>
        </w:rPr>
        <w:noBreakHyphen/>
      </w:r>
      <w:r w:rsidRPr="00C80D1E">
        <w:rPr>
          <w:b/>
          <w:color w:val="000000"/>
        </w:rPr>
        <w:t xml:space="preserve">positiivse kaugelearenenud NSCLC-ga patsientidel (kogu </w:t>
      </w:r>
      <w:r w:rsidR="001930C4" w:rsidRPr="00C80D1E">
        <w:rPr>
          <w:b/>
          <w:color w:val="000000"/>
        </w:rPr>
        <w:t>analüüsi</w:t>
      </w:r>
      <w:r w:rsidRPr="00C80D1E">
        <w:rPr>
          <w:b/>
          <w:color w:val="000000"/>
        </w:rPr>
        <w:t>populatsioon)*</w:t>
      </w:r>
    </w:p>
    <w:tbl>
      <w:tblPr>
        <w:tblW w:w="0" w:type="auto"/>
        <w:tblInd w:w="-5" w:type="dxa"/>
        <w:tblLayout w:type="fixed"/>
        <w:tblCellMar>
          <w:left w:w="60" w:type="dxa"/>
          <w:right w:w="60" w:type="dxa"/>
        </w:tblCellMar>
        <w:tblLook w:val="0000" w:firstRow="0" w:lastRow="0" w:firstColumn="0" w:lastColumn="0" w:noHBand="0" w:noVBand="0"/>
      </w:tblPr>
      <w:tblGrid>
        <w:gridCol w:w="4786"/>
        <w:gridCol w:w="2197"/>
        <w:gridCol w:w="2349"/>
      </w:tblGrid>
      <w:tr w:rsidR="006A7FA4" w:rsidRPr="00C80D1E" w14:paraId="54CD805B" w14:textId="77777777">
        <w:trPr>
          <w:trHeight w:val="322"/>
        </w:trPr>
        <w:tc>
          <w:tcPr>
            <w:tcW w:w="4786" w:type="dxa"/>
            <w:tcBorders>
              <w:top w:val="single" w:sz="4" w:space="0" w:color="000000"/>
              <w:left w:val="single" w:sz="4" w:space="0" w:color="000000"/>
              <w:bottom w:val="single" w:sz="4" w:space="0" w:color="000000"/>
            </w:tcBorders>
            <w:shd w:val="clear" w:color="auto" w:fill="auto"/>
          </w:tcPr>
          <w:p w14:paraId="296BE5AF"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Ravivastuse näitaja</w:t>
            </w:r>
          </w:p>
        </w:tc>
        <w:tc>
          <w:tcPr>
            <w:tcW w:w="2197" w:type="dxa"/>
            <w:tcBorders>
              <w:top w:val="single" w:sz="4" w:space="0" w:color="000000"/>
              <w:left w:val="single" w:sz="4" w:space="0" w:color="000000"/>
              <w:bottom w:val="single" w:sz="4" w:space="0" w:color="000000"/>
            </w:tcBorders>
            <w:shd w:val="clear" w:color="auto" w:fill="auto"/>
          </w:tcPr>
          <w:p w14:paraId="2B572E50"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Krisotiniib N</w:t>
            </w:r>
            <w:r w:rsidR="00593F1B" w:rsidRPr="008B0FF3">
              <w:rPr>
                <w:color w:val="000000"/>
                <w:szCs w:val="22"/>
              </w:rPr>
              <w:t> </w:t>
            </w:r>
            <w:r w:rsidRPr="008B0FF3">
              <w:rPr>
                <w:b/>
                <w:color w:val="000000"/>
                <w:szCs w:val="18"/>
              </w:rPr>
              <w:t>=</w:t>
            </w:r>
            <w:r w:rsidR="00593F1B" w:rsidRPr="008B0FF3">
              <w:rPr>
                <w:color w:val="000000"/>
                <w:szCs w:val="22"/>
              </w:rPr>
              <w:t> </w:t>
            </w:r>
            <w:r w:rsidRPr="008B0FF3">
              <w:rPr>
                <w:b/>
                <w:color w:val="000000"/>
                <w:szCs w:val="18"/>
              </w:rPr>
              <w:t>173</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4A986E55"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Keemiaravi N</w:t>
            </w:r>
            <w:r w:rsidR="00593F1B" w:rsidRPr="008B0FF3">
              <w:rPr>
                <w:color w:val="000000"/>
                <w:szCs w:val="22"/>
              </w:rPr>
              <w:t> </w:t>
            </w:r>
            <w:r w:rsidRPr="008B0FF3">
              <w:rPr>
                <w:b/>
                <w:color w:val="000000"/>
                <w:szCs w:val="18"/>
              </w:rPr>
              <w:t>=</w:t>
            </w:r>
            <w:r w:rsidR="00593F1B" w:rsidRPr="008B0FF3">
              <w:rPr>
                <w:color w:val="000000"/>
                <w:szCs w:val="22"/>
              </w:rPr>
              <w:t> </w:t>
            </w:r>
            <w:r w:rsidRPr="008B0FF3">
              <w:rPr>
                <w:b/>
                <w:color w:val="000000"/>
                <w:szCs w:val="18"/>
              </w:rPr>
              <w:t>174</w:t>
            </w:r>
          </w:p>
        </w:tc>
      </w:tr>
      <w:tr w:rsidR="006A7FA4" w:rsidRPr="00721B6D" w14:paraId="7D176907" w14:textId="77777777">
        <w:trPr>
          <w:trHeight w:val="314"/>
        </w:trPr>
        <w:tc>
          <w:tcPr>
            <w:tcW w:w="4786" w:type="dxa"/>
            <w:tcBorders>
              <w:top w:val="single" w:sz="4" w:space="0" w:color="000000"/>
              <w:left w:val="single" w:sz="4" w:space="0" w:color="000000"/>
              <w:bottom w:val="single" w:sz="4" w:space="0" w:color="000000"/>
            </w:tcBorders>
            <w:shd w:val="clear" w:color="auto" w:fill="auto"/>
          </w:tcPr>
          <w:p w14:paraId="6AC1F5DA"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Progresseerumisvaba elulemus (IRR-i alusel)</w:t>
            </w:r>
          </w:p>
        </w:tc>
        <w:tc>
          <w:tcPr>
            <w:tcW w:w="2197" w:type="dxa"/>
            <w:tcBorders>
              <w:top w:val="single" w:sz="4" w:space="0" w:color="000000"/>
              <w:bottom w:val="single" w:sz="4" w:space="0" w:color="000000"/>
            </w:tcBorders>
            <w:shd w:val="clear" w:color="auto" w:fill="auto"/>
          </w:tcPr>
          <w:p w14:paraId="2E01A162" w14:textId="77777777" w:rsidR="006A7FA4" w:rsidRPr="008B0FF3" w:rsidRDefault="006A7FA4">
            <w:pPr>
              <w:keepNext/>
              <w:tabs>
                <w:tab w:val="clear" w:pos="567"/>
              </w:tabs>
              <w:snapToGrid w:val="0"/>
              <w:spacing w:line="240" w:lineRule="auto"/>
              <w:ind w:left="810" w:hanging="810"/>
              <w:rPr>
                <w:b/>
                <w:color w:val="000000"/>
                <w:szCs w:val="18"/>
              </w:rPr>
            </w:pPr>
          </w:p>
        </w:tc>
        <w:tc>
          <w:tcPr>
            <w:tcW w:w="2349" w:type="dxa"/>
            <w:tcBorders>
              <w:top w:val="single" w:sz="4" w:space="0" w:color="000000"/>
              <w:bottom w:val="single" w:sz="4" w:space="0" w:color="000000"/>
              <w:right w:val="single" w:sz="4" w:space="0" w:color="000000"/>
            </w:tcBorders>
            <w:shd w:val="clear" w:color="auto" w:fill="auto"/>
          </w:tcPr>
          <w:p w14:paraId="0F9909BE" w14:textId="77777777" w:rsidR="006A7FA4" w:rsidRPr="008B0FF3" w:rsidRDefault="006A7FA4">
            <w:pPr>
              <w:keepNext/>
              <w:tabs>
                <w:tab w:val="clear" w:pos="567"/>
              </w:tabs>
              <w:snapToGrid w:val="0"/>
              <w:spacing w:line="240" w:lineRule="auto"/>
              <w:ind w:left="810" w:hanging="810"/>
              <w:rPr>
                <w:b/>
                <w:color w:val="000000"/>
                <w:szCs w:val="18"/>
              </w:rPr>
            </w:pPr>
          </w:p>
        </w:tc>
      </w:tr>
      <w:tr w:rsidR="006A7FA4" w:rsidRPr="00C80D1E" w14:paraId="2069D165" w14:textId="77777777">
        <w:trPr>
          <w:trHeight w:val="284"/>
        </w:trPr>
        <w:tc>
          <w:tcPr>
            <w:tcW w:w="4786" w:type="dxa"/>
            <w:tcBorders>
              <w:top w:val="single" w:sz="4" w:space="0" w:color="000000"/>
              <w:left w:val="single" w:sz="4" w:space="0" w:color="000000"/>
              <w:bottom w:val="single" w:sz="4" w:space="0" w:color="000000"/>
            </w:tcBorders>
            <w:shd w:val="clear" w:color="auto" w:fill="auto"/>
          </w:tcPr>
          <w:p w14:paraId="06253BCA"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Sündmuste arv, n (%)</w:t>
            </w:r>
          </w:p>
        </w:tc>
        <w:tc>
          <w:tcPr>
            <w:tcW w:w="2197" w:type="dxa"/>
            <w:tcBorders>
              <w:top w:val="single" w:sz="4" w:space="0" w:color="000000"/>
              <w:left w:val="single" w:sz="4" w:space="0" w:color="000000"/>
              <w:bottom w:val="single" w:sz="4" w:space="0" w:color="000000"/>
            </w:tcBorders>
            <w:shd w:val="clear" w:color="auto" w:fill="auto"/>
          </w:tcPr>
          <w:p w14:paraId="5D736CCD"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100 (58%)</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3021EC0F"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127 (73%)</w:t>
            </w:r>
          </w:p>
        </w:tc>
      </w:tr>
      <w:tr w:rsidR="006A7FA4" w:rsidRPr="00C80D1E" w14:paraId="112076ED" w14:textId="77777777">
        <w:tc>
          <w:tcPr>
            <w:tcW w:w="4786" w:type="dxa"/>
            <w:tcBorders>
              <w:top w:val="single" w:sz="4" w:space="0" w:color="000000"/>
              <w:left w:val="single" w:sz="4" w:space="0" w:color="000000"/>
              <w:bottom w:val="single" w:sz="4" w:space="0" w:color="000000"/>
            </w:tcBorders>
            <w:shd w:val="clear" w:color="auto" w:fill="auto"/>
          </w:tcPr>
          <w:p w14:paraId="1692D048"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Juhu tüüp, n (%)</w:t>
            </w:r>
          </w:p>
        </w:tc>
        <w:tc>
          <w:tcPr>
            <w:tcW w:w="2197" w:type="dxa"/>
            <w:tcBorders>
              <w:top w:val="single" w:sz="4" w:space="0" w:color="000000"/>
              <w:left w:val="single" w:sz="4" w:space="0" w:color="000000"/>
              <w:bottom w:val="single" w:sz="4" w:space="0" w:color="000000"/>
            </w:tcBorders>
            <w:shd w:val="clear" w:color="auto" w:fill="auto"/>
          </w:tcPr>
          <w:p w14:paraId="194D23AA" w14:textId="77777777" w:rsidR="006A7FA4" w:rsidRPr="008B0FF3" w:rsidRDefault="006A7FA4">
            <w:pPr>
              <w:keepNext/>
              <w:tabs>
                <w:tab w:val="clear" w:pos="567"/>
              </w:tabs>
              <w:snapToGrid w:val="0"/>
              <w:spacing w:line="240" w:lineRule="auto"/>
              <w:ind w:left="810" w:hanging="810"/>
              <w:jc w:val="center"/>
              <w:rPr>
                <w:color w:val="000000"/>
                <w:szCs w:val="18"/>
              </w:rPr>
            </w:pP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3F5DEB81" w14:textId="77777777" w:rsidR="006A7FA4" w:rsidRPr="008B0FF3" w:rsidRDefault="006A7FA4">
            <w:pPr>
              <w:keepNext/>
              <w:tabs>
                <w:tab w:val="clear" w:pos="567"/>
              </w:tabs>
              <w:snapToGrid w:val="0"/>
              <w:spacing w:line="240" w:lineRule="auto"/>
              <w:ind w:left="810" w:hanging="810"/>
              <w:jc w:val="center"/>
              <w:rPr>
                <w:color w:val="000000"/>
                <w:szCs w:val="18"/>
              </w:rPr>
            </w:pPr>
          </w:p>
        </w:tc>
      </w:tr>
      <w:tr w:rsidR="006A7FA4" w:rsidRPr="00C80D1E" w14:paraId="466BAA7A" w14:textId="77777777">
        <w:tc>
          <w:tcPr>
            <w:tcW w:w="4786" w:type="dxa"/>
            <w:tcBorders>
              <w:top w:val="single" w:sz="4" w:space="0" w:color="000000"/>
              <w:left w:val="single" w:sz="4" w:space="0" w:color="000000"/>
              <w:bottom w:val="single" w:sz="4" w:space="0" w:color="000000"/>
            </w:tcBorders>
            <w:shd w:val="clear" w:color="auto" w:fill="auto"/>
          </w:tcPr>
          <w:p w14:paraId="257F2B61"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Haiguse progresseerumine</w:t>
            </w:r>
          </w:p>
        </w:tc>
        <w:tc>
          <w:tcPr>
            <w:tcW w:w="2197" w:type="dxa"/>
            <w:tcBorders>
              <w:top w:val="single" w:sz="4" w:space="0" w:color="000000"/>
              <w:left w:val="single" w:sz="4" w:space="0" w:color="000000"/>
              <w:bottom w:val="single" w:sz="4" w:space="0" w:color="000000"/>
            </w:tcBorders>
            <w:shd w:val="clear" w:color="auto" w:fill="auto"/>
          </w:tcPr>
          <w:p w14:paraId="1AAFF471"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84 (49%)</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6B416279"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119 (68%)</w:t>
            </w:r>
          </w:p>
        </w:tc>
      </w:tr>
      <w:tr w:rsidR="006A7FA4" w:rsidRPr="00C80D1E" w14:paraId="4FA3304A" w14:textId="77777777">
        <w:tc>
          <w:tcPr>
            <w:tcW w:w="4786" w:type="dxa"/>
            <w:tcBorders>
              <w:top w:val="single" w:sz="4" w:space="0" w:color="000000"/>
              <w:left w:val="single" w:sz="4" w:space="0" w:color="000000"/>
              <w:bottom w:val="single" w:sz="4" w:space="0" w:color="000000"/>
            </w:tcBorders>
            <w:shd w:val="clear" w:color="auto" w:fill="auto"/>
          </w:tcPr>
          <w:p w14:paraId="2B77E12A"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Surm objektiivse progresseerumiseta</w:t>
            </w:r>
          </w:p>
        </w:tc>
        <w:tc>
          <w:tcPr>
            <w:tcW w:w="2197" w:type="dxa"/>
            <w:tcBorders>
              <w:top w:val="single" w:sz="4" w:space="0" w:color="000000"/>
              <w:left w:val="single" w:sz="4" w:space="0" w:color="000000"/>
              <w:bottom w:val="single" w:sz="4" w:space="0" w:color="000000"/>
            </w:tcBorders>
            <w:shd w:val="clear" w:color="auto" w:fill="auto"/>
          </w:tcPr>
          <w:p w14:paraId="3105CFBE"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16 (9%)</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46FF6A70"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8 (5%)</w:t>
            </w:r>
          </w:p>
        </w:tc>
      </w:tr>
      <w:tr w:rsidR="006A7FA4" w:rsidRPr="00C80D1E" w14:paraId="553B86D8" w14:textId="77777777">
        <w:tc>
          <w:tcPr>
            <w:tcW w:w="4786" w:type="dxa"/>
            <w:tcBorders>
              <w:top w:val="single" w:sz="4" w:space="0" w:color="000000"/>
              <w:left w:val="single" w:sz="4" w:space="0" w:color="000000"/>
              <w:bottom w:val="single" w:sz="4" w:space="0" w:color="000000"/>
            </w:tcBorders>
            <w:shd w:val="clear" w:color="auto" w:fill="auto"/>
          </w:tcPr>
          <w:p w14:paraId="42806C69"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PFS-i mediaan, kuud (95%</w:t>
            </w:r>
            <w:r w:rsidR="00915E80" w:rsidRPr="008B0FF3">
              <w:rPr>
                <w:color w:val="000000"/>
                <w:szCs w:val="18"/>
              </w:rPr>
              <w:t> </w:t>
            </w:r>
            <w:r w:rsidRPr="008B0FF3">
              <w:rPr>
                <w:color w:val="000000"/>
                <w:szCs w:val="18"/>
              </w:rPr>
              <w:t>CI)</w:t>
            </w:r>
          </w:p>
        </w:tc>
        <w:tc>
          <w:tcPr>
            <w:tcW w:w="2197" w:type="dxa"/>
            <w:tcBorders>
              <w:top w:val="single" w:sz="4" w:space="0" w:color="000000"/>
              <w:left w:val="single" w:sz="4" w:space="0" w:color="000000"/>
              <w:bottom w:val="single" w:sz="4" w:space="0" w:color="000000"/>
            </w:tcBorders>
            <w:shd w:val="clear" w:color="auto" w:fill="auto"/>
          </w:tcPr>
          <w:p w14:paraId="53CBD6B4"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7,7 (6,0; 8,8)</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4DF89A12"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3,0</w:t>
            </w:r>
            <w:r w:rsidRPr="008B0FF3">
              <w:rPr>
                <w:color w:val="000000"/>
                <w:szCs w:val="22"/>
                <w:vertAlign w:val="superscript"/>
              </w:rPr>
              <w:t>a</w:t>
            </w:r>
            <w:r w:rsidRPr="008B0FF3">
              <w:rPr>
                <w:color w:val="000000"/>
                <w:szCs w:val="22"/>
              </w:rPr>
              <w:t xml:space="preserve"> (2,6; 4,3)</w:t>
            </w:r>
          </w:p>
        </w:tc>
      </w:tr>
      <w:tr w:rsidR="006A7FA4" w:rsidRPr="00C80D1E" w14:paraId="25B4E269" w14:textId="77777777">
        <w:trPr>
          <w:trHeight w:val="330"/>
        </w:trPr>
        <w:tc>
          <w:tcPr>
            <w:tcW w:w="4786" w:type="dxa"/>
            <w:tcBorders>
              <w:top w:val="single" w:sz="4" w:space="0" w:color="000000"/>
              <w:left w:val="single" w:sz="4" w:space="0" w:color="000000"/>
              <w:bottom w:val="single" w:sz="4" w:space="0" w:color="000000"/>
            </w:tcBorders>
            <w:shd w:val="clear" w:color="auto" w:fill="auto"/>
          </w:tcPr>
          <w:p w14:paraId="67B0F24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HR</w:t>
            </w:r>
            <w:r w:rsidRPr="008B0FF3">
              <w:rPr>
                <w:color w:val="000000"/>
                <w:szCs w:val="22"/>
                <w:vertAlign w:val="superscript"/>
              </w:rPr>
              <w:t xml:space="preserve"> </w:t>
            </w:r>
            <w:r w:rsidRPr="008B0FF3">
              <w:rPr>
                <w:color w:val="000000"/>
                <w:szCs w:val="22"/>
              </w:rPr>
              <w:t>(95%</w:t>
            </w:r>
            <w:r w:rsidR="00915E80" w:rsidRPr="008B0FF3">
              <w:rPr>
                <w:color w:val="000000"/>
                <w:szCs w:val="22"/>
              </w:rPr>
              <w:t> </w:t>
            </w:r>
            <w:r w:rsidRPr="008B0FF3">
              <w:rPr>
                <w:color w:val="000000"/>
                <w:szCs w:val="22"/>
              </w:rPr>
              <w:t>CI)</w:t>
            </w:r>
            <w:r w:rsidRPr="008B0FF3">
              <w:rPr>
                <w:color w:val="000000"/>
                <w:szCs w:val="22"/>
                <w:vertAlign w:val="superscript"/>
              </w:rPr>
              <w:t>b</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tcPr>
          <w:p w14:paraId="0A4C21AF"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0,49 (0,37; 0,64)</w:t>
            </w:r>
          </w:p>
        </w:tc>
      </w:tr>
      <w:tr w:rsidR="006A7FA4" w:rsidRPr="00C80D1E" w14:paraId="1DDF012D" w14:textId="77777777">
        <w:tc>
          <w:tcPr>
            <w:tcW w:w="4786" w:type="dxa"/>
            <w:tcBorders>
              <w:top w:val="single" w:sz="4" w:space="0" w:color="000000"/>
              <w:left w:val="single" w:sz="4" w:space="0" w:color="000000"/>
              <w:bottom w:val="single" w:sz="4" w:space="0" w:color="000000"/>
            </w:tcBorders>
            <w:shd w:val="clear" w:color="auto" w:fill="auto"/>
          </w:tcPr>
          <w:p w14:paraId="275E9396"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p</w:t>
            </w:r>
            <w:r w:rsidR="00915E80" w:rsidRPr="008B0FF3">
              <w:rPr>
                <w:color w:val="000000"/>
                <w:szCs w:val="22"/>
              </w:rPr>
              <w:noBreakHyphen/>
            </w:r>
            <w:r w:rsidRPr="008B0FF3">
              <w:rPr>
                <w:color w:val="000000"/>
                <w:szCs w:val="22"/>
              </w:rPr>
              <w:t>väärtus</w:t>
            </w:r>
            <w:r w:rsidRPr="008B0FF3">
              <w:rPr>
                <w:color w:val="000000"/>
                <w:szCs w:val="22"/>
                <w:vertAlign w:val="superscript"/>
              </w:rPr>
              <w:t>c</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tcPr>
          <w:p w14:paraId="7250B93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&lt;</w:t>
            </w:r>
            <w:r w:rsidR="00E20F14" w:rsidRPr="008B0FF3">
              <w:rPr>
                <w:color w:val="000000"/>
                <w:szCs w:val="18"/>
              </w:rPr>
              <w:t> </w:t>
            </w:r>
            <w:r w:rsidRPr="008B0FF3">
              <w:rPr>
                <w:color w:val="000000"/>
                <w:szCs w:val="18"/>
              </w:rPr>
              <w:t>0,0001</w:t>
            </w:r>
          </w:p>
        </w:tc>
      </w:tr>
      <w:tr w:rsidR="006A7FA4" w:rsidRPr="00C80D1E" w14:paraId="7FDB1DB8" w14:textId="77777777">
        <w:tc>
          <w:tcPr>
            <w:tcW w:w="4786" w:type="dxa"/>
            <w:tcBorders>
              <w:top w:val="single" w:sz="4" w:space="0" w:color="000000"/>
              <w:left w:val="single" w:sz="4" w:space="0" w:color="000000"/>
              <w:bottom w:val="single" w:sz="4" w:space="0" w:color="000000"/>
            </w:tcBorders>
            <w:shd w:val="clear" w:color="auto" w:fill="auto"/>
          </w:tcPr>
          <w:p w14:paraId="0F3CCED4"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Üldine elulemus</w:t>
            </w:r>
            <w:r w:rsidR="001930C4" w:rsidRPr="008B0FF3">
              <w:rPr>
                <w:b/>
                <w:color w:val="000000"/>
                <w:szCs w:val="22"/>
                <w:vertAlign w:val="superscript"/>
              </w:rPr>
              <w:t>d</w:t>
            </w:r>
          </w:p>
        </w:tc>
        <w:tc>
          <w:tcPr>
            <w:tcW w:w="2197" w:type="dxa"/>
            <w:tcBorders>
              <w:top w:val="single" w:sz="4" w:space="0" w:color="000000"/>
              <w:bottom w:val="single" w:sz="4" w:space="0" w:color="000000"/>
            </w:tcBorders>
            <w:shd w:val="clear" w:color="auto" w:fill="auto"/>
          </w:tcPr>
          <w:p w14:paraId="2AD74653" w14:textId="77777777" w:rsidR="006A7FA4" w:rsidRPr="008B0FF3" w:rsidRDefault="006A7FA4">
            <w:pPr>
              <w:keepNext/>
              <w:tabs>
                <w:tab w:val="clear" w:pos="567"/>
              </w:tabs>
              <w:snapToGrid w:val="0"/>
              <w:spacing w:line="240" w:lineRule="auto"/>
              <w:ind w:left="810" w:hanging="810"/>
              <w:jc w:val="center"/>
              <w:rPr>
                <w:b/>
                <w:color w:val="000000"/>
                <w:szCs w:val="18"/>
              </w:rPr>
            </w:pPr>
          </w:p>
        </w:tc>
        <w:tc>
          <w:tcPr>
            <w:tcW w:w="2349" w:type="dxa"/>
            <w:tcBorders>
              <w:top w:val="single" w:sz="4" w:space="0" w:color="000000"/>
              <w:bottom w:val="single" w:sz="4" w:space="0" w:color="000000"/>
              <w:right w:val="single" w:sz="4" w:space="0" w:color="000000"/>
            </w:tcBorders>
            <w:shd w:val="clear" w:color="auto" w:fill="auto"/>
          </w:tcPr>
          <w:p w14:paraId="1FB1B78B" w14:textId="77777777" w:rsidR="006A7FA4" w:rsidRPr="008B0FF3" w:rsidRDefault="006A7FA4">
            <w:pPr>
              <w:keepNext/>
              <w:tabs>
                <w:tab w:val="clear" w:pos="567"/>
              </w:tabs>
              <w:snapToGrid w:val="0"/>
              <w:spacing w:line="240" w:lineRule="auto"/>
              <w:ind w:left="810" w:hanging="810"/>
              <w:jc w:val="center"/>
              <w:rPr>
                <w:b/>
                <w:color w:val="000000"/>
                <w:szCs w:val="18"/>
              </w:rPr>
            </w:pPr>
          </w:p>
        </w:tc>
      </w:tr>
      <w:tr w:rsidR="006A7FA4" w:rsidRPr="00C80D1E" w14:paraId="0086AB9C" w14:textId="77777777">
        <w:tc>
          <w:tcPr>
            <w:tcW w:w="4786" w:type="dxa"/>
            <w:tcBorders>
              <w:top w:val="single" w:sz="4" w:space="0" w:color="000000"/>
              <w:left w:val="single" w:sz="4" w:space="0" w:color="000000"/>
              <w:bottom w:val="single" w:sz="4" w:space="0" w:color="000000"/>
            </w:tcBorders>
            <w:shd w:val="clear" w:color="auto" w:fill="auto"/>
          </w:tcPr>
          <w:p w14:paraId="14100DF6"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Surmade arv, n (%)</w:t>
            </w:r>
          </w:p>
        </w:tc>
        <w:tc>
          <w:tcPr>
            <w:tcW w:w="2197" w:type="dxa"/>
            <w:tcBorders>
              <w:top w:val="single" w:sz="4" w:space="0" w:color="000000"/>
              <w:left w:val="single" w:sz="4" w:space="0" w:color="000000"/>
              <w:bottom w:val="single" w:sz="4" w:space="0" w:color="000000"/>
            </w:tcBorders>
            <w:shd w:val="clear" w:color="auto" w:fill="auto"/>
          </w:tcPr>
          <w:p w14:paraId="46F4626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116 (67%)</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28708AB9"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126 (72%)</w:t>
            </w:r>
          </w:p>
        </w:tc>
      </w:tr>
      <w:tr w:rsidR="006A7FA4" w:rsidRPr="00C80D1E" w14:paraId="4733BD37" w14:textId="77777777">
        <w:tc>
          <w:tcPr>
            <w:tcW w:w="4786" w:type="dxa"/>
            <w:tcBorders>
              <w:top w:val="single" w:sz="4" w:space="0" w:color="000000"/>
              <w:left w:val="single" w:sz="4" w:space="0" w:color="000000"/>
              <w:bottom w:val="single" w:sz="4" w:space="0" w:color="000000"/>
            </w:tcBorders>
            <w:shd w:val="clear" w:color="auto" w:fill="auto"/>
          </w:tcPr>
          <w:p w14:paraId="49722F53"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OS-i mediaan, kuud (95%</w:t>
            </w:r>
            <w:r w:rsidR="00915E80" w:rsidRPr="008B0FF3">
              <w:rPr>
                <w:color w:val="000000"/>
                <w:szCs w:val="18"/>
              </w:rPr>
              <w:t> </w:t>
            </w:r>
            <w:r w:rsidRPr="008B0FF3">
              <w:rPr>
                <w:color w:val="000000"/>
                <w:szCs w:val="18"/>
              </w:rPr>
              <w:t>CI)</w:t>
            </w:r>
          </w:p>
        </w:tc>
        <w:tc>
          <w:tcPr>
            <w:tcW w:w="2197" w:type="dxa"/>
            <w:tcBorders>
              <w:top w:val="single" w:sz="4" w:space="0" w:color="000000"/>
              <w:left w:val="single" w:sz="4" w:space="0" w:color="000000"/>
              <w:bottom w:val="single" w:sz="4" w:space="0" w:color="000000"/>
            </w:tcBorders>
            <w:shd w:val="clear" w:color="auto" w:fill="auto"/>
          </w:tcPr>
          <w:p w14:paraId="3C8E7113"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21,7 (18,9; 30,5)</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3F94B6C0"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21,9 (16,8; 26,0)</w:t>
            </w:r>
          </w:p>
        </w:tc>
      </w:tr>
      <w:tr w:rsidR="006A7FA4" w:rsidRPr="00C80D1E" w14:paraId="6D455688" w14:textId="77777777">
        <w:tc>
          <w:tcPr>
            <w:tcW w:w="4786" w:type="dxa"/>
            <w:tcBorders>
              <w:top w:val="single" w:sz="4" w:space="0" w:color="000000"/>
              <w:left w:val="single" w:sz="4" w:space="0" w:color="000000"/>
              <w:bottom w:val="single" w:sz="4" w:space="0" w:color="000000"/>
            </w:tcBorders>
            <w:shd w:val="clear" w:color="auto" w:fill="auto"/>
          </w:tcPr>
          <w:p w14:paraId="26EEBC2D"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HR</w:t>
            </w:r>
            <w:r w:rsidRPr="008B0FF3">
              <w:rPr>
                <w:color w:val="000000"/>
                <w:szCs w:val="22"/>
                <w:vertAlign w:val="superscript"/>
              </w:rPr>
              <w:t xml:space="preserve"> </w:t>
            </w:r>
            <w:r w:rsidRPr="008B0FF3">
              <w:rPr>
                <w:color w:val="000000"/>
                <w:szCs w:val="22"/>
              </w:rPr>
              <w:t>(95%</w:t>
            </w:r>
            <w:r w:rsidR="00915E80" w:rsidRPr="008B0FF3">
              <w:rPr>
                <w:color w:val="000000"/>
                <w:szCs w:val="22"/>
              </w:rPr>
              <w:t> </w:t>
            </w:r>
            <w:r w:rsidRPr="008B0FF3">
              <w:rPr>
                <w:color w:val="000000"/>
                <w:szCs w:val="22"/>
              </w:rPr>
              <w:t>CI)</w:t>
            </w:r>
            <w:r w:rsidRPr="008B0FF3">
              <w:rPr>
                <w:color w:val="000000"/>
                <w:szCs w:val="22"/>
                <w:vertAlign w:val="superscript"/>
              </w:rPr>
              <w:t>b</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tcPr>
          <w:p w14:paraId="2FB5D1F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0,85 (0,66; 1,10)</w:t>
            </w:r>
          </w:p>
        </w:tc>
      </w:tr>
      <w:tr w:rsidR="006A7FA4" w:rsidRPr="00C80D1E" w14:paraId="15FC3AF7" w14:textId="77777777">
        <w:tc>
          <w:tcPr>
            <w:tcW w:w="4786" w:type="dxa"/>
            <w:tcBorders>
              <w:top w:val="single" w:sz="4" w:space="0" w:color="000000"/>
              <w:left w:val="single" w:sz="4" w:space="0" w:color="000000"/>
              <w:bottom w:val="single" w:sz="4" w:space="0" w:color="000000"/>
            </w:tcBorders>
            <w:shd w:val="clear" w:color="auto" w:fill="auto"/>
          </w:tcPr>
          <w:p w14:paraId="1815A322"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p</w:t>
            </w:r>
            <w:r w:rsidR="00E20F14" w:rsidRPr="008B0FF3">
              <w:rPr>
                <w:color w:val="000000"/>
                <w:szCs w:val="22"/>
              </w:rPr>
              <w:noBreakHyphen/>
            </w:r>
            <w:r w:rsidRPr="008B0FF3">
              <w:rPr>
                <w:color w:val="000000"/>
                <w:szCs w:val="22"/>
              </w:rPr>
              <w:t>väärtus</w:t>
            </w:r>
            <w:r w:rsidRPr="008B0FF3">
              <w:rPr>
                <w:color w:val="000000"/>
                <w:szCs w:val="22"/>
                <w:vertAlign w:val="superscript"/>
              </w:rPr>
              <w:t>c</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tcPr>
          <w:p w14:paraId="11200F6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0,1145</w:t>
            </w:r>
          </w:p>
        </w:tc>
      </w:tr>
      <w:tr w:rsidR="006A7FA4" w:rsidRPr="00C80D1E" w14:paraId="7D462B8D" w14:textId="77777777">
        <w:tc>
          <w:tcPr>
            <w:tcW w:w="4786" w:type="dxa"/>
            <w:tcBorders>
              <w:top w:val="single" w:sz="4" w:space="0" w:color="000000"/>
              <w:left w:val="single" w:sz="4" w:space="0" w:color="000000"/>
              <w:bottom w:val="single" w:sz="4" w:space="0" w:color="000000"/>
            </w:tcBorders>
            <w:shd w:val="clear" w:color="auto" w:fill="auto"/>
          </w:tcPr>
          <w:p w14:paraId="086EC6F6"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Elulemuse tõenäosus 6. kuul,</w:t>
            </w:r>
            <w:r w:rsidRPr="008B0FF3">
              <w:rPr>
                <w:color w:val="000000"/>
                <w:szCs w:val="22"/>
                <w:vertAlign w:val="superscript"/>
              </w:rPr>
              <w:t>e</w:t>
            </w:r>
            <w:r w:rsidRPr="008B0FF3">
              <w:rPr>
                <w:color w:val="000000"/>
                <w:szCs w:val="22"/>
              </w:rPr>
              <w:t xml:space="preserve"> % (95%</w:t>
            </w:r>
            <w:r w:rsidR="00915E80" w:rsidRPr="008B0FF3">
              <w:rPr>
                <w:color w:val="000000"/>
                <w:szCs w:val="22"/>
              </w:rPr>
              <w:t> </w:t>
            </w:r>
            <w:r w:rsidRPr="008B0FF3">
              <w:rPr>
                <w:color w:val="000000"/>
                <w:szCs w:val="22"/>
              </w:rPr>
              <w:t>CI)</w:t>
            </w:r>
          </w:p>
        </w:tc>
        <w:tc>
          <w:tcPr>
            <w:tcW w:w="2197" w:type="dxa"/>
            <w:tcBorders>
              <w:top w:val="single" w:sz="4" w:space="0" w:color="000000"/>
              <w:left w:val="single" w:sz="4" w:space="0" w:color="000000"/>
              <w:bottom w:val="single" w:sz="4" w:space="0" w:color="000000"/>
            </w:tcBorders>
            <w:shd w:val="clear" w:color="auto" w:fill="auto"/>
          </w:tcPr>
          <w:p w14:paraId="1CD38BCF"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86,6 (80,5; 90,9)</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7AA73FC4"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83,8 (77,4; 88,5)</w:t>
            </w:r>
          </w:p>
        </w:tc>
      </w:tr>
      <w:tr w:rsidR="006A7FA4" w:rsidRPr="00C80D1E" w14:paraId="7BA6D05A" w14:textId="77777777">
        <w:tc>
          <w:tcPr>
            <w:tcW w:w="4786" w:type="dxa"/>
            <w:tcBorders>
              <w:top w:val="single" w:sz="4" w:space="0" w:color="000000"/>
              <w:left w:val="single" w:sz="4" w:space="0" w:color="000000"/>
              <w:bottom w:val="single" w:sz="4" w:space="0" w:color="000000"/>
            </w:tcBorders>
            <w:shd w:val="clear" w:color="auto" w:fill="auto"/>
          </w:tcPr>
          <w:p w14:paraId="0801A90D"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Elulemuse tõenäosus 1. aastal,</w:t>
            </w:r>
            <w:r w:rsidRPr="008B0FF3">
              <w:rPr>
                <w:color w:val="000000"/>
                <w:szCs w:val="22"/>
                <w:vertAlign w:val="superscript"/>
              </w:rPr>
              <w:t>e</w:t>
            </w:r>
            <w:r w:rsidRPr="008B0FF3">
              <w:rPr>
                <w:color w:val="000000"/>
                <w:szCs w:val="22"/>
              </w:rPr>
              <w:t xml:space="preserve"> % (95%</w:t>
            </w:r>
            <w:r w:rsidR="00915E80" w:rsidRPr="008B0FF3">
              <w:rPr>
                <w:color w:val="000000"/>
                <w:szCs w:val="22"/>
              </w:rPr>
              <w:t> </w:t>
            </w:r>
            <w:r w:rsidRPr="008B0FF3">
              <w:rPr>
                <w:color w:val="000000"/>
                <w:szCs w:val="22"/>
              </w:rPr>
              <w:t>CI)</w:t>
            </w:r>
          </w:p>
        </w:tc>
        <w:tc>
          <w:tcPr>
            <w:tcW w:w="2197" w:type="dxa"/>
            <w:tcBorders>
              <w:top w:val="single" w:sz="4" w:space="0" w:color="000000"/>
              <w:left w:val="single" w:sz="4" w:space="0" w:color="000000"/>
              <w:bottom w:val="single" w:sz="4" w:space="0" w:color="000000"/>
            </w:tcBorders>
            <w:shd w:val="clear" w:color="auto" w:fill="auto"/>
          </w:tcPr>
          <w:p w14:paraId="42BF0FB2"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70,4 (62,9; 76,7)</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36C9ED71"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66,7 (59,1; 73,2)</w:t>
            </w:r>
          </w:p>
        </w:tc>
      </w:tr>
      <w:tr w:rsidR="006A7FA4" w:rsidRPr="00C80D1E" w14:paraId="37F0997F" w14:textId="77777777">
        <w:tc>
          <w:tcPr>
            <w:tcW w:w="4786" w:type="dxa"/>
            <w:tcBorders>
              <w:top w:val="single" w:sz="4" w:space="0" w:color="000000"/>
              <w:left w:val="single" w:sz="4" w:space="0" w:color="000000"/>
              <w:bottom w:val="single" w:sz="4" w:space="0" w:color="000000"/>
            </w:tcBorders>
            <w:shd w:val="clear" w:color="auto" w:fill="auto"/>
          </w:tcPr>
          <w:p w14:paraId="499417C3"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Objektiivse ravivastuse sagedus (IRR-i alusel)</w:t>
            </w:r>
          </w:p>
        </w:tc>
        <w:tc>
          <w:tcPr>
            <w:tcW w:w="2197" w:type="dxa"/>
            <w:tcBorders>
              <w:top w:val="single" w:sz="4" w:space="0" w:color="000000"/>
              <w:bottom w:val="single" w:sz="4" w:space="0" w:color="000000"/>
            </w:tcBorders>
            <w:shd w:val="clear" w:color="auto" w:fill="auto"/>
          </w:tcPr>
          <w:p w14:paraId="51607279" w14:textId="77777777" w:rsidR="006A7FA4" w:rsidRPr="008B0FF3" w:rsidRDefault="006A7FA4">
            <w:pPr>
              <w:keepNext/>
              <w:tabs>
                <w:tab w:val="clear" w:pos="567"/>
              </w:tabs>
              <w:snapToGrid w:val="0"/>
              <w:spacing w:line="240" w:lineRule="auto"/>
              <w:ind w:left="810" w:hanging="810"/>
              <w:jc w:val="center"/>
              <w:rPr>
                <w:b/>
                <w:color w:val="000000"/>
                <w:szCs w:val="18"/>
              </w:rPr>
            </w:pPr>
          </w:p>
        </w:tc>
        <w:tc>
          <w:tcPr>
            <w:tcW w:w="2349" w:type="dxa"/>
            <w:tcBorders>
              <w:top w:val="single" w:sz="4" w:space="0" w:color="000000"/>
              <w:bottom w:val="single" w:sz="4" w:space="0" w:color="000000"/>
              <w:right w:val="single" w:sz="4" w:space="0" w:color="000000"/>
            </w:tcBorders>
            <w:shd w:val="clear" w:color="auto" w:fill="auto"/>
          </w:tcPr>
          <w:p w14:paraId="7C14759A" w14:textId="77777777" w:rsidR="006A7FA4" w:rsidRPr="008B0FF3" w:rsidRDefault="006A7FA4">
            <w:pPr>
              <w:keepNext/>
              <w:tabs>
                <w:tab w:val="clear" w:pos="567"/>
              </w:tabs>
              <w:snapToGrid w:val="0"/>
              <w:spacing w:line="240" w:lineRule="auto"/>
              <w:ind w:left="810" w:hanging="810"/>
              <w:jc w:val="center"/>
              <w:rPr>
                <w:b/>
                <w:color w:val="000000"/>
                <w:szCs w:val="18"/>
              </w:rPr>
            </w:pPr>
          </w:p>
        </w:tc>
      </w:tr>
      <w:tr w:rsidR="006A7FA4" w:rsidRPr="00C80D1E" w14:paraId="633D7853" w14:textId="77777777">
        <w:tc>
          <w:tcPr>
            <w:tcW w:w="4786" w:type="dxa"/>
            <w:tcBorders>
              <w:top w:val="single" w:sz="4" w:space="0" w:color="000000"/>
              <w:left w:val="single" w:sz="4" w:space="0" w:color="000000"/>
              <w:bottom w:val="single" w:sz="4" w:space="0" w:color="000000"/>
            </w:tcBorders>
            <w:shd w:val="clear" w:color="auto" w:fill="auto"/>
          </w:tcPr>
          <w:p w14:paraId="243D5D0D"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Objektiivne ravivastuse määr, % (95%</w:t>
            </w:r>
            <w:r w:rsidR="00915E80" w:rsidRPr="008B0FF3">
              <w:rPr>
                <w:color w:val="000000"/>
                <w:szCs w:val="18"/>
              </w:rPr>
              <w:t> </w:t>
            </w:r>
            <w:r w:rsidRPr="008B0FF3">
              <w:rPr>
                <w:color w:val="000000"/>
                <w:szCs w:val="18"/>
              </w:rPr>
              <w:t>CI)</w:t>
            </w:r>
          </w:p>
        </w:tc>
        <w:tc>
          <w:tcPr>
            <w:tcW w:w="2197" w:type="dxa"/>
            <w:tcBorders>
              <w:top w:val="single" w:sz="4" w:space="0" w:color="000000"/>
              <w:left w:val="single" w:sz="4" w:space="0" w:color="000000"/>
              <w:bottom w:val="single" w:sz="4" w:space="0" w:color="000000"/>
            </w:tcBorders>
            <w:shd w:val="clear" w:color="auto" w:fill="auto"/>
          </w:tcPr>
          <w:p w14:paraId="6127933D"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65% (58; 72)</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46486AFE"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20%</w:t>
            </w:r>
            <w:r w:rsidRPr="008B0FF3">
              <w:rPr>
                <w:color w:val="000000"/>
                <w:szCs w:val="22"/>
                <w:vertAlign w:val="superscript"/>
              </w:rPr>
              <w:t>f</w:t>
            </w:r>
            <w:r w:rsidRPr="008B0FF3">
              <w:rPr>
                <w:color w:val="000000"/>
                <w:szCs w:val="22"/>
              </w:rPr>
              <w:t xml:space="preserve"> (14; 26)</w:t>
            </w:r>
          </w:p>
        </w:tc>
      </w:tr>
      <w:tr w:rsidR="006A7FA4" w:rsidRPr="00C80D1E" w14:paraId="54551137" w14:textId="77777777">
        <w:tc>
          <w:tcPr>
            <w:tcW w:w="4786" w:type="dxa"/>
            <w:tcBorders>
              <w:top w:val="single" w:sz="4" w:space="0" w:color="000000"/>
              <w:left w:val="single" w:sz="4" w:space="0" w:color="000000"/>
              <w:bottom w:val="single" w:sz="4" w:space="0" w:color="000000"/>
            </w:tcBorders>
            <w:shd w:val="clear" w:color="auto" w:fill="auto"/>
          </w:tcPr>
          <w:p w14:paraId="483DF120"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p</w:t>
            </w:r>
            <w:r w:rsidR="00E20F14" w:rsidRPr="008B0FF3">
              <w:rPr>
                <w:color w:val="000000"/>
                <w:szCs w:val="22"/>
              </w:rPr>
              <w:noBreakHyphen/>
            </w:r>
            <w:r w:rsidRPr="008B0FF3">
              <w:rPr>
                <w:color w:val="000000"/>
                <w:szCs w:val="22"/>
              </w:rPr>
              <w:t>väärtus</w:t>
            </w:r>
            <w:r w:rsidRPr="008B0FF3">
              <w:rPr>
                <w:color w:val="000000"/>
                <w:szCs w:val="22"/>
                <w:vertAlign w:val="superscript"/>
              </w:rPr>
              <w:t>g</w:t>
            </w:r>
          </w:p>
        </w:tc>
        <w:tc>
          <w:tcPr>
            <w:tcW w:w="4546" w:type="dxa"/>
            <w:gridSpan w:val="2"/>
            <w:tcBorders>
              <w:top w:val="single" w:sz="4" w:space="0" w:color="000000"/>
              <w:left w:val="single" w:sz="4" w:space="0" w:color="000000"/>
              <w:bottom w:val="single" w:sz="4" w:space="0" w:color="000000"/>
              <w:right w:val="single" w:sz="4" w:space="0" w:color="000000"/>
            </w:tcBorders>
            <w:shd w:val="clear" w:color="auto" w:fill="auto"/>
          </w:tcPr>
          <w:p w14:paraId="0B5844D3" w14:textId="1E306701" w:rsidR="006A7FA4" w:rsidRPr="008B0FF3" w:rsidRDefault="006A7FA4">
            <w:pPr>
              <w:keepNext/>
              <w:tabs>
                <w:tab w:val="clear" w:pos="567"/>
              </w:tabs>
              <w:spacing w:line="240" w:lineRule="auto"/>
              <w:ind w:left="810" w:hanging="810"/>
              <w:jc w:val="center"/>
              <w:rPr>
                <w:color w:val="000000"/>
              </w:rPr>
            </w:pPr>
            <w:r w:rsidRPr="008B0FF3">
              <w:rPr>
                <w:color w:val="000000"/>
                <w:szCs w:val="18"/>
              </w:rPr>
              <w:t>&lt;</w:t>
            </w:r>
            <w:r w:rsidR="0091540C">
              <w:rPr>
                <w:color w:val="000000"/>
                <w:szCs w:val="18"/>
              </w:rPr>
              <w:t> </w:t>
            </w:r>
            <w:r w:rsidRPr="008B0FF3">
              <w:rPr>
                <w:color w:val="000000"/>
                <w:szCs w:val="18"/>
              </w:rPr>
              <w:t>0,0001</w:t>
            </w:r>
          </w:p>
        </w:tc>
      </w:tr>
      <w:tr w:rsidR="006A7FA4" w:rsidRPr="00C80D1E" w14:paraId="69F18040" w14:textId="77777777">
        <w:trPr>
          <w:trHeight w:val="271"/>
        </w:trPr>
        <w:tc>
          <w:tcPr>
            <w:tcW w:w="4786" w:type="dxa"/>
            <w:tcBorders>
              <w:top w:val="single" w:sz="4" w:space="0" w:color="000000"/>
              <w:left w:val="single" w:sz="4" w:space="0" w:color="000000"/>
              <w:bottom w:val="single" w:sz="4" w:space="0" w:color="000000"/>
            </w:tcBorders>
            <w:shd w:val="clear" w:color="auto" w:fill="auto"/>
          </w:tcPr>
          <w:p w14:paraId="5E825E85" w14:textId="77777777" w:rsidR="006A7FA4" w:rsidRPr="008B0FF3" w:rsidRDefault="006A7FA4">
            <w:pPr>
              <w:keepNext/>
              <w:tabs>
                <w:tab w:val="clear" w:pos="567"/>
              </w:tabs>
              <w:spacing w:line="240" w:lineRule="auto"/>
              <w:ind w:left="810" w:hanging="810"/>
              <w:rPr>
                <w:color w:val="000000"/>
              </w:rPr>
            </w:pPr>
            <w:r w:rsidRPr="008B0FF3">
              <w:rPr>
                <w:b/>
                <w:color w:val="000000"/>
                <w:szCs w:val="18"/>
              </w:rPr>
              <w:t>Ravivastuse kestus</w:t>
            </w:r>
          </w:p>
        </w:tc>
        <w:tc>
          <w:tcPr>
            <w:tcW w:w="4546" w:type="dxa"/>
            <w:gridSpan w:val="2"/>
            <w:tcBorders>
              <w:top w:val="single" w:sz="4" w:space="0" w:color="000000"/>
              <w:bottom w:val="single" w:sz="4" w:space="0" w:color="000000"/>
              <w:right w:val="single" w:sz="4" w:space="0" w:color="000000"/>
            </w:tcBorders>
            <w:shd w:val="clear" w:color="auto" w:fill="auto"/>
          </w:tcPr>
          <w:p w14:paraId="4A70F19A" w14:textId="77777777" w:rsidR="006A7FA4" w:rsidRPr="008B0FF3" w:rsidRDefault="006A7FA4">
            <w:pPr>
              <w:keepNext/>
              <w:tabs>
                <w:tab w:val="clear" w:pos="567"/>
              </w:tabs>
              <w:snapToGrid w:val="0"/>
              <w:spacing w:line="240" w:lineRule="auto"/>
              <w:ind w:left="810" w:hanging="810"/>
              <w:jc w:val="center"/>
              <w:rPr>
                <w:b/>
                <w:color w:val="000000"/>
                <w:szCs w:val="18"/>
              </w:rPr>
            </w:pPr>
          </w:p>
        </w:tc>
      </w:tr>
      <w:tr w:rsidR="006A7FA4" w:rsidRPr="00C80D1E" w14:paraId="40639579" w14:textId="77777777">
        <w:tc>
          <w:tcPr>
            <w:tcW w:w="4786" w:type="dxa"/>
            <w:tcBorders>
              <w:top w:val="single" w:sz="4" w:space="0" w:color="000000"/>
              <w:left w:val="single" w:sz="4" w:space="0" w:color="000000"/>
              <w:bottom w:val="single" w:sz="4" w:space="0" w:color="000000"/>
            </w:tcBorders>
            <w:shd w:val="clear" w:color="auto" w:fill="auto"/>
          </w:tcPr>
          <w:p w14:paraId="70D2193F"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22"/>
              </w:rPr>
              <w:t>Mediaan</w:t>
            </w:r>
            <w:r w:rsidRPr="008B0FF3">
              <w:rPr>
                <w:color w:val="000000"/>
                <w:szCs w:val="22"/>
                <w:vertAlign w:val="superscript"/>
              </w:rPr>
              <w:t>e</w:t>
            </w:r>
            <w:r w:rsidRPr="008B0FF3">
              <w:rPr>
                <w:color w:val="000000"/>
                <w:szCs w:val="22"/>
              </w:rPr>
              <w:t>, kuud (95%</w:t>
            </w:r>
            <w:r w:rsidR="00915E80" w:rsidRPr="008B0FF3">
              <w:rPr>
                <w:color w:val="000000"/>
                <w:szCs w:val="22"/>
              </w:rPr>
              <w:t> </w:t>
            </w:r>
            <w:r w:rsidRPr="008B0FF3">
              <w:rPr>
                <w:color w:val="000000"/>
                <w:szCs w:val="22"/>
              </w:rPr>
              <w:t>CI)</w:t>
            </w:r>
          </w:p>
        </w:tc>
        <w:tc>
          <w:tcPr>
            <w:tcW w:w="2197" w:type="dxa"/>
            <w:tcBorders>
              <w:top w:val="single" w:sz="4" w:space="0" w:color="000000"/>
              <w:left w:val="single" w:sz="4" w:space="0" w:color="000000"/>
              <w:bottom w:val="single" w:sz="4" w:space="0" w:color="000000"/>
            </w:tcBorders>
            <w:shd w:val="clear" w:color="auto" w:fill="auto"/>
          </w:tcPr>
          <w:p w14:paraId="471F8BB5"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7,4 (6,1: 9,7)</w:t>
            </w:r>
          </w:p>
        </w:tc>
        <w:tc>
          <w:tcPr>
            <w:tcW w:w="2349" w:type="dxa"/>
            <w:tcBorders>
              <w:top w:val="single" w:sz="4" w:space="0" w:color="000000"/>
              <w:left w:val="single" w:sz="4" w:space="0" w:color="000000"/>
              <w:bottom w:val="single" w:sz="4" w:space="0" w:color="000000"/>
              <w:right w:val="single" w:sz="4" w:space="0" w:color="000000"/>
            </w:tcBorders>
            <w:shd w:val="clear" w:color="auto" w:fill="auto"/>
          </w:tcPr>
          <w:p w14:paraId="203F887B" w14:textId="77777777" w:rsidR="006A7FA4" w:rsidRPr="008B0FF3" w:rsidRDefault="006A7FA4">
            <w:pPr>
              <w:keepNext/>
              <w:tabs>
                <w:tab w:val="clear" w:pos="567"/>
              </w:tabs>
              <w:spacing w:line="240" w:lineRule="auto"/>
              <w:ind w:left="810" w:hanging="810"/>
              <w:jc w:val="center"/>
              <w:rPr>
                <w:color w:val="000000"/>
              </w:rPr>
            </w:pPr>
            <w:r w:rsidRPr="008B0FF3">
              <w:rPr>
                <w:color w:val="000000"/>
                <w:szCs w:val="18"/>
              </w:rPr>
              <w:t>5,6 (3,4; 8,3)</w:t>
            </w:r>
          </w:p>
        </w:tc>
      </w:tr>
    </w:tbl>
    <w:p w14:paraId="476A250A" w14:textId="37FACD27" w:rsidR="006A7FA4" w:rsidRPr="00C80D1E" w:rsidRDefault="006A7FA4">
      <w:pPr>
        <w:spacing w:line="240" w:lineRule="auto"/>
        <w:ind w:left="210" w:hanging="210"/>
        <w:rPr>
          <w:color w:val="000000"/>
        </w:rPr>
      </w:pPr>
      <w:r w:rsidRPr="006B0A76">
        <w:rPr>
          <w:color w:val="000000"/>
          <w:spacing w:val="-1"/>
          <w:sz w:val="20"/>
        </w:rPr>
        <w:t>Lühendid: CI</w:t>
      </w:r>
      <w:r w:rsidR="0091540C" w:rsidRPr="006B0A76">
        <w:rPr>
          <w:color w:val="000000"/>
          <w:spacing w:val="-1"/>
          <w:sz w:val="20"/>
        </w:rPr>
        <w:t> </w:t>
      </w:r>
      <w:r w:rsidRPr="006B0A76">
        <w:rPr>
          <w:color w:val="000000"/>
          <w:spacing w:val="-1"/>
          <w:sz w:val="20"/>
        </w:rPr>
        <w:t>=</w:t>
      </w:r>
      <w:r w:rsidR="0091540C" w:rsidRPr="006B0A76">
        <w:rPr>
          <w:color w:val="000000"/>
          <w:spacing w:val="-1"/>
          <w:sz w:val="20"/>
        </w:rPr>
        <w:t> </w:t>
      </w:r>
      <w:r w:rsidRPr="006B0A76">
        <w:rPr>
          <w:color w:val="000000"/>
          <w:spacing w:val="-1"/>
          <w:sz w:val="20"/>
        </w:rPr>
        <w:t>usaldus</w:t>
      </w:r>
      <w:r w:rsidR="007400CD" w:rsidRPr="006B0A76">
        <w:rPr>
          <w:color w:val="000000"/>
          <w:spacing w:val="-1"/>
          <w:sz w:val="20"/>
        </w:rPr>
        <w:t>intervall</w:t>
      </w:r>
      <w:r w:rsidRPr="006B0A76">
        <w:rPr>
          <w:color w:val="000000"/>
          <w:spacing w:val="-1"/>
          <w:sz w:val="20"/>
        </w:rPr>
        <w:t>; HR = riski</w:t>
      </w:r>
      <w:r w:rsidR="007C4167" w:rsidRPr="006B0A76">
        <w:rPr>
          <w:color w:val="000000"/>
          <w:spacing w:val="-1"/>
          <w:sz w:val="20"/>
        </w:rPr>
        <w:t>tiheduste</w:t>
      </w:r>
      <w:r w:rsidRPr="006B0A76">
        <w:rPr>
          <w:color w:val="000000"/>
          <w:spacing w:val="-1"/>
          <w:sz w:val="20"/>
        </w:rPr>
        <w:t xml:space="preserve"> suhe;</w:t>
      </w:r>
      <w:r w:rsidRPr="006B0A76">
        <w:rPr>
          <w:bCs/>
          <w:color w:val="000000"/>
          <w:spacing w:val="-1"/>
          <w:sz w:val="20"/>
        </w:rPr>
        <w:t xml:space="preserve"> IRR = </w:t>
      </w:r>
      <w:r w:rsidRPr="006B0A76">
        <w:rPr>
          <w:color w:val="000000"/>
          <w:sz w:val="20"/>
        </w:rPr>
        <w:t>sõltumatu radioloogiline läbivaatus</w:t>
      </w:r>
      <w:r w:rsidRPr="006B0A76">
        <w:rPr>
          <w:bCs/>
          <w:color w:val="000000"/>
          <w:spacing w:val="-1"/>
          <w:sz w:val="20"/>
        </w:rPr>
        <w:t xml:space="preserve">; N/n = patsientide arv; PFS = progresseerumisvaba elulemus; </w:t>
      </w:r>
      <w:r w:rsidR="00E20F14" w:rsidRPr="006B0A76">
        <w:rPr>
          <w:bCs/>
          <w:color w:val="000000"/>
          <w:spacing w:val="-1"/>
          <w:sz w:val="20"/>
        </w:rPr>
        <w:t>ORR = objektiiv</w:t>
      </w:r>
      <w:r w:rsidR="000247FC" w:rsidRPr="006B0A76">
        <w:rPr>
          <w:bCs/>
          <w:color w:val="000000"/>
          <w:spacing w:val="-1"/>
          <w:sz w:val="20"/>
        </w:rPr>
        <w:t>s</w:t>
      </w:r>
      <w:r w:rsidR="00E20F14" w:rsidRPr="006B0A76">
        <w:rPr>
          <w:bCs/>
          <w:color w:val="000000"/>
          <w:spacing w:val="-1"/>
          <w:sz w:val="20"/>
        </w:rPr>
        <w:t xml:space="preserve">e ravivastuse </w:t>
      </w:r>
      <w:r w:rsidR="00EC3997" w:rsidRPr="006B0A76">
        <w:rPr>
          <w:bCs/>
          <w:color w:val="000000"/>
          <w:spacing w:val="-1"/>
          <w:sz w:val="20"/>
        </w:rPr>
        <w:t>määr</w:t>
      </w:r>
      <w:r w:rsidR="00E20F14" w:rsidRPr="006B0A76">
        <w:rPr>
          <w:bCs/>
          <w:color w:val="000000"/>
          <w:spacing w:val="-1"/>
          <w:sz w:val="20"/>
        </w:rPr>
        <w:t xml:space="preserve">; </w:t>
      </w:r>
      <w:r w:rsidRPr="006B0A76">
        <w:rPr>
          <w:bCs/>
          <w:color w:val="000000"/>
          <w:spacing w:val="-1"/>
          <w:sz w:val="20"/>
        </w:rPr>
        <w:t>OS = üldine elulemus.</w:t>
      </w:r>
    </w:p>
    <w:p w14:paraId="4E1BC18E" w14:textId="77777777" w:rsidR="006A7FA4" w:rsidRPr="00C80D1E" w:rsidRDefault="006A7FA4">
      <w:pPr>
        <w:spacing w:line="240" w:lineRule="auto"/>
        <w:ind w:left="210" w:hanging="210"/>
        <w:rPr>
          <w:color w:val="000000"/>
        </w:rPr>
      </w:pPr>
      <w:r w:rsidRPr="006B0A76">
        <w:rPr>
          <w:bCs/>
          <w:color w:val="000000"/>
          <w:spacing w:val="-1"/>
          <w:sz w:val="20"/>
        </w:rPr>
        <w:t>*</w:t>
      </w:r>
      <w:r w:rsidRPr="006B0A76">
        <w:rPr>
          <w:bCs/>
          <w:color w:val="000000"/>
          <w:spacing w:val="-1"/>
          <w:sz w:val="20"/>
        </w:rPr>
        <w:tab/>
        <w:t>PFS, objektiivne ravivastuse määr ja ravivastuse kestus tuginevad andmekogumise lõpetamisele kuupäevaga 30.</w:t>
      </w:r>
      <w:r w:rsidR="00E20F14" w:rsidRPr="006B0A76">
        <w:rPr>
          <w:bCs/>
          <w:color w:val="000000"/>
          <w:spacing w:val="-1"/>
          <w:sz w:val="20"/>
        </w:rPr>
        <w:t> </w:t>
      </w:r>
      <w:r w:rsidRPr="006B0A76">
        <w:rPr>
          <w:bCs/>
          <w:color w:val="000000"/>
          <w:spacing w:val="-1"/>
          <w:sz w:val="20"/>
        </w:rPr>
        <w:t>märts</w:t>
      </w:r>
      <w:r w:rsidR="00E20F14" w:rsidRPr="006B0A76">
        <w:rPr>
          <w:bCs/>
          <w:color w:val="000000"/>
          <w:spacing w:val="-1"/>
          <w:sz w:val="20"/>
        </w:rPr>
        <w:t> </w:t>
      </w:r>
      <w:r w:rsidRPr="006B0A76">
        <w:rPr>
          <w:bCs/>
          <w:color w:val="000000"/>
          <w:spacing w:val="-1"/>
          <w:sz w:val="20"/>
        </w:rPr>
        <w:t>2012; OS tugineb andmekogumise lõpetamisele kuupäevaga 31.</w:t>
      </w:r>
      <w:r w:rsidR="00E20F14" w:rsidRPr="006B0A76">
        <w:rPr>
          <w:bCs/>
          <w:color w:val="000000"/>
          <w:spacing w:val="-1"/>
          <w:sz w:val="20"/>
        </w:rPr>
        <w:t> </w:t>
      </w:r>
      <w:r w:rsidRPr="006B0A76">
        <w:rPr>
          <w:bCs/>
          <w:color w:val="000000"/>
          <w:spacing w:val="-1"/>
          <w:sz w:val="20"/>
        </w:rPr>
        <w:t>august</w:t>
      </w:r>
      <w:r w:rsidR="00E20F14" w:rsidRPr="006B0A76">
        <w:rPr>
          <w:bCs/>
          <w:color w:val="000000"/>
          <w:spacing w:val="-1"/>
          <w:sz w:val="20"/>
        </w:rPr>
        <w:t> </w:t>
      </w:r>
      <w:r w:rsidRPr="006B0A76">
        <w:rPr>
          <w:bCs/>
          <w:color w:val="000000"/>
          <w:spacing w:val="-1"/>
          <w:sz w:val="20"/>
        </w:rPr>
        <w:t>2015.</w:t>
      </w:r>
    </w:p>
    <w:p w14:paraId="19DD4505" w14:textId="465CCAD9" w:rsidR="006A7FA4" w:rsidRPr="00C80D1E" w:rsidRDefault="006A7FA4">
      <w:pPr>
        <w:spacing w:line="240" w:lineRule="auto"/>
        <w:ind w:left="210" w:hanging="210"/>
        <w:rPr>
          <w:color w:val="000000"/>
        </w:rPr>
      </w:pPr>
      <w:r w:rsidRPr="006B0A76">
        <w:rPr>
          <w:color w:val="000000"/>
          <w:spacing w:val="-1"/>
          <w:sz w:val="20"/>
        </w:rPr>
        <w:t>a.</w:t>
      </w:r>
      <w:r w:rsidRPr="006B0A76">
        <w:rPr>
          <w:color w:val="000000"/>
          <w:spacing w:val="-1"/>
          <w:sz w:val="20"/>
        </w:rPr>
        <w:tab/>
        <w:t>PFS-i mediaanaeg oli pemetreksedi korral (HR</w:t>
      </w:r>
      <w:r w:rsidR="0091540C" w:rsidRPr="006B0A76">
        <w:rPr>
          <w:color w:val="000000"/>
          <w:spacing w:val="-1"/>
          <w:sz w:val="20"/>
        </w:rPr>
        <w:t> </w:t>
      </w:r>
      <w:r w:rsidRPr="006B0A76">
        <w:rPr>
          <w:color w:val="000000"/>
          <w:spacing w:val="-1"/>
          <w:sz w:val="20"/>
        </w:rPr>
        <w:t>=</w:t>
      </w:r>
      <w:r w:rsidR="0091540C" w:rsidRPr="006B0A76">
        <w:rPr>
          <w:color w:val="000000"/>
          <w:spacing w:val="-1"/>
          <w:sz w:val="20"/>
        </w:rPr>
        <w:t> </w:t>
      </w:r>
      <w:r w:rsidRPr="006B0A76">
        <w:rPr>
          <w:color w:val="000000"/>
          <w:spacing w:val="-1"/>
          <w:sz w:val="20"/>
        </w:rPr>
        <w:t>0,59; p-väärtus</w:t>
      </w:r>
      <w:r w:rsidR="0091540C" w:rsidRPr="006B0A76">
        <w:rPr>
          <w:color w:val="000000"/>
          <w:spacing w:val="-1"/>
          <w:sz w:val="20"/>
        </w:rPr>
        <w:t> </w:t>
      </w:r>
      <w:r w:rsidRPr="006B0A76">
        <w:rPr>
          <w:color w:val="000000"/>
          <w:spacing w:val="-1"/>
          <w:sz w:val="20"/>
        </w:rPr>
        <w:t>=</w:t>
      </w:r>
      <w:r w:rsidR="0091540C" w:rsidRPr="006B0A76">
        <w:rPr>
          <w:color w:val="000000"/>
          <w:spacing w:val="-1"/>
          <w:sz w:val="20"/>
        </w:rPr>
        <w:t> </w:t>
      </w:r>
      <w:r w:rsidRPr="006B0A76">
        <w:rPr>
          <w:color w:val="000000"/>
          <w:spacing w:val="-1"/>
          <w:sz w:val="20"/>
        </w:rPr>
        <w:t>0,0004 krisotiniibi võrdlemisel pemetreksediga) 4,2</w:t>
      </w:r>
      <w:r w:rsidR="00915E80" w:rsidRPr="006B0A76">
        <w:rPr>
          <w:color w:val="000000"/>
          <w:spacing w:val="-1"/>
          <w:sz w:val="20"/>
        </w:rPr>
        <w:t> </w:t>
      </w:r>
      <w:r w:rsidRPr="006B0A76">
        <w:rPr>
          <w:color w:val="000000"/>
          <w:spacing w:val="-1"/>
          <w:sz w:val="20"/>
        </w:rPr>
        <w:t>kuud (95%</w:t>
      </w:r>
      <w:r w:rsidR="00915E80" w:rsidRPr="006B0A76">
        <w:rPr>
          <w:color w:val="000000"/>
          <w:spacing w:val="-1"/>
          <w:sz w:val="20"/>
        </w:rPr>
        <w:t> </w:t>
      </w:r>
      <w:r w:rsidRPr="006B0A76">
        <w:rPr>
          <w:color w:val="000000"/>
          <w:spacing w:val="-1"/>
          <w:sz w:val="20"/>
        </w:rPr>
        <w:t>CI: 2,8; 5,7) ja dotsetakseeli korral (HR</w:t>
      </w:r>
      <w:r w:rsidR="0091540C" w:rsidRPr="006B0A76">
        <w:rPr>
          <w:color w:val="000000"/>
          <w:spacing w:val="-1"/>
          <w:sz w:val="20"/>
        </w:rPr>
        <w:t> </w:t>
      </w:r>
      <w:r w:rsidRPr="006B0A76">
        <w:rPr>
          <w:color w:val="000000"/>
          <w:spacing w:val="-1"/>
          <w:sz w:val="20"/>
        </w:rPr>
        <w:t>=</w:t>
      </w:r>
      <w:r w:rsidR="0091540C" w:rsidRPr="006B0A76">
        <w:rPr>
          <w:color w:val="000000"/>
          <w:spacing w:val="-1"/>
          <w:sz w:val="20"/>
        </w:rPr>
        <w:t> </w:t>
      </w:r>
      <w:r w:rsidRPr="006B0A76">
        <w:rPr>
          <w:color w:val="000000"/>
          <w:spacing w:val="-1"/>
          <w:sz w:val="20"/>
        </w:rPr>
        <w:t>0,30; p</w:t>
      </w:r>
      <w:r w:rsidR="000247FC" w:rsidRPr="006B0A76">
        <w:rPr>
          <w:color w:val="000000"/>
          <w:spacing w:val="-1"/>
          <w:sz w:val="20"/>
        </w:rPr>
        <w:noBreakHyphen/>
      </w:r>
      <w:r w:rsidRPr="006B0A76">
        <w:rPr>
          <w:color w:val="000000"/>
          <w:spacing w:val="-1"/>
          <w:sz w:val="20"/>
        </w:rPr>
        <w:t>väärtus &lt; 0,0001 krisotiniibi võrdlemisel dotsetakseeliga) 2,6</w:t>
      </w:r>
      <w:r w:rsidR="000247FC" w:rsidRPr="006B0A76">
        <w:rPr>
          <w:color w:val="000000"/>
          <w:spacing w:val="-1"/>
          <w:sz w:val="20"/>
        </w:rPr>
        <w:t> </w:t>
      </w:r>
      <w:r w:rsidRPr="006B0A76">
        <w:rPr>
          <w:color w:val="000000"/>
          <w:spacing w:val="-1"/>
          <w:sz w:val="20"/>
        </w:rPr>
        <w:t>kuud (95%</w:t>
      </w:r>
      <w:r w:rsidR="00915E80" w:rsidRPr="006B0A76">
        <w:rPr>
          <w:color w:val="000000"/>
          <w:spacing w:val="-1"/>
          <w:sz w:val="20"/>
        </w:rPr>
        <w:t> </w:t>
      </w:r>
      <w:r w:rsidRPr="006B0A76">
        <w:rPr>
          <w:color w:val="000000"/>
          <w:spacing w:val="-1"/>
          <w:sz w:val="20"/>
        </w:rPr>
        <w:t>CI: 1,6; 4,0).</w:t>
      </w:r>
    </w:p>
    <w:p w14:paraId="58ADA1E3" w14:textId="77777777" w:rsidR="006A7FA4" w:rsidRPr="00C80D1E" w:rsidRDefault="006A7FA4">
      <w:pPr>
        <w:spacing w:line="240" w:lineRule="auto"/>
        <w:ind w:left="210" w:hanging="210"/>
        <w:rPr>
          <w:color w:val="000000"/>
        </w:rPr>
      </w:pPr>
      <w:r w:rsidRPr="006B0A76">
        <w:rPr>
          <w:color w:val="000000"/>
          <w:spacing w:val="-1"/>
          <w:sz w:val="20"/>
        </w:rPr>
        <w:t xml:space="preserve">b. </w:t>
      </w:r>
      <w:r w:rsidRPr="006B0A76">
        <w:rPr>
          <w:color w:val="000000"/>
          <w:spacing w:val="-1"/>
          <w:sz w:val="20"/>
        </w:rPr>
        <w:tab/>
        <w:t>Coxi võrdeliste riskide kihtanalüüsi alusel.</w:t>
      </w:r>
    </w:p>
    <w:p w14:paraId="18286FD6" w14:textId="77777777" w:rsidR="006A7FA4" w:rsidRPr="00C80D1E" w:rsidRDefault="006A7FA4">
      <w:pPr>
        <w:spacing w:line="240" w:lineRule="auto"/>
        <w:ind w:left="210" w:hanging="210"/>
        <w:rPr>
          <w:color w:val="000000"/>
        </w:rPr>
      </w:pPr>
      <w:r w:rsidRPr="006B0A76">
        <w:rPr>
          <w:color w:val="000000"/>
          <w:spacing w:val="-1"/>
          <w:sz w:val="20"/>
        </w:rPr>
        <w:t xml:space="preserve">c. </w:t>
      </w:r>
      <w:r w:rsidRPr="006B0A76">
        <w:rPr>
          <w:color w:val="000000"/>
          <w:spacing w:val="-1"/>
          <w:sz w:val="20"/>
        </w:rPr>
        <w:tab/>
        <w:t>Stratifitseeritud (ühepoolse) logaritmilise astaktesti alusel.</w:t>
      </w:r>
    </w:p>
    <w:p w14:paraId="62572D92" w14:textId="77777777" w:rsidR="006A7FA4" w:rsidRPr="00C80D1E" w:rsidRDefault="006A7FA4">
      <w:pPr>
        <w:spacing w:line="240" w:lineRule="auto"/>
        <w:ind w:left="210" w:hanging="210"/>
        <w:rPr>
          <w:color w:val="000000"/>
        </w:rPr>
      </w:pPr>
      <w:r w:rsidRPr="006B0A76">
        <w:rPr>
          <w:color w:val="000000"/>
          <w:spacing w:val="-1"/>
          <w:sz w:val="20"/>
        </w:rPr>
        <w:t xml:space="preserve">d. </w:t>
      </w:r>
      <w:r w:rsidRPr="006B0A76">
        <w:rPr>
          <w:color w:val="000000"/>
          <w:spacing w:val="-1"/>
          <w:sz w:val="20"/>
        </w:rPr>
        <w:tab/>
        <w:t>Uuendatud lõpliku OS-i analüüsi kohaselt. Üldise elulemuse lõppanalüüsi ei olnud korrigeeritud ristuvuuringu võimaliku segava mõju suhtes (154 [89%] patsienti said järgnevalt ravi krisotiniibiga).</w:t>
      </w:r>
    </w:p>
    <w:p w14:paraId="457C2928" w14:textId="039B6899" w:rsidR="006A7FA4" w:rsidRPr="00C80D1E" w:rsidRDefault="006A7FA4">
      <w:pPr>
        <w:spacing w:line="240" w:lineRule="auto"/>
        <w:ind w:left="210" w:hanging="210"/>
        <w:rPr>
          <w:color w:val="000000"/>
        </w:rPr>
      </w:pPr>
      <w:r w:rsidRPr="006B0A76">
        <w:rPr>
          <w:color w:val="000000"/>
          <w:spacing w:val="-1"/>
          <w:sz w:val="20"/>
        </w:rPr>
        <w:t xml:space="preserve">e. </w:t>
      </w:r>
      <w:r w:rsidRPr="006B0A76">
        <w:rPr>
          <w:color w:val="000000"/>
          <w:spacing w:val="-1"/>
          <w:sz w:val="20"/>
        </w:rPr>
        <w:tab/>
        <w:t>Hinnang põhineb Kaplan</w:t>
      </w:r>
      <w:r w:rsidR="00692909" w:rsidRPr="006B0A76">
        <w:rPr>
          <w:color w:val="000000"/>
          <w:spacing w:val="-1"/>
          <w:sz w:val="20"/>
        </w:rPr>
        <w:t>i</w:t>
      </w:r>
      <w:r w:rsidRPr="006B0A76">
        <w:rPr>
          <w:color w:val="000000"/>
          <w:spacing w:val="-1"/>
          <w:sz w:val="20"/>
        </w:rPr>
        <w:t>-Meieri meetodil.</w:t>
      </w:r>
    </w:p>
    <w:p w14:paraId="4743CBAE" w14:textId="70DEC6D0" w:rsidR="006A7FA4" w:rsidRPr="00C80D1E" w:rsidRDefault="006A7FA4">
      <w:pPr>
        <w:spacing w:line="240" w:lineRule="auto"/>
        <w:ind w:left="210" w:hanging="210"/>
        <w:rPr>
          <w:color w:val="000000"/>
        </w:rPr>
      </w:pPr>
      <w:r w:rsidRPr="006B0A76">
        <w:rPr>
          <w:color w:val="000000"/>
          <w:spacing w:val="-1"/>
          <w:sz w:val="20"/>
        </w:rPr>
        <w:t>f.</w:t>
      </w:r>
      <w:r w:rsidRPr="006B0A76">
        <w:rPr>
          <w:color w:val="000000"/>
          <w:spacing w:val="-1"/>
          <w:sz w:val="20"/>
        </w:rPr>
        <w:tab/>
        <w:t>ORR oli pemetreksedi (p</w:t>
      </w:r>
      <w:r w:rsidR="000247FC" w:rsidRPr="006B0A76">
        <w:rPr>
          <w:color w:val="000000"/>
          <w:spacing w:val="-1"/>
          <w:sz w:val="20"/>
        </w:rPr>
        <w:noBreakHyphen/>
      </w:r>
      <w:r w:rsidRPr="006B0A76">
        <w:rPr>
          <w:color w:val="000000"/>
          <w:spacing w:val="-1"/>
          <w:sz w:val="20"/>
        </w:rPr>
        <w:t>väärtus &lt; 0,0001 võrreldes krisotiniibiga) puhul 29% (95%</w:t>
      </w:r>
      <w:r w:rsidR="00915E80" w:rsidRPr="006B0A76">
        <w:rPr>
          <w:color w:val="000000"/>
          <w:spacing w:val="-1"/>
          <w:sz w:val="20"/>
        </w:rPr>
        <w:t> </w:t>
      </w:r>
      <w:r w:rsidRPr="006B0A76">
        <w:rPr>
          <w:color w:val="000000"/>
          <w:spacing w:val="-1"/>
          <w:sz w:val="20"/>
        </w:rPr>
        <w:t>CI: 21; 39) ja dotsetakseeli (p</w:t>
      </w:r>
      <w:r w:rsidR="000247FC" w:rsidRPr="006B0A76">
        <w:rPr>
          <w:color w:val="000000"/>
          <w:spacing w:val="-1"/>
          <w:sz w:val="20"/>
        </w:rPr>
        <w:noBreakHyphen/>
      </w:r>
      <w:r w:rsidRPr="006B0A76">
        <w:rPr>
          <w:color w:val="000000"/>
          <w:spacing w:val="-1"/>
          <w:sz w:val="20"/>
        </w:rPr>
        <w:t>väärtus &lt; 0,0001 võrreldes krisotiniibiga) puhul 7% (95%</w:t>
      </w:r>
      <w:r w:rsidR="00915E80" w:rsidRPr="006B0A76">
        <w:rPr>
          <w:color w:val="000000"/>
          <w:spacing w:val="-1"/>
          <w:sz w:val="20"/>
        </w:rPr>
        <w:t> </w:t>
      </w:r>
      <w:r w:rsidRPr="006B0A76">
        <w:rPr>
          <w:color w:val="000000"/>
          <w:spacing w:val="-1"/>
          <w:sz w:val="20"/>
        </w:rPr>
        <w:t>CI: 2; 16).</w:t>
      </w:r>
    </w:p>
    <w:p w14:paraId="0EE9BE7C" w14:textId="7E3A813F" w:rsidR="006A7FA4" w:rsidRPr="00C80D1E" w:rsidRDefault="006A7FA4">
      <w:pPr>
        <w:spacing w:line="240" w:lineRule="auto"/>
        <w:ind w:left="210" w:hanging="210"/>
        <w:rPr>
          <w:color w:val="000000"/>
        </w:rPr>
      </w:pPr>
      <w:r w:rsidRPr="006B0A76">
        <w:rPr>
          <w:color w:val="000000"/>
          <w:spacing w:val="-1"/>
          <w:sz w:val="20"/>
        </w:rPr>
        <w:t xml:space="preserve">g. </w:t>
      </w:r>
      <w:r w:rsidRPr="006B0A76">
        <w:rPr>
          <w:color w:val="000000"/>
          <w:spacing w:val="-1"/>
          <w:sz w:val="20"/>
        </w:rPr>
        <w:tab/>
        <w:t>Stratifitseeritud Cochran</w:t>
      </w:r>
      <w:r w:rsidR="00692909" w:rsidRPr="006B0A76">
        <w:rPr>
          <w:color w:val="000000"/>
          <w:spacing w:val="-1"/>
          <w:sz w:val="20"/>
        </w:rPr>
        <w:t>i</w:t>
      </w:r>
      <w:r w:rsidRPr="006B0A76">
        <w:rPr>
          <w:color w:val="000000"/>
          <w:spacing w:val="-1"/>
          <w:sz w:val="20"/>
        </w:rPr>
        <w:t>-Mantel</w:t>
      </w:r>
      <w:r w:rsidR="00692909" w:rsidRPr="006B0A76">
        <w:rPr>
          <w:color w:val="000000"/>
          <w:spacing w:val="-1"/>
          <w:sz w:val="20"/>
        </w:rPr>
        <w:t>i</w:t>
      </w:r>
      <w:r w:rsidRPr="006B0A76">
        <w:rPr>
          <w:color w:val="000000"/>
          <w:spacing w:val="-1"/>
          <w:sz w:val="20"/>
        </w:rPr>
        <w:t>-Haenszeli (kahepoolse) testi alusel.</w:t>
      </w:r>
    </w:p>
    <w:p w14:paraId="383D6095" w14:textId="77777777" w:rsidR="006A7FA4" w:rsidRPr="006B0A76" w:rsidRDefault="006A7FA4">
      <w:pPr>
        <w:pStyle w:val="Paragraph"/>
        <w:spacing w:after="0"/>
        <w:rPr>
          <w:color w:val="000000"/>
          <w:spacing w:val="-1"/>
          <w:sz w:val="20"/>
          <w:lang w:val="et-EE"/>
        </w:rPr>
      </w:pPr>
    </w:p>
    <w:p w14:paraId="25AEFD30" w14:textId="6B77D268" w:rsidR="006A7FA4" w:rsidRPr="00BA1427" w:rsidRDefault="006A7FA4">
      <w:pPr>
        <w:pStyle w:val="Paragraph"/>
        <w:keepNext/>
        <w:spacing w:after="0"/>
        <w:ind w:left="851" w:hanging="851"/>
        <w:rPr>
          <w:color w:val="000000"/>
          <w:sz w:val="22"/>
          <w:szCs w:val="22"/>
          <w:lang w:val="et-EE"/>
        </w:rPr>
      </w:pPr>
      <w:r w:rsidRPr="00C80D1E">
        <w:rPr>
          <w:b/>
          <w:color w:val="000000"/>
          <w:sz w:val="22"/>
          <w:szCs w:val="22"/>
          <w:lang w:val="et-EE"/>
        </w:rPr>
        <w:lastRenderedPageBreak/>
        <w:t>Joonis</w:t>
      </w:r>
      <w:r w:rsidR="000247FC" w:rsidRPr="00C80D1E">
        <w:rPr>
          <w:b/>
          <w:color w:val="000000"/>
          <w:sz w:val="22"/>
          <w:szCs w:val="22"/>
          <w:lang w:val="et-EE"/>
        </w:rPr>
        <w:t> </w:t>
      </w:r>
      <w:r w:rsidRPr="00C80D1E">
        <w:rPr>
          <w:b/>
          <w:color w:val="000000"/>
          <w:sz w:val="22"/>
          <w:szCs w:val="22"/>
          <w:lang w:val="et-EE"/>
        </w:rPr>
        <w:t>3. Progressioonivaba elulemuse Kaplan</w:t>
      </w:r>
      <w:r w:rsidR="00692909">
        <w:rPr>
          <w:b/>
          <w:color w:val="000000"/>
          <w:sz w:val="22"/>
          <w:szCs w:val="22"/>
          <w:lang w:val="et-EE"/>
        </w:rPr>
        <w:t>i</w:t>
      </w:r>
      <w:r w:rsidRPr="00C80D1E">
        <w:rPr>
          <w:b/>
          <w:color w:val="000000"/>
          <w:sz w:val="22"/>
          <w:szCs w:val="22"/>
          <w:lang w:val="et-EE"/>
        </w:rPr>
        <w:t>-Meieri kõverad (IRR-i alusel) randomiseeritud 3.</w:t>
      </w:r>
      <w:r w:rsidR="000247FC" w:rsidRPr="00C80D1E">
        <w:rPr>
          <w:b/>
          <w:color w:val="000000"/>
          <w:sz w:val="22"/>
          <w:szCs w:val="22"/>
          <w:lang w:val="et-EE"/>
        </w:rPr>
        <w:t> </w:t>
      </w:r>
      <w:r w:rsidRPr="00C80D1E">
        <w:rPr>
          <w:b/>
          <w:color w:val="000000"/>
          <w:sz w:val="22"/>
          <w:szCs w:val="22"/>
          <w:lang w:val="et-EE"/>
        </w:rPr>
        <w:t>faasi uuringu</w:t>
      </w:r>
      <w:r w:rsidR="000247FC" w:rsidRPr="00C80D1E">
        <w:rPr>
          <w:b/>
          <w:color w:val="000000"/>
          <w:sz w:val="22"/>
          <w:szCs w:val="22"/>
          <w:lang w:val="et-EE"/>
        </w:rPr>
        <w:t> </w:t>
      </w:r>
      <w:r w:rsidRPr="00C80D1E">
        <w:rPr>
          <w:b/>
          <w:color w:val="000000"/>
          <w:sz w:val="22"/>
          <w:szCs w:val="22"/>
          <w:lang w:val="et-EE"/>
        </w:rPr>
        <w:t>1007 ravirühmade järgi (kogu populatsiooni analüüs) varem ravitud ALK-positiivse kaugelearenenud NSCLC-ga patsientidel</w:t>
      </w:r>
    </w:p>
    <w:p w14:paraId="4533D1BC" w14:textId="25274E3E" w:rsidR="006A7FA4" w:rsidRPr="00C80D1E" w:rsidRDefault="00A44A9D">
      <w:pPr>
        <w:pStyle w:val="Paragraph"/>
        <w:spacing w:after="0"/>
        <w:rPr>
          <w:color w:val="000000"/>
          <w:sz w:val="22"/>
          <w:szCs w:val="22"/>
          <w:lang w:val="et-EE"/>
        </w:rPr>
      </w:pPr>
      <w:r>
        <w:rPr>
          <w:noProof/>
          <w:color w:val="000000"/>
          <w:sz w:val="22"/>
          <w:szCs w:val="22"/>
        </w:rPr>
        <w:drawing>
          <wp:inline distT="0" distB="0" distL="0" distR="0" wp14:anchorId="798A874D" wp14:editId="5A37AE51">
            <wp:extent cx="5748655" cy="3751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11" t="-15" r="-11" b="-15"/>
                    <a:stretch>
                      <a:fillRect/>
                    </a:stretch>
                  </pic:blipFill>
                  <pic:spPr bwMode="auto">
                    <a:xfrm>
                      <a:off x="0" y="0"/>
                      <a:ext cx="5748655" cy="3751580"/>
                    </a:xfrm>
                    <a:prstGeom prst="rect">
                      <a:avLst/>
                    </a:prstGeom>
                    <a:solidFill>
                      <a:srgbClr val="FFFFFF"/>
                    </a:solidFill>
                    <a:ln>
                      <a:noFill/>
                    </a:ln>
                  </pic:spPr>
                </pic:pic>
              </a:graphicData>
            </a:graphic>
          </wp:inline>
        </w:drawing>
      </w:r>
    </w:p>
    <w:p w14:paraId="7001F515" w14:textId="269E26A6" w:rsidR="000247FC" w:rsidRPr="006B0A76" w:rsidRDefault="000247FC" w:rsidP="000247FC">
      <w:pPr>
        <w:pStyle w:val="Paragraph"/>
        <w:keepNext/>
        <w:spacing w:after="0"/>
        <w:ind w:left="1134" w:hanging="1134"/>
        <w:rPr>
          <w:bCs/>
          <w:color w:val="000000"/>
          <w:sz w:val="20"/>
          <w:szCs w:val="22"/>
          <w:lang w:val="et-EE"/>
        </w:rPr>
      </w:pPr>
      <w:r w:rsidRPr="006B0A76">
        <w:rPr>
          <w:bCs/>
          <w:color w:val="000000"/>
          <w:sz w:val="20"/>
          <w:szCs w:val="22"/>
          <w:lang w:val="et-EE"/>
        </w:rPr>
        <w:t>Lühendid: CI = usaldusintervall, N = patsientide arv, p = p</w:t>
      </w:r>
      <w:r w:rsidRPr="006B0A76">
        <w:rPr>
          <w:bCs/>
          <w:color w:val="000000"/>
          <w:sz w:val="20"/>
          <w:szCs w:val="22"/>
          <w:lang w:val="et-EE"/>
        </w:rPr>
        <w:noBreakHyphen/>
        <w:t>väärtus</w:t>
      </w:r>
      <w:r w:rsidR="002976A6" w:rsidRPr="006B0A76">
        <w:rPr>
          <w:bCs/>
          <w:color w:val="000000"/>
          <w:sz w:val="20"/>
          <w:szCs w:val="22"/>
          <w:lang w:val="et-EE"/>
        </w:rPr>
        <w:t>.</w:t>
      </w:r>
    </w:p>
    <w:p w14:paraId="16241407" w14:textId="77777777" w:rsidR="006A7FA4" w:rsidRPr="00C80D1E" w:rsidRDefault="006A7FA4">
      <w:pPr>
        <w:pStyle w:val="Paragraph"/>
        <w:spacing w:after="0"/>
        <w:rPr>
          <w:color w:val="000000"/>
          <w:sz w:val="22"/>
          <w:szCs w:val="22"/>
          <w:lang w:val="et-EE"/>
        </w:rPr>
      </w:pPr>
    </w:p>
    <w:p w14:paraId="01210B84" w14:textId="5BEC8719" w:rsidR="006A7FA4" w:rsidRPr="00C80D1E" w:rsidRDefault="006A7FA4">
      <w:pPr>
        <w:tabs>
          <w:tab w:val="clear" w:pos="567"/>
        </w:tabs>
        <w:spacing w:line="240" w:lineRule="auto"/>
        <w:ind w:left="851" w:hanging="851"/>
        <w:rPr>
          <w:color w:val="000000"/>
        </w:rPr>
      </w:pPr>
      <w:r w:rsidRPr="00C80D1E">
        <w:rPr>
          <w:b/>
          <w:color w:val="000000"/>
          <w:szCs w:val="22"/>
        </w:rPr>
        <w:t>Joonis</w:t>
      </w:r>
      <w:r w:rsidR="000247FC" w:rsidRPr="00C80D1E">
        <w:rPr>
          <w:b/>
          <w:color w:val="000000"/>
          <w:szCs w:val="22"/>
        </w:rPr>
        <w:t> </w:t>
      </w:r>
      <w:r w:rsidRPr="00C80D1E">
        <w:rPr>
          <w:b/>
          <w:color w:val="000000"/>
          <w:szCs w:val="22"/>
        </w:rPr>
        <w:t>4. Üldise elulemuse Kaplan</w:t>
      </w:r>
      <w:r w:rsidR="00692909">
        <w:rPr>
          <w:b/>
          <w:color w:val="000000"/>
          <w:szCs w:val="22"/>
        </w:rPr>
        <w:t>i</w:t>
      </w:r>
      <w:r w:rsidRPr="00C80D1E">
        <w:rPr>
          <w:b/>
          <w:color w:val="000000"/>
          <w:szCs w:val="22"/>
        </w:rPr>
        <w:t>-Meieri kõverad randomiseeritud 3.</w:t>
      </w:r>
      <w:r w:rsidR="000247FC" w:rsidRPr="00C80D1E">
        <w:rPr>
          <w:b/>
          <w:color w:val="000000"/>
          <w:szCs w:val="22"/>
        </w:rPr>
        <w:t> </w:t>
      </w:r>
      <w:r w:rsidRPr="00C80D1E">
        <w:rPr>
          <w:b/>
          <w:color w:val="000000"/>
          <w:szCs w:val="22"/>
        </w:rPr>
        <w:t>faasi uuringu 1007 ravirühmade järgi (kogu populatsiooni analüüs) varem ravitud ALK</w:t>
      </w:r>
      <w:r w:rsidR="000247FC" w:rsidRPr="00C80D1E">
        <w:rPr>
          <w:b/>
          <w:color w:val="000000"/>
          <w:szCs w:val="22"/>
        </w:rPr>
        <w:noBreakHyphen/>
      </w:r>
      <w:r w:rsidRPr="00C80D1E">
        <w:rPr>
          <w:b/>
          <w:color w:val="000000"/>
          <w:szCs w:val="22"/>
        </w:rPr>
        <w:t>positiivse kaugelearenenud NSCLC-ga patsientidel</w:t>
      </w:r>
    </w:p>
    <w:p w14:paraId="6BC3788E" w14:textId="4034532B" w:rsidR="006A7FA4" w:rsidRPr="00C80D1E" w:rsidRDefault="00A44A9D">
      <w:pPr>
        <w:tabs>
          <w:tab w:val="clear" w:pos="567"/>
        </w:tabs>
        <w:spacing w:line="240" w:lineRule="auto"/>
        <w:ind w:left="851" w:hanging="851"/>
        <w:rPr>
          <w:iCs/>
          <w:color w:val="000000"/>
          <w:szCs w:val="22"/>
        </w:rPr>
      </w:pPr>
      <w:r>
        <w:rPr>
          <w:noProof/>
          <w:color w:val="000000"/>
          <w:szCs w:val="22"/>
          <w:lang w:val="en-US"/>
        </w:rPr>
        <w:drawing>
          <wp:inline distT="0" distB="0" distL="0" distR="0" wp14:anchorId="52758F1B" wp14:editId="77ACEE06">
            <wp:extent cx="5728335" cy="3112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11" t="-20" r="-11" b="-20"/>
                    <a:stretch>
                      <a:fillRect/>
                    </a:stretch>
                  </pic:blipFill>
                  <pic:spPr bwMode="auto">
                    <a:xfrm>
                      <a:off x="0" y="0"/>
                      <a:ext cx="5728335" cy="3112770"/>
                    </a:xfrm>
                    <a:prstGeom prst="rect">
                      <a:avLst/>
                    </a:prstGeom>
                    <a:solidFill>
                      <a:srgbClr val="FFFFFF"/>
                    </a:solidFill>
                    <a:ln>
                      <a:noFill/>
                    </a:ln>
                  </pic:spPr>
                </pic:pic>
              </a:graphicData>
            </a:graphic>
          </wp:inline>
        </w:drawing>
      </w:r>
    </w:p>
    <w:p w14:paraId="44F4C2DE" w14:textId="74D00576" w:rsidR="000247FC" w:rsidRPr="006B0A76" w:rsidRDefault="000247FC" w:rsidP="000247FC">
      <w:pPr>
        <w:pStyle w:val="Paragraph"/>
        <w:keepNext/>
        <w:spacing w:after="0"/>
        <w:ind w:left="1134" w:hanging="1134"/>
        <w:rPr>
          <w:bCs/>
          <w:color w:val="000000"/>
          <w:sz w:val="20"/>
          <w:szCs w:val="22"/>
          <w:lang w:val="et-EE"/>
        </w:rPr>
      </w:pPr>
      <w:r w:rsidRPr="006B0A76">
        <w:rPr>
          <w:bCs/>
          <w:color w:val="000000"/>
          <w:sz w:val="20"/>
          <w:szCs w:val="22"/>
          <w:lang w:val="et-EE"/>
        </w:rPr>
        <w:t>Lühendid: CI = usaldusintervall, N = patsientide arv, p = p</w:t>
      </w:r>
      <w:r w:rsidRPr="006B0A76">
        <w:rPr>
          <w:bCs/>
          <w:color w:val="000000"/>
          <w:sz w:val="20"/>
          <w:szCs w:val="22"/>
          <w:lang w:val="et-EE"/>
        </w:rPr>
        <w:noBreakHyphen/>
        <w:t>väärtus</w:t>
      </w:r>
      <w:r w:rsidR="002976A6" w:rsidRPr="006B0A76">
        <w:rPr>
          <w:bCs/>
          <w:color w:val="000000"/>
          <w:sz w:val="20"/>
          <w:szCs w:val="22"/>
          <w:lang w:val="et-EE"/>
        </w:rPr>
        <w:t>.</w:t>
      </w:r>
    </w:p>
    <w:p w14:paraId="7CE49796" w14:textId="77777777" w:rsidR="006A7FA4" w:rsidRPr="00C80D1E" w:rsidRDefault="006A7FA4">
      <w:pPr>
        <w:pStyle w:val="Paragraph"/>
        <w:spacing w:after="0"/>
        <w:rPr>
          <w:iCs/>
          <w:color w:val="000000"/>
          <w:sz w:val="22"/>
          <w:szCs w:val="22"/>
          <w:lang w:val="et-EE"/>
        </w:rPr>
      </w:pPr>
    </w:p>
    <w:p w14:paraId="689846A2" w14:textId="77777777" w:rsidR="006A7FA4" w:rsidRPr="00C36DF6" w:rsidRDefault="006A7FA4">
      <w:pPr>
        <w:pStyle w:val="Paragraph"/>
        <w:spacing w:after="0"/>
        <w:rPr>
          <w:color w:val="000000"/>
          <w:sz w:val="22"/>
          <w:szCs w:val="22"/>
          <w:lang w:val="et-EE"/>
        </w:rPr>
      </w:pPr>
      <w:r w:rsidRPr="00C80D1E">
        <w:rPr>
          <w:iCs/>
          <w:color w:val="000000"/>
          <w:sz w:val="22"/>
          <w:szCs w:val="22"/>
          <w:lang w:val="et-EE"/>
        </w:rPr>
        <w:t>Randomiseeritud 3. faasi uuringusse</w:t>
      </w:r>
      <w:r w:rsidR="000247FC" w:rsidRPr="00C80D1E">
        <w:rPr>
          <w:iCs/>
          <w:color w:val="000000"/>
          <w:sz w:val="22"/>
          <w:szCs w:val="22"/>
          <w:lang w:val="et-EE"/>
        </w:rPr>
        <w:t> </w:t>
      </w:r>
      <w:r w:rsidRPr="00C80D1E">
        <w:rPr>
          <w:iCs/>
          <w:color w:val="000000"/>
          <w:sz w:val="22"/>
          <w:szCs w:val="22"/>
          <w:lang w:val="et-EE"/>
        </w:rPr>
        <w:t>1007 kaasati varem ravitud või ravimata asümptomaatiliste ajumetastaasidega 52 krisotiniibiga ravitud patsienti ja 57 keemiaraviga ravitud patsienti. Intrakraniaalse haiguse üle kontrolli saavutamise määr oli 12 nädala möödumisel krisotiniibiga ja keemiaraviga ravitud patsientidel vastavalt 65% ja 46%.</w:t>
      </w:r>
    </w:p>
    <w:p w14:paraId="34DA997B" w14:textId="77777777" w:rsidR="006A7FA4" w:rsidRPr="00C80D1E" w:rsidRDefault="006A7FA4">
      <w:pPr>
        <w:spacing w:line="240" w:lineRule="auto"/>
        <w:rPr>
          <w:iCs/>
          <w:color w:val="000000"/>
          <w:szCs w:val="22"/>
        </w:rPr>
      </w:pPr>
    </w:p>
    <w:p w14:paraId="413EDB5A" w14:textId="77777777" w:rsidR="006A7FA4" w:rsidRPr="00C36DF6" w:rsidRDefault="006A7FA4">
      <w:pPr>
        <w:pStyle w:val="Paragraph"/>
        <w:spacing w:after="0"/>
        <w:rPr>
          <w:color w:val="000000"/>
          <w:sz w:val="22"/>
          <w:szCs w:val="22"/>
          <w:lang w:val="et-EE"/>
        </w:rPr>
      </w:pPr>
      <w:r w:rsidRPr="00C80D1E">
        <w:rPr>
          <w:bCs/>
          <w:iCs/>
          <w:color w:val="000000"/>
          <w:sz w:val="22"/>
          <w:szCs w:val="22"/>
          <w:lang w:val="et-EE"/>
        </w:rPr>
        <w:lastRenderedPageBreak/>
        <w:t>Patsientide poolt kirjeldatud sümptomeid ja üldise elukvaliteedi andmeid koguti enne ravi</w:t>
      </w:r>
      <w:r w:rsidRPr="00C80D1E">
        <w:rPr>
          <w:color w:val="000000"/>
          <w:sz w:val="22"/>
          <w:szCs w:val="22"/>
          <w:lang w:val="et-EE"/>
        </w:rPr>
        <w:t xml:space="preserve"> (1. tsükli 1. päev) ja iga järgmise ravitsükli 1. päeval, </w:t>
      </w:r>
      <w:r w:rsidRPr="00C80D1E">
        <w:rPr>
          <w:bCs/>
          <w:iCs/>
          <w:color w:val="000000"/>
          <w:sz w:val="22"/>
          <w:szCs w:val="22"/>
          <w:lang w:val="et-EE"/>
        </w:rPr>
        <w:t>kasutades küsimustikku EORTC QLQ</w:t>
      </w:r>
      <w:r w:rsidR="000247FC" w:rsidRPr="00C80D1E">
        <w:rPr>
          <w:bCs/>
          <w:iCs/>
          <w:color w:val="000000"/>
          <w:sz w:val="22"/>
          <w:szCs w:val="22"/>
          <w:lang w:val="et-EE"/>
        </w:rPr>
        <w:noBreakHyphen/>
      </w:r>
      <w:r w:rsidRPr="00C80D1E">
        <w:rPr>
          <w:bCs/>
          <w:iCs/>
          <w:color w:val="000000"/>
          <w:sz w:val="22"/>
          <w:szCs w:val="22"/>
          <w:lang w:val="et-EE"/>
        </w:rPr>
        <w:t>C30 ja selle kopsuvähi moodulit (EORTC QLQ</w:t>
      </w:r>
      <w:r w:rsidR="000247FC" w:rsidRPr="00C80D1E">
        <w:rPr>
          <w:bCs/>
          <w:iCs/>
          <w:color w:val="000000"/>
          <w:sz w:val="22"/>
          <w:szCs w:val="22"/>
          <w:lang w:val="et-EE"/>
        </w:rPr>
        <w:noBreakHyphen/>
      </w:r>
      <w:r w:rsidRPr="00C80D1E">
        <w:rPr>
          <w:bCs/>
          <w:iCs/>
          <w:color w:val="000000"/>
          <w:sz w:val="22"/>
          <w:szCs w:val="22"/>
          <w:lang w:val="et-EE"/>
        </w:rPr>
        <w:t xml:space="preserve">LC13) </w:t>
      </w:r>
      <w:r w:rsidRPr="00C80D1E">
        <w:rPr>
          <w:color w:val="000000"/>
          <w:sz w:val="22"/>
          <w:szCs w:val="22"/>
          <w:lang w:val="et-EE"/>
        </w:rPr>
        <w:t>.Kokku täitsid algtasemel ja vähemalt ühel järelvisiidil EORTC QLQ</w:t>
      </w:r>
      <w:r w:rsidR="000247FC" w:rsidRPr="00C80D1E">
        <w:rPr>
          <w:color w:val="000000"/>
          <w:sz w:val="22"/>
          <w:szCs w:val="22"/>
          <w:lang w:val="et-EE"/>
        </w:rPr>
        <w:noBreakHyphen/>
      </w:r>
      <w:r w:rsidRPr="00C80D1E">
        <w:rPr>
          <w:color w:val="000000"/>
          <w:sz w:val="22"/>
          <w:szCs w:val="22"/>
          <w:lang w:val="et-EE"/>
        </w:rPr>
        <w:t>C30 ja LC</w:t>
      </w:r>
      <w:r w:rsidR="000247FC" w:rsidRPr="00C80D1E">
        <w:rPr>
          <w:color w:val="000000"/>
          <w:sz w:val="22"/>
          <w:szCs w:val="22"/>
          <w:lang w:val="et-EE"/>
        </w:rPr>
        <w:noBreakHyphen/>
      </w:r>
      <w:r w:rsidRPr="00C80D1E">
        <w:rPr>
          <w:color w:val="000000"/>
          <w:sz w:val="22"/>
          <w:szCs w:val="22"/>
          <w:lang w:val="et-EE"/>
        </w:rPr>
        <w:t>13 küsimustikud 162</w:t>
      </w:r>
      <w:r w:rsidR="000247FC" w:rsidRPr="00C80D1E">
        <w:rPr>
          <w:color w:val="000000"/>
          <w:sz w:val="22"/>
          <w:szCs w:val="22"/>
          <w:lang w:val="et-EE"/>
        </w:rPr>
        <w:t> </w:t>
      </w:r>
      <w:r w:rsidRPr="00C80D1E">
        <w:rPr>
          <w:color w:val="000000"/>
          <w:sz w:val="22"/>
          <w:szCs w:val="22"/>
          <w:lang w:val="et-EE"/>
        </w:rPr>
        <w:t>patsienti krisotiniibi rühmas ning 151</w:t>
      </w:r>
      <w:r w:rsidR="000247FC" w:rsidRPr="00C80D1E">
        <w:rPr>
          <w:color w:val="000000"/>
          <w:sz w:val="22"/>
          <w:szCs w:val="22"/>
          <w:lang w:val="et-EE"/>
        </w:rPr>
        <w:t> </w:t>
      </w:r>
      <w:r w:rsidRPr="00C80D1E">
        <w:rPr>
          <w:color w:val="000000"/>
          <w:sz w:val="22"/>
          <w:szCs w:val="22"/>
          <w:lang w:val="et-EE"/>
        </w:rPr>
        <w:t>patsienti keemiaravi rühmas.</w:t>
      </w:r>
    </w:p>
    <w:p w14:paraId="2371D31B" w14:textId="77777777" w:rsidR="006A7FA4" w:rsidRPr="00C80D1E" w:rsidRDefault="006A7FA4">
      <w:pPr>
        <w:spacing w:line="240" w:lineRule="auto"/>
        <w:rPr>
          <w:color w:val="000000"/>
          <w:szCs w:val="22"/>
        </w:rPr>
      </w:pPr>
    </w:p>
    <w:p w14:paraId="60BC6A41" w14:textId="2D7E0D8E" w:rsidR="006A7FA4" w:rsidRPr="00C80D1E" w:rsidRDefault="006A7FA4">
      <w:pPr>
        <w:spacing w:line="240" w:lineRule="auto"/>
        <w:rPr>
          <w:color w:val="000000"/>
        </w:rPr>
      </w:pPr>
      <w:r w:rsidRPr="00C80D1E">
        <w:rPr>
          <w:color w:val="000000"/>
          <w:szCs w:val="22"/>
        </w:rPr>
        <w:t>Võrreldes keemiaraviga leevendas krisotiniib haigusnähte (HR</w:t>
      </w:r>
      <w:r w:rsidR="000247FC" w:rsidRPr="00C80D1E">
        <w:rPr>
          <w:color w:val="000000"/>
          <w:szCs w:val="22"/>
        </w:rPr>
        <w:t xml:space="preserve"> </w:t>
      </w:r>
      <w:r w:rsidRPr="00C80D1E">
        <w:rPr>
          <w:color w:val="000000"/>
          <w:szCs w:val="22"/>
        </w:rPr>
        <w:t>0,50; 95% CI: 0,37; 0,66; Hochbergi kohandatud kahepoolse astaktesti p-väärtus &lt;</w:t>
      </w:r>
      <w:r w:rsidR="0091540C">
        <w:rPr>
          <w:color w:val="000000"/>
          <w:szCs w:val="22"/>
        </w:rPr>
        <w:t> </w:t>
      </w:r>
      <w:r w:rsidRPr="00C80D1E">
        <w:rPr>
          <w:color w:val="000000"/>
          <w:szCs w:val="22"/>
        </w:rPr>
        <w:t>0,0001), pikendades oluliselt haiguse progresseerumise aega (mediaan 4,5 kuud võrreldes 1,4</w:t>
      </w:r>
      <w:r w:rsidR="000247FC" w:rsidRPr="00C80D1E">
        <w:rPr>
          <w:color w:val="000000"/>
          <w:szCs w:val="22"/>
        </w:rPr>
        <w:t> </w:t>
      </w:r>
      <w:r w:rsidRPr="00C80D1E">
        <w:rPr>
          <w:color w:val="000000"/>
          <w:szCs w:val="22"/>
        </w:rPr>
        <w:t>kuuga) patsientidel, kellel esinesid haigusnähud, nagu valu rindkeres, hingeldus või köha.</w:t>
      </w:r>
    </w:p>
    <w:p w14:paraId="37452957" w14:textId="77777777" w:rsidR="006A7FA4" w:rsidRPr="00C80D1E" w:rsidRDefault="006A7FA4">
      <w:pPr>
        <w:pStyle w:val="Paragraph"/>
        <w:spacing w:after="0"/>
        <w:rPr>
          <w:color w:val="000000"/>
          <w:sz w:val="22"/>
          <w:szCs w:val="22"/>
          <w:lang w:val="et-EE"/>
        </w:rPr>
      </w:pPr>
    </w:p>
    <w:p w14:paraId="734FAD64" w14:textId="77777777" w:rsidR="006A7FA4" w:rsidRPr="007D024B" w:rsidRDefault="006A7FA4">
      <w:pPr>
        <w:pStyle w:val="Paragraph"/>
        <w:spacing w:after="0"/>
        <w:rPr>
          <w:color w:val="000000"/>
          <w:sz w:val="22"/>
          <w:szCs w:val="18"/>
          <w:lang w:val="et-EE"/>
        </w:rPr>
      </w:pPr>
      <w:r w:rsidRPr="00C80D1E">
        <w:rPr>
          <w:color w:val="000000"/>
          <w:sz w:val="22"/>
          <w:szCs w:val="22"/>
          <w:lang w:val="et-EE"/>
        </w:rPr>
        <w:t>Võrreldes keemiaraviga näitas krisotiniib oluliselt suuremat muutust algtasemelt järgmiste haigusnähtude korral: alopeetsia (2. kuni 15.</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0,05), köha (2. kuni 20.</w:t>
      </w:r>
      <w:r w:rsidR="000247FC" w:rsidRPr="00C80D1E">
        <w:rPr>
          <w:color w:val="000000"/>
          <w:sz w:val="22"/>
          <w:szCs w:val="22"/>
          <w:lang w:val="et-EE"/>
        </w:rPr>
        <w:t> </w:t>
      </w:r>
      <w:r w:rsidRPr="00C80D1E">
        <w:rPr>
          <w:color w:val="000000"/>
          <w:sz w:val="22"/>
          <w:szCs w:val="22"/>
          <w:lang w:val="et-EE"/>
        </w:rPr>
        <w:t>tsükkel; p</w:t>
      </w:r>
      <w:r w:rsidRPr="00C80D1E">
        <w:rPr>
          <w:color w:val="000000"/>
          <w:sz w:val="22"/>
          <w:szCs w:val="22"/>
          <w:lang w:val="et-EE"/>
        </w:rPr>
        <w:noBreakHyphen/>
        <w:t>väärtus &lt;</w:t>
      </w:r>
      <w:r w:rsidR="000247FC" w:rsidRPr="00C80D1E">
        <w:rPr>
          <w:color w:val="000000"/>
          <w:sz w:val="22"/>
          <w:szCs w:val="22"/>
          <w:lang w:val="et-EE"/>
        </w:rPr>
        <w:noBreakHyphen/>
      </w:r>
      <w:r w:rsidRPr="00C80D1E">
        <w:rPr>
          <w:color w:val="000000"/>
          <w:sz w:val="22"/>
          <w:szCs w:val="22"/>
          <w:lang w:val="et-EE"/>
        </w:rPr>
        <w:t>0,0001), hingeldus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0,0001), veriköha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0,05), käe- või õlavalu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0,0001), valu rindkeres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noBreakHyphen/>
      </w:r>
      <w:r w:rsidRPr="00C80D1E">
        <w:rPr>
          <w:color w:val="000000"/>
          <w:sz w:val="22"/>
          <w:szCs w:val="22"/>
          <w:lang w:val="et-EE"/>
        </w:rPr>
        <w:t>0,0001) ja valu teistes kehaosades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0,05). Võrreldes keemiaraviga tekkis krisotiniibi kasutamisel vähem haiguse progresseerumisi (võrreldes algtasemega) järgmiste haigusnähtude korral: perifeerne neuropaatia (6.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 0,05), neelamishäired (5. kuni 11.</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0,05) ja haavandid suus (2. kuni 20. tsükkel; p</w:t>
      </w:r>
      <w:r w:rsidR="000247FC" w:rsidRPr="00C80D1E">
        <w:rPr>
          <w:color w:val="000000"/>
          <w:sz w:val="22"/>
          <w:szCs w:val="22"/>
          <w:lang w:val="et-EE"/>
        </w:rPr>
        <w:noBreakHyphen/>
      </w:r>
      <w:r w:rsidRPr="00C80D1E">
        <w:rPr>
          <w:color w:val="000000"/>
          <w:sz w:val="22"/>
          <w:szCs w:val="22"/>
          <w:lang w:val="et-EE"/>
        </w:rPr>
        <w:t>väärtus &lt;</w:t>
      </w:r>
      <w:r w:rsidR="000247FC" w:rsidRPr="00C80D1E">
        <w:rPr>
          <w:color w:val="000000"/>
          <w:sz w:val="22"/>
          <w:szCs w:val="22"/>
          <w:lang w:val="et-EE"/>
        </w:rPr>
        <w:t> </w:t>
      </w:r>
      <w:r w:rsidRPr="00C80D1E">
        <w:rPr>
          <w:color w:val="000000"/>
          <w:sz w:val="22"/>
          <w:szCs w:val="22"/>
          <w:lang w:val="et-EE"/>
        </w:rPr>
        <w:t>0,05).</w:t>
      </w:r>
    </w:p>
    <w:p w14:paraId="52BBDDC6" w14:textId="77777777" w:rsidR="006A7FA4" w:rsidRPr="00C80D1E" w:rsidRDefault="006A7FA4">
      <w:pPr>
        <w:spacing w:line="240" w:lineRule="auto"/>
        <w:rPr>
          <w:color w:val="000000"/>
          <w:szCs w:val="22"/>
        </w:rPr>
      </w:pPr>
    </w:p>
    <w:p w14:paraId="0C37C5EE" w14:textId="77777777" w:rsidR="006A7FA4" w:rsidRPr="007D024B" w:rsidRDefault="006A7FA4">
      <w:pPr>
        <w:pStyle w:val="Paragraph"/>
        <w:spacing w:after="0"/>
        <w:rPr>
          <w:color w:val="000000"/>
          <w:sz w:val="22"/>
          <w:szCs w:val="18"/>
          <w:lang w:val="et-EE"/>
        </w:rPr>
      </w:pPr>
      <w:r w:rsidRPr="00C80D1E">
        <w:rPr>
          <w:color w:val="000000"/>
          <w:sz w:val="22"/>
          <w:szCs w:val="22"/>
          <w:lang w:val="et-EE"/>
        </w:rPr>
        <w:t>Krisotiniib andis üldiselt parema elukvaliteedi ning algtasemega võrreldes toimus oluliselt suurem paranemine krisotiniibi ravirühmas võrreldes keemiaravi rühmaga (2. kuni 20.</w:t>
      </w:r>
      <w:r w:rsidR="000247FC" w:rsidRPr="00C80D1E">
        <w:rPr>
          <w:color w:val="000000"/>
          <w:sz w:val="22"/>
          <w:szCs w:val="22"/>
          <w:lang w:val="et-EE"/>
        </w:rPr>
        <w:t> </w:t>
      </w:r>
      <w:r w:rsidRPr="00C80D1E">
        <w:rPr>
          <w:color w:val="000000"/>
          <w:sz w:val="22"/>
          <w:szCs w:val="22"/>
          <w:lang w:val="et-EE"/>
        </w:rPr>
        <w:t>tsükkel; p</w:t>
      </w:r>
      <w:r w:rsidR="000247FC" w:rsidRPr="00C80D1E">
        <w:rPr>
          <w:color w:val="000000"/>
          <w:sz w:val="22"/>
          <w:szCs w:val="22"/>
          <w:lang w:val="et-EE"/>
        </w:rPr>
        <w:noBreakHyphen/>
      </w:r>
      <w:r w:rsidRPr="00C80D1E">
        <w:rPr>
          <w:color w:val="000000"/>
          <w:sz w:val="22"/>
          <w:szCs w:val="22"/>
          <w:lang w:val="et-EE"/>
        </w:rPr>
        <w:t>väärtus &lt; 0,05).</w:t>
      </w:r>
    </w:p>
    <w:p w14:paraId="52B0FC7F" w14:textId="77777777" w:rsidR="006A7FA4" w:rsidRPr="00C80D1E" w:rsidRDefault="006A7FA4">
      <w:pPr>
        <w:pStyle w:val="Paragraph"/>
        <w:spacing w:after="0"/>
        <w:rPr>
          <w:color w:val="000000"/>
          <w:sz w:val="22"/>
          <w:szCs w:val="22"/>
          <w:lang w:val="et-EE"/>
        </w:rPr>
      </w:pPr>
    </w:p>
    <w:p w14:paraId="6AD38773" w14:textId="77777777" w:rsidR="006A7FA4" w:rsidRPr="007D024B" w:rsidRDefault="006A7FA4" w:rsidP="007D024B">
      <w:pPr>
        <w:pStyle w:val="Paragraph"/>
        <w:keepNext/>
        <w:spacing w:after="0"/>
        <w:rPr>
          <w:color w:val="000000"/>
          <w:sz w:val="22"/>
          <w:szCs w:val="18"/>
          <w:lang w:val="et-EE"/>
        </w:rPr>
      </w:pPr>
      <w:r w:rsidRPr="00C80D1E">
        <w:rPr>
          <w:i/>
          <w:color w:val="000000"/>
          <w:sz w:val="22"/>
          <w:szCs w:val="22"/>
          <w:lang w:val="et-EE"/>
        </w:rPr>
        <w:t>Ühe rühmaga uuringud ALK</w:t>
      </w:r>
      <w:r w:rsidR="000247FC" w:rsidRPr="00C80D1E">
        <w:rPr>
          <w:i/>
          <w:color w:val="000000"/>
          <w:sz w:val="22"/>
          <w:szCs w:val="22"/>
          <w:lang w:val="et-EE"/>
        </w:rPr>
        <w:noBreakHyphen/>
      </w:r>
      <w:r w:rsidRPr="00C80D1E">
        <w:rPr>
          <w:i/>
          <w:color w:val="000000"/>
          <w:sz w:val="22"/>
          <w:szCs w:val="22"/>
          <w:lang w:val="et-EE"/>
        </w:rPr>
        <w:t>positiivse kaugelearenenud NSCLC korral</w:t>
      </w:r>
    </w:p>
    <w:p w14:paraId="33121B24" w14:textId="77777777" w:rsidR="006A7FA4" w:rsidRPr="007D024B" w:rsidRDefault="006A7FA4">
      <w:pPr>
        <w:pStyle w:val="Paragraph"/>
        <w:spacing w:after="0"/>
        <w:rPr>
          <w:color w:val="000000"/>
          <w:sz w:val="22"/>
          <w:szCs w:val="18"/>
          <w:lang w:val="et-EE"/>
        </w:rPr>
      </w:pPr>
      <w:r w:rsidRPr="00C80D1E">
        <w:rPr>
          <w:color w:val="000000"/>
          <w:sz w:val="22"/>
          <w:szCs w:val="22"/>
          <w:lang w:val="et-EE"/>
        </w:rPr>
        <w:t>Krisotiniibi monoteraapia kasutamist ALK</w:t>
      </w:r>
      <w:r w:rsidR="000247FC" w:rsidRPr="00C80D1E">
        <w:rPr>
          <w:color w:val="000000"/>
          <w:sz w:val="22"/>
          <w:szCs w:val="22"/>
          <w:lang w:val="et-EE"/>
        </w:rPr>
        <w:noBreakHyphen/>
      </w:r>
      <w:r w:rsidRPr="00C80D1E">
        <w:rPr>
          <w:color w:val="000000"/>
          <w:sz w:val="22"/>
          <w:szCs w:val="22"/>
          <w:lang w:val="et-EE"/>
        </w:rPr>
        <w:t>positiivse kaugelearenenud NSCLC ravis uuriti kahes mitmerahvuselises, ühe rühmaga uuringus (uuringud</w:t>
      </w:r>
      <w:r w:rsidR="000247FC" w:rsidRPr="00C80D1E">
        <w:rPr>
          <w:color w:val="000000"/>
          <w:sz w:val="22"/>
          <w:szCs w:val="22"/>
          <w:lang w:val="et-EE"/>
        </w:rPr>
        <w:t> </w:t>
      </w:r>
      <w:r w:rsidRPr="00C80D1E">
        <w:rPr>
          <w:color w:val="000000"/>
          <w:sz w:val="22"/>
          <w:szCs w:val="22"/>
          <w:lang w:val="et-EE"/>
        </w:rPr>
        <w:t>1001 ja 1005). Nendes uuringutes osalenud patsientidest allpool kirjeldatud haiged said eelnevalt süsteemset ravi paikselt kaugelearenenud või kaugmetastaasidega haiguse tõttu. Esmane efektiivsuse tulemusnäitaja oli mõlemas uuringus objektiivse ravivastuse määr (</w:t>
      </w:r>
      <w:r w:rsidRPr="00C80D1E">
        <w:rPr>
          <w:i/>
          <w:color w:val="000000"/>
          <w:sz w:val="22"/>
          <w:szCs w:val="22"/>
          <w:lang w:val="et-EE"/>
        </w:rPr>
        <w:t>Objective Response Rate</w:t>
      </w:r>
      <w:r w:rsidRPr="00C80D1E">
        <w:rPr>
          <w:color w:val="000000"/>
          <w:sz w:val="22"/>
          <w:szCs w:val="22"/>
          <w:lang w:val="et-EE"/>
        </w:rPr>
        <w:t>, ORR), mis põhines RECIST-i kriteeriumitel.</w:t>
      </w:r>
    </w:p>
    <w:p w14:paraId="58A7F62A" w14:textId="77777777" w:rsidR="006A7FA4" w:rsidRPr="00C80D1E" w:rsidRDefault="006A7FA4">
      <w:pPr>
        <w:pStyle w:val="Paragraph"/>
        <w:spacing w:after="0"/>
        <w:rPr>
          <w:color w:val="000000"/>
          <w:sz w:val="22"/>
          <w:szCs w:val="22"/>
          <w:lang w:val="et-EE"/>
        </w:rPr>
      </w:pPr>
    </w:p>
    <w:p w14:paraId="3E9B8B0A" w14:textId="57DABAF4" w:rsidR="006A7FA4" w:rsidRPr="007D024B" w:rsidRDefault="006A7FA4">
      <w:pPr>
        <w:pStyle w:val="Paragraph"/>
        <w:spacing w:after="0"/>
        <w:rPr>
          <w:color w:val="000000"/>
          <w:sz w:val="22"/>
          <w:szCs w:val="18"/>
          <w:lang w:val="et-EE"/>
        </w:rPr>
      </w:pPr>
      <w:r w:rsidRPr="00C80D1E">
        <w:rPr>
          <w:color w:val="000000"/>
          <w:sz w:val="22"/>
          <w:szCs w:val="22"/>
          <w:lang w:val="et-EE"/>
        </w:rPr>
        <w:t>Andmete PFS</w:t>
      </w:r>
      <w:r w:rsidR="000247FC" w:rsidRPr="00C80D1E">
        <w:rPr>
          <w:color w:val="000000"/>
          <w:sz w:val="22"/>
          <w:szCs w:val="22"/>
          <w:lang w:val="et-EE"/>
        </w:rPr>
        <w:noBreakHyphen/>
      </w:r>
      <w:r w:rsidRPr="00C80D1E">
        <w:rPr>
          <w:color w:val="000000"/>
          <w:sz w:val="22"/>
          <w:szCs w:val="22"/>
          <w:lang w:val="et-EE"/>
        </w:rPr>
        <w:t>i ja objektiivse ravivastuse esinemissageduse analüüsiks sulgemise seisuga osales uuringus</w:t>
      </w:r>
      <w:r w:rsidR="000247FC" w:rsidRPr="00C80D1E">
        <w:rPr>
          <w:color w:val="000000"/>
          <w:sz w:val="22"/>
          <w:szCs w:val="22"/>
          <w:lang w:val="et-EE"/>
        </w:rPr>
        <w:t> </w:t>
      </w:r>
      <w:r w:rsidRPr="00C80D1E">
        <w:rPr>
          <w:color w:val="000000"/>
          <w:sz w:val="22"/>
          <w:szCs w:val="22"/>
          <w:lang w:val="et-EE"/>
        </w:rPr>
        <w:t>1001 kokku 149 ALK</w:t>
      </w:r>
      <w:r w:rsidR="000247FC" w:rsidRPr="00C80D1E">
        <w:rPr>
          <w:color w:val="000000"/>
          <w:sz w:val="22"/>
          <w:szCs w:val="22"/>
          <w:lang w:val="et-EE"/>
        </w:rPr>
        <w:noBreakHyphen/>
      </w:r>
      <w:r w:rsidRPr="00C80D1E">
        <w:rPr>
          <w:color w:val="000000"/>
          <w:sz w:val="22"/>
          <w:szCs w:val="22"/>
          <w:lang w:val="et-EE"/>
        </w:rPr>
        <w:t>positiivse kaugelearenenud NSCLC</w:t>
      </w:r>
      <w:r w:rsidR="000247FC" w:rsidRPr="00C80D1E">
        <w:rPr>
          <w:color w:val="000000"/>
          <w:sz w:val="22"/>
          <w:szCs w:val="22"/>
          <w:lang w:val="et-EE"/>
        </w:rPr>
        <w:noBreakHyphen/>
      </w:r>
      <w:r w:rsidRPr="00C80D1E">
        <w:rPr>
          <w:color w:val="000000"/>
          <w:sz w:val="22"/>
          <w:szCs w:val="22"/>
          <w:lang w:val="et-EE"/>
        </w:rPr>
        <w:t>dega patsienti, sh 125 eelnevalt ravitud ALK</w:t>
      </w:r>
      <w:r w:rsidR="000247FC" w:rsidRPr="00C80D1E">
        <w:rPr>
          <w:color w:val="000000"/>
          <w:sz w:val="22"/>
          <w:szCs w:val="22"/>
          <w:lang w:val="et-EE"/>
        </w:rPr>
        <w:noBreakHyphen/>
      </w:r>
      <w:r w:rsidRPr="00C80D1E">
        <w:rPr>
          <w:color w:val="000000"/>
          <w:sz w:val="22"/>
          <w:szCs w:val="22"/>
          <w:lang w:val="et-EE"/>
        </w:rPr>
        <w:t>positiivse kaugelearenenud NSCLC</w:t>
      </w:r>
      <w:r w:rsidR="000247FC" w:rsidRPr="00C80D1E">
        <w:rPr>
          <w:color w:val="000000"/>
          <w:sz w:val="22"/>
          <w:szCs w:val="22"/>
          <w:lang w:val="et-EE"/>
        </w:rPr>
        <w:noBreakHyphen/>
      </w:r>
      <w:r w:rsidRPr="00C80D1E">
        <w:rPr>
          <w:color w:val="000000"/>
          <w:sz w:val="22"/>
          <w:szCs w:val="22"/>
          <w:lang w:val="et-EE"/>
        </w:rPr>
        <w:t>dega patsienti. Demograafilised ja haiguse tunnused olid järgmised: 50% olid naised, vanuse mediaan oli 51</w:t>
      </w:r>
      <w:r w:rsidR="000247FC" w:rsidRPr="00C80D1E">
        <w:rPr>
          <w:color w:val="000000"/>
          <w:sz w:val="22"/>
          <w:szCs w:val="22"/>
          <w:lang w:val="et-EE"/>
        </w:rPr>
        <w:t> </w:t>
      </w:r>
      <w:r w:rsidRPr="00C80D1E">
        <w:rPr>
          <w:color w:val="000000"/>
          <w:sz w:val="22"/>
          <w:szCs w:val="22"/>
          <w:lang w:val="et-EE"/>
        </w:rPr>
        <w:t>eluaastat, uuringueelne üldseisund ECOG</w:t>
      </w:r>
      <w:r w:rsidR="0091540C">
        <w:rPr>
          <w:color w:val="000000"/>
          <w:sz w:val="22"/>
          <w:szCs w:val="22"/>
          <w:lang w:val="et-EE"/>
        </w:rPr>
        <w:noBreakHyphen/>
      </w:r>
      <w:r w:rsidRPr="00C80D1E">
        <w:rPr>
          <w:color w:val="000000"/>
          <w:sz w:val="22"/>
          <w:szCs w:val="22"/>
          <w:lang w:val="et-EE"/>
        </w:rPr>
        <w:t>skaalal oli 0 (32%) või 1 (55%), 61% olid valgenahalised ja 30% asiaadid, 1% suitsetasid, 27% olid endised suitsetajad, 72% ei suitsetanud, 94% olid metastaasidega ja 98% vähkidest olid adenokartsinoomi histoloogiaga. Keskmine ravi kestus oli 42</w:t>
      </w:r>
      <w:r w:rsidR="000247FC" w:rsidRPr="00C80D1E">
        <w:rPr>
          <w:color w:val="000000"/>
          <w:sz w:val="22"/>
          <w:szCs w:val="22"/>
          <w:lang w:val="et-EE"/>
        </w:rPr>
        <w:t> </w:t>
      </w:r>
      <w:r w:rsidRPr="00C80D1E">
        <w:rPr>
          <w:color w:val="000000"/>
          <w:sz w:val="22"/>
          <w:szCs w:val="22"/>
          <w:lang w:val="et-EE"/>
        </w:rPr>
        <w:t>nädalat.</w:t>
      </w:r>
    </w:p>
    <w:p w14:paraId="7031DA0B" w14:textId="77777777" w:rsidR="006A7FA4" w:rsidRPr="00C80D1E" w:rsidRDefault="006A7FA4">
      <w:pPr>
        <w:pStyle w:val="Paragraph"/>
        <w:spacing w:after="0"/>
        <w:rPr>
          <w:color w:val="000000"/>
          <w:sz w:val="22"/>
          <w:szCs w:val="22"/>
          <w:lang w:val="et-EE"/>
        </w:rPr>
      </w:pPr>
    </w:p>
    <w:p w14:paraId="4386C8EA" w14:textId="77777777" w:rsidR="006A7FA4" w:rsidRPr="007D024B" w:rsidRDefault="006A7FA4">
      <w:pPr>
        <w:pStyle w:val="Paragraph"/>
        <w:spacing w:after="0"/>
        <w:rPr>
          <w:color w:val="000000"/>
          <w:sz w:val="22"/>
          <w:szCs w:val="18"/>
          <w:lang w:val="et-EE"/>
        </w:rPr>
      </w:pPr>
      <w:r w:rsidRPr="00C80D1E">
        <w:rPr>
          <w:color w:val="000000"/>
          <w:sz w:val="22"/>
          <w:szCs w:val="22"/>
          <w:lang w:val="et-EE"/>
        </w:rPr>
        <w:t>Andmete PFS</w:t>
      </w:r>
      <w:r w:rsidR="000247FC" w:rsidRPr="00C80D1E">
        <w:rPr>
          <w:color w:val="000000"/>
          <w:sz w:val="22"/>
          <w:szCs w:val="22"/>
          <w:lang w:val="et-EE"/>
        </w:rPr>
        <w:noBreakHyphen/>
      </w:r>
      <w:r w:rsidRPr="00C80D1E">
        <w:rPr>
          <w:color w:val="000000"/>
          <w:sz w:val="22"/>
          <w:szCs w:val="22"/>
          <w:lang w:val="et-EE"/>
        </w:rPr>
        <w:t>i ja objektiivse ravivastuse esinemissageduse analüüsiks sulgemise seisuga raviti uuringus</w:t>
      </w:r>
      <w:r w:rsidR="000247FC" w:rsidRPr="00C80D1E">
        <w:rPr>
          <w:color w:val="000000"/>
          <w:sz w:val="22"/>
          <w:szCs w:val="22"/>
          <w:lang w:val="et-EE"/>
        </w:rPr>
        <w:t> </w:t>
      </w:r>
      <w:r w:rsidRPr="00C80D1E">
        <w:rPr>
          <w:color w:val="000000"/>
          <w:sz w:val="22"/>
          <w:szCs w:val="22"/>
          <w:lang w:val="et-EE"/>
        </w:rPr>
        <w:t>1005 krisotiniibiga 934 ALK</w:t>
      </w:r>
      <w:r w:rsidR="000247FC" w:rsidRPr="00C80D1E">
        <w:rPr>
          <w:color w:val="000000"/>
          <w:sz w:val="22"/>
          <w:szCs w:val="22"/>
          <w:lang w:val="et-EE"/>
        </w:rPr>
        <w:noBreakHyphen/>
      </w:r>
      <w:r w:rsidRPr="00C80D1E">
        <w:rPr>
          <w:color w:val="000000"/>
          <w:sz w:val="22"/>
          <w:szCs w:val="22"/>
          <w:lang w:val="et-EE"/>
        </w:rPr>
        <w:t>positiivse kaugelearenenud NSCLC</w:t>
      </w:r>
      <w:r w:rsidR="000247FC" w:rsidRPr="00C80D1E">
        <w:rPr>
          <w:color w:val="000000"/>
          <w:sz w:val="22"/>
          <w:szCs w:val="22"/>
          <w:lang w:val="et-EE"/>
        </w:rPr>
        <w:noBreakHyphen/>
      </w:r>
      <w:r w:rsidRPr="00C80D1E">
        <w:rPr>
          <w:color w:val="000000"/>
          <w:sz w:val="22"/>
          <w:szCs w:val="22"/>
          <w:lang w:val="et-EE"/>
        </w:rPr>
        <w:t>dega patsienti. Demograafilised ja haiguse tunnused olid järgmised: 57% olid naised, vanuse mediaan oli 53 eluaastat, uuringueelne üldseisund ECOG-skaalal oli 0/1 (82%) või 2/3 (18%), 52% olid valget rassi ja 44% asiaaadid, 4% suitsetasid, 30% olid endised suitsetajad, 66% ei suitsetanud, 92% olid metastaasidega ja 94% vähkidest olid adenokartsinoomi histoloogiaga. Nende patsientide ravi kestuse mediaan oli 23</w:t>
      </w:r>
      <w:r w:rsidR="000247FC" w:rsidRPr="00C80D1E">
        <w:rPr>
          <w:color w:val="000000"/>
          <w:sz w:val="22"/>
          <w:szCs w:val="22"/>
          <w:lang w:val="et-EE"/>
        </w:rPr>
        <w:t> </w:t>
      </w:r>
      <w:r w:rsidRPr="00C80D1E">
        <w:rPr>
          <w:color w:val="000000"/>
          <w:sz w:val="22"/>
          <w:szCs w:val="22"/>
          <w:lang w:val="et-EE"/>
        </w:rPr>
        <w:t>nädalat. Patsiendid võisid uuringuarsti otsuse kohaselt jätkata ravi, mis määrati neile enne RECIST</w:t>
      </w:r>
      <w:r w:rsidR="00E8134D" w:rsidRPr="00C80D1E">
        <w:rPr>
          <w:color w:val="000000"/>
          <w:sz w:val="22"/>
          <w:szCs w:val="22"/>
          <w:lang w:val="et-EE"/>
        </w:rPr>
        <w:noBreakHyphen/>
      </w:r>
      <w:r w:rsidRPr="00C80D1E">
        <w:rPr>
          <w:color w:val="000000"/>
          <w:sz w:val="22"/>
          <w:szCs w:val="22"/>
          <w:lang w:val="et-EE"/>
        </w:rPr>
        <w:t>i (</w:t>
      </w:r>
      <w:r w:rsidRPr="00C80D1E">
        <w:rPr>
          <w:i/>
          <w:color w:val="000000"/>
          <w:sz w:val="22"/>
          <w:szCs w:val="22"/>
          <w:lang w:val="et-EE"/>
        </w:rPr>
        <w:t>Response Evaluation Criteria in Solid Tumours</w:t>
      </w:r>
      <w:r w:rsidRPr="00C80D1E">
        <w:rPr>
          <w:color w:val="000000"/>
          <w:sz w:val="22"/>
          <w:szCs w:val="22"/>
          <w:lang w:val="et-EE"/>
        </w:rPr>
        <w:t>) kriteeriumitele vastavat haiguse progresseerumist. Kolm nädalat pärast kasvaja progresseerumise objektiivset leidu jätkasid ravi 106</w:t>
      </w:r>
      <w:r w:rsidR="00E8134D" w:rsidRPr="00C80D1E">
        <w:rPr>
          <w:color w:val="000000"/>
          <w:sz w:val="22"/>
          <w:szCs w:val="22"/>
          <w:lang w:val="et-EE"/>
        </w:rPr>
        <w:noBreakHyphen/>
      </w:r>
      <w:r w:rsidRPr="00C80D1E">
        <w:rPr>
          <w:color w:val="000000"/>
          <w:sz w:val="22"/>
          <w:szCs w:val="22"/>
          <w:lang w:val="et-EE"/>
        </w:rPr>
        <w:t>st krisotiniib</w:t>
      </w:r>
      <w:r w:rsidR="0060280F">
        <w:rPr>
          <w:color w:val="000000"/>
          <w:sz w:val="22"/>
          <w:szCs w:val="22"/>
          <w:lang w:val="et-EE"/>
        </w:rPr>
        <w:t xml:space="preserve">iga </w:t>
      </w:r>
      <w:r w:rsidRPr="00C80D1E">
        <w:rPr>
          <w:color w:val="000000"/>
          <w:sz w:val="22"/>
          <w:szCs w:val="22"/>
          <w:lang w:val="et-EE"/>
        </w:rPr>
        <w:t>ravi saanud patsiendist 77 (73%).</w:t>
      </w:r>
    </w:p>
    <w:p w14:paraId="24D688A9" w14:textId="77777777" w:rsidR="006A7FA4" w:rsidRPr="00C80D1E" w:rsidRDefault="006A7FA4">
      <w:pPr>
        <w:spacing w:line="240" w:lineRule="auto"/>
        <w:rPr>
          <w:color w:val="000000"/>
          <w:kern w:val="2"/>
          <w:szCs w:val="22"/>
        </w:rPr>
      </w:pPr>
    </w:p>
    <w:p w14:paraId="55457217" w14:textId="7D430F95" w:rsidR="006A7FA4" w:rsidRDefault="006A7FA4" w:rsidP="000B42EC">
      <w:pPr>
        <w:keepNext/>
        <w:spacing w:line="240" w:lineRule="auto"/>
        <w:rPr>
          <w:color w:val="000000"/>
          <w:kern w:val="2"/>
          <w:szCs w:val="22"/>
        </w:rPr>
      </w:pPr>
      <w:r w:rsidRPr="00C80D1E">
        <w:rPr>
          <w:color w:val="000000"/>
          <w:kern w:val="2"/>
          <w:szCs w:val="22"/>
        </w:rPr>
        <w:lastRenderedPageBreak/>
        <w:t>Uuringute</w:t>
      </w:r>
      <w:r w:rsidR="00E8134D" w:rsidRPr="00C80D1E">
        <w:rPr>
          <w:color w:val="000000"/>
          <w:kern w:val="2"/>
          <w:szCs w:val="22"/>
        </w:rPr>
        <w:t> </w:t>
      </w:r>
      <w:r w:rsidRPr="00C80D1E">
        <w:rPr>
          <w:color w:val="000000"/>
          <w:kern w:val="2"/>
          <w:szCs w:val="22"/>
        </w:rPr>
        <w:t>1001 ja 1005 peamised tõhususe andmed on esitatud tabelis</w:t>
      </w:r>
      <w:r w:rsidR="00E8134D" w:rsidRPr="00C80D1E">
        <w:rPr>
          <w:color w:val="000000"/>
          <w:kern w:val="2"/>
          <w:szCs w:val="22"/>
        </w:rPr>
        <w:t> </w:t>
      </w:r>
      <w:r w:rsidR="004F484F">
        <w:rPr>
          <w:color w:val="000000"/>
          <w:kern w:val="2"/>
          <w:szCs w:val="22"/>
        </w:rPr>
        <w:t>1</w:t>
      </w:r>
      <w:r w:rsidR="00792599">
        <w:rPr>
          <w:color w:val="000000"/>
          <w:kern w:val="2"/>
          <w:szCs w:val="22"/>
        </w:rPr>
        <w:t>3</w:t>
      </w:r>
      <w:r w:rsidRPr="00C80D1E">
        <w:rPr>
          <w:color w:val="000000"/>
          <w:kern w:val="2"/>
          <w:szCs w:val="22"/>
        </w:rPr>
        <w:t>.</w:t>
      </w:r>
    </w:p>
    <w:p w14:paraId="230DEFFB" w14:textId="77777777" w:rsidR="000B42EC" w:rsidRPr="00C80D1E" w:rsidRDefault="000B42EC" w:rsidP="000B42EC">
      <w:pPr>
        <w:keepNext/>
        <w:spacing w:line="240" w:lineRule="auto"/>
        <w:rPr>
          <w:color w:val="000000"/>
        </w:rPr>
      </w:pPr>
    </w:p>
    <w:p w14:paraId="6436CD1F" w14:textId="10B9CB61" w:rsidR="006A7FA4" w:rsidRPr="00C80D1E" w:rsidRDefault="006A7FA4" w:rsidP="00BA1427">
      <w:pPr>
        <w:keepNext/>
        <w:spacing w:line="240" w:lineRule="auto"/>
        <w:ind w:left="936" w:right="397" w:hanging="936"/>
        <w:rPr>
          <w:color w:val="000000"/>
        </w:rPr>
      </w:pPr>
      <w:r w:rsidRPr="00C80D1E">
        <w:rPr>
          <w:b/>
          <w:color w:val="000000"/>
          <w:szCs w:val="22"/>
        </w:rPr>
        <w:t>Tabel</w:t>
      </w:r>
      <w:r w:rsidR="00E8134D" w:rsidRPr="00C80D1E">
        <w:rPr>
          <w:b/>
          <w:color w:val="000000"/>
          <w:szCs w:val="22"/>
        </w:rPr>
        <w:t> </w:t>
      </w:r>
      <w:r w:rsidR="004F484F">
        <w:rPr>
          <w:b/>
          <w:color w:val="000000"/>
          <w:szCs w:val="22"/>
        </w:rPr>
        <w:t>1</w:t>
      </w:r>
      <w:r w:rsidR="00792599">
        <w:rPr>
          <w:b/>
          <w:color w:val="000000"/>
          <w:szCs w:val="22"/>
        </w:rPr>
        <w:t>3</w:t>
      </w:r>
      <w:r w:rsidRPr="00C80D1E">
        <w:rPr>
          <w:b/>
          <w:color w:val="000000"/>
          <w:szCs w:val="22"/>
        </w:rPr>
        <w:t xml:space="preserve">. </w:t>
      </w:r>
      <w:r w:rsidRPr="00C80D1E">
        <w:rPr>
          <w:b/>
          <w:bCs/>
          <w:color w:val="000000"/>
        </w:rPr>
        <w:t>Uuringute</w:t>
      </w:r>
      <w:r w:rsidR="00E8134D" w:rsidRPr="00C80D1E">
        <w:rPr>
          <w:b/>
          <w:bCs/>
          <w:color w:val="000000"/>
        </w:rPr>
        <w:t> </w:t>
      </w:r>
      <w:r w:rsidRPr="00C80D1E">
        <w:rPr>
          <w:b/>
          <w:bCs/>
          <w:color w:val="000000"/>
        </w:rPr>
        <w:t>1001 ja 1005 tõhususe andmed ALK-positiivse kaugelearenenud NSCLC korral</w:t>
      </w:r>
    </w:p>
    <w:tbl>
      <w:tblPr>
        <w:tblW w:w="9609" w:type="dxa"/>
        <w:tblInd w:w="-5" w:type="dxa"/>
        <w:tblLayout w:type="fixed"/>
        <w:tblLook w:val="0000" w:firstRow="0" w:lastRow="0" w:firstColumn="0" w:lastColumn="0" w:noHBand="0" w:noVBand="0"/>
      </w:tblPr>
      <w:tblGrid>
        <w:gridCol w:w="5500"/>
        <w:gridCol w:w="2126"/>
        <w:gridCol w:w="1983"/>
      </w:tblGrid>
      <w:tr w:rsidR="006A7FA4" w:rsidRPr="00C80D1E" w14:paraId="640752BD" w14:textId="77777777" w:rsidTr="00BA1427">
        <w:trPr>
          <w:trHeight w:val="313"/>
        </w:trPr>
        <w:tc>
          <w:tcPr>
            <w:tcW w:w="5500" w:type="dxa"/>
            <w:vMerge w:val="restart"/>
            <w:tcBorders>
              <w:top w:val="single" w:sz="4" w:space="0" w:color="000000"/>
              <w:left w:val="single" w:sz="4" w:space="0" w:color="000000"/>
              <w:bottom w:val="single" w:sz="4" w:space="0" w:color="000000"/>
            </w:tcBorders>
            <w:shd w:val="clear" w:color="auto" w:fill="auto"/>
          </w:tcPr>
          <w:p w14:paraId="25680644" w14:textId="77777777" w:rsidR="006A7FA4" w:rsidRPr="00BA1427" w:rsidRDefault="006A7FA4">
            <w:pPr>
              <w:keepNext/>
              <w:snapToGrid w:val="0"/>
              <w:spacing w:line="240" w:lineRule="auto"/>
              <w:ind w:left="1134" w:hanging="1134"/>
              <w:rPr>
                <w:bCs/>
                <w:color w:val="000000"/>
                <w:szCs w:val="22"/>
              </w:rPr>
            </w:pPr>
          </w:p>
          <w:p w14:paraId="22C516AD" w14:textId="77777777" w:rsidR="006A7FA4" w:rsidRPr="00C80D1E" w:rsidRDefault="006A7FA4">
            <w:pPr>
              <w:keepNext/>
              <w:spacing w:line="240" w:lineRule="auto"/>
              <w:ind w:left="1134" w:hanging="1134"/>
              <w:rPr>
                <w:color w:val="000000"/>
              </w:rPr>
            </w:pPr>
            <w:r w:rsidRPr="00C80D1E">
              <w:rPr>
                <w:b/>
                <w:color w:val="000000"/>
                <w:szCs w:val="22"/>
              </w:rPr>
              <w:t>Efektiivsuse näitaja</w:t>
            </w:r>
          </w:p>
        </w:tc>
        <w:tc>
          <w:tcPr>
            <w:tcW w:w="2126" w:type="dxa"/>
            <w:tcBorders>
              <w:top w:val="single" w:sz="4" w:space="0" w:color="000000"/>
              <w:left w:val="single" w:sz="4" w:space="0" w:color="000000"/>
              <w:bottom w:val="single" w:sz="4" w:space="0" w:color="000000"/>
            </w:tcBorders>
            <w:shd w:val="clear" w:color="auto" w:fill="auto"/>
          </w:tcPr>
          <w:p w14:paraId="7E03B89F" w14:textId="77777777" w:rsidR="006A7FA4" w:rsidRPr="00C80D1E" w:rsidRDefault="006A7FA4">
            <w:pPr>
              <w:keepNext/>
              <w:spacing w:line="240" w:lineRule="auto"/>
              <w:ind w:left="1134" w:hanging="1134"/>
              <w:jc w:val="center"/>
              <w:rPr>
                <w:color w:val="000000"/>
              </w:rPr>
            </w:pPr>
            <w:r w:rsidRPr="00C80D1E">
              <w:rPr>
                <w:b/>
                <w:color w:val="000000"/>
                <w:szCs w:val="22"/>
              </w:rPr>
              <w:t>Uuring 1001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6FCE9A6E" w14:textId="77777777" w:rsidR="006A7FA4" w:rsidRPr="00C80D1E" w:rsidRDefault="006A7FA4">
            <w:pPr>
              <w:keepNext/>
              <w:spacing w:line="240" w:lineRule="auto"/>
              <w:ind w:left="1134" w:hanging="1134"/>
              <w:jc w:val="center"/>
              <w:rPr>
                <w:color w:val="000000"/>
              </w:rPr>
            </w:pPr>
            <w:r w:rsidRPr="00C80D1E">
              <w:rPr>
                <w:b/>
                <w:color w:val="000000"/>
                <w:szCs w:val="22"/>
              </w:rPr>
              <w:t>Uuring 1005</w:t>
            </w:r>
          </w:p>
        </w:tc>
      </w:tr>
      <w:tr w:rsidR="006A7FA4" w:rsidRPr="00C80D1E" w14:paraId="1B508C24" w14:textId="77777777" w:rsidTr="00BA1427">
        <w:trPr>
          <w:trHeight w:val="260"/>
        </w:trPr>
        <w:tc>
          <w:tcPr>
            <w:tcW w:w="5500" w:type="dxa"/>
            <w:vMerge/>
            <w:tcBorders>
              <w:top w:val="single" w:sz="4" w:space="0" w:color="000000"/>
              <w:left w:val="single" w:sz="4" w:space="0" w:color="000000"/>
              <w:bottom w:val="single" w:sz="4" w:space="0" w:color="000000"/>
            </w:tcBorders>
            <w:shd w:val="clear" w:color="auto" w:fill="auto"/>
          </w:tcPr>
          <w:p w14:paraId="07FE0257" w14:textId="77777777" w:rsidR="006A7FA4" w:rsidRPr="00C80D1E" w:rsidRDefault="006A7FA4">
            <w:pPr>
              <w:keepNext/>
              <w:snapToGrid w:val="0"/>
              <w:spacing w:line="240" w:lineRule="auto"/>
              <w:ind w:left="1134" w:hanging="1134"/>
              <w:rPr>
                <w:b/>
                <w:color w:val="000000"/>
                <w:szCs w:val="22"/>
              </w:rPr>
            </w:pPr>
          </w:p>
        </w:tc>
        <w:tc>
          <w:tcPr>
            <w:tcW w:w="2126" w:type="dxa"/>
            <w:tcBorders>
              <w:top w:val="single" w:sz="4" w:space="0" w:color="000000"/>
              <w:left w:val="single" w:sz="4" w:space="0" w:color="000000"/>
              <w:bottom w:val="single" w:sz="4" w:space="0" w:color="000000"/>
            </w:tcBorders>
            <w:shd w:val="clear" w:color="auto" w:fill="auto"/>
          </w:tcPr>
          <w:p w14:paraId="36AC89BD" w14:textId="77777777" w:rsidR="006A7FA4" w:rsidRPr="00C80D1E" w:rsidRDefault="006A7FA4">
            <w:pPr>
              <w:keepNext/>
              <w:spacing w:line="240" w:lineRule="auto"/>
              <w:ind w:left="1134" w:hanging="1134"/>
              <w:jc w:val="center"/>
              <w:rPr>
                <w:color w:val="000000"/>
              </w:rPr>
            </w:pPr>
            <w:r w:rsidRPr="00C80D1E">
              <w:rPr>
                <w:b/>
                <w:color w:val="000000"/>
                <w:szCs w:val="22"/>
              </w:rPr>
              <w:t>(N = 125)</w:t>
            </w:r>
            <w:r w:rsidRPr="00C80D1E">
              <w:rPr>
                <w:b/>
                <w:color w:val="000000"/>
                <w:szCs w:val="22"/>
                <w:vertAlign w:val="superscript"/>
              </w:rPr>
              <w:t>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142CF21A" w14:textId="77777777" w:rsidR="006A7FA4" w:rsidRPr="00C80D1E" w:rsidRDefault="006A7FA4">
            <w:pPr>
              <w:keepNext/>
              <w:spacing w:line="240" w:lineRule="auto"/>
              <w:ind w:left="1134" w:hanging="1134"/>
              <w:jc w:val="center"/>
              <w:rPr>
                <w:color w:val="000000"/>
              </w:rPr>
            </w:pPr>
            <w:r w:rsidRPr="00C80D1E">
              <w:rPr>
                <w:b/>
                <w:color w:val="000000"/>
                <w:szCs w:val="22"/>
              </w:rPr>
              <w:t>(N = 765)</w:t>
            </w:r>
            <w:r w:rsidRPr="00C80D1E">
              <w:rPr>
                <w:b/>
                <w:color w:val="000000"/>
                <w:szCs w:val="22"/>
                <w:vertAlign w:val="superscript"/>
              </w:rPr>
              <w:t>a</w:t>
            </w:r>
          </w:p>
        </w:tc>
      </w:tr>
      <w:tr w:rsidR="006A7FA4" w:rsidRPr="00C80D1E" w14:paraId="74839FD4"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7C1CF97F" w14:textId="77777777" w:rsidR="006A7FA4" w:rsidRPr="00C80D1E" w:rsidRDefault="006A7FA4">
            <w:pPr>
              <w:keepNext/>
              <w:spacing w:line="240" w:lineRule="auto"/>
              <w:ind w:left="1134" w:hanging="1134"/>
              <w:rPr>
                <w:color w:val="000000"/>
              </w:rPr>
            </w:pPr>
            <w:r w:rsidRPr="00C80D1E">
              <w:rPr>
                <w:color w:val="000000"/>
                <w:szCs w:val="22"/>
              </w:rPr>
              <w:t>Objektiivne ravivastuse määr</w:t>
            </w:r>
            <w:r w:rsidRPr="00C80D1E">
              <w:rPr>
                <w:color w:val="000000"/>
                <w:szCs w:val="22"/>
                <w:vertAlign w:val="superscript"/>
              </w:rPr>
              <w:t>b</w:t>
            </w:r>
            <w:r w:rsidRPr="00C80D1E">
              <w:rPr>
                <w:color w:val="000000"/>
                <w:szCs w:val="22"/>
              </w:rPr>
              <w:t xml:space="preserve"> [% (95% usaldusintervall (</w:t>
            </w:r>
            <w:r w:rsidRPr="00C80D1E">
              <w:rPr>
                <w:i/>
                <w:color w:val="000000"/>
                <w:szCs w:val="22"/>
              </w:rPr>
              <w:t>confidence interval</w:t>
            </w:r>
            <w:r w:rsidRPr="00C80D1E">
              <w:rPr>
                <w:color w:val="000000"/>
                <w:szCs w:val="22"/>
              </w:rPr>
              <w:t>, CI)]</w:t>
            </w:r>
          </w:p>
        </w:tc>
        <w:tc>
          <w:tcPr>
            <w:tcW w:w="2126" w:type="dxa"/>
            <w:tcBorders>
              <w:top w:val="single" w:sz="4" w:space="0" w:color="000000"/>
              <w:left w:val="single" w:sz="4" w:space="0" w:color="000000"/>
              <w:bottom w:val="single" w:sz="4" w:space="0" w:color="000000"/>
            </w:tcBorders>
            <w:shd w:val="clear" w:color="auto" w:fill="auto"/>
          </w:tcPr>
          <w:p w14:paraId="7E9C74B8" w14:textId="77777777" w:rsidR="006A7FA4" w:rsidRPr="00C80D1E" w:rsidRDefault="006A7FA4">
            <w:pPr>
              <w:keepNext/>
              <w:spacing w:line="240" w:lineRule="auto"/>
              <w:ind w:left="1134" w:hanging="1134"/>
              <w:jc w:val="center"/>
              <w:rPr>
                <w:color w:val="000000"/>
              </w:rPr>
            </w:pPr>
            <w:r w:rsidRPr="00C80D1E">
              <w:rPr>
                <w:color w:val="000000"/>
                <w:szCs w:val="22"/>
              </w:rPr>
              <w:t>60 (51; 69)</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336B326" w14:textId="77777777" w:rsidR="006A7FA4" w:rsidRPr="00C80D1E" w:rsidRDefault="006A7FA4">
            <w:pPr>
              <w:keepNext/>
              <w:spacing w:line="240" w:lineRule="auto"/>
              <w:ind w:left="1134" w:hanging="1134"/>
              <w:jc w:val="center"/>
              <w:rPr>
                <w:color w:val="000000"/>
              </w:rPr>
            </w:pPr>
            <w:r w:rsidRPr="00C80D1E">
              <w:rPr>
                <w:color w:val="000000"/>
                <w:szCs w:val="22"/>
              </w:rPr>
              <w:t>48 (44; 51)</w:t>
            </w:r>
          </w:p>
        </w:tc>
      </w:tr>
      <w:tr w:rsidR="006A7FA4" w:rsidRPr="00C80D1E" w14:paraId="3A032F00"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78977ED9" w14:textId="77777777" w:rsidR="006A7FA4" w:rsidRPr="00C80D1E" w:rsidRDefault="006A7FA4">
            <w:pPr>
              <w:keepNext/>
              <w:spacing w:line="240" w:lineRule="auto"/>
              <w:ind w:left="1134" w:hanging="1134"/>
              <w:rPr>
                <w:color w:val="000000"/>
              </w:rPr>
            </w:pPr>
            <w:r w:rsidRPr="00C80D1E">
              <w:rPr>
                <w:color w:val="000000"/>
                <w:szCs w:val="22"/>
              </w:rPr>
              <w:t>Aeg nädalates kuni kasvaja reageerimiseni [mediaan (vahemik)]</w:t>
            </w:r>
          </w:p>
        </w:tc>
        <w:tc>
          <w:tcPr>
            <w:tcW w:w="2126" w:type="dxa"/>
            <w:tcBorders>
              <w:top w:val="single" w:sz="4" w:space="0" w:color="000000"/>
              <w:left w:val="single" w:sz="4" w:space="0" w:color="000000"/>
              <w:bottom w:val="single" w:sz="4" w:space="0" w:color="000000"/>
            </w:tcBorders>
            <w:shd w:val="clear" w:color="auto" w:fill="auto"/>
          </w:tcPr>
          <w:p w14:paraId="66EA4E54" w14:textId="77777777" w:rsidR="006A7FA4" w:rsidRPr="00C80D1E" w:rsidRDefault="006A7FA4">
            <w:pPr>
              <w:keepNext/>
              <w:spacing w:line="240" w:lineRule="auto"/>
              <w:ind w:left="1134" w:hanging="1134"/>
              <w:jc w:val="center"/>
              <w:rPr>
                <w:color w:val="000000"/>
              </w:rPr>
            </w:pPr>
            <w:r w:rsidRPr="00C80D1E">
              <w:rPr>
                <w:color w:val="000000"/>
                <w:szCs w:val="22"/>
              </w:rPr>
              <w:t>7,9 (2,1; 39,6)</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45CBE453" w14:textId="77777777" w:rsidR="006A7FA4" w:rsidRPr="00C80D1E" w:rsidRDefault="006A7FA4">
            <w:pPr>
              <w:keepNext/>
              <w:spacing w:line="240" w:lineRule="auto"/>
              <w:ind w:left="1134" w:hanging="1134"/>
              <w:jc w:val="center"/>
              <w:rPr>
                <w:color w:val="000000"/>
              </w:rPr>
            </w:pPr>
            <w:r w:rsidRPr="00C80D1E">
              <w:rPr>
                <w:color w:val="000000"/>
                <w:szCs w:val="22"/>
              </w:rPr>
              <w:t>6,1 (3; 49)</w:t>
            </w:r>
          </w:p>
        </w:tc>
      </w:tr>
      <w:tr w:rsidR="006A7FA4" w:rsidRPr="00C80D1E" w14:paraId="2D4FF5D4"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272EED97" w14:textId="77777777" w:rsidR="006A7FA4" w:rsidRPr="00C80D1E" w:rsidRDefault="006A7FA4">
            <w:pPr>
              <w:keepNext/>
              <w:spacing w:line="240" w:lineRule="auto"/>
              <w:ind w:left="1134" w:hanging="1134"/>
              <w:rPr>
                <w:color w:val="000000"/>
                <w:lang w:val="it-IT"/>
              </w:rPr>
            </w:pPr>
            <w:r w:rsidRPr="00C80D1E">
              <w:rPr>
                <w:color w:val="000000"/>
                <w:szCs w:val="22"/>
              </w:rPr>
              <w:t>Ravivastuse kestus</w:t>
            </w:r>
            <w:r w:rsidRPr="00C80D1E">
              <w:rPr>
                <w:color w:val="000000"/>
                <w:szCs w:val="22"/>
                <w:vertAlign w:val="superscript"/>
              </w:rPr>
              <w:t>c</w:t>
            </w:r>
            <w:r w:rsidRPr="00C80D1E">
              <w:rPr>
                <w:color w:val="000000"/>
                <w:szCs w:val="22"/>
              </w:rPr>
              <w:t xml:space="preserve"> nädalates [mediaan (95%</w:t>
            </w:r>
            <w:r w:rsidR="004976C0" w:rsidRPr="00C80D1E">
              <w:rPr>
                <w:color w:val="000000"/>
                <w:szCs w:val="22"/>
              </w:rPr>
              <w:t> </w:t>
            </w:r>
            <w:r w:rsidRPr="00C80D1E">
              <w:rPr>
                <w:color w:val="000000"/>
                <w:szCs w:val="22"/>
              </w:rPr>
              <w:t>CI)]</w:t>
            </w:r>
          </w:p>
        </w:tc>
        <w:tc>
          <w:tcPr>
            <w:tcW w:w="2126" w:type="dxa"/>
            <w:tcBorders>
              <w:top w:val="single" w:sz="4" w:space="0" w:color="000000"/>
              <w:left w:val="single" w:sz="4" w:space="0" w:color="000000"/>
              <w:bottom w:val="single" w:sz="4" w:space="0" w:color="000000"/>
            </w:tcBorders>
            <w:shd w:val="clear" w:color="auto" w:fill="auto"/>
          </w:tcPr>
          <w:p w14:paraId="4E5D847C" w14:textId="77777777" w:rsidR="006A7FA4" w:rsidRPr="00C80D1E" w:rsidRDefault="006A7FA4">
            <w:pPr>
              <w:keepNext/>
              <w:spacing w:line="240" w:lineRule="auto"/>
              <w:ind w:left="1134" w:hanging="1134"/>
              <w:jc w:val="center"/>
              <w:rPr>
                <w:color w:val="000000"/>
              </w:rPr>
            </w:pPr>
            <w:r w:rsidRPr="00C80D1E">
              <w:rPr>
                <w:color w:val="000000"/>
                <w:szCs w:val="22"/>
              </w:rPr>
              <w:t>48,1 (35,7; 64,1)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74B05F96" w14:textId="77777777" w:rsidR="006A7FA4" w:rsidRPr="00C80D1E" w:rsidRDefault="006A7FA4">
            <w:pPr>
              <w:keepNext/>
              <w:spacing w:line="240" w:lineRule="auto"/>
              <w:ind w:left="1134" w:hanging="1134"/>
              <w:jc w:val="center"/>
              <w:rPr>
                <w:color w:val="000000"/>
              </w:rPr>
            </w:pPr>
            <w:r w:rsidRPr="00C80D1E">
              <w:rPr>
                <w:color w:val="000000"/>
                <w:szCs w:val="22"/>
              </w:rPr>
              <w:t>47,3 (36; 54)</w:t>
            </w:r>
          </w:p>
        </w:tc>
      </w:tr>
      <w:tr w:rsidR="006A7FA4" w:rsidRPr="00C80D1E" w14:paraId="5B9B157E"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6F969510" w14:textId="77777777" w:rsidR="006A7FA4" w:rsidRPr="00C80D1E" w:rsidRDefault="006A7FA4">
            <w:pPr>
              <w:keepNext/>
              <w:spacing w:line="240" w:lineRule="auto"/>
              <w:ind w:left="1134" w:hanging="1134"/>
              <w:rPr>
                <w:color w:val="000000"/>
                <w:lang w:val="it-IT"/>
              </w:rPr>
            </w:pPr>
            <w:r w:rsidRPr="00C80D1E">
              <w:rPr>
                <w:color w:val="000000"/>
                <w:szCs w:val="22"/>
              </w:rPr>
              <w:t>Progressioonivaba elulemus</w:t>
            </w:r>
            <w:r w:rsidRPr="00C80D1E">
              <w:rPr>
                <w:color w:val="000000"/>
                <w:szCs w:val="22"/>
                <w:vertAlign w:val="superscript"/>
              </w:rPr>
              <w:t>c</w:t>
            </w:r>
            <w:r w:rsidRPr="00C80D1E">
              <w:rPr>
                <w:color w:val="000000"/>
                <w:szCs w:val="22"/>
              </w:rPr>
              <w:t xml:space="preserve"> kuudes [mediaan (95%</w:t>
            </w:r>
            <w:r w:rsidR="004976C0" w:rsidRPr="00C80D1E">
              <w:rPr>
                <w:color w:val="000000"/>
                <w:szCs w:val="22"/>
              </w:rPr>
              <w:t> </w:t>
            </w:r>
            <w:r w:rsidRPr="00C80D1E">
              <w:rPr>
                <w:color w:val="000000"/>
                <w:szCs w:val="22"/>
              </w:rPr>
              <w:t>CI)]</w:t>
            </w:r>
          </w:p>
        </w:tc>
        <w:tc>
          <w:tcPr>
            <w:tcW w:w="2126" w:type="dxa"/>
            <w:tcBorders>
              <w:top w:val="single" w:sz="4" w:space="0" w:color="000000"/>
              <w:left w:val="single" w:sz="4" w:space="0" w:color="000000"/>
              <w:bottom w:val="single" w:sz="4" w:space="0" w:color="000000"/>
            </w:tcBorders>
            <w:shd w:val="clear" w:color="auto" w:fill="auto"/>
          </w:tcPr>
          <w:p w14:paraId="7EE178DA" w14:textId="77777777" w:rsidR="006A7FA4" w:rsidRPr="00C80D1E" w:rsidRDefault="006A7FA4">
            <w:pPr>
              <w:keepNext/>
              <w:spacing w:line="240" w:lineRule="auto"/>
              <w:ind w:left="1134" w:hanging="1134"/>
              <w:jc w:val="center"/>
              <w:rPr>
                <w:color w:val="000000"/>
              </w:rPr>
            </w:pPr>
            <w:r w:rsidRPr="00C80D1E">
              <w:rPr>
                <w:color w:val="000000"/>
                <w:szCs w:val="22"/>
              </w:rPr>
              <w:t>9,2 (7,3; 12,7)</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AE62EB8" w14:textId="77777777" w:rsidR="006A7FA4" w:rsidRPr="00C80D1E" w:rsidRDefault="006A7FA4">
            <w:pPr>
              <w:keepNext/>
              <w:spacing w:line="240" w:lineRule="auto"/>
              <w:ind w:left="1134" w:hanging="1134"/>
              <w:jc w:val="center"/>
              <w:rPr>
                <w:color w:val="000000"/>
              </w:rPr>
            </w:pPr>
            <w:r w:rsidRPr="00C80D1E">
              <w:rPr>
                <w:color w:val="000000"/>
                <w:szCs w:val="22"/>
              </w:rPr>
              <w:t>7,8 (6,9; 9,5)</w:t>
            </w:r>
            <w:r w:rsidRPr="00C80D1E">
              <w:rPr>
                <w:color w:val="000000"/>
                <w:szCs w:val="22"/>
                <w:vertAlign w:val="superscript"/>
              </w:rPr>
              <w:t xml:space="preserve"> d</w:t>
            </w:r>
          </w:p>
        </w:tc>
      </w:tr>
      <w:tr w:rsidR="006A7FA4" w:rsidRPr="00C80D1E" w14:paraId="5BBBF7A0"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67947C01" w14:textId="77777777" w:rsidR="006A7FA4" w:rsidRPr="00C80D1E" w:rsidRDefault="006A7FA4">
            <w:pPr>
              <w:keepNext/>
              <w:snapToGrid w:val="0"/>
              <w:spacing w:line="240" w:lineRule="auto"/>
              <w:ind w:left="1134" w:hanging="1134"/>
              <w:rPr>
                <w:b/>
                <w:color w:val="000000"/>
                <w:szCs w:val="22"/>
              </w:rPr>
            </w:pPr>
          </w:p>
        </w:tc>
        <w:tc>
          <w:tcPr>
            <w:tcW w:w="2126" w:type="dxa"/>
            <w:tcBorders>
              <w:top w:val="single" w:sz="4" w:space="0" w:color="000000"/>
              <w:left w:val="single" w:sz="4" w:space="0" w:color="000000"/>
              <w:bottom w:val="single" w:sz="4" w:space="0" w:color="000000"/>
            </w:tcBorders>
            <w:shd w:val="clear" w:color="auto" w:fill="auto"/>
          </w:tcPr>
          <w:p w14:paraId="46662E85" w14:textId="77777777" w:rsidR="006A7FA4" w:rsidRPr="00C80D1E" w:rsidRDefault="006A7FA4">
            <w:pPr>
              <w:keepNext/>
              <w:spacing w:line="240" w:lineRule="auto"/>
              <w:ind w:left="1134" w:hanging="1134"/>
              <w:jc w:val="center"/>
              <w:rPr>
                <w:color w:val="000000"/>
              </w:rPr>
            </w:pPr>
            <w:r w:rsidRPr="00C80D1E">
              <w:rPr>
                <w:b/>
                <w:color w:val="000000"/>
                <w:szCs w:val="22"/>
              </w:rPr>
              <w:t>(N = 154)</w:t>
            </w:r>
            <w:r w:rsidRPr="00C80D1E">
              <w:rPr>
                <w:b/>
                <w:color w:val="000000"/>
                <w:szCs w:val="22"/>
                <w:vertAlign w:val="superscript"/>
              </w:rPr>
              <w:t>e</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9137D54" w14:textId="77777777" w:rsidR="006A7FA4" w:rsidRPr="00C80D1E" w:rsidRDefault="006A7FA4">
            <w:pPr>
              <w:keepNext/>
              <w:spacing w:line="240" w:lineRule="auto"/>
              <w:ind w:left="1134" w:hanging="1134"/>
              <w:jc w:val="center"/>
              <w:rPr>
                <w:color w:val="000000"/>
              </w:rPr>
            </w:pPr>
            <w:r w:rsidRPr="00C80D1E">
              <w:rPr>
                <w:b/>
                <w:color w:val="000000"/>
                <w:szCs w:val="22"/>
              </w:rPr>
              <w:t>(N = 905)</w:t>
            </w:r>
            <w:r w:rsidRPr="00C80D1E">
              <w:rPr>
                <w:b/>
                <w:color w:val="000000"/>
                <w:szCs w:val="22"/>
                <w:vertAlign w:val="superscript"/>
              </w:rPr>
              <w:t>e</w:t>
            </w:r>
          </w:p>
        </w:tc>
      </w:tr>
      <w:tr w:rsidR="006A7FA4" w:rsidRPr="00C80D1E" w14:paraId="6FD84010"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5517957B" w14:textId="77777777" w:rsidR="006A7FA4" w:rsidRPr="00C80D1E" w:rsidRDefault="006A7FA4">
            <w:pPr>
              <w:keepNext/>
              <w:spacing w:line="240" w:lineRule="auto"/>
              <w:ind w:left="1134" w:hanging="1134"/>
              <w:rPr>
                <w:color w:val="000000"/>
              </w:rPr>
            </w:pPr>
            <w:r w:rsidRPr="00C80D1E">
              <w:rPr>
                <w:color w:val="000000"/>
                <w:szCs w:val="22"/>
              </w:rPr>
              <w:t>Surmade arv, n (%)</w:t>
            </w:r>
          </w:p>
        </w:tc>
        <w:tc>
          <w:tcPr>
            <w:tcW w:w="2126" w:type="dxa"/>
            <w:tcBorders>
              <w:top w:val="single" w:sz="4" w:space="0" w:color="000000"/>
              <w:left w:val="single" w:sz="4" w:space="0" w:color="000000"/>
              <w:bottom w:val="single" w:sz="4" w:space="0" w:color="000000"/>
            </w:tcBorders>
            <w:shd w:val="clear" w:color="auto" w:fill="auto"/>
          </w:tcPr>
          <w:p w14:paraId="04CE8028" w14:textId="77777777" w:rsidR="006A7FA4" w:rsidRPr="00C80D1E" w:rsidRDefault="006A7FA4">
            <w:pPr>
              <w:keepNext/>
              <w:spacing w:line="240" w:lineRule="auto"/>
              <w:ind w:left="1134" w:hanging="1134"/>
              <w:jc w:val="center"/>
              <w:rPr>
                <w:color w:val="000000"/>
              </w:rPr>
            </w:pPr>
            <w:r w:rsidRPr="00C80D1E">
              <w:rPr>
                <w:color w:val="000000"/>
                <w:szCs w:val="22"/>
              </w:rPr>
              <w:t>83 (54%)</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117244D" w14:textId="77777777" w:rsidR="006A7FA4" w:rsidRPr="00C80D1E" w:rsidRDefault="006A7FA4">
            <w:pPr>
              <w:keepNext/>
              <w:spacing w:line="240" w:lineRule="auto"/>
              <w:ind w:left="1134" w:hanging="1134"/>
              <w:jc w:val="center"/>
              <w:rPr>
                <w:color w:val="000000"/>
              </w:rPr>
            </w:pPr>
            <w:r w:rsidRPr="00C80D1E">
              <w:rPr>
                <w:color w:val="000000"/>
                <w:szCs w:val="22"/>
              </w:rPr>
              <w:t>504 (56%)</w:t>
            </w:r>
          </w:p>
        </w:tc>
      </w:tr>
      <w:tr w:rsidR="006A7FA4" w:rsidRPr="00C80D1E" w14:paraId="7D2C9849" w14:textId="77777777" w:rsidTr="00BA1427">
        <w:trPr>
          <w:trHeight w:val="255"/>
        </w:trPr>
        <w:tc>
          <w:tcPr>
            <w:tcW w:w="5500" w:type="dxa"/>
            <w:tcBorders>
              <w:top w:val="single" w:sz="4" w:space="0" w:color="000000"/>
              <w:left w:val="single" w:sz="4" w:space="0" w:color="000000"/>
              <w:bottom w:val="single" w:sz="4" w:space="0" w:color="000000"/>
            </w:tcBorders>
            <w:shd w:val="clear" w:color="auto" w:fill="auto"/>
          </w:tcPr>
          <w:p w14:paraId="561E9874" w14:textId="77777777" w:rsidR="006A7FA4" w:rsidRPr="00C80D1E" w:rsidRDefault="006A7FA4">
            <w:pPr>
              <w:keepNext/>
              <w:spacing w:line="240" w:lineRule="auto"/>
              <w:ind w:left="1134" w:hanging="1134"/>
              <w:rPr>
                <w:color w:val="000000"/>
                <w:lang w:val="it-IT"/>
              </w:rPr>
            </w:pPr>
            <w:r w:rsidRPr="00C80D1E">
              <w:rPr>
                <w:color w:val="000000"/>
                <w:szCs w:val="22"/>
              </w:rPr>
              <w:t>Üldine elulemus</w:t>
            </w:r>
            <w:r w:rsidRPr="00C80D1E">
              <w:rPr>
                <w:color w:val="000000"/>
                <w:szCs w:val="22"/>
                <w:vertAlign w:val="superscript"/>
              </w:rPr>
              <w:t>c</w:t>
            </w:r>
            <w:r w:rsidRPr="00C80D1E">
              <w:rPr>
                <w:color w:val="000000"/>
                <w:szCs w:val="22"/>
              </w:rPr>
              <w:t xml:space="preserve"> [mediaan (95%</w:t>
            </w:r>
            <w:r w:rsidR="004976C0" w:rsidRPr="00C80D1E">
              <w:rPr>
                <w:color w:val="000000"/>
                <w:szCs w:val="22"/>
              </w:rPr>
              <w:t> </w:t>
            </w:r>
            <w:r w:rsidRPr="00C80D1E">
              <w:rPr>
                <w:color w:val="000000"/>
                <w:szCs w:val="22"/>
              </w:rPr>
              <w:t>CI)] kuudes</w:t>
            </w:r>
          </w:p>
        </w:tc>
        <w:tc>
          <w:tcPr>
            <w:tcW w:w="2126" w:type="dxa"/>
            <w:tcBorders>
              <w:top w:val="single" w:sz="4" w:space="0" w:color="000000"/>
              <w:left w:val="single" w:sz="4" w:space="0" w:color="000000"/>
              <w:bottom w:val="single" w:sz="4" w:space="0" w:color="000000"/>
            </w:tcBorders>
            <w:shd w:val="clear" w:color="auto" w:fill="auto"/>
          </w:tcPr>
          <w:p w14:paraId="6ECB7C12" w14:textId="77777777" w:rsidR="006A7FA4" w:rsidRPr="00C80D1E" w:rsidRDefault="006A7FA4">
            <w:pPr>
              <w:keepNext/>
              <w:spacing w:line="240" w:lineRule="auto"/>
              <w:ind w:left="1134" w:hanging="1134"/>
              <w:jc w:val="center"/>
              <w:rPr>
                <w:color w:val="000000"/>
              </w:rPr>
            </w:pPr>
            <w:r w:rsidRPr="00C80D1E">
              <w:rPr>
                <w:color w:val="000000"/>
                <w:szCs w:val="22"/>
              </w:rPr>
              <w:t>28,9 (21,1; 40,1)</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0F63A7E4" w14:textId="77777777" w:rsidR="006A7FA4" w:rsidRPr="00C80D1E" w:rsidRDefault="006A7FA4">
            <w:pPr>
              <w:keepNext/>
              <w:spacing w:line="240" w:lineRule="auto"/>
              <w:ind w:left="1134" w:hanging="1134"/>
              <w:jc w:val="center"/>
              <w:rPr>
                <w:color w:val="000000"/>
              </w:rPr>
            </w:pPr>
            <w:r w:rsidRPr="00C80D1E">
              <w:rPr>
                <w:color w:val="000000"/>
                <w:szCs w:val="22"/>
              </w:rPr>
              <w:t>21,5 (19,3; 23,6)</w:t>
            </w:r>
          </w:p>
        </w:tc>
      </w:tr>
    </w:tbl>
    <w:p w14:paraId="32DB2D25" w14:textId="3EE693D4" w:rsidR="006A7FA4" w:rsidRPr="006B0A76" w:rsidRDefault="006A7FA4">
      <w:pPr>
        <w:pStyle w:val="FootnoteText"/>
        <w:keepNext/>
        <w:tabs>
          <w:tab w:val="left" w:pos="144"/>
        </w:tabs>
        <w:spacing w:after="0"/>
        <w:ind w:firstLine="0"/>
        <w:rPr>
          <w:color w:val="000000"/>
          <w:lang w:val="et-EE"/>
        </w:rPr>
      </w:pPr>
      <w:r w:rsidRPr="006B0A76">
        <w:rPr>
          <w:color w:val="000000"/>
          <w:lang w:val="et-EE"/>
        </w:rPr>
        <w:t>Lühendid: CI</w:t>
      </w:r>
      <w:r w:rsidR="0091540C" w:rsidRPr="006B0A76">
        <w:rPr>
          <w:color w:val="000000"/>
          <w:lang w:val="et-EE"/>
        </w:rPr>
        <w:t> </w:t>
      </w:r>
      <w:r w:rsidRPr="006B0A76">
        <w:rPr>
          <w:color w:val="000000"/>
          <w:lang w:val="et-EE"/>
        </w:rPr>
        <w:t>=</w:t>
      </w:r>
      <w:r w:rsidR="0091540C" w:rsidRPr="006B0A76">
        <w:rPr>
          <w:color w:val="000000"/>
          <w:lang w:val="et-EE"/>
        </w:rPr>
        <w:t> </w:t>
      </w:r>
      <w:r w:rsidRPr="006B0A76">
        <w:rPr>
          <w:color w:val="000000"/>
          <w:lang w:val="et-EE"/>
        </w:rPr>
        <w:t>usaldusintervall; N/n = patsientide arv</w:t>
      </w:r>
      <w:r w:rsidR="00E8134D" w:rsidRPr="006B0A76">
        <w:rPr>
          <w:color w:val="000000"/>
          <w:lang w:val="et-EE"/>
        </w:rPr>
        <w:t>; PFS = progress</w:t>
      </w:r>
      <w:r w:rsidR="00C16314" w:rsidRPr="006B0A76">
        <w:rPr>
          <w:color w:val="000000"/>
          <w:lang w:val="et-EE"/>
        </w:rPr>
        <w:t>eerumis</w:t>
      </w:r>
      <w:r w:rsidR="00E8134D" w:rsidRPr="006B0A76">
        <w:rPr>
          <w:color w:val="000000"/>
          <w:lang w:val="et-EE"/>
        </w:rPr>
        <w:t>vaba elulemus</w:t>
      </w:r>
      <w:r w:rsidRPr="006B0A76">
        <w:rPr>
          <w:color w:val="000000"/>
          <w:lang w:val="et-EE"/>
        </w:rPr>
        <w:t>.</w:t>
      </w:r>
    </w:p>
    <w:p w14:paraId="1D5FAB67" w14:textId="36241EE3" w:rsidR="006A7FA4" w:rsidRPr="006B0A76" w:rsidRDefault="006A7FA4">
      <w:pPr>
        <w:pStyle w:val="FootnoteText"/>
        <w:keepNext/>
        <w:tabs>
          <w:tab w:val="left" w:pos="144"/>
        </w:tabs>
        <w:spacing w:after="0"/>
        <w:ind w:firstLine="0"/>
        <w:rPr>
          <w:color w:val="000000"/>
          <w:lang w:val="et-EE"/>
        </w:rPr>
      </w:pPr>
      <w:r w:rsidRPr="006B0A76">
        <w:rPr>
          <w:color w:val="000000"/>
          <w:lang w:val="et-EE"/>
        </w:rPr>
        <w:t>a</w:t>
      </w:r>
      <w:r w:rsidR="0091540C" w:rsidRPr="006B0A76">
        <w:rPr>
          <w:color w:val="000000"/>
          <w:lang w:val="et-EE"/>
        </w:rPr>
        <w:t>.</w:t>
      </w:r>
      <w:r w:rsidRPr="006B0A76">
        <w:rPr>
          <w:color w:val="000000"/>
          <w:lang w:val="et-EE"/>
        </w:rPr>
        <w:t xml:space="preserve"> Andmekogumise lõppkuupäevadeks 1.</w:t>
      </w:r>
      <w:r w:rsidR="00E8134D" w:rsidRPr="006B0A76">
        <w:rPr>
          <w:color w:val="000000"/>
          <w:lang w:val="et-EE"/>
        </w:rPr>
        <w:t> </w:t>
      </w:r>
      <w:r w:rsidRPr="006B0A76">
        <w:rPr>
          <w:color w:val="000000"/>
          <w:lang w:val="et-EE"/>
        </w:rPr>
        <w:t>juunil</w:t>
      </w:r>
      <w:r w:rsidR="00E8134D" w:rsidRPr="006B0A76">
        <w:rPr>
          <w:color w:val="000000"/>
          <w:lang w:val="et-EE"/>
        </w:rPr>
        <w:t> </w:t>
      </w:r>
      <w:r w:rsidRPr="006B0A76">
        <w:rPr>
          <w:color w:val="000000"/>
          <w:lang w:val="et-EE"/>
        </w:rPr>
        <w:t>2011 (uuring 1001) ja 15. veebruaril</w:t>
      </w:r>
      <w:r w:rsidR="00E8134D" w:rsidRPr="006B0A76">
        <w:rPr>
          <w:color w:val="000000"/>
          <w:lang w:val="et-EE"/>
        </w:rPr>
        <w:t> </w:t>
      </w:r>
      <w:r w:rsidRPr="006B0A76">
        <w:rPr>
          <w:color w:val="000000"/>
          <w:lang w:val="et-EE"/>
        </w:rPr>
        <w:t>2012 (uuring 1005).</w:t>
      </w:r>
    </w:p>
    <w:p w14:paraId="7A3F426A" w14:textId="34853058" w:rsidR="006A7FA4" w:rsidRPr="006B0A76" w:rsidRDefault="006A7FA4">
      <w:pPr>
        <w:pStyle w:val="FootnoteText"/>
        <w:keepNext/>
        <w:tabs>
          <w:tab w:val="left" w:pos="144"/>
        </w:tabs>
        <w:spacing w:after="0"/>
        <w:ind w:firstLine="0"/>
        <w:rPr>
          <w:color w:val="000000"/>
          <w:lang w:val="et-EE"/>
        </w:rPr>
      </w:pPr>
      <w:r w:rsidRPr="006B0A76">
        <w:rPr>
          <w:color w:val="000000"/>
          <w:lang w:val="et-EE"/>
        </w:rPr>
        <w:t>b</w:t>
      </w:r>
      <w:r w:rsidR="0091540C" w:rsidRPr="006B0A76">
        <w:rPr>
          <w:color w:val="000000"/>
          <w:lang w:val="et-EE"/>
        </w:rPr>
        <w:t>.</w:t>
      </w:r>
      <w:r w:rsidRPr="006B0A76">
        <w:rPr>
          <w:color w:val="000000"/>
          <w:lang w:val="et-EE"/>
        </w:rPr>
        <w:t xml:space="preserve"> Ravivastuse hindamine ei olnud võimalik uuringus</w:t>
      </w:r>
      <w:r w:rsidR="00E8134D" w:rsidRPr="006B0A76">
        <w:rPr>
          <w:color w:val="000000"/>
          <w:lang w:val="et-EE"/>
        </w:rPr>
        <w:t> </w:t>
      </w:r>
      <w:r w:rsidRPr="006B0A76">
        <w:rPr>
          <w:color w:val="000000"/>
          <w:lang w:val="et-EE"/>
        </w:rPr>
        <w:t>1001 kolmel patsiendil ja uuringus</w:t>
      </w:r>
      <w:r w:rsidR="00E8134D" w:rsidRPr="006B0A76">
        <w:rPr>
          <w:color w:val="000000"/>
          <w:lang w:val="et-EE"/>
        </w:rPr>
        <w:t> </w:t>
      </w:r>
      <w:r w:rsidRPr="006B0A76">
        <w:rPr>
          <w:color w:val="000000"/>
          <w:lang w:val="et-EE"/>
        </w:rPr>
        <w:t>1005 42</w:t>
      </w:r>
      <w:r w:rsidR="00E8134D" w:rsidRPr="006B0A76">
        <w:rPr>
          <w:color w:val="000000"/>
          <w:lang w:val="et-EE"/>
        </w:rPr>
        <w:t> </w:t>
      </w:r>
      <w:r w:rsidRPr="006B0A76">
        <w:rPr>
          <w:color w:val="000000"/>
          <w:lang w:val="et-EE"/>
        </w:rPr>
        <w:t>patsiendil.</w:t>
      </w:r>
    </w:p>
    <w:p w14:paraId="67E3DEF5" w14:textId="77902E83" w:rsidR="006A7FA4" w:rsidRPr="006B0A76" w:rsidRDefault="006A7FA4">
      <w:pPr>
        <w:pStyle w:val="FootnoteText"/>
        <w:keepNext/>
        <w:tabs>
          <w:tab w:val="left" w:pos="144"/>
        </w:tabs>
        <w:spacing w:after="0"/>
        <w:ind w:firstLine="0"/>
        <w:rPr>
          <w:color w:val="000000"/>
          <w:lang w:val="de-DE"/>
        </w:rPr>
      </w:pPr>
      <w:r w:rsidRPr="006B0A76">
        <w:rPr>
          <w:color w:val="000000"/>
          <w:lang w:val="et-EE"/>
        </w:rPr>
        <w:t>c</w:t>
      </w:r>
      <w:r w:rsidR="0091540C" w:rsidRPr="006B0A76">
        <w:rPr>
          <w:color w:val="000000"/>
          <w:lang w:val="et-EE"/>
        </w:rPr>
        <w:t>.</w:t>
      </w:r>
      <w:r w:rsidRPr="006B0A76">
        <w:rPr>
          <w:color w:val="000000"/>
          <w:lang w:val="et-EE"/>
        </w:rPr>
        <w:t xml:space="preserve"> Hinnang põhineb Kaplan</w:t>
      </w:r>
      <w:r w:rsidR="00692909" w:rsidRPr="006B0A76">
        <w:rPr>
          <w:color w:val="000000"/>
          <w:lang w:val="et-EE"/>
        </w:rPr>
        <w:t>i</w:t>
      </w:r>
      <w:r w:rsidRPr="006B0A76">
        <w:rPr>
          <w:color w:val="000000"/>
          <w:lang w:val="et-EE"/>
        </w:rPr>
        <w:t>-Meieri meetodil.</w:t>
      </w:r>
    </w:p>
    <w:p w14:paraId="2BED3FFC" w14:textId="278F39C3" w:rsidR="006A7FA4" w:rsidRPr="006B0A76" w:rsidRDefault="006A7FA4" w:rsidP="00BA1427">
      <w:pPr>
        <w:pStyle w:val="FootnoteText"/>
        <w:keepNext/>
        <w:tabs>
          <w:tab w:val="left" w:pos="144"/>
        </w:tabs>
        <w:spacing w:after="0"/>
        <w:ind w:left="198" w:hanging="198"/>
        <w:rPr>
          <w:color w:val="000000"/>
          <w:lang w:val="de-DE"/>
        </w:rPr>
      </w:pPr>
      <w:r w:rsidRPr="006B0A76">
        <w:rPr>
          <w:color w:val="000000"/>
          <w:lang w:val="et-EE"/>
        </w:rPr>
        <w:t>d</w:t>
      </w:r>
      <w:r w:rsidR="0091540C" w:rsidRPr="006B0A76">
        <w:rPr>
          <w:color w:val="000000"/>
          <w:lang w:val="et-EE"/>
        </w:rPr>
        <w:t>.</w:t>
      </w:r>
      <w:r w:rsidRPr="006B0A76">
        <w:rPr>
          <w:color w:val="000000"/>
          <w:lang w:val="et-EE"/>
        </w:rPr>
        <w:t xml:space="preserve"> PFS andmed hõlmavad 807 uuringusse</w:t>
      </w:r>
      <w:r w:rsidR="00E8134D" w:rsidRPr="006B0A76">
        <w:rPr>
          <w:color w:val="000000"/>
          <w:lang w:val="et-EE"/>
        </w:rPr>
        <w:t> </w:t>
      </w:r>
      <w:r w:rsidRPr="006B0A76">
        <w:rPr>
          <w:color w:val="000000"/>
          <w:lang w:val="et-EE"/>
        </w:rPr>
        <w:t>1005 kaasatud ohutusanalüüsi populatsiooni patsienti, kes tuvastati FISH-analüüsi alusel (andmekogumise lõppkuupäev 15. veebruar</w:t>
      </w:r>
      <w:r w:rsidR="00E8134D" w:rsidRPr="006B0A76">
        <w:rPr>
          <w:color w:val="000000"/>
          <w:lang w:val="et-EE"/>
        </w:rPr>
        <w:t> </w:t>
      </w:r>
      <w:r w:rsidRPr="006B0A76">
        <w:rPr>
          <w:color w:val="000000"/>
          <w:lang w:val="et-EE"/>
        </w:rPr>
        <w:t>2012).</w:t>
      </w:r>
    </w:p>
    <w:p w14:paraId="47BC7E5D" w14:textId="20F29062" w:rsidR="006A7FA4" w:rsidRPr="006B0A76" w:rsidRDefault="006A7FA4">
      <w:pPr>
        <w:pStyle w:val="FootnoteText"/>
        <w:keepNext/>
        <w:tabs>
          <w:tab w:val="left" w:pos="144"/>
        </w:tabs>
        <w:spacing w:after="0"/>
        <w:ind w:firstLine="0"/>
        <w:rPr>
          <w:color w:val="000000"/>
          <w:lang w:val="de-DE"/>
        </w:rPr>
      </w:pPr>
      <w:r w:rsidRPr="006B0A76">
        <w:rPr>
          <w:color w:val="000000"/>
          <w:lang w:val="et-EE"/>
        </w:rPr>
        <w:t>e</w:t>
      </w:r>
      <w:r w:rsidR="0091540C" w:rsidRPr="006B0A76">
        <w:rPr>
          <w:color w:val="000000"/>
          <w:lang w:val="et-EE"/>
        </w:rPr>
        <w:t>.</w:t>
      </w:r>
      <w:r w:rsidRPr="006B0A76">
        <w:rPr>
          <w:color w:val="000000"/>
          <w:lang w:val="et-EE"/>
        </w:rPr>
        <w:t xml:space="preserve"> Andmekogumise lõppkuupäevaks 30.</w:t>
      </w:r>
      <w:r w:rsidR="00E8134D" w:rsidRPr="006B0A76">
        <w:rPr>
          <w:color w:val="000000"/>
          <w:lang w:val="et-EE"/>
        </w:rPr>
        <w:t> </w:t>
      </w:r>
      <w:r w:rsidRPr="006B0A76">
        <w:rPr>
          <w:color w:val="000000"/>
          <w:lang w:val="et-EE"/>
        </w:rPr>
        <w:t>novembril</w:t>
      </w:r>
      <w:r w:rsidR="00E8134D" w:rsidRPr="006B0A76">
        <w:rPr>
          <w:color w:val="000000"/>
          <w:lang w:val="et-EE"/>
        </w:rPr>
        <w:t> </w:t>
      </w:r>
      <w:r w:rsidRPr="006B0A76">
        <w:rPr>
          <w:color w:val="000000"/>
          <w:lang w:val="et-EE"/>
        </w:rPr>
        <w:t>2013.</w:t>
      </w:r>
    </w:p>
    <w:p w14:paraId="25488B21" w14:textId="77777777" w:rsidR="006A7FA4" w:rsidRPr="007D024B" w:rsidRDefault="006A7FA4" w:rsidP="007D024B">
      <w:pPr>
        <w:pStyle w:val="FootnoteText"/>
        <w:tabs>
          <w:tab w:val="left" w:pos="144"/>
        </w:tabs>
        <w:spacing w:after="0"/>
        <w:ind w:firstLine="0"/>
        <w:rPr>
          <w:color w:val="000000"/>
          <w:sz w:val="22"/>
          <w:szCs w:val="22"/>
          <w:lang w:val="et-EE"/>
        </w:rPr>
      </w:pPr>
    </w:p>
    <w:p w14:paraId="6B0E468E" w14:textId="77777777" w:rsidR="006A7FA4" w:rsidRPr="00BA1427" w:rsidRDefault="006A7FA4">
      <w:pPr>
        <w:pStyle w:val="FootnoteText"/>
        <w:keepNext/>
        <w:tabs>
          <w:tab w:val="left" w:pos="144"/>
        </w:tabs>
        <w:spacing w:after="0"/>
        <w:ind w:firstLine="0"/>
        <w:rPr>
          <w:color w:val="000000"/>
          <w:sz w:val="22"/>
          <w:szCs w:val="22"/>
          <w:lang w:val="de-DE"/>
        </w:rPr>
      </w:pPr>
      <w:r w:rsidRPr="00C80D1E">
        <w:rPr>
          <w:i/>
          <w:color w:val="000000"/>
          <w:sz w:val="22"/>
          <w:szCs w:val="22"/>
          <w:lang w:val="et-EE"/>
        </w:rPr>
        <w:t>ROS1</w:t>
      </w:r>
      <w:r w:rsidR="00E8134D" w:rsidRPr="00C80D1E">
        <w:rPr>
          <w:i/>
          <w:color w:val="000000"/>
          <w:sz w:val="22"/>
          <w:szCs w:val="22"/>
          <w:lang w:val="et-EE"/>
        </w:rPr>
        <w:noBreakHyphen/>
      </w:r>
      <w:r w:rsidRPr="00C80D1E">
        <w:rPr>
          <w:i/>
          <w:color w:val="000000"/>
          <w:sz w:val="22"/>
          <w:szCs w:val="22"/>
          <w:lang w:val="et-EE"/>
        </w:rPr>
        <w:t xml:space="preserve">positiivne kaugelearenenud </w:t>
      </w:r>
      <w:r w:rsidRPr="00C80D1E">
        <w:rPr>
          <w:i/>
          <w:iCs/>
          <w:color w:val="000000"/>
          <w:sz w:val="22"/>
          <w:szCs w:val="22"/>
          <w:lang w:val="et-EE"/>
        </w:rPr>
        <w:t>NSCLC</w:t>
      </w:r>
    </w:p>
    <w:p w14:paraId="1DB5A010" w14:textId="77777777" w:rsidR="006A7FA4" w:rsidRPr="007D024B" w:rsidRDefault="006A7FA4" w:rsidP="007D024B">
      <w:pPr>
        <w:pStyle w:val="FootnoteText"/>
        <w:tabs>
          <w:tab w:val="left" w:pos="144"/>
        </w:tabs>
        <w:spacing w:after="0"/>
        <w:ind w:firstLine="0"/>
        <w:rPr>
          <w:color w:val="000000"/>
          <w:sz w:val="22"/>
          <w:szCs w:val="22"/>
          <w:lang w:val="et-EE"/>
        </w:rPr>
      </w:pPr>
      <w:r w:rsidRPr="00C80D1E">
        <w:rPr>
          <w:iCs/>
          <w:color w:val="000000"/>
          <w:sz w:val="22"/>
          <w:szCs w:val="22"/>
          <w:lang w:val="et-EE"/>
        </w:rPr>
        <w:t>Krisotiniibi kasutamist ainukese ravimina ROS1</w:t>
      </w:r>
      <w:r w:rsidR="00E8134D" w:rsidRPr="00C80D1E">
        <w:rPr>
          <w:iCs/>
          <w:color w:val="000000"/>
          <w:sz w:val="22"/>
          <w:szCs w:val="22"/>
          <w:lang w:val="et-EE"/>
        </w:rPr>
        <w:noBreakHyphen/>
      </w:r>
      <w:r w:rsidRPr="00C80D1E">
        <w:rPr>
          <w:iCs/>
          <w:color w:val="000000"/>
          <w:sz w:val="22"/>
          <w:szCs w:val="22"/>
          <w:lang w:val="et-EE"/>
        </w:rPr>
        <w:t>positiivse kaugelearenenud NSCLC</w:t>
      </w:r>
      <w:r w:rsidR="00E8134D" w:rsidRPr="00C80D1E">
        <w:rPr>
          <w:iCs/>
          <w:color w:val="000000"/>
          <w:sz w:val="22"/>
          <w:szCs w:val="22"/>
          <w:lang w:val="et-EE"/>
        </w:rPr>
        <w:noBreakHyphen/>
      </w:r>
      <w:r w:rsidRPr="00C80D1E">
        <w:rPr>
          <w:iCs/>
          <w:color w:val="000000"/>
          <w:sz w:val="22"/>
          <w:szCs w:val="22"/>
          <w:lang w:val="et-EE"/>
        </w:rPr>
        <w:t>ga ravis uuriti mitmekeskuselises mitmerahvuselises ühe ravirühmaga uuringus</w:t>
      </w:r>
      <w:r w:rsidR="00E8134D" w:rsidRPr="00C80D1E">
        <w:rPr>
          <w:iCs/>
          <w:color w:val="000000"/>
          <w:sz w:val="22"/>
          <w:szCs w:val="22"/>
          <w:lang w:val="et-EE"/>
        </w:rPr>
        <w:t> </w:t>
      </w:r>
      <w:r w:rsidRPr="00C80D1E">
        <w:rPr>
          <w:iCs/>
          <w:color w:val="000000"/>
          <w:sz w:val="22"/>
          <w:szCs w:val="22"/>
          <w:lang w:val="et-EE"/>
        </w:rPr>
        <w:t>1001. Uuringusse registreeriti andmekogumise lõpuks kokku 53 ROS1</w:t>
      </w:r>
      <w:r w:rsidR="00E8134D" w:rsidRPr="00C80D1E">
        <w:rPr>
          <w:iCs/>
          <w:color w:val="000000"/>
          <w:sz w:val="22"/>
          <w:szCs w:val="22"/>
          <w:lang w:val="et-EE"/>
        </w:rPr>
        <w:noBreakHyphen/>
      </w:r>
      <w:r w:rsidRPr="00C80D1E">
        <w:rPr>
          <w:iCs/>
          <w:color w:val="000000"/>
          <w:sz w:val="22"/>
          <w:szCs w:val="22"/>
          <w:lang w:val="et-EE"/>
        </w:rPr>
        <w:t>positiivset kaugelearenenud NSCLC</w:t>
      </w:r>
      <w:r w:rsidR="00E8134D" w:rsidRPr="00C80D1E">
        <w:rPr>
          <w:iCs/>
          <w:color w:val="000000"/>
          <w:sz w:val="22"/>
          <w:szCs w:val="22"/>
          <w:lang w:val="et-EE"/>
        </w:rPr>
        <w:noBreakHyphen/>
      </w:r>
      <w:r w:rsidRPr="00C80D1E">
        <w:rPr>
          <w:iCs/>
          <w:color w:val="000000"/>
          <w:sz w:val="22"/>
          <w:szCs w:val="22"/>
          <w:lang w:val="et-EE"/>
        </w:rPr>
        <w:t>ga patsienti, sealhulgas 46  varem ravitud ROS1</w:t>
      </w:r>
      <w:r w:rsidR="00E8134D" w:rsidRPr="00C80D1E">
        <w:rPr>
          <w:iCs/>
          <w:color w:val="000000"/>
          <w:sz w:val="22"/>
          <w:szCs w:val="22"/>
          <w:lang w:val="et-EE"/>
        </w:rPr>
        <w:noBreakHyphen/>
      </w:r>
      <w:r w:rsidRPr="00C80D1E">
        <w:rPr>
          <w:iCs/>
          <w:color w:val="000000"/>
          <w:sz w:val="22"/>
          <w:szCs w:val="22"/>
          <w:lang w:val="et-EE"/>
        </w:rPr>
        <w:t>positiivse kaugelearenenud NSCLC</w:t>
      </w:r>
      <w:r w:rsidR="00E8134D" w:rsidRPr="00C80D1E">
        <w:rPr>
          <w:iCs/>
          <w:color w:val="000000"/>
          <w:sz w:val="22"/>
          <w:szCs w:val="22"/>
          <w:lang w:val="et-EE"/>
        </w:rPr>
        <w:noBreakHyphen/>
      </w:r>
      <w:r w:rsidRPr="00C80D1E">
        <w:rPr>
          <w:iCs/>
          <w:color w:val="000000"/>
          <w:sz w:val="22"/>
          <w:szCs w:val="22"/>
          <w:lang w:val="et-EE"/>
        </w:rPr>
        <w:t>ga patsienti ja piiratud arv patsiente (N = 7), kes ei olnud varem süsteemset ravi saanud. RECIST</w:t>
      </w:r>
      <w:r w:rsidR="00E8134D" w:rsidRPr="00C80D1E">
        <w:rPr>
          <w:iCs/>
          <w:color w:val="000000"/>
          <w:sz w:val="22"/>
          <w:szCs w:val="22"/>
          <w:lang w:val="et-EE"/>
        </w:rPr>
        <w:noBreakHyphen/>
      </w:r>
      <w:r w:rsidRPr="00C80D1E">
        <w:rPr>
          <w:iCs/>
          <w:color w:val="000000"/>
          <w:sz w:val="22"/>
          <w:szCs w:val="22"/>
          <w:lang w:val="et-EE"/>
        </w:rPr>
        <w:t>i järgi oli esmane tulemusnäitaja ORR. Teisesed tulemusnäitajad hõlmasid aega kasvaja ravivastuseni (</w:t>
      </w:r>
      <w:r w:rsidRPr="00C80D1E">
        <w:rPr>
          <w:i/>
          <w:color w:val="000000"/>
          <w:sz w:val="22"/>
          <w:szCs w:val="22"/>
          <w:lang w:val="et-EE"/>
        </w:rPr>
        <w:t>time to tumour response</w:t>
      </w:r>
      <w:r w:rsidRPr="00C80D1E">
        <w:rPr>
          <w:iCs/>
          <w:color w:val="000000"/>
          <w:sz w:val="22"/>
          <w:szCs w:val="22"/>
          <w:lang w:val="et-EE"/>
        </w:rPr>
        <w:t>, TTR), ravivastuse kestust (</w:t>
      </w:r>
      <w:r w:rsidRPr="00C80D1E">
        <w:rPr>
          <w:i/>
          <w:color w:val="000000"/>
          <w:sz w:val="22"/>
          <w:szCs w:val="22"/>
          <w:lang w:val="et-EE"/>
        </w:rPr>
        <w:t>duration of response</w:t>
      </w:r>
      <w:r w:rsidRPr="00C80D1E">
        <w:rPr>
          <w:iCs/>
          <w:color w:val="000000"/>
          <w:sz w:val="22"/>
          <w:szCs w:val="22"/>
          <w:lang w:val="et-EE"/>
        </w:rPr>
        <w:t>, D</w:t>
      </w:r>
      <w:r w:rsidR="004F484F">
        <w:rPr>
          <w:iCs/>
          <w:color w:val="000000"/>
          <w:sz w:val="22"/>
          <w:szCs w:val="22"/>
          <w:lang w:val="et-EE"/>
        </w:rPr>
        <w:t>o</w:t>
      </w:r>
      <w:r w:rsidRPr="00C80D1E">
        <w:rPr>
          <w:iCs/>
          <w:color w:val="000000"/>
          <w:sz w:val="22"/>
          <w:szCs w:val="22"/>
          <w:lang w:val="et-EE"/>
        </w:rPr>
        <w:t>R), PFS</w:t>
      </w:r>
      <w:r w:rsidR="00E8134D" w:rsidRPr="00C80D1E">
        <w:rPr>
          <w:iCs/>
          <w:color w:val="000000"/>
          <w:sz w:val="22"/>
          <w:szCs w:val="22"/>
          <w:lang w:val="et-EE"/>
        </w:rPr>
        <w:noBreakHyphen/>
      </w:r>
      <w:r w:rsidRPr="00C80D1E">
        <w:rPr>
          <w:iCs/>
          <w:color w:val="000000"/>
          <w:sz w:val="22"/>
          <w:szCs w:val="22"/>
          <w:lang w:val="et-EE"/>
        </w:rPr>
        <w:t>i ja OS</w:t>
      </w:r>
      <w:r w:rsidR="00E8134D" w:rsidRPr="00C80D1E">
        <w:rPr>
          <w:iCs/>
          <w:color w:val="000000"/>
          <w:sz w:val="22"/>
          <w:szCs w:val="22"/>
          <w:lang w:val="et-EE"/>
        </w:rPr>
        <w:noBreakHyphen/>
      </w:r>
      <w:r w:rsidRPr="00C80D1E">
        <w:rPr>
          <w:iCs/>
          <w:color w:val="000000"/>
          <w:sz w:val="22"/>
          <w:szCs w:val="22"/>
          <w:lang w:val="et-EE"/>
        </w:rPr>
        <w:t>i. Patsiendid said suukaudset krisotiniibi annuses 250 mg kaks korda ööpäevas.</w:t>
      </w:r>
    </w:p>
    <w:p w14:paraId="5BCA3DA2" w14:textId="77777777" w:rsidR="006A7FA4" w:rsidRPr="00C80D1E" w:rsidRDefault="006A7FA4" w:rsidP="007D024B">
      <w:pPr>
        <w:pStyle w:val="FootnoteText"/>
        <w:tabs>
          <w:tab w:val="left" w:pos="144"/>
        </w:tabs>
        <w:spacing w:after="0"/>
        <w:ind w:firstLine="0"/>
        <w:rPr>
          <w:iCs/>
          <w:color w:val="000000"/>
          <w:sz w:val="22"/>
          <w:szCs w:val="22"/>
          <w:lang w:val="et-EE"/>
        </w:rPr>
      </w:pPr>
    </w:p>
    <w:p w14:paraId="78AB560D" w14:textId="77777777" w:rsidR="006A7FA4" w:rsidRPr="007D024B" w:rsidRDefault="006A7FA4" w:rsidP="007D024B">
      <w:pPr>
        <w:pStyle w:val="FootnoteText"/>
        <w:tabs>
          <w:tab w:val="left" w:pos="144"/>
        </w:tabs>
        <w:spacing w:after="0"/>
        <w:ind w:firstLine="0"/>
        <w:rPr>
          <w:color w:val="000000"/>
          <w:sz w:val="22"/>
          <w:szCs w:val="22"/>
          <w:lang w:val="et-EE"/>
        </w:rPr>
      </w:pPr>
      <w:r w:rsidRPr="00C80D1E">
        <w:rPr>
          <w:iCs/>
          <w:color w:val="000000"/>
          <w:sz w:val="22"/>
          <w:szCs w:val="22"/>
          <w:lang w:val="et-EE"/>
        </w:rPr>
        <w:t>Demograafilised näitajad olid järgmised: 57% naissoost; mediaanvanus 55 aastat; algtaseme ECOG sooritusvõime 0 või 1 (98%) või 2 (2%); 57% valgenahalised ja 40% asiaadid; 25% endiseid suitsetajaid ja 75% mitte kunagi suitsetanud isikud. Haigus oli 94% juhtudest metastaatiline, 96% juhtudest adenokartsinoomi histoloogiaga ja 13% juhtudest ilma metastaatilise haiguse varasema süsteemse ravita.</w:t>
      </w:r>
    </w:p>
    <w:p w14:paraId="601127A2" w14:textId="77777777" w:rsidR="006A7FA4" w:rsidRPr="00C80D1E" w:rsidRDefault="006A7FA4" w:rsidP="007D024B">
      <w:pPr>
        <w:pStyle w:val="FootnoteText"/>
        <w:tabs>
          <w:tab w:val="left" w:pos="144"/>
        </w:tabs>
        <w:spacing w:after="0"/>
        <w:ind w:firstLine="0"/>
        <w:rPr>
          <w:iCs/>
          <w:color w:val="000000"/>
          <w:sz w:val="22"/>
          <w:szCs w:val="22"/>
          <w:lang w:val="et-EE"/>
        </w:rPr>
      </w:pPr>
    </w:p>
    <w:p w14:paraId="0D2A55E2" w14:textId="77777777" w:rsidR="006A7FA4" w:rsidRPr="007D024B" w:rsidRDefault="006A7FA4" w:rsidP="007D024B">
      <w:pPr>
        <w:pStyle w:val="FootnoteText"/>
        <w:tabs>
          <w:tab w:val="left" w:pos="144"/>
        </w:tabs>
        <w:spacing w:after="0"/>
        <w:ind w:firstLine="0"/>
        <w:rPr>
          <w:color w:val="000000"/>
          <w:sz w:val="22"/>
          <w:szCs w:val="22"/>
          <w:lang w:val="et-EE"/>
        </w:rPr>
      </w:pPr>
      <w:r w:rsidRPr="00C80D1E">
        <w:rPr>
          <w:iCs/>
          <w:color w:val="000000"/>
          <w:sz w:val="22"/>
          <w:szCs w:val="22"/>
          <w:lang w:val="et-EE"/>
        </w:rPr>
        <w:t>Uuringus</w:t>
      </w:r>
      <w:r w:rsidR="00E8134D" w:rsidRPr="00C80D1E">
        <w:rPr>
          <w:iCs/>
          <w:color w:val="000000"/>
          <w:sz w:val="22"/>
          <w:szCs w:val="22"/>
          <w:lang w:val="et-EE"/>
        </w:rPr>
        <w:t> </w:t>
      </w:r>
      <w:r w:rsidRPr="00C80D1E">
        <w:rPr>
          <w:iCs/>
          <w:color w:val="000000"/>
          <w:sz w:val="22"/>
          <w:szCs w:val="22"/>
          <w:lang w:val="et-EE"/>
        </w:rPr>
        <w:t>1001 pidi patsientidel olema enne kliinilisse uuringusse registreerumist ROS1</w:t>
      </w:r>
      <w:r w:rsidR="00E8134D" w:rsidRPr="00C80D1E">
        <w:rPr>
          <w:iCs/>
          <w:color w:val="000000"/>
          <w:sz w:val="22"/>
          <w:szCs w:val="22"/>
          <w:lang w:val="et-EE"/>
        </w:rPr>
        <w:noBreakHyphen/>
      </w:r>
      <w:r w:rsidRPr="00C80D1E">
        <w:rPr>
          <w:iCs/>
          <w:color w:val="000000"/>
          <w:sz w:val="22"/>
          <w:szCs w:val="22"/>
          <w:lang w:val="et-EE"/>
        </w:rPr>
        <w:t>positiivne kaugelearenenud NSCLC. Enamikul patsientidest tuvastati ROS1</w:t>
      </w:r>
      <w:r w:rsidR="00E8134D" w:rsidRPr="00C80D1E">
        <w:rPr>
          <w:iCs/>
          <w:color w:val="000000"/>
          <w:sz w:val="22"/>
          <w:szCs w:val="22"/>
          <w:lang w:val="et-EE"/>
        </w:rPr>
        <w:noBreakHyphen/>
      </w:r>
      <w:r w:rsidRPr="00C80D1E">
        <w:rPr>
          <w:iCs/>
          <w:color w:val="000000"/>
          <w:sz w:val="22"/>
          <w:szCs w:val="22"/>
          <w:lang w:val="et-EE"/>
        </w:rPr>
        <w:t>positiivne NSCLC FISH</w:t>
      </w:r>
      <w:r w:rsidR="00E8134D" w:rsidRPr="00C80D1E">
        <w:rPr>
          <w:iCs/>
          <w:color w:val="000000"/>
          <w:sz w:val="22"/>
          <w:szCs w:val="22"/>
          <w:lang w:val="et-EE"/>
        </w:rPr>
        <w:noBreakHyphen/>
      </w:r>
      <w:r w:rsidRPr="00C80D1E">
        <w:rPr>
          <w:iCs/>
          <w:color w:val="000000"/>
          <w:sz w:val="22"/>
          <w:szCs w:val="22"/>
          <w:lang w:val="et-EE"/>
        </w:rPr>
        <w:t>iga. Ravi mediaanne kestus oli 22,4 kuud (95% CI: 15,0; 35,9). Täielikke ravivastuseid oli 6 ja osalisi ravivastuseid 32; ORR vastavalt 72% (95% CI: 58%, 83%). D</w:t>
      </w:r>
      <w:r w:rsidR="00B05427">
        <w:rPr>
          <w:iCs/>
          <w:color w:val="000000"/>
          <w:sz w:val="22"/>
          <w:szCs w:val="22"/>
          <w:lang w:val="et-EE"/>
        </w:rPr>
        <w:t>o</w:t>
      </w:r>
      <w:r w:rsidRPr="00C80D1E">
        <w:rPr>
          <w:iCs/>
          <w:color w:val="000000"/>
          <w:sz w:val="22"/>
          <w:szCs w:val="22"/>
          <w:lang w:val="et-EE"/>
        </w:rPr>
        <w:t>R</w:t>
      </w:r>
      <w:r w:rsidRPr="00C80D1E">
        <w:rPr>
          <w:iCs/>
          <w:color w:val="000000"/>
          <w:sz w:val="22"/>
          <w:szCs w:val="22"/>
          <w:lang w:val="et-EE"/>
        </w:rPr>
        <w:noBreakHyphen/>
        <w:t>i mediaan oli 24,7 kuud (95% CI: 15,2; 45,3). 50% objektiivsetest tuumori ravivastustest saavutati ravi esimese 8 nädala jooksul. Mediaane PFS oli andmekogumise lõpuks 19,3 kuud (95% CI: 15,2; 39,1). OS</w:t>
      </w:r>
      <w:r w:rsidRPr="00C80D1E">
        <w:rPr>
          <w:iCs/>
          <w:color w:val="000000"/>
          <w:sz w:val="22"/>
          <w:szCs w:val="22"/>
          <w:lang w:val="et-EE"/>
        </w:rPr>
        <w:noBreakHyphen/>
        <w:t>i mediaan andmekogumise lõpus oli 51,4 kuud (95% CI: 29,3; NR).</w:t>
      </w:r>
    </w:p>
    <w:p w14:paraId="2C2D8563" w14:textId="77777777" w:rsidR="006A7FA4" w:rsidRPr="00C80D1E" w:rsidRDefault="006A7FA4">
      <w:pPr>
        <w:pStyle w:val="FootnoteText"/>
        <w:tabs>
          <w:tab w:val="left" w:pos="144"/>
        </w:tabs>
        <w:spacing w:after="0"/>
        <w:ind w:firstLine="0"/>
        <w:rPr>
          <w:iCs/>
          <w:color w:val="000000"/>
          <w:sz w:val="22"/>
          <w:szCs w:val="22"/>
          <w:lang w:val="et-EE"/>
        </w:rPr>
      </w:pPr>
    </w:p>
    <w:p w14:paraId="6962E8F9" w14:textId="42BC12A4" w:rsidR="006A7FA4" w:rsidRPr="007D024B" w:rsidRDefault="006A7FA4">
      <w:pPr>
        <w:pStyle w:val="FootnoteText"/>
        <w:tabs>
          <w:tab w:val="left" w:pos="144"/>
        </w:tabs>
        <w:spacing w:after="0"/>
        <w:ind w:firstLine="0"/>
        <w:rPr>
          <w:color w:val="000000"/>
          <w:sz w:val="22"/>
          <w:szCs w:val="22"/>
          <w:lang w:val="et-EE"/>
        </w:rPr>
      </w:pPr>
      <w:r w:rsidRPr="00C80D1E">
        <w:rPr>
          <w:iCs/>
          <w:color w:val="000000"/>
          <w:sz w:val="22"/>
          <w:szCs w:val="22"/>
          <w:lang w:val="et-EE"/>
        </w:rPr>
        <w:t>Efektiivsuse andmed uuringus</w:t>
      </w:r>
      <w:r w:rsidR="00E8134D" w:rsidRPr="00C80D1E">
        <w:rPr>
          <w:iCs/>
          <w:color w:val="000000"/>
          <w:sz w:val="22"/>
          <w:szCs w:val="22"/>
          <w:lang w:val="et-EE"/>
        </w:rPr>
        <w:t> </w:t>
      </w:r>
      <w:r w:rsidRPr="00C80D1E">
        <w:rPr>
          <w:iCs/>
          <w:color w:val="000000"/>
          <w:sz w:val="22"/>
          <w:szCs w:val="22"/>
          <w:lang w:val="et-EE"/>
        </w:rPr>
        <w:t>1001 osalenud ROS1</w:t>
      </w:r>
      <w:r w:rsidR="00E8134D" w:rsidRPr="00C80D1E">
        <w:rPr>
          <w:iCs/>
          <w:color w:val="000000"/>
          <w:sz w:val="22"/>
          <w:szCs w:val="22"/>
          <w:lang w:val="et-EE"/>
        </w:rPr>
        <w:noBreakHyphen/>
      </w:r>
      <w:r w:rsidRPr="00C80D1E">
        <w:rPr>
          <w:iCs/>
          <w:color w:val="000000"/>
          <w:sz w:val="22"/>
          <w:szCs w:val="22"/>
          <w:lang w:val="et-EE"/>
        </w:rPr>
        <w:t>positiivse kaugelearenenud NSCLC</w:t>
      </w:r>
      <w:r w:rsidR="00E8134D" w:rsidRPr="00C80D1E">
        <w:rPr>
          <w:iCs/>
          <w:color w:val="000000"/>
          <w:sz w:val="22"/>
          <w:szCs w:val="22"/>
          <w:lang w:val="et-EE"/>
        </w:rPr>
        <w:noBreakHyphen/>
      </w:r>
      <w:r w:rsidRPr="00C80D1E">
        <w:rPr>
          <w:iCs/>
          <w:color w:val="000000"/>
          <w:sz w:val="22"/>
          <w:szCs w:val="22"/>
          <w:lang w:val="et-EE"/>
        </w:rPr>
        <w:t>ga patsientidel on esitatud tabelis </w:t>
      </w:r>
      <w:r w:rsidR="004F484F">
        <w:rPr>
          <w:iCs/>
          <w:color w:val="000000"/>
          <w:sz w:val="22"/>
          <w:szCs w:val="22"/>
          <w:lang w:val="et-EE"/>
        </w:rPr>
        <w:t>1</w:t>
      </w:r>
      <w:r w:rsidR="00792599">
        <w:rPr>
          <w:iCs/>
          <w:color w:val="000000"/>
          <w:sz w:val="22"/>
          <w:szCs w:val="22"/>
          <w:lang w:val="et-EE"/>
        </w:rPr>
        <w:t>4</w:t>
      </w:r>
      <w:r w:rsidRPr="00C80D1E">
        <w:rPr>
          <w:iCs/>
          <w:color w:val="000000"/>
          <w:sz w:val="22"/>
          <w:szCs w:val="22"/>
          <w:lang w:val="et-EE"/>
        </w:rPr>
        <w:t>.</w:t>
      </w:r>
    </w:p>
    <w:p w14:paraId="129099A3" w14:textId="44240594" w:rsidR="006A7FA4" w:rsidRPr="00BA1427" w:rsidRDefault="006A7FA4">
      <w:pPr>
        <w:pStyle w:val="FootnoteText"/>
        <w:keepNext/>
        <w:keepLines/>
        <w:tabs>
          <w:tab w:val="left" w:pos="144"/>
        </w:tabs>
        <w:spacing w:after="0"/>
        <w:ind w:firstLine="0"/>
        <w:rPr>
          <w:color w:val="000000"/>
          <w:sz w:val="22"/>
          <w:szCs w:val="22"/>
          <w:lang w:val="et-EE"/>
        </w:rPr>
      </w:pPr>
      <w:r w:rsidRPr="00E00C63">
        <w:rPr>
          <w:b/>
          <w:iCs/>
          <w:color w:val="000000"/>
          <w:sz w:val="22"/>
          <w:szCs w:val="22"/>
          <w:lang w:val="et-EE"/>
        </w:rPr>
        <w:lastRenderedPageBreak/>
        <w:t>Tabel</w:t>
      </w:r>
      <w:r w:rsidR="00E8134D" w:rsidRPr="00E00C63">
        <w:rPr>
          <w:b/>
          <w:iCs/>
          <w:color w:val="000000"/>
          <w:sz w:val="22"/>
          <w:szCs w:val="22"/>
          <w:lang w:val="et-EE"/>
        </w:rPr>
        <w:t> </w:t>
      </w:r>
      <w:r w:rsidR="004F484F" w:rsidRPr="00E00C63">
        <w:rPr>
          <w:b/>
          <w:iCs/>
          <w:color w:val="000000"/>
          <w:sz w:val="22"/>
          <w:szCs w:val="22"/>
          <w:lang w:val="et-EE"/>
        </w:rPr>
        <w:t>1</w:t>
      </w:r>
      <w:r w:rsidR="00792599" w:rsidRPr="00E00C63">
        <w:rPr>
          <w:b/>
          <w:iCs/>
          <w:color w:val="000000"/>
          <w:sz w:val="22"/>
          <w:szCs w:val="22"/>
          <w:lang w:val="et-EE"/>
        </w:rPr>
        <w:t>4</w:t>
      </w:r>
      <w:r w:rsidRPr="00E00C63">
        <w:rPr>
          <w:b/>
          <w:iCs/>
          <w:color w:val="000000"/>
          <w:sz w:val="22"/>
          <w:szCs w:val="22"/>
          <w:lang w:val="et-EE"/>
        </w:rPr>
        <w:t>. Efektiivsuse andmed ROS1</w:t>
      </w:r>
      <w:r w:rsidR="00E8134D" w:rsidRPr="00E00C63">
        <w:rPr>
          <w:b/>
          <w:iCs/>
          <w:color w:val="000000"/>
          <w:sz w:val="22"/>
          <w:szCs w:val="22"/>
          <w:lang w:val="et-EE"/>
        </w:rPr>
        <w:noBreakHyphen/>
      </w:r>
      <w:r w:rsidRPr="00E00C63">
        <w:rPr>
          <w:b/>
          <w:iCs/>
          <w:color w:val="000000"/>
          <w:sz w:val="22"/>
          <w:szCs w:val="22"/>
          <w:lang w:val="et-EE"/>
        </w:rPr>
        <w:t>po</w:t>
      </w:r>
      <w:r w:rsidRPr="00BA1427">
        <w:rPr>
          <w:b/>
          <w:bCs/>
          <w:color w:val="000000"/>
          <w:sz w:val="22"/>
          <w:szCs w:val="22"/>
          <w:lang w:val="et-EE"/>
        </w:rPr>
        <w:t>sitiivse NSCLC-ga patsientidel uuringus</w:t>
      </w:r>
      <w:r w:rsidR="00E8134D" w:rsidRPr="00BA1427">
        <w:rPr>
          <w:b/>
          <w:bCs/>
          <w:color w:val="000000"/>
          <w:sz w:val="22"/>
          <w:szCs w:val="22"/>
          <w:lang w:val="et-EE"/>
        </w:rPr>
        <w:t> </w:t>
      </w:r>
      <w:r w:rsidRPr="00BA1427">
        <w:rPr>
          <w:b/>
          <w:bCs/>
          <w:color w:val="000000"/>
          <w:sz w:val="22"/>
          <w:szCs w:val="22"/>
          <w:lang w:val="et-EE"/>
        </w:rPr>
        <w:t>1001</w:t>
      </w:r>
    </w:p>
    <w:tbl>
      <w:tblPr>
        <w:tblW w:w="0" w:type="auto"/>
        <w:tblInd w:w="-5" w:type="dxa"/>
        <w:tblLayout w:type="fixed"/>
        <w:tblLook w:val="0000" w:firstRow="0" w:lastRow="0" w:firstColumn="0" w:lastColumn="0" w:noHBand="0" w:noVBand="0"/>
      </w:tblPr>
      <w:tblGrid>
        <w:gridCol w:w="4605"/>
        <w:gridCol w:w="4616"/>
      </w:tblGrid>
      <w:tr w:rsidR="006A7FA4" w:rsidRPr="008B0FF3" w14:paraId="0D97DF8C" w14:textId="77777777">
        <w:tc>
          <w:tcPr>
            <w:tcW w:w="4605" w:type="dxa"/>
            <w:tcBorders>
              <w:top w:val="single" w:sz="4" w:space="0" w:color="000000"/>
              <w:left w:val="single" w:sz="4" w:space="0" w:color="000000"/>
              <w:bottom w:val="single" w:sz="4" w:space="0" w:color="000000"/>
            </w:tcBorders>
            <w:shd w:val="clear" w:color="auto" w:fill="auto"/>
          </w:tcPr>
          <w:p w14:paraId="5062BB62" w14:textId="77777777" w:rsidR="006A7FA4" w:rsidRPr="006B0A76" w:rsidRDefault="006A7FA4">
            <w:pPr>
              <w:pStyle w:val="FootnoteText"/>
              <w:keepNext/>
              <w:keepLines/>
              <w:tabs>
                <w:tab w:val="left" w:pos="144"/>
              </w:tabs>
              <w:spacing w:after="0"/>
              <w:ind w:firstLine="0"/>
              <w:rPr>
                <w:color w:val="000000"/>
                <w:lang w:val="et-EE"/>
              </w:rPr>
            </w:pPr>
            <w:r w:rsidRPr="008B0FF3">
              <w:rPr>
                <w:b/>
                <w:iCs/>
                <w:color w:val="000000"/>
                <w:sz w:val="22"/>
                <w:szCs w:val="22"/>
                <w:lang w:val="et-EE"/>
              </w:rPr>
              <w:t>Efektiivsuse parameeter</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76BB8F24"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b/>
                <w:iCs/>
                <w:color w:val="000000"/>
                <w:sz w:val="22"/>
                <w:szCs w:val="22"/>
                <w:lang w:val="et-EE"/>
              </w:rPr>
              <w:t>Uuring 1001</w:t>
            </w:r>
          </w:p>
          <w:p w14:paraId="146F518A"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b/>
                <w:iCs/>
                <w:color w:val="000000"/>
                <w:sz w:val="22"/>
                <w:szCs w:val="22"/>
                <w:lang w:val="et-EE"/>
              </w:rPr>
              <w:t>N = </w:t>
            </w:r>
            <w:r w:rsidRPr="008B0FF3">
              <w:rPr>
                <w:b/>
                <w:bCs/>
                <w:color w:val="000000"/>
                <w:sz w:val="22"/>
                <w:szCs w:val="22"/>
                <w:lang w:val="et-EE" w:eastAsia="et-EE"/>
              </w:rPr>
              <w:t>53</w:t>
            </w:r>
            <w:r w:rsidRPr="008B0FF3">
              <w:rPr>
                <w:b/>
                <w:bCs/>
                <w:color w:val="000000"/>
                <w:sz w:val="22"/>
                <w:szCs w:val="22"/>
                <w:vertAlign w:val="superscript"/>
                <w:lang w:val="et-EE" w:eastAsia="et-EE"/>
              </w:rPr>
              <w:t>a</w:t>
            </w:r>
          </w:p>
        </w:tc>
      </w:tr>
      <w:tr w:rsidR="006A7FA4" w:rsidRPr="008B0FF3" w14:paraId="3780F279" w14:textId="77777777">
        <w:tc>
          <w:tcPr>
            <w:tcW w:w="4605" w:type="dxa"/>
            <w:tcBorders>
              <w:top w:val="single" w:sz="4" w:space="0" w:color="000000"/>
              <w:left w:val="single" w:sz="4" w:space="0" w:color="000000"/>
              <w:bottom w:val="single" w:sz="4" w:space="0" w:color="000000"/>
            </w:tcBorders>
            <w:shd w:val="clear" w:color="auto" w:fill="auto"/>
          </w:tcPr>
          <w:p w14:paraId="1667AB1E" w14:textId="77777777" w:rsidR="006A7FA4" w:rsidRPr="006B0A76" w:rsidRDefault="006A7FA4">
            <w:pPr>
              <w:pStyle w:val="FootnoteText"/>
              <w:keepNext/>
              <w:keepLines/>
              <w:tabs>
                <w:tab w:val="left" w:pos="144"/>
              </w:tabs>
              <w:spacing w:after="0"/>
              <w:ind w:firstLine="0"/>
              <w:rPr>
                <w:color w:val="000000"/>
                <w:lang w:val="et-EE"/>
              </w:rPr>
            </w:pPr>
            <w:r w:rsidRPr="008B0FF3">
              <w:rPr>
                <w:iCs/>
                <w:color w:val="000000"/>
                <w:sz w:val="22"/>
                <w:szCs w:val="22"/>
                <w:lang w:val="et-EE"/>
              </w:rPr>
              <w:t>Objektiivne ravivastus [% (95%</w:t>
            </w:r>
            <w:r w:rsidR="004976C0" w:rsidRPr="008B0FF3">
              <w:rPr>
                <w:iCs/>
                <w:color w:val="000000"/>
                <w:sz w:val="22"/>
                <w:szCs w:val="22"/>
                <w:lang w:val="et-EE"/>
              </w:rPr>
              <w:t> </w:t>
            </w:r>
            <w:r w:rsidRPr="008B0FF3">
              <w:rPr>
                <w:iCs/>
                <w:color w:val="000000"/>
                <w:sz w:val="22"/>
                <w:szCs w:val="22"/>
                <w:lang w:val="et-EE"/>
              </w:rPr>
              <w:t>CI)]</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221C6CA6"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iCs/>
                <w:color w:val="000000"/>
                <w:sz w:val="22"/>
                <w:szCs w:val="22"/>
                <w:lang w:val="et-EE"/>
              </w:rPr>
              <w:t>72 (58; 83)</w:t>
            </w:r>
          </w:p>
        </w:tc>
      </w:tr>
      <w:tr w:rsidR="006A7FA4" w:rsidRPr="008B0FF3" w14:paraId="26E29864" w14:textId="77777777">
        <w:tc>
          <w:tcPr>
            <w:tcW w:w="4605" w:type="dxa"/>
            <w:tcBorders>
              <w:top w:val="single" w:sz="4" w:space="0" w:color="000000"/>
              <w:left w:val="single" w:sz="4" w:space="0" w:color="000000"/>
              <w:bottom w:val="single" w:sz="4" w:space="0" w:color="000000"/>
            </w:tcBorders>
            <w:shd w:val="clear" w:color="auto" w:fill="auto"/>
          </w:tcPr>
          <w:p w14:paraId="68E2E173" w14:textId="77777777" w:rsidR="006A7FA4" w:rsidRPr="006B0A76" w:rsidRDefault="006A7FA4">
            <w:pPr>
              <w:pStyle w:val="FootnoteText"/>
              <w:keepNext/>
              <w:keepLines/>
              <w:tabs>
                <w:tab w:val="left" w:pos="144"/>
              </w:tabs>
              <w:spacing w:after="0"/>
              <w:ind w:firstLine="0"/>
              <w:rPr>
                <w:color w:val="000000"/>
                <w:lang w:val="et-EE"/>
              </w:rPr>
            </w:pPr>
            <w:r w:rsidRPr="008B0FF3">
              <w:rPr>
                <w:iCs/>
                <w:color w:val="000000"/>
                <w:sz w:val="22"/>
                <w:szCs w:val="22"/>
                <w:lang w:val="et-EE"/>
              </w:rPr>
              <w:t>Aeg kasvaja ravivastuseni [mediaan (vahemik)] nädalates</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62EFDC48"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iCs/>
                <w:color w:val="000000"/>
                <w:sz w:val="22"/>
                <w:szCs w:val="22"/>
                <w:lang w:val="et-EE"/>
              </w:rPr>
              <w:t>8 (4; 104)</w:t>
            </w:r>
          </w:p>
        </w:tc>
      </w:tr>
      <w:tr w:rsidR="006A7FA4" w:rsidRPr="008B0FF3" w14:paraId="2DA95A4B" w14:textId="77777777">
        <w:tc>
          <w:tcPr>
            <w:tcW w:w="4605" w:type="dxa"/>
            <w:tcBorders>
              <w:top w:val="single" w:sz="4" w:space="0" w:color="000000"/>
              <w:left w:val="single" w:sz="4" w:space="0" w:color="000000"/>
              <w:bottom w:val="single" w:sz="4" w:space="0" w:color="000000"/>
            </w:tcBorders>
            <w:shd w:val="clear" w:color="auto" w:fill="auto"/>
          </w:tcPr>
          <w:p w14:paraId="5DFCECD3" w14:textId="77777777" w:rsidR="006A7FA4" w:rsidRPr="006B0A76" w:rsidRDefault="006A7FA4">
            <w:pPr>
              <w:pStyle w:val="FootnoteText"/>
              <w:keepNext/>
              <w:keepLines/>
              <w:tabs>
                <w:tab w:val="left" w:pos="144"/>
              </w:tabs>
              <w:spacing w:after="0"/>
              <w:ind w:firstLine="0"/>
              <w:rPr>
                <w:color w:val="000000"/>
                <w:lang w:val="et-EE"/>
              </w:rPr>
            </w:pPr>
            <w:r w:rsidRPr="008B0FF3">
              <w:rPr>
                <w:color w:val="000000"/>
                <w:sz w:val="22"/>
                <w:szCs w:val="22"/>
                <w:lang w:val="et-EE" w:eastAsia="et-EE"/>
              </w:rPr>
              <w:t>Ravivastuse</w:t>
            </w:r>
            <w:r w:rsidRPr="008B0FF3">
              <w:rPr>
                <w:color w:val="000000"/>
                <w:sz w:val="22"/>
                <w:szCs w:val="22"/>
                <w:vertAlign w:val="superscript"/>
                <w:lang w:val="et-EE" w:eastAsia="et-EE"/>
              </w:rPr>
              <w:t>b</w:t>
            </w:r>
            <w:r w:rsidRPr="008B0FF3">
              <w:rPr>
                <w:iCs/>
                <w:color w:val="000000"/>
                <w:sz w:val="22"/>
                <w:szCs w:val="22"/>
                <w:lang w:val="et-EE"/>
              </w:rPr>
              <w:t xml:space="preserve"> kestus [mediaan (95%</w:t>
            </w:r>
            <w:r w:rsidR="004976C0" w:rsidRPr="008B0FF3">
              <w:rPr>
                <w:iCs/>
                <w:color w:val="000000"/>
                <w:sz w:val="22"/>
                <w:szCs w:val="22"/>
                <w:lang w:val="et-EE"/>
              </w:rPr>
              <w:t> </w:t>
            </w:r>
            <w:r w:rsidRPr="008B0FF3">
              <w:rPr>
                <w:iCs/>
                <w:color w:val="000000"/>
                <w:sz w:val="22"/>
                <w:szCs w:val="22"/>
                <w:lang w:val="et-EE"/>
              </w:rPr>
              <w:t>CI)] kuudes</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4B1632D8"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iCs/>
                <w:color w:val="000000"/>
                <w:sz w:val="22"/>
                <w:szCs w:val="22"/>
                <w:lang w:val="et-EE"/>
              </w:rPr>
              <w:t>24,7 (15,2; 45,3)</w:t>
            </w:r>
          </w:p>
        </w:tc>
      </w:tr>
      <w:tr w:rsidR="006A7FA4" w:rsidRPr="008B0FF3" w14:paraId="69815972" w14:textId="77777777">
        <w:tc>
          <w:tcPr>
            <w:tcW w:w="4605" w:type="dxa"/>
            <w:tcBorders>
              <w:top w:val="single" w:sz="4" w:space="0" w:color="000000"/>
              <w:left w:val="single" w:sz="4" w:space="0" w:color="000000"/>
              <w:bottom w:val="single" w:sz="4" w:space="0" w:color="000000"/>
            </w:tcBorders>
            <w:shd w:val="clear" w:color="auto" w:fill="auto"/>
          </w:tcPr>
          <w:p w14:paraId="54F9B035" w14:textId="77777777" w:rsidR="006A7FA4" w:rsidRPr="006B0A76" w:rsidRDefault="006A7FA4">
            <w:pPr>
              <w:pStyle w:val="FootnoteText"/>
              <w:keepNext/>
              <w:keepLines/>
              <w:tabs>
                <w:tab w:val="left" w:pos="144"/>
              </w:tabs>
              <w:spacing w:after="0"/>
              <w:ind w:firstLine="0"/>
              <w:rPr>
                <w:color w:val="000000"/>
                <w:lang w:val="et-EE"/>
              </w:rPr>
            </w:pPr>
            <w:r w:rsidRPr="008B0FF3">
              <w:rPr>
                <w:iCs/>
                <w:color w:val="000000"/>
                <w:sz w:val="22"/>
                <w:szCs w:val="22"/>
                <w:lang w:val="et-EE"/>
              </w:rPr>
              <w:t>Progressioonivaba</w:t>
            </w:r>
            <w:r w:rsidRPr="008B0FF3">
              <w:rPr>
                <w:b/>
                <w:iCs/>
                <w:color w:val="000000"/>
                <w:sz w:val="22"/>
                <w:szCs w:val="22"/>
                <w:lang w:val="et-EE"/>
              </w:rPr>
              <w:t xml:space="preserve"> </w:t>
            </w:r>
            <w:r w:rsidRPr="008B0FF3">
              <w:rPr>
                <w:color w:val="000000"/>
                <w:sz w:val="22"/>
                <w:szCs w:val="22"/>
                <w:lang w:val="et-EE" w:eastAsia="et-EE"/>
              </w:rPr>
              <w:t>elulemus</w:t>
            </w:r>
            <w:r w:rsidRPr="008B0FF3">
              <w:rPr>
                <w:color w:val="000000"/>
                <w:sz w:val="22"/>
                <w:szCs w:val="22"/>
                <w:vertAlign w:val="superscript"/>
                <w:lang w:val="et-EE" w:eastAsia="et-EE"/>
              </w:rPr>
              <w:t>b</w:t>
            </w:r>
            <w:r w:rsidRPr="008B0FF3">
              <w:rPr>
                <w:color w:val="000000"/>
                <w:sz w:val="22"/>
                <w:szCs w:val="22"/>
                <w:lang w:val="et-EE" w:eastAsia="et-EE"/>
              </w:rPr>
              <w:t xml:space="preserve"> [mediaan (95%</w:t>
            </w:r>
            <w:r w:rsidR="004976C0" w:rsidRPr="008B0FF3">
              <w:rPr>
                <w:color w:val="000000"/>
                <w:sz w:val="22"/>
                <w:szCs w:val="22"/>
                <w:lang w:val="et-EE" w:eastAsia="et-EE"/>
              </w:rPr>
              <w:t> </w:t>
            </w:r>
            <w:r w:rsidRPr="008B0FF3">
              <w:rPr>
                <w:color w:val="000000"/>
                <w:sz w:val="22"/>
                <w:szCs w:val="22"/>
                <w:lang w:val="et-EE" w:eastAsia="et-EE"/>
              </w:rPr>
              <w:t>CI)] kuudes</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09E9CD9B" w14:textId="77777777" w:rsidR="006A7FA4" w:rsidRPr="006B0A76" w:rsidRDefault="006A7FA4">
            <w:pPr>
              <w:pStyle w:val="FootnoteText"/>
              <w:keepNext/>
              <w:keepLines/>
              <w:tabs>
                <w:tab w:val="left" w:pos="144"/>
              </w:tabs>
              <w:spacing w:after="0"/>
              <w:ind w:firstLine="0"/>
              <w:jc w:val="center"/>
              <w:rPr>
                <w:color w:val="000000"/>
                <w:lang w:val="et-EE"/>
              </w:rPr>
            </w:pPr>
            <w:r w:rsidRPr="008B0FF3">
              <w:rPr>
                <w:iCs/>
                <w:color w:val="000000"/>
                <w:sz w:val="22"/>
                <w:szCs w:val="22"/>
                <w:lang w:val="et-EE"/>
              </w:rPr>
              <w:t>19,3 (15,2; 39,1)</w:t>
            </w:r>
          </w:p>
        </w:tc>
      </w:tr>
      <w:tr w:rsidR="006A7FA4" w:rsidRPr="008B0FF3" w14:paraId="569C816F" w14:textId="77777777">
        <w:tc>
          <w:tcPr>
            <w:tcW w:w="4605" w:type="dxa"/>
            <w:tcBorders>
              <w:top w:val="single" w:sz="4" w:space="0" w:color="000000"/>
              <w:left w:val="single" w:sz="4" w:space="0" w:color="000000"/>
              <w:bottom w:val="single" w:sz="4" w:space="0" w:color="000000"/>
            </w:tcBorders>
            <w:shd w:val="clear" w:color="auto" w:fill="auto"/>
          </w:tcPr>
          <w:p w14:paraId="225155B7" w14:textId="77777777" w:rsidR="006A7FA4" w:rsidRPr="006B0A76" w:rsidRDefault="006A7FA4">
            <w:pPr>
              <w:pStyle w:val="FootnoteText"/>
              <w:keepNext/>
              <w:keepLines/>
              <w:tabs>
                <w:tab w:val="left" w:pos="144"/>
              </w:tabs>
              <w:spacing w:after="0"/>
              <w:ind w:firstLine="0"/>
              <w:rPr>
                <w:color w:val="000000"/>
                <w:lang w:val="et-EE"/>
              </w:rPr>
            </w:pPr>
            <w:r w:rsidRPr="008B0FF3">
              <w:rPr>
                <w:color w:val="000000"/>
                <w:sz w:val="22"/>
                <w:szCs w:val="22"/>
                <w:lang w:val="et-EE"/>
              </w:rPr>
              <w:t>OS</w:t>
            </w:r>
            <w:r w:rsidRPr="008B0FF3">
              <w:rPr>
                <w:color w:val="000000"/>
                <w:sz w:val="22"/>
                <w:szCs w:val="22"/>
                <w:vertAlign w:val="superscript"/>
                <w:lang w:val="et-EE"/>
              </w:rPr>
              <w:t>b</w:t>
            </w:r>
            <w:r w:rsidRPr="008B0FF3">
              <w:rPr>
                <w:color w:val="000000"/>
                <w:sz w:val="22"/>
                <w:szCs w:val="22"/>
                <w:lang w:val="et-EE"/>
              </w:rPr>
              <w:t xml:space="preserve"> [mediaan (95%</w:t>
            </w:r>
            <w:r w:rsidR="004976C0" w:rsidRPr="008B0FF3">
              <w:rPr>
                <w:color w:val="000000"/>
                <w:sz w:val="22"/>
                <w:szCs w:val="22"/>
                <w:lang w:val="et-EE"/>
              </w:rPr>
              <w:t> </w:t>
            </w:r>
            <w:r w:rsidRPr="008B0FF3">
              <w:rPr>
                <w:color w:val="000000"/>
                <w:sz w:val="22"/>
                <w:szCs w:val="22"/>
                <w:lang w:val="et-EE"/>
              </w:rPr>
              <w:t>CI)] kuudes</w:t>
            </w:r>
          </w:p>
        </w:tc>
        <w:tc>
          <w:tcPr>
            <w:tcW w:w="4616" w:type="dxa"/>
            <w:tcBorders>
              <w:top w:val="single" w:sz="4" w:space="0" w:color="000000"/>
              <w:left w:val="single" w:sz="4" w:space="0" w:color="000000"/>
              <w:bottom w:val="single" w:sz="4" w:space="0" w:color="000000"/>
              <w:right w:val="single" w:sz="4" w:space="0" w:color="000000"/>
            </w:tcBorders>
            <w:shd w:val="clear" w:color="auto" w:fill="auto"/>
          </w:tcPr>
          <w:p w14:paraId="25520527" w14:textId="77777777" w:rsidR="006A7FA4" w:rsidRPr="006B0A76" w:rsidRDefault="006A7FA4" w:rsidP="00297388">
            <w:pPr>
              <w:pStyle w:val="FootnoteText"/>
              <w:keepNext/>
              <w:keepLines/>
              <w:tabs>
                <w:tab w:val="left" w:pos="144"/>
              </w:tabs>
              <w:spacing w:after="0"/>
              <w:ind w:firstLine="0"/>
              <w:jc w:val="center"/>
              <w:rPr>
                <w:color w:val="000000"/>
                <w:lang w:val="et-EE"/>
              </w:rPr>
            </w:pPr>
            <w:r w:rsidRPr="008B0FF3">
              <w:rPr>
                <w:color w:val="000000"/>
                <w:sz w:val="22"/>
                <w:szCs w:val="22"/>
                <w:lang w:val="et-EE"/>
              </w:rPr>
              <w:t>51,4 (29,3; NR)</w:t>
            </w:r>
          </w:p>
        </w:tc>
      </w:tr>
    </w:tbl>
    <w:p w14:paraId="4D1E581D" w14:textId="77777777" w:rsidR="006A7FA4" w:rsidRPr="006B0A76" w:rsidRDefault="006A7FA4">
      <w:pPr>
        <w:pStyle w:val="FootnoteText"/>
        <w:keepNext/>
        <w:keepLines/>
        <w:tabs>
          <w:tab w:val="left" w:pos="144"/>
        </w:tabs>
        <w:spacing w:after="0"/>
        <w:ind w:firstLine="0"/>
        <w:rPr>
          <w:color w:val="000000"/>
          <w:lang w:val="et-EE"/>
        </w:rPr>
      </w:pPr>
      <w:r w:rsidRPr="006B0A76">
        <w:rPr>
          <w:iCs/>
          <w:color w:val="000000"/>
          <w:lang w:val="et-EE"/>
        </w:rPr>
        <w:t>Lühendid: CI = usaldus</w:t>
      </w:r>
      <w:r w:rsidR="007400CD" w:rsidRPr="006B0A76">
        <w:rPr>
          <w:iCs/>
          <w:color w:val="000000"/>
          <w:lang w:val="et-EE"/>
        </w:rPr>
        <w:t>intervall</w:t>
      </w:r>
      <w:r w:rsidRPr="006B0A76">
        <w:rPr>
          <w:iCs/>
          <w:color w:val="000000"/>
          <w:lang w:val="et-EE"/>
        </w:rPr>
        <w:t>; N = patsientide arv; NR = ei saavutatud; OS = üldine elulemus.</w:t>
      </w:r>
    </w:p>
    <w:p w14:paraId="202733BE" w14:textId="77777777" w:rsidR="006A7FA4" w:rsidRPr="006B0A76" w:rsidRDefault="006A7FA4">
      <w:pPr>
        <w:pStyle w:val="FootnoteText"/>
        <w:keepNext/>
        <w:keepLines/>
        <w:tabs>
          <w:tab w:val="left" w:pos="144"/>
        </w:tabs>
        <w:spacing w:after="0"/>
        <w:ind w:firstLine="0"/>
        <w:rPr>
          <w:iCs/>
          <w:color w:val="000000"/>
          <w:lang w:val="et-EE"/>
        </w:rPr>
      </w:pPr>
      <w:r w:rsidRPr="006B0A76">
        <w:rPr>
          <w:iCs/>
          <w:color w:val="000000"/>
          <w:lang w:val="et-EE"/>
        </w:rPr>
        <w:t>OS tugineb ligikaudu 63</w:t>
      </w:r>
      <w:r w:rsidRPr="006B0A76">
        <w:rPr>
          <w:iCs/>
          <w:color w:val="000000"/>
          <w:lang w:val="et-EE"/>
        </w:rPr>
        <w:noBreakHyphen/>
        <w:t xml:space="preserve">kuulise </w:t>
      </w:r>
      <w:r w:rsidRPr="006B0A76">
        <w:rPr>
          <w:bCs/>
          <w:iCs/>
          <w:color w:val="000000"/>
          <w:lang w:val="et-EE"/>
        </w:rPr>
        <w:t>mediaankestusega järelkontrollile</w:t>
      </w:r>
      <w:r w:rsidRPr="006B0A76">
        <w:rPr>
          <w:iCs/>
          <w:color w:val="000000"/>
          <w:lang w:val="et-EE"/>
        </w:rPr>
        <w:t>.</w:t>
      </w:r>
    </w:p>
    <w:p w14:paraId="1AF8C662" w14:textId="77777777" w:rsidR="006A7FA4" w:rsidRPr="006B0A76" w:rsidRDefault="006A7FA4">
      <w:pPr>
        <w:pStyle w:val="FootnoteText"/>
        <w:keepNext/>
        <w:keepLines/>
        <w:tabs>
          <w:tab w:val="left" w:pos="144"/>
        </w:tabs>
        <w:spacing w:after="0"/>
        <w:ind w:firstLine="0"/>
        <w:rPr>
          <w:color w:val="000000"/>
          <w:lang w:val="et-EE"/>
        </w:rPr>
      </w:pPr>
      <w:r w:rsidRPr="006B0A76">
        <w:rPr>
          <w:iCs/>
          <w:color w:val="000000"/>
          <w:lang w:val="et-EE"/>
        </w:rPr>
        <w:t>a. Andmekogumise lõppkuupäevaga 30.</w:t>
      </w:r>
      <w:r w:rsidR="00E8134D" w:rsidRPr="006B0A76">
        <w:rPr>
          <w:iCs/>
          <w:color w:val="000000"/>
          <w:lang w:val="et-EE"/>
        </w:rPr>
        <w:t> </w:t>
      </w:r>
      <w:r w:rsidRPr="006B0A76">
        <w:rPr>
          <w:iCs/>
          <w:color w:val="000000"/>
          <w:lang w:val="et-EE"/>
        </w:rPr>
        <w:t>juuni</w:t>
      </w:r>
      <w:r w:rsidR="00E8134D" w:rsidRPr="006B0A76">
        <w:rPr>
          <w:iCs/>
          <w:color w:val="000000"/>
          <w:lang w:val="et-EE"/>
        </w:rPr>
        <w:t> </w:t>
      </w:r>
      <w:r w:rsidRPr="006B0A76">
        <w:rPr>
          <w:iCs/>
          <w:color w:val="000000"/>
          <w:lang w:val="et-EE"/>
        </w:rPr>
        <w:t>2018.</w:t>
      </w:r>
    </w:p>
    <w:p w14:paraId="54DF6695" w14:textId="54D353D4" w:rsidR="006A7FA4" w:rsidRPr="006B0A76" w:rsidRDefault="006A7FA4">
      <w:pPr>
        <w:pStyle w:val="FootnoteText"/>
        <w:keepNext/>
        <w:keepLines/>
        <w:tabs>
          <w:tab w:val="left" w:pos="144"/>
        </w:tabs>
        <w:spacing w:after="0"/>
        <w:ind w:firstLine="0"/>
        <w:rPr>
          <w:color w:val="000000"/>
          <w:lang w:val="et-EE"/>
        </w:rPr>
      </w:pPr>
      <w:r w:rsidRPr="006B0A76">
        <w:rPr>
          <w:iCs/>
          <w:color w:val="000000"/>
          <w:lang w:val="et-EE"/>
        </w:rPr>
        <w:t>b. Hinnatud Kaplan</w:t>
      </w:r>
      <w:r w:rsidR="00692909" w:rsidRPr="006B0A76">
        <w:rPr>
          <w:iCs/>
          <w:color w:val="000000"/>
          <w:lang w:val="et-EE"/>
        </w:rPr>
        <w:t>i</w:t>
      </w:r>
      <w:r w:rsidRPr="006B0A76">
        <w:rPr>
          <w:iCs/>
          <w:color w:val="000000"/>
          <w:lang w:val="et-EE"/>
        </w:rPr>
        <w:t>-Meieri meetodil.</w:t>
      </w:r>
    </w:p>
    <w:p w14:paraId="196F38D3" w14:textId="77777777" w:rsidR="006A7FA4" w:rsidRPr="00C80D1E" w:rsidRDefault="006A7FA4" w:rsidP="007D024B">
      <w:pPr>
        <w:pStyle w:val="Paragraph"/>
        <w:spacing w:after="0"/>
        <w:rPr>
          <w:iCs/>
          <w:color w:val="000000"/>
          <w:sz w:val="22"/>
          <w:szCs w:val="22"/>
          <w:lang w:val="et-EE"/>
        </w:rPr>
      </w:pPr>
    </w:p>
    <w:p w14:paraId="5AE3B032" w14:textId="77777777" w:rsidR="006A7FA4" w:rsidRPr="007D024B" w:rsidRDefault="006A7FA4">
      <w:pPr>
        <w:pStyle w:val="Paragraph"/>
        <w:keepNext/>
        <w:spacing w:after="0"/>
        <w:rPr>
          <w:color w:val="000000"/>
          <w:sz w:val="22"/>
          <w:szCs w:val="18"/>
          <w:lang w:val="et-EE"/>
        </w:rPr>
      </w:pPr>
      <w:r w:rsidRPr="00C80D1E">
        <w:rPr>
          <w:color w:val="000000"/>
          <w:sz w:val="22"/>
          <w:szCs w:val="22"/>
          <w:u w:val="single"/>
          <w:lang w:val="et-EE"/>
        </w:rPr>
        <w:t>Mitte-adenokartsinoomi histoloogia</w:t>
      </w:r>
    </w:p>
    <w:p w14:paraId="6BEB5B2F" w14:textId="77777777" w:rsidR="006A7FA4" w:rsidRPr="00C36DF6" w:rsidRDefault="006A7FA4">
      <w:pPr>
        <w:pStyle w:val="Paragraph"/>
        <w:keepNext/>
        <w:spacing w:after="0"/>
        <w:rPr>
          <w:color w:val="000000"/>
          <w:sz w:val="22"/>
          <w:szCs w:val="22"/>
          <w:lang w:val="et-EE"/>
        </w:rPr>
      </w:pPr>
    </w:p>
    <w:p w14:paraId="3F15FEEE" w14:textId="77777777" w:rsidR="006A7FA4" w:rsidRPr="00C80D1E" w:rsidRDefault="006A7FA4" w:rsidP="007D024B">
      <w:pPr>
        <w:spacing w:line="240" w:lineRule="auto"/>
        <w:rPr>
          <w:color w:val="000000"/>
        </w:rPr>
      </w:pPr>
      <w:r w:rsidRPr="00C80D1E">
        <w:rPr>
          <w:color w:val="000000"/>
          <w:szCs w:val="22"/>
        </w:rPr>
        <w:t>Randomiseeritud 3.</w:t>
      </w:r>
      <w:r w:rsidR="00E8134D" w:rsidRPr="00C80D1E">
        <w:rPr>
          <w:color w:val="000000"/>
          <w:szCs w:val="22"/>
        </w:rPr>
        <w:t> </w:t>
      </w:r>
      <w:r w:rsidRPr="00C80D1E">
        <w:rPr>
          <w:color w:val="000000"/>
          <w:szCs w:val="22"/>
        </w:rPr>
        <w:t>faasi uuringutesse</w:t>
      </w:r>
      <w:r w:rsidR="00E8134D" w:rsidRPr="00C80D1E">
        <w:rPr>
          <w:color w:val="000000"/>
          <w:szCs w:val="22"/>
        </w:rPr>
        <w:t> </w:t>
      </w:r>
      <w:r w:rsidRPr="00C80D1E">
        <w:rPr>
          <w:color w:val="000000"/>
          <w:szCs w:val="22"/>
        </w:rPr>
        <w:t>1014 ja 1007 kaasati vastavalt 21 varem ravimata patsienti ja 12 patsienti, kellel oli eelnevalt ravitud ALK</w:t>
      </w:r>
      <w:r w:rsidR="00E8134D" w:rsidRPr="00C80D1E">
        <w:rPr>
          <w:color w:val="000000"/>
          <w:szCs w:val="22"/>
        </w:rPr>
        <w:noBreakHyphen/>
      </w:r>
      <w:r w:rsidRPr="00C80D1E">
        <w:rPr>
          <w:color w:val="000000"/>
          <w:szCs w:val="22"/>
        </w:rPr>
        <w:t>positiivset adenokartsinoomi histoloogilise leiuta kaugelearenenud NSCLC. Nende uuringute alarühmad olid liiga väikesed usaldusväärsete tulemuste saamiseks. Ühtki skvamoosrakulise kartsinoomi histoloogiaga patsienti uuringu</w:t>
      </w:r>
      <w:r w:rsidR="00E8134D" w:rsidRPr="00C80D1E">
        <w:rPr>
          <w:color w:val="000000"/>
          <w:szCs w:val="22"/>
        </w:rPr>
        <w:t> </w:t>
      </w:r>
      <w:r w:rsidRPr="00C80D1E">
        <w:rPr>
          <w:color w:val="000000"/>
          <w:szCs w:val="22"/>
        </w:rPr>
        <w:t>1007 krisotiniibi rühma ei randomiseeritud ning uuringusse</w:t>
      </w:r>
      <w:r w:rsidR="00E8134D" w:rsidRPr="00C80D1E">
        <w:rPr>
          <w:color w:val="000000"/>
          <w:szCs w:val="22"/>
        </w:rPr>
        <w:t> </w:t>
      </w:r>
      <w:r w:rsidRPr="00C80D1E">
        <w:rPr>
          <w:color w:val="000000"/>
          <w:szCs w:val="22"/>
        </w:rPr>
        <w:t>1014 skvamoosrakulise kartsinoomiga patsiente ei kaasatud, kuna võrdlusravina kasutati pemetrekseedi raviskeemi.</w:t>
      </w:r>
    </w:p>
    <w:p w14:paraId="49E1B6D1" w14:textId="77777777" w:rsidR="006A7FA4" w:rsidRPr="00C80D1E" w:rsidRDefault="006A7FA4">
      <w:pPr>
        <w:pStyle w:val="Paragraph"/>
        <w:spacing w:after="0"/>
        <w:rPr>
          <w:color w:val="000000"/>
          <w:sz w:val="22"/>
          <w:szCs w:val="22"/>
          <w:lang w:val="et-EE"/>
        </w:rPr>
      </w:pPr>
    </w:p>
    <w:p w14:paraId="732F5F44" w14:textId="77777777" w:rsidR="006A7FA4" w:rsidRPr="00BA1427" w:rsidRDefault="006A7FA4">
      <w:pPr>
        <w:pStyle w:val="Paragraph"/>
        <w:spacing w:after="0"/>
        <w:rPr>
          <w:color w:val="000000"/>
          <w:sz w:val="22"/>
          <w:szCs w:val="22"/>
          <w:lang w:val="et-EE"/>
        </w:rPr>
      </w:pPr>
      <w:r w:rsidRPr="00C80D1E">
        <w:rPr>
          <w:color w:val="000000"/>
          <w:sz w:val="22"/>
          <w:szCs w:val="22"/>
          <w:lang w:val="et-EE"/>
        </w:rPr>
        <w:t>Uuringust</w:t>
      </w:r>
      <w:r w:rsidR="00E8134D" w:rsidRPr="00C80D1E">
        <w:rPr>
          <w:color w:val="000000"/>
          <w:sz w:val="22"/>
          <w:szCs w:val="22"/>
          <w:lang w:val="et-EE"/>
        </w:rPr>
        <w:t> </w:t>
      </w:r>
      <w:r w:rsidRPr="00C80D1E">
        <w:rPr>
          <w:color w:val="000000"/>
          <w:sz w:val="22"/>
          <w:szCs w:val="22"/>
          <w:lang w:val="et-EE"/>
        </w:rPr>
        <w:t>1005 on saadaval informatsioon 45</w:t>
      </w:r>
      <w:r w:rsidR="00E8134D" w:rsidRPr="00C80D1E">
        <w:rPr>
          <w:color w:val="000000"/>
          <w:sz w:val="22"/>
          <w:szCs w:val="22"/>
          <w:lang w:val="et-EE"/>
        </w:rPr>
        <w:t> </w:t>
      </w:r>
      <w:r w:rsidRPr="00C80D1E">
        <w:rPr>
          <w:color w:val="000000"/>
          <w:sz w:val="22"/>
          <w:szCs w:val="22"/>
          <w:lang w:val="et-EE"/>
        </w:rPr>
        <w:t xml:space="preserve">patsiendi kohta, kelle ravivastust oli võimalik hinnata ja kellel oli eelnevalt ravimata mitte-adenokartsinoomiga </w:t>
      </w:r>
      <w:r w:rsidRPr="00C80D1E">
        <w:rPr>
          <w:rStyle w:val="st"/>
          <w:color w:val="000000"/>
          <w:sz w:val="22"/>
          <w:szCs w:val="22"/>
          <w:lang w:val="et-EE"/>
        </w:rPr>
        <w:t>mitteväikerakk-kopsuvähk (sealhulgas 22 patsiendil skvamoosrakuline kartsinoom).</w:t>
      </w:r>
      <w:r w:rsidRPr="00C80D1E">
        <w:rPr>
          <w:color w:val="000000"/>
          <w:sz w:val="22"/>
          <w:szCs w:val="22"/>
          <w:lang w:val="et-EE"/>
        </w:rPr>
        <w:t xml:space="preserve"> Osalist ravivastust täheldati neist 45</w:t>
      </w:r>
      <w:r w:rsidR="00E8134D" w:rsidRPr="00C80D1E">
        <w:rPr>
          <w:color w:val="000000"/>
          <w:sz w:val="22"/>
          <w:szCs w:val="22"/>
          <w:lang w:val="et-EE"/>
        </w:rPr>
        <w:noBreakHyphen/>
      </w:r>
      <w:r w:rsidRPr="00C80D1E">
        <w:rPr>
          <w:color w:val="000000"/>
          <w:sz w:val="22"/>
          <w:szCs w:val="22"/>
          <w:lang w:val="et-EE"/>
        </w:rPr>
        <w:t xml:space="preserve">st mitte-adenokartsinoomiga </w:t>
      </w:r>
      <w:r w:rsidRPr="00C80D1E">
        <w:rPr>
          <w:rStyle w:val="st"/>
          <w:color w:val="000000"/>
          <w:sz w:val="22"/>
          <w:szCs w:val="22"/>
          <w:lang w:val="et-EE"/>
        </w:rPr>
        <w:t>mitteväikerakk-kopsuvähiga patsiendist</w:t>
      </w:r>
      <w:r w:rsidRPr="00C80D1E">
        <w:rPr>
          <w:color w:val="000000"/>
          <w:sz w:val="22"/>
          <w:szCs w:val="22"/>
          <w:lang w:val="et-EE"/>
        </w:rPr>
        <w:t xml:space="preserve"> 20</w:t>
      </w:r>
      <w:r w:rsidR="00E8134D" w:rsidRPr="00C80D1E">
        <w:rPr>
          <w:color w:val="000000"/>
          <w:sz w:val="22"/>
          <w:szCs w:val="22"/>
          <w:lang w:val="et-EE"/>
        </w:rPr>
        <w:t> </w:t>
      </w:r>
      <w:r w:rsidRPr="00C80D1E">
        <w:rPr>
          <w:color w:val="000000"/>
          <w:sz w:val="22"/>
          <w:szCs w:val="22"/>
          <w:lang w:val="et-EE"/>
        </w:rPr>
        <w:t xml:space="preserve">patsiendil objektiivse ravivastuse määraga 44% ja </w:t>
      </w:r>
      <w:r w:rsidRPr="00C80D1E">
        <w:rPr>
          <w:rStyle w:val="st"/>
          <w:color w:val="000000"/>
          <w:sz w:val="22"/>
          <w:szCs w:val="22"/>
          <w:lang w:val="et-EE"/>
        </w:rPr>
        <w:t>22</w:t>
      </w:r>
      <w:r w:rsidR="00E8134D" w:rsidRPr="00C80D1E">
        <w:rPr>
          <w:rStyle w:val="st"/>
          <w:color w:val="000000"/>
          <w:sz w:val="22"/>
          <w:szCs w:val="22"/>
          <w:lang w:val="et-EE"/>
        </w:rPr>
        <w:noBreakHyphen/>
      </w:r>
      <w:r w:rsidRPr="00C80D1E">
        <w:rPr>
          <w:rStyle w:val="st"/>
          <w:color w:val="000000"/>
          <w:sz w:val="22"/>
          <w:szCs w:val="22"/>
          <w:lang w:val="et-EE"/>
        </w:rPr>
        <w:t>st skvamoosrakulise kartsinoomiga mitteväikerakk-kopsuvähiga patsiendist 9</w:t>
      </w:r>
      <w:r w:rsidR="00E8134D" w:rsidRPr="00C80D1E">
        <w:rPr>
          <w:rStyle w:val="st"/>
          <w:color w:val="000000"/>
          <w:sz w:val="22"/>
          <w:szCs w:val="22"/>
          <w:lang w:val="et-EE"/>
        </w:rPr>
        <w:noBreakHyphen/>
      </w:r>
      <w:r w:rsidRPr="00C80D1E">
        <w:rPr>
          <w:rStyle w:val="st"/>
          <w:color w:val="000000"/>
          <w:sz w:val="22"/>
          <w:szCs w:val="22"/>
          <w:lang w:val="et-EE"/>
        </w:rPr>
        <w:t xml:space="preserve">l </w:t>
      </w:r>
      <w:r w:rsidRPr="00C80D1E">
        <w:rPr>
          <w:color w:val="000000"/>
          <w:sz w:val="22"/>
          <w:szCs w:val="22"/>
          <w:lang w:val="et-EE"/>
        </w:rPr>
        <w:t xml:space="preserve">objektiivse ravivastuse määraga 41%, mis olid mõlemad väiksemad kui kõikide patsientide </w:t>
      </w:r>
      <w:r w:rsidRPr="00C80D1E">
        <w:rPr>
          <w:rStyle w:val="st"/>
          <w:color w:val="000000"/>
          <w:sz w:val="22"/>
          <w:szCs w:val="22"/>
          <w:lang w:val="et-EE"/>
        </w:rPr>
        <w:t>objektiivne ravivastuse määr uuringus</w:t>
      </w:r>
      <w:r w:rsidR="00E8134D" w:rsidRPr="00C80D1E">
        <w:rPr>
          <w:rStyle w:val="st"/>
          <w:color w:val="000000"/>
          <w:sz w:val="22"/>
          <w:szCs w:val="22"/>
          <w:lang w:val="et-EE"/>
        </w:rPr>
        <w:t> </w:t>
      </w:r>
      <w:r w:rsidRPr="00C80D1E">
        <w:rPr>
          <w:rStyle w:val="st"/>
          <w:color w:val="000000"/>
          <w:sz w:val="22"/>
          <w:szCs w:val="22"/>
          <w:lang w:val="et-EE"/>
        </w:rPr>
        <w:t xml:space="preserve">1005 </w:t>
      </w:r>
      <w:r w:rsidRPr="00C80D1E">
        <w:rPr>
          <w:color w:val="000000"/>
          <w:sz w:val="22"/>
          <w:szCs w:val="22"/>
          <w:lang w:val="et-EE"/>
        </w:rPr>
        <w:t>(54%).</w:t>
      </w:r>
    </w:p>
    <w:p w14:paraId="7B66B0C1" w14:textId="77777777" w:rsidR="006A7FA4" w:rsidRPr="00C80D1E" w:rsidRDefault="006A7FA4">
      <w:pPr>
        <w:pStyle w:val="Paragraph"/>
        <w:spacing w:after="0"/>
        <w:rPr>
          <w:color w:val="000000"/>
          <w:sz w:val="22"/>
          <w:szCs w:val="22"/>
          <w:lang w:val="et-EE"/>
        </w:rPr>
      </w:pPr>
    </w:p>
    <w:p w14:paraId="2D97E276" w14:textId="77777777"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Korduv ravi krisotiniibiga</w:t>
      </w:r>
    </w:p>
    <w:p w14:paraId="36D79692" w14:textId="77777777" w:rsidR="006A7FA4" w:rsidRPr="00C36DF6" w:rsidRDefault="006A7FA4" w:rsidP="007D024B">
      <w:pPr>
        <w:pStyle w:val="Paragraph"/>
        <w:keepNext/>
        <w:spacing w:after="0"/>
        <w:rPr>
          <w:color w:val="000000"/>
          <w:sz w:val="22"/>
          <w:szCs w:val="22"/>
          <w:lang w:val="et-EE"/>
        </w:rPr>
      </w:pPr>
    </w:p>
    <w:p w14:paraId="07B82061" w14:textId="77777777" w:rsidR="006A7FA4" w:rsidRPr="00BA1427" w:rsidRDefault="006A7FA4">
      <w:pPr>
        <w:pStyle w:val="Paragraph"/>
        <w:spacing w:after="0"/>
        <w:rPr>
          <w:color w:val="000000"/>
          <w:sz w:val="22"/>
          <w:szCs w:val="22"/>
          <w:lang w:val="et-EE"/>
        </w:rPr>
      </w:pPr>
      <w:r w:rsidRPr="00C80D1E">
        <w:rPr>
          <w:color w:val="000000"/>
          <w:sz w:val="22"/>
          <w:szCs w:val="22"/>
          <w:lang w:val="et-EE"/>
        </w:rPr>
        <w:t>Krisotiniibi eelmistes raviskeemides kasutanud patsientide krisotiniibiga korduvravimise ohutuse ja efektiivsuse kohta andmed puuduvad.</w:t>
      </w:r>
    </w:p>
    <w:p w14:paraId="3DBEEBB3" w14:textId="77777777" w:rsidR="006A7FA4" w:rsidRPr="00C80D1E" w:rsidRDefault="006A7FA4">
      <w:pPr>
        <w:pStyle w:val="Paragraph"/>
        <w:spacing w:after="0"/>
        <w:rPr>
          <w:color w:val="000000"/>
          <w:sz w:val="22"/>
          <w:szCs w:val="22"/>
          <w:lang w:val="et-EE"/>
        </w:rPr>
      </w:pPr>
    </w:p>
    <w:p w14:paraId="60651049" w14:textId="77777777"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Eakad</w:t>
      </w:r>
    </w:p>
    <w:p w14:paraId="202EADB1" w14:textId="77777777" w:rsidR="006A7FA4" w:rsidRPr="00BA1427" w:rsidRDefault="006A7FA4" w:rsidP="007D024B">
      <w:pPr>
        <w:pStyle w:val="Paragraph"/>
        <w:keepNext/>
        <w:spacing w:after="0"/>
        <w:rPr>
          <w:color w:val="000000"/>
          <w:sz w:val="22"/>
          <w:szCs w:val="22"/>
          <w:lang w:val="et-EE"/>
        </w:rPr>
      </w:pPr>
    </w:p>
    <w:p w14:paraId="39CA2BBA" w14:textId="77777777" w:rsidR="006A7FA4" w:rsidRPr="00C36DF6" w:rsidRDefault="006A7FA4">
      <w:pPr>
        <w:pStyle w:val="Paragraph"/>
        <w:spacing w:after="0"/>
        <w:rPr>
          <w:color w:val="000000"/>
          <w:sz w:val="22"/>
          <w:szCs w:val="22"/>
          <w:lang w:val="et-EE"/>
        </w:rPr>
      </w:pPr>
      <w:r w:rsidRPr="00C80D1E">
        <w:rPr>
          <w:color w:val="000000"/>
          <w:sz w:val="22"/>
          <w:szCs w:val="22"/>
          <w:lang w:val="et-EE"/>
        </w:rPr>
        <w:t>Randomiseeritud 3.</w:t>
      </w:r>
      <w:r w:rsidR="00E8134D" w:rsidRPr="00C80D1E">
        <w:rPr>
          <w:color w:val="000000"/>
          <w:sz w:val="22"/>
          <w:szCs w:val="22"/>
          <w:lang w:val="et-EE"/>
        </w:rPr>
        <w:t> </w:t>
      </w:r>
      <w:r w:rsidRPr="00C80D1E">
        <w:rPr>
          <w:color w:val="000000"/>
          <w:sz w:val="22"/>
          <w:szCs w:val="22"/>
          <w:lang w:val="et-EE"/>
        </w:rPr>
        <w:t>faasi uuringus</w:t>
      </w:r>
      <w:r w:rsidR="00E8134D" w:rsidRPr="00C80D1E">
        <w:rPr>
          <w:color w:val="000000"/>
          <w:sz w:val="22"/>
          <w:szCs w:val="22"/>
          <w:lang w:val="et-EE"/>
        </w:rPr>
        <w:t> </w:t>
      </w:r>
      <w:r w:rsidRPr="00C80D1E">
        <w:rPr>
          <w:color w:val="000000"/>
          <w:sz w:val="22"/>
          <w:szCs w:val="22"/>
          <w:lang w:val="et-EE"/>
        </w:rPr>
        <w:t>1014 osalenud 171</w:t>
      </w:r>
      <w:r w:rsidR="001F4EFE" w:rsidRPr="00C80D1E">
        <w:rPr>
          <w:color w:val="000000"/>
          <w:sz w:val="22"/>
          <w:szCs w:val="22"/>
          <w:lang w:val="et-EE"/>
        </w:rPr>
        <w:noBreakHyphen/>
      </w:r>
      <w:r w:rsidRPr="00C80D1E">
        <w:rPr>
          <w:color w:val="000000"/>
          <w:sz w:val="22"/>
          <w:szCs w:val="22"/>
          <w:lang w:val="et-EE"/>
        </w:rPr>
        <w:t>st ALK</w:t>
      </w:r>
      <w:r w:rsidR="001F4EFE" w:rsidRPr="00C80D1E">
        <w:rPr>
          <w:color w:val="000000"/>
          <w:sz w:val="22"/>
          <w:szCs w:val="22"/>
          <w:lang w:val="et-EE"/>
        </w:rPr>
        <w:noBreakHyphen/>
      </w:r>
      <w:r w:rsidRPr="00C80D1E">
        <w:rPr>
          <w:color w:val="000000"/>
          <w:sz w:val="22"/>
          <w:szCs w:val="22"/>
          <w:lang w:val="et-EE"/>
        </w:rPr>
        <w:t>positiivse NSCLC</w:t>
      </w:r>
      <w:r w:rsidR="001F4EFE" w:rsidRPr="00C80D1E">
        <w:rPr>
          <w:color w:val="000000"/>
          <w:sz w:val="22"/>
          <w:szCs w:val="22"/>
          <w:lang w:val="et-EE"/>
        </w:rPr>
        <w:noBreakHyphen/>
      </w:r>
      <w:r w:rsidRPr="00C80D1E">
        <w:rPr>
          <w:color w:val="000000"/>
          <w:sz w:val="22"/>
          <w:szCs w:val="22"/>
          <w:lang w:val="et-EE"/>
        </w:rPr>
        <w:t>ga patsiendist, keda raviti krisotiniibiga, olid 22 (13%) 65</w:t>
      </w:r>
      <w:r w:rsidR="001F4EFE" w:rsidRPr="00C80D1E">
        <w:rPr>
          <w:color w:val="000000"/>
          <w:sz w:val="22"/>
          <w:szCs w:val="22"/>
          <w:lang w:val="et-EE"/>
        </w:rPr>
        <w:noBreakHyphen/>
      </w:r>
      <w:r w:rsidRPr="00C80D1E">
        <w:rPr>
          <w:color w:val="000000"/>
          <w:sz w:val="22"/>
          <w:szCs w:val="22"/>
          <w:lang w:val="et-EE"/>
        </w:rPr>
        <w:t>aastased või vanemad ja keemiaravi rühmast ravile krisotiniibiga üle läinud 109 ALK</w:t>
      </w:r>
      <w:r w:rsidR="001F4EFE" w:rsidRPr="00C80D1E">
        <w:rPr>
          <w:color w:val="000000"/>
          <w:sz w:val="22"/>
          <w:szCs w:val="22"/>
          <w:lang w:val="et-EE"/>
        </w:rPr>
        <w:noBreakHyphen/>
      </w:r>
      <w:r w:rsidRPr="00C80D1E">
        <w:rPr>
          <w:color w:val="000000"/>
          <w:sz w:val="22"/>
          <w:szCs w:val="22"/>
          <w:lang w:val="et-EE"/>
        </w:rPr>
        <w:t>positiivsest patsiendist olid 26 (24%) 65-aastased või vanemad. Randomiseeritud 3.</w:t>
      </w:r>
      <w:r w:rsidR="001F4EFE" w:rsidRPr="00C80D1E">
        <w:rPr>
          <w:color w:val="000000"/>
          <w:sz w:val="22"/>
          <w:szCs w:val="22"/>
          <w:lang w:val="et-EE"/>
        </w:rPr>
        <w:t> </w:t>
      </w:r>
      <w:r w:rsidRPr="00C80D1E">
        <w:rPr>
          <w:color w:val="000000"/>
          <w:sz w:val="22"/>
          <w:szCs w:val="22"/>
          <w:lang w:val="et-EE"/>
        </w:rPr>
        <w:t>faasi uuringus</w:t>
      </w:r>
      <w:r w:rsidR="001F4EFE" w:rsidRPr="00C80D1E">
        <w:rPr>
          <w:color w:val="000000"/>
          <w:sz w:val="22"/>
          <w:szCs w:val="22"/>
          <w:lang w:val="et-EE"/>
        </w:rPr>
        <w:t> </w:t>
      </w:r>
      <w:r w:rsidRPr="00C80D1E">
        <w:rPr>
          <w:color w:val="000000"/>
          <w:sz w:val="22"/>
          <w:szCs w:val="22"/>
          <w:lang w:val="et-EE"/>
        </w:rPr>
        <w:t>1007 osalenud 172</w:t>
      </w:r>
      <w:r w:rsidR="001F4EFE" w:rsidRPr="00C80D1E">
        <w:rPr>
          <w:color w:val="000000"/>
          <w:sz w:val="22"/>
          <w:szCs w:val="22"/>
          <w:lang w:val="et-EE"/>
        </w:rPr>
        <w:noBreakHyphen/>
      </w:r>
      <w:r w:rsidRPr="00C80D1E">
        <w:rPr>
          <w:color w:val="000000"/>
          <w:sz w:val="22"/>
          <w:szCs w:val="22"/>
          <w:lang w:val="et-EE"/>
        </w:rPr>
        <w:t>st ALK</w:t>
      </w:r>
      <w:r w:rsidR="001F4EFE" w:rsidRPr="00C80D1E">
        <w:rPr>
          <w:color w:val="000000"/>
          <w:sz w:val="22"/>
          <w:szCs w:val="22"/>
          <w:lang w:val="et-EE"/>
        </w:rPr>
        <w:noBreakHyphen/>
      </w:r>
      <w:r w:rsidRPr="00C80D1E">
        <w:rPr>
          <w:color w:val="000000"/>
          <w:sz w:val="22"/>
          <w:szCs w:val="22"/>
          <w:lang w:val="et-EE"/>
        </w:rPr>
        <w:t>positiivsest patsiendist, keda raviti krisotiniibiga, olid 27 (16%) 65-aastased või vanemad. Ühe ravirühmaga uuringutes</w:t>
      </w:r>
      <w:r w:rsidR="001F4EFE" w:rsidRPr="00C80D1E">
        <w:rPr>
          <w:color w:val="000000"/>
          <w:sz w:val="22"/>
          <w:szCs w:val="22"/>
          <w:lang w:val="et-EE"/>
        </w:rPr>
        <w:t> </w:t>
      </w:r>
      <w:r w:rsidRPr="00C80D1E">
        <w:rPr>
          <w:color w:val="000000"/>
          <w:sz w:val="22"/>
          <w:szCs w:val="22"/>
          <w:lang w:val="et-EE"/>
        </w:rPr>
        <w:t>1001 ja 1005 osalenud 154 ja 1063 ALK</w:t>
      </w:r>
      <w:r w:rsidR="001F4EFE" w:rsidRPr="00C80D1E">
        <w:rPr>
          <w:color w:val="000000"/>
          <w:sz w:val="22"/>
          <w:szCs w:val="22"/>
          <w:lang w:val="et-EE"/>
        </w:rPr>
        <w:noBreakHyphen/>
      </w:r>
      <w:r w:rsidRPr="00C80D1E">
        <w:rPr>
          <w:color w:val="000000"/>
          <w:sz w:val="22"/>
          <w:szCs w:val="22"/>
          <w:lang w:val="et-EE"/>
        </w:rPr>
        <w:t>positiivse NSCLC</w:t>
      </w:r>
      <w:r w:rsidR="001F4EFE" w:rsidRPr="00C80D1E">
        <w:rPr>
          <w:color w:val="000000"/>
          <w:sz w:val="22"/>
          <w:szCs w:val="22"/>
          <w:lang w:val="et-EE"/>
        </w:rPr>
        <w:noBreakHyphen/>
      </w:r>
      <w:r w:rsidRPr="00C80D1E">
        <w:rPr>
          <w:color w:val="000000"/>
          <w:sz w:val="22"/>
          <w:szCs w:val="22"/>
          <w:lang w:val="et-EE"/>
        </w:rPr>
        <w:t>ga patsiendist olid vastavalt 22 (14%) ja 173 (16%) 65</w:t>
      </w:r>
      <w:r w:rsidR="001F4EFE" w:rsidRPr="00C80D1E">
        <w:rPr>
          <w:color w:val="000000"/>
          <w:sz w:val="22"/>
          <w:szCs w:val="22"/>
          <w:lang w:val="et-EE"/>
        </w:rPr>
        <w:noBreakHyphen/>
      </w:r>
      <w:r w:rsidRPr="00C80D1E">
        <w:rPr>
          <w:color w:val="000000"/>
          <w:sz w:val="22"/>
          <w:szCs w:val="22"/>
          <w:lang w:val="et-EE"/>
        </w:rPr>
        <w:t>aastased või vanemad. ALK</w:t>
      </w:r>
      <w:r w:rsidR="001F4EFE" w:rsidRPr="00C80D1E">
        <w:rPr>
          <w:color w:val="000000"/>
          <w:sz w:val="22"/>
          <w:szCs w:val="22"/>
          <w:lang w:val="et-EE"/>
        </w:rPr>
        <w:noBreakHyphen/>
      </w:r>
      <w:r w:rsidRPr="00C80D1E">
        <w:rPr>
          <w:color w:val="000000"/>
          <w:sz w:val="22"/>
          <w:szCs w:val="22"/>
          <w:lang w:val="et-EE"/>
        </w:rPr>
        <w:t>positiivse NSCLC</w:t>
      </w:r>
      <w:r w:rsidR="001F4EFE" w:rsidRPr="00C80D1E">
        <w:rPr>
          <w:color w:val="000000"/>
          <w:sz w:val="22"/>
          <w:szCs w:val="22"/>
          <w:lang w:val="et-EE"/>
        </w:rPr>
        <w:noBreakHyphen/>
      </w:r>
      <w:r w:rsidRPr="00C80D1E">
        <w:rPr>
          <w:color w:val="000000"/>
          <w:sz w:val="22"/>
          <w:szCs w:val="22"/>
          <w:lang w:val="et-EE"/>
        </w:rPr>
        <w:t>ga patsientidel oli kõrvaltoimete esinemissagedus patsientidel vanuses &lt; 65 aastat ja patsientidel vanuses ≥ 65 aastat üldjuhul sarnane, välja arvatud turse ja kõhukinnisuse osas, mida esines uuringus</w:t>
      </w:r>
      <w:r w:rsidR="001F4EFE" w:rsidRPr="00C80D1E">
        <w:rPr>
          <w:color w:val="000000"/>
          <w:sz w:val="22"/>
          <w:szCs w:val="22"/>
          <w:lang w:val="et-EE"/>
        </w:rPr>
        <w:t> </w:t>
      </w:r>
      <w:r w:rsidRPr="00C80D1E">
        <w:rPr>
          <w:color w:val="000000"/>
          <w:sz w:val="22"/>
          <w:szCs w:val="22"/>
          <w:lang w:val="et-EE"/>
        </w:rPr>
        <w:t>1014 krisotiniibiga ravitud patsientidel vanuses ≥ 65 aastat sagedamini (vahe ≥ 15%). Ükski patsient randomiseeritud 3.</w:t>
      </w:r>
      <w:r w:rsidR="001F4EFE" w:rsidRPr="00C80D1E">
        <w:rPr>
          <w:color w:val="000000"/>
          <w:sz w:val="22"/>
          <w:szCs w:val="22"/>
          <w:lang w:val="et-EE"/>
        </w:rPr>
        <w:t> </w:t>
      </w:r>
      <w:r w:rsidRPr="00C80D1E">
        <w:rPr>
          <w:color w:val="000000"/>
          <w:sz w:val="22"/>
          <w:szCs w:val="22"/>
          <w:lang w:val="et-EE"/>
        </w:rPr>
        <w:t>faasi uuringutes</w:t>
      </w:r>
      <w:r w:rsidR="001F4EFE" w:rsidRPr="00C80D1E">
        <w:rPr>
          <w:color w:val="000000"/>
          <w:sz w:val="22"/>
          <w:szCs w:val="22"/>
          <w:lang w:val="et-EE"/>
        </w:rPr>
        <w:t> </w:t>
      </w:r>
      <w:r w:rsidRPr="00C80D1E">
        <w:rPr>
          <w:color w:val="000000"/>
          <w:sz w:val="22"/>
          <w:szCs w:val="22"/>
          <w:lang w:val="et-EE"/>
        </w:rPr>
        <w:t>1007 ega 1014 ega ühe ravirühmaga uuringus</w:t>
      </w:r>
      <w:r w:rsidR="001F4EFE" w:rsidRPr="00C80D1E">
        <w:rPr>
          <w:color w:val="000000"/>
          <w:sz w:val="22"/>
          <w:szCs w:val="22"/>
          <w:lang w:val="et-EE"/>
        </w:rPr>
        <w:t> </w:t>
      </w:r>
      <w:r w:rsidRPr="00C80D1E">
        <w:rPr>
          <w:color w:val="000000"/>
          <w:sz w:val="22"/>
          <w:szCs w:val="22"/>
          <w:lang w:val="et-EE"/>
        </w:rPr>
        <w:t>1005 ei olnud vanuses ≥ 85 aastat. Ühe ravirühmaga uuringus</w:t>
      </w:r>
      <w:r w:rsidR="001F4EFE" w:rsidRPr="00C80D1E">
        <w:rPr>
          <w:color w:val="000000"/>
          <w:sz w:val="22"/>
          <w:szCs w:val="22"/>
          <w:lang w:val="et-EE"/>
        </w:rPr>
        <w:t> </w:t>
      </w:r>
      <w:r w:rsidRPr="00C80D1E">
        <w:rPr>
          <w:color w:val="000000"/>
          <w:sz w:val="22"/>
          <w:szCs w:val="22"/>
          <w:lang w:val="et-EE"/>
        </w:rPr>
        <w:t>1001 osales 154 patsiendi seas üks ALK</w:t>
      </w:r>
      <w:r w:rsidR="001F4EFE" w:rsidRPr="00C80D1E">
        <w:rPr>
          <w:color w:val="000000"/>
          <w:sz w:val="22"/>
          <w:szCs w:val="22"/>
          <w:lang w:val="et-EE"/>
        </w:rPr>
        <w:noBreakHyphen/>
      </w:r>
      <w:r w:rsidRPr="00C80D1E">
        <w:rPr>
          <w:color w:val="000000"/>
          <w:sz w:val="22"/>
          <w:szCs w:val="22"/>
          <w:lang w:val="et-EE"/>
        </w:rPr>
        <w:t>positiivne patsient vanuses &gt; 85 aastat (vt ka lõigud 4.2 ja 5.2). Ühe ravirühmaga uuringus</w:t>
      </w:r>
      <w:r w:rsidR="001F4EFE" w:rsidRPr="00C80D1E">
        <w:rPr>
          <w:color w:val="000000"/>
          <w:sz w:val="22"/>
          <w:szCs w:val="22"/>
          <w:lang w:val="et-EE"/>
        </w:rPr>
        <w:t> </w:t>
      </w:r>
      <w:r w:rsidRPr="00C80D1E">
        <w:rPr>
          <w:color w:val="000000"/>
          <w:sz w:val="22"/>
          <w:szCs w:val="22"/>
          <w:lang w:val="et-EE"/>
        </w:rPr>
        <w:t>1001 osalenud 53 ROS1</w:t>
      </w:r>
      <w:r w:rsidR="001F4EFE" w:rsidRPr="00C80D1E">
        <w:rPr>
          <w:color w:val="000000"/>
          <w:sz w:val="22"/>
          <w:szCs w:val="22"/>
          <w:lang w:val="et-EE"/>
        </w:rPr>
        <w:noBreakHyphen/>
      </w:r>
      <w:r w:rsidRPr="00C80D1E">
        <w:rPr>
          <w:color w:val="000000"/>
          <w:sz w:val="22"/>
          <w:szCs w:val="22"/>
          <w:lang w:val="et-EE"/>
        </w:rPr>
        <w:t>positiivse NSCLC</w:t>
      </w:r>
      <w:r w:rsidR="001F4EFE" w:rsidRPr="00C80D1E">
        <w:rPr>
          <w:color w:val="000000"/>
          <w:sz w:val="22"/>
          <w:szCs w:val="22"/>
          <w:lang w:val="et-EE"/>
        </w:rPr>
        <w:noBreakHyphen/>
      </w:r>
      <w:r w:rsidRPr="00C80D1E">
        <w:rPr>
          <w:color w:val="000000"/>
          <w:sz w:val="22"/>
          <w:szCs w:val="22"/>
          <w:lang w:val="et-EE"/>
        </w:rPr>
        <w:t>ga patsiendist 15 (28%) olid 65 aastased või vanemad. Uuringus</w:t>
      </w:r>
      <w:r w:rsidR="001F4EFE" w:rsidRPr="00C80D1E">
        <w:rPr>
          <w:color w:val="000000"/>
          <w:sz w:val="22"/>
          <w:szCs w:val="22"/>
          <w:lang w:val="et-EE"/>
        </w:rPr>
        <w:t> </w:t>
      </w:r>
      <w:r w:rsidRPr="00C80D1E">
        <w:rPr>
          <w:color w:val="000000"/>
          <w:sz w:val="22"/>
          <w:szCs w:val="22"/>
          <w:lang w:val="et-EE"/>
        </w:rPr>
        <w:t>1001 ei olnud ükski ROS1</w:t>
      </w:r>
      <w:r w:rsidR="001F4EFE" w:rsidRPr="00C80D1E">
        <w:rPr>
          <w:color w:val="000000"/>
          <w:sz w:val="22"/>
          <w:szCs w:val="22"/>
          <w:lang w:val="et-EE"/>
        </w:rPr>
        <w:noBreakHyphen/>
      </w:r>
      <w:r w:rsidRPr="00C80D1E">
        <w:rPr>
          <w:color w:val="000000"/>
          <w:sz w:val="22"/>
          <w:szCs w:val="22"/>
          <w:lang w:val="et-EE"/>
        </w:rPr>
        <w:t>positiivne patsient &gt; 85</w:t>
      </w:r>
      <w:r w:rsidR="001F4EFE" w:rsidRPr="00C80D1E">
        <w:rPr>
          <w:color w:val="000000"/>
          <w:sz w:val="22"/>
          <w:szCs w:val="22"/>
          <w:lang w:val="et-EE"/>
        </w:rPr>
        <w:noBreakHyphen/>
      </w:r>
      <w:r w:rsidRPr="00C80D1E">
        <w:rPr>
          <w:color w:val="000000"/>
          <w:sz w:val="22"/>
          <w:szCs w:val="22"/>
          <w:lang w:val="et-EE"/>
        </w:rPr>
        <w:t>aastane.</w:t>
      </w:r>
    </w:p>
    <w:p w14:paraId="1BFC62E7" w14:textId="77777777" w:rsidR="006A7FA4" w:rsidRPr="00C80D1E" w:rsidRDefault="006A7FA4">
      <w:pPr>
        <w:pStyle w:val="Paragraph"/>
        <w:spacing w:after="0"/>
        <w:rPr>
          <w:color w:val="000000"/>
          <w:sz w:val="22"/>
          <w:szCs w:val="22"/>
          <w:lang w:val="et-EE"/>
        </w:rPr>
      </w:pPr>
    </w:p>
    <w:p w14:paraId="3C6AF3B6" w14:textId="77777777" w:rsidR="006A7FA4" w:rsidRPr="00BD7C19" w:rsidRDefault="006A7FA4">
      <w:pPr>
        <w:keepNext/>
        <w:spacing w:line="240" w:lineRule="auto"/>
        <w:rPr>
          <w:color w:val="000000"/>
        </w:rPr>
      </w:pPr>
      <w:r w:rsidRPr="00BD7C19">
        <w:rPr>
          <w:color w:val="000000"/>
          <w:szCs w:val="22"/>
          <w:u w:val="single"/>
        </w:rPr>
        <w:lastRenderedPageBreak/>
        <w:t>Lapsed</w:t>
      </w:r>
    </w:p>
    <w:p w14:paraId="6E146501" w14:textId="77777777" w:rsidR="006A7FA4" w:rsidRPr="00BA1427" w:rsidRDefault="006A7FA4">
      <w:pPr>
        <w:keepNext/>
        <w:spacing w:line="240" w:lineRule="auto"/>
        <w:rPr>
          <w:color w:val="000000"/>
          <w:szCs w:val="22"/>
        </w:rPr>
      </w:pPr>
    </w:p>
    <w:p w14:paraId="1F73DA0A" w14:textId="2596DC41" w:rsidR="00436DAD" w:rsidRPr="00195E68" w:rsidRDefault="00436DAD" w:rsidP="007D024B">
      <w:pPr>
        <w:outlineLvl w:val="0"/>
      </w:pPr>
      <w:r w:rsidRPr="00195E68">
        <w:t>Krisotiniibi ohutus ja efektiivsus on tõestatud retsidiveeruva või refraktaarse süsteemse ALK</w:t>
      </w:r>
      <w:r w:rsidRPr="00195E68">
        <w:noBreakHyphen/>
        <w:t>positiivse ALCL</w:t>
      </w:r>
      <w:r w:rsidRPr="00195E68">
        <w:noBreakHyphen/>
      </w:r>
      <w:r w:rsidR="00873EF2">
        <w:t>i</w:t>
      </w:r>
      <w:r w:rsidRPr="00195E68">
        <w:t>ga lastel vanuses 3...&lt; 18 aastat või mitteopereeritava, retsidiveeruva või refraktaarse ALK</w:t>
      </w:r>
      <w:r w:rsidRPr="00195E68">
        <w:noBreakHyphen/>
        <w:t>positiivse IMT</w:t>
      </w:r>
      <w:r w:rsidRPr="00195E68">
        <w:noBreakHyphen/>
        <w:t>ga lastel vanuses 2...&lt; 18 aastat (vt lõigud 4.2 ja 4.8). Puuduvad andmed krisotiniibiga ravi ohutuse ja efektiivsuse kohta ALK</w:t>
      </w:r>
      <w:r w:rsidRPr="00195E68">
        <w:noBreakHyphen/>
        <w:t>positiivse ALCL</w:t>
      </w:r>
      <w:r w:rsidRPr="00195E68">
        <w:noBreakHyphen/>
      </w:r>
      <w:r w:rsidR="00873EF2">
        <w:t>i</w:t>
      </w:r>
      <w:r w:rsidRPr="00195E68">
        <w:t>ga lastel vanuses alla 3 aasta või ALK</w:t>
      </w:r>
      <w:r w:rsidRPr="00195E68">
        <w:noBreakHyphen/>
        <w:t>positiivse IMT</w:t>
      </w:r>
      <w:r w:rsidRPr="00195E68">
        <w:noBreakHyphen/>
        <w:t>ga lastel vanuses alla 2 aasta.</w:t>
      </w:r>
    </w:p>
    <w:p w14:paraId="3A808315" w14:textId="77777777" w:rsidR="00436DAD" w:rsidRPr="00195E68" w:rsidRDefault="00436DAD" w:rsidP="007D024B">
      <w:pPr>
        <w:outlineLvl w:val="0"/>
      </w:pPr>
    </w:p>
    <w:p w14:paraId="6F31811C" w14:textId="77777777" w:rsidR="00436DAD" w:rsidRPr="00BA1427" w:rsidRDefault="00436DAD" w:rsidP="00C36DF6">
      <w:pPr>
        <w:keepNext/>
        <w:rPr>
          <w:rFonts w:eastAsia="Times New Roman"/>
          <w:bCs/>
          <w:szCs w:val="22"/>
        </w:rPr>
      </w:pPr>
      <w:r w:rsidRPr="00195E68">
        <w:rPr>
          <w:i/>
        </w:rPr>
        <w:t>ALK</w:t>
      </w:r>
      <w:r w:rsidRPr="00195E68">
        <w:rPr>
          <w:i/>
        </w:rPr>
        <w:noBreakHyphen/>
        <w:t>positiivse ALCL</w:t>
      </w:r>
      <w:r w:rsidRPr="00195E68">
        <w:rPr>
          <w:i/>
        </w:rPr>
        <w:noBreakHyphen/>
      </w:r>
      <w:r w:rsidR="00873EF2">
        <w:rPr>
          <w:i/>
        </w:rPr>
        <w:t>i</w:t>
      </w:r>
      <w:r w:rsidRPr="00195E68">
        <w:rPr>
          <w:i/>
        </w:rPr>
        <w:t>ga lapsed (vt lõigud 4.2 ja 5.2)</w:t>
      </w:r>
    </w:p>
    <w:p w14:paraId="5933101F" w14:textId="77777777" w:rsidR="00436DAD" w:rsidRPr="00195E68" w:rsidRDefault="00436DAD" w:rsidP="00436DAD">
      <w:pPr>
        <w:overflowPunct w:val="0"/>
        <w:autoSpaceDE w:val="0"/>
        <w:autoSpaceDN w:val="0"/>
        <w:adjustRightInd w:val="0"/>
        <w:textAlignment w:val="baseline"/>
        <w:rPr>
          <w:rFonts w:eastAsia="Times New Roman"/>
          <w:szCs w:val="22"/>
        </w:rPr>
      </w:pPr>
      <w:r w:rsidRPr="00195E68">
        <w:t>Krisotiniibi monoteraapia kasutamist retsidiveeruva või refraktaarse süsteemse ALK</w:t>
      </w:r>
      <w:r w:rsidRPr="00195E68">
        <w:noBreakHyphen/>
        <w:t>positiivse ALCL</w:t>
      </w:r>
      <w:r w:rsidRPr="00195E68">
        <w:noBreakHyphen/>
      </w:r>
      <w:r w:rsidR="00873EF2">
        <w:t>i</w:t>
      </w:r>
      <w:r w:rsidRPr="00195E68">
        <w:t>ga lastel uuriti uuringus 0912 (n = 22). Kõik nendesse uuringutesse registreeritud patsiendid olid saanud eelnevalt süsteemset ravi oma haiguse tõttu: 14 patsienti olid eelnevalt saanud süsteemset ravi 1 kord, 6 patsienti olid eelnevalt saanud süsteemset ravi 2 korda ja 2 patsienti olid eelnevalt saanud süsteemset ravi üle 2 korra. Uuringusse 0912 registreeritud 22 patsiendist oli kahele tehtud eelnevalt luuüdi siirdamine. Praegu puuduvad andmed laste kohta, kellele on tehtud vereloome tüvirakkude siirdamine pärast ravi krisotiniibiga. Uuringusse ei kaasatud primaarsete ega kesknärvisüsteemi metastaasidega kasvajatega patsiente. Uuringusse 0912 registreeritud 22 patsienti said krisotiniibi algannuse 280 mg/m</w:t>
      </w:r>
      <w:r w:rsidRPr="00195E68">
        <w:rPr>
          <w:vertAlign w:val="superscript"/>
        </w:rPr>
        <w:t>2</w:t>
      </w:r>
      <w:r w:rsidRPr="00195E68">
        <w:t xml:space="preserve"> (16 patsienti) või 165 mg/m</w:t>
      </w:r>
      <w:r w:rsidRPr="00195E68">
        <w:rPr>
          <w:vertAlign w:val="superscript"/>
        </w:rPr>
        <w:t>2</w:t>
      </w:r>
      <w:r w:rsidRPr="00195E68">
        <w:t xml:space="preserve"> (6 patsienti) kaks korda ööpäevas. Uuringu 0912 efektiivsuse tulemusnäitajad olid muu hulgas ORR, TTR ja DoR sõltumatu hinnangu kohaselt. Järelkontrolli </w:t>
      </w:r>
      <w:r w:rsidR="00FA74FF">
        <w:t xml:space="preserve">perioodi </w:t>
      </w:r>
      <w:r w:rsidRPr="00195E68">
        <w:t>mediaankestus oli 5,5 kuud.</w:t>
      </w:r>
    </w:p>
    <w:p w14:paraId="16FE6655" w14:textId="77777777" w:rsidR="00436DAD" w:rsidRPr="00195E68" w:rsidRDefault="00436DAD" w:rsidP="00436DAD">
      <w:pPr>
        <w:overflowPunct w:val="0"/>
        <w:autoSpaceDE w:val="0"/>
        <w:autoSpaceDN w:val="0"/>
        <w:adjustRightInd w:val="0"/>
        <w:textAlignment w:val="baseline"/>
        <w:rPr>
          <w:rFonts w:eastAsia="Times New Roman"/>
          <w:szCs w:val="22"/>
        </w:rPr>
      </w:pPr>
    </w:p>
    <w:p w14:paraId="38A88207" w14:textId="77777777" w:rsidR="00436DAD" w:rsidRPr="00195E68" w:rsidRDefault="00436DAD" w:rsidP="00436DAD">
      <w:pPr>
        <w:tabs>
          <w:tab w:val="left" w:pos="360"/>
        </w:tabs>
        <w:rPr>
          <w:rFonts w:eastAsia="Times New Roman"/>
          <w:szCs w:val="22"/>
        </w:rPr>
      </w:pPr>
      <w:r w:rsidRPr="00195E68">
        <w:t xml:space="preserve">Demograafilised näitajad olid järgmised: 23% naissoost, mediaanvanus 11 aastat, 50% valgenahalised ja 9% asiaadid. Uuringueelne sooritusvõime skoor, mida mõõdeti indeksiga Lansky </w:t>
      </w:r>
      <w:r w:rsidRPr="007D024B">
        <w:rPr>
          <w:i/>
          <w:iCs/>
        </w:rPr>
        <w:t>Play Score</w:t>
      </w:r>
      <w:r w:rsidRPr="00195E68">
        <w:t xml:space="preserve"> (≤ 16</w:t>
      </w:r>
      <w:r w:rsidRPr="00195E68">
        <w:noBreakHyphen/>
        <w:t xml:space="preserve">aastased patsiendid) või indeksiga Karnofsky </w:t>
      </w:r>
      <w:r w:rsidRPr="007D024B">
        <w:rPr>
          <w:i/>
          <w:iCs/>
        </w:rPr>
        <w:t>Performance Score</w:t>
      </w:r>
      <w:r w:rsidRPr="00195E68">
        <w:t xml:space="preserve"> (&gt; 16</w:t>
      </w:r>
      <w:r w:rsidRPr="00195E68">
        <w:noBreakHyphen/>
        <w:t>aastased patsiendid), oli 100 (50% patsientidest) või 90 (27% patsientidest). Vanuse järgi registreeriti patsiente uuringusse järgmiselt: 4 patsienti vanuses 3...&lt; 6 aastat, 11 patsienti vanuses 6...&lt; 12 aastat ja 7 patsienti vanuses 12...&lt; 18 aastat. Uuringusse ei registreeritud alla 3 aasta vanuseid patsiente.</w:t>
      </w:r>
    </w:p>
    <w:p w14:paraId="33911465" w14:textId="77777777" w:rsidR="00436DAD" w:rsidRPr="00195E68" w:rsidRDefault="00436DAD" w:rsidP="00436DAD">
      <w:pPr>
        <w:tabs>
          <w:tab w:val="left" w:pos="360"/>
        </w:tabs>
        <w:rPr>
          <w:rFonts w:eastAsia="Times New Roman"/>
          <w:szCs w:val="22"/>
        </w:rPr>
      </w:pPr>
    </w:p>
    <w:p w14:paraId="5FC835F7" w14:textId="278C68C8" w:rsidR="00436DAD" w:rsidRPr="00195E68" w:rsidRDefault="00436DAD" w:rsidP="00436DAD">
      <w:pPr>
        <w:keepNext/>
        <w:keepLines/>
        <w:outlineLvl w:val="0"/>
        <w:rPr>
          <w:rFonts w:eastAsia="Times New Roman"/>
          <w:szCs w:val="22"/>
        </w:rPr>
      </w:pPr>
      <w:r w:rsidRPr="00195E68">
        <w:t>Efektiivsuse andmed sõltumatu hinnangu kohaselt on esitatud tabelis 1</w:t>
      </w:r>
      <w:r w:rsidR="005930C0">
        <w:t>5</w:t>
      </w:r>
      <w:r w:rsidRPr="00195E68">
        <w:t>.</w:t>
      </w:r>
    </w:p>
    <w:p w14:paraId="1ECB2551" w14:textId="77777777" w:rsidR="00436DAD" w:rsidRPr="00195E68" w:rsidRDefault="00436DAD" w:rsidP="00436DAD">
      <w:pPr>
        <w:keepNext/>
        <w:keepLines/>
        <w:outlineLvl w:val="0"/>
        <w:rPr>
          <w:rFonts w:eastAsia="Times New Roman"/>
          <w:szCs w:val="22"/>
        </w:rPr>
      </w:pPr>
    </w:p>
    <w:p w14:paraId="72634D12" w14:textId="1DD525E1" w:rsidR="00436DAD" w:rsidRPr="00195E68" w:rsidRDefault="00436DAD" w:rsidP="00436DAD">
      <w:pPr>
        <w:keepNext/>
        <w:keepLines/>
        <w:tabs>
          <w:tab w:val="left" w:pos="1166"/>
        </w:tabs>
        <w:outlineLvl w:val="0"/>
        <w:rPr>
          <w:rFonts w:eastAsia="Times New Roman"/>
          <w:szCs w:val="22"/>
        </w:rPr>
      </w:pPr>
      <w:r w:rsidRPr="00195E68">
        <w:rPr>
          <w:b/>
        </w:rPr>
        <w:t>Tabel 1</w:t>
      </w:r>
      <w:r w:rsidR="005930C0">
        <w:rPr>
          <w:b/>
        </w:rPr>
        <w:t>5</w:t>
      </w:r>
      <w:r w:rsidRPr="00195E68">
        <w:rPr>
          <w:b/>
        </w:rPr>
        <w:t>.</w:t>
      </w:r>
      <w:r w:rsidRPr="00195E68">
        <w:rPr>
          <w:b/>
        </w:rPr>
        <w:tab/>
        <w:t>Efektiivsuse tulemusnäitajad süsteemse ALK</w:t>
      </w:r>
      <w:r w:rsidRPr="00195E68">
        <w:rPr>
          <w:b/>
        </w:rPr>
        <w:noBreakHyphen/>
        <w:t>positiivse ALCL</w:t>
      </w:r>
      <w:r w:rsidRPr="00195E68">
        <w:rPr>
          <w:b/>
        </w:rPr>
        <w:noBreakHyphen/>
      </w:r>
      <w:r w:rsidR="00873EF2">
        <w:rPr>
          <w:b/>
        </w:rPr>
        <w:t>i</w:t>
      </w:r>
      <w:r w:rsidRPr="00195E68">
        <w:rPr>
          <w:b/>
        </w:rPr>
        <w:t>ga patsientidel uuringus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436DAD" w:rsidRPr="00195E68" w14:paraId="1D4398FA" w14:textId="77777777" w:rsidTr="00AF0FA2">
        <w:trPr>
          <w:trHeight w:val="271"/>
          <w:tblHeader/>
        </w:trPr>
        <w:tc>
          <w:tcPr>
            <w:tcW w:w="4405" w:type="dxa"/>
            <w:tcBorders>
              <w:top w:val="single" w:sz="4" w:space="0" w:color="auto"/>
            </w:tcBorders>
          </w:tcPr>
          <w:p w14:paraId="669091AA" w14:textId="77777777" w:rsidR="00436DAD" w:rsidRPr="00BD7C19" w:rsidRDefault="00436DAD" w:rsidP="00AF0FA2">
            <w:pPr>
              <w:keepNext/>
              <w:keepLines/>
              <w:rPr>
                <w:rFonts w:eastAsia="Times New Roman" w:cs="Verdana"/>
                <w:szCs w:val="22"/>
              </w:rPr>
            </w:pPr>
            <w:r w:rsidRPr="00BD7C19">
              <w:rPr>
                <w:rFonts w:cs="Verdana"/>
                <w:b/>
                <w:szCs w:val="18"/>
              </w:rPr>
              <w:t>Efektiivsuse näitaja</w:t>
            </w:r>
            <w:r w:rsidRPr="00BD7C19">
              <w:rPr>
                <w:rFonts w:cs="Verdana"/>
                <w:b/>
                <w:szCs w:val="18"/>
                <w:vertAlign w:val="superscript"/>
              </w:rPr>
              <w:t>a</w:t>
            </w:r>
          </w:p>
        </w:tc>
        <w:tc>
          <w:tcPr>
            <w:tcW w:w="3780" w:type="dxa"/>
            <w:tcBorders>
              <w:top w:val="single" w:sz="4" w:space="0" w:color="auto"/>
            </w:tcBorders>
          </w:tcPr>
          <w:p w14:paraId="533116C6" w14:textId="77777777" w:rsidR="00436DAD" w:rsidRPr="00BD7C19" w:rsidRDefault="00436DAD" w:rsidP="00AF0FA2">
            <w:pPr>
              <w:keepNext/>
              <w:keepLines/>
              <w:jc w:val="center"/>
              <w:rPr>
                <w:rFonts w:eastAsia="Times New Roman" w:cs="Verdana"/>
                <w:b/>
                <w:szCs w:val="22"/>
              </w:rPr>
            </w:pPr>
            <w:r w:rsidRPr="00BD7C19">
              <w:rPr>
                <w:rFonts w:cs="Verdana"/>
                <w:b/>
                <w:szCs w:val="18"/>
              </w:rPr>
              <w:t>N = 22</w:t>
            </w:r>
            <w:r w:rsidRPr="00BD7C19">
              <w:rPr>
                <w:rFonts w:cs="Verdana"/>
                <w:b/>
                <w:szCs w:val="18"/>
                <w:vertAlign w:val="superscript"/>
              </w:rPr>
              <w:t>b</w:t>
            </w:r>
          </w:p>
        </w:tc>
      </w:tr>
      <w:tr w:rsidR="00436DAD" w:rsidRPr="00195E68" w14:paraId="7FF7F0CD" w14:textId="77777777" w:rsidTr="00AF0FA2">
        <w:trPr>
          <w:trHeight w:val="769"/>
        </w:trPr>
        <w:tc>
          <w:tcPr>
            <w:tcW w:w="4405" w:type="dxa"/>
          </w:tcPr>
          <w:p w14:paraId="455069A4" w14:textId="77777777" w:rsidR="00436DAD" w:rsidRPr="00BD7C19" w:rsidRDefault="00436DAD" w:rsidP="00AF0FA2">
            <w:pPr>
              <w:keepNext/>
              <w:keepLines/>
              <w:rPr>
                <w:rFonts w:eastAsia="Times New Roman" w:cs="Verdana"/>
                <w:szCs w:val="22"/>
              </w:rPr>
            </w:pPr>
            <w:r w:rsidRPr="00BD7C19">
              <w:rPr>
                <w:rFonts w:cs="Verdana"/>
                <w:szCs w:val="18"/>
              </w:rPr>
              <w:t>ORR, [% (95% CI)]</w:t>
            </w:r>
            <w:r w:rsidRPr="00BD7C19">
              <w:rPr>
                <w:rFonts w:cs="Verdana"/>
                <w:szCs w:val="18"/>
                <w:vertAlign w:val="superscript"/>
              </w:rPr>
              <w:t>c</w:t>
            </w:r>
          </w:p>
          <w:p w14:paraId="38F1829C" w14:textId="77777777" w:rsidR="00436DAD" w:rsidRPr="00BD7C19" w:rsidRDefault="00436DAD" w:rsidP="00AF0FA2">
            <w:pPr>
              <w:keepNext/>
              <w:keepLines/>
              <w:ind w:left="360"/>
              <w:rPr>
                <w:rFonts w:eastAsia="Times New Roman" w:cs="Verdana"/>
                <w:szCs w:val="22"/>
              </w:rPr>
            </w:pPr>
            <w:r w:rsidRPr="00BD7C19">
              <w:rPr>
                <w:rFonts w:cs="Verdana"/>
                <w:szCs w:val="18"/>
              </w:rPr>
              <w:t>Täielik ravivastus, n (%)</w:t>
            </w:r>
          </w:p>
          <w:p w14:paraId="242C5FD5"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Osaline ravivastus, n (%)</w:t>
            </w:r>
          </w:p>
        </w:tc>
        <w:tc>
          <w:tcPr>
            <w:tcW w:w="3780" w:type="dxa"/>
          </w:tcPr>
          <w:p w14:paraId="55653AF4" w14:textId="77777777" w:rsidR="00436DAD" w:rsidRPr="00BD7C19" w:rsidRDefault="00436DAD" w:rsidP="00AF0FA2">
            <w:pPr>
              <w:keepNext/>
              <w:keepLines/>
              <w:jc w:val="center"/>
              <w:rPr>
                <w:rFonts w:eastAsia="Times New Roman" w:cs="Verdana"/>
                <w:szCs w:val="22"/>
              </w:rPr>
            </w:pPr>
            <w:r w:rsidRPr="00BD7C19">
              <w:rPr>
                <w:rFonts w:cs="Verdana"/>
                <w:szCs w:val="18"/>
              </w:rPr>
              <w:t>86 (67, 95)</w:t>
            </w:r>
          </w:p>
          <w:p w14:paraId="279394E8" w14:textId="77777777" w:rsidR="00436DAD" w:rsidRPr="00BD7C19" w:rsidRDefault="00436DAD" w:rsidP="00AF0FA2">
            <w:pPr>
              <w:keepNext/>
              <w:keepLines/>
              <w:jc w:val="center"/>
              <w:rPr>
                <w:rFonts w:eastAsia="Times New Roman" w:cs="Verdana"/>
                <w:szCs w:val="22"/>
              </w:rPr>
            </w:pPr>
            <w:r w:rsidRPr="00BD7C19">
              <w:rPr>
                <w:rFonts w:cs="Verdana"/>
                <w:szCs w:val="18"/>
              </w:rPr>
              <w:t>17 (77)</w:t>
            </w:r>
          </w:p>
          <w:p w14:paraId="63C46231" w14:textId="77777777" w:rsidR="00436DAD" w:rsidRPr="00BD7C19" w:rsidRDefault="00436DAD" w:rsidP="00AF0FA2">
            <w:pPr>
              <w:keepNext/>
              <w:keepLines/>
              <w:jc w:val="center"/>
              <w:rPr>
                <w:rFonts w:eastAsia="Times New Roman" w:cs="Verdana"/>
                <w:szCs w:val="22"/>
              </w:rPr>
            </w:pPr>
            <w:r w:rsidRPr="00BD7C19">
              <w:rPr>
                <w:rFonts w:cs="Verdana"/>
                <w:szCs w:val="18"/>
              </w:rPr>
              <w:t>2 (9)</w:t>
            </w:r>
          </w:p>
        </w:tc>
      </w:tr>
      <w:tr w:rsidR="00436DAD" w:rsidRPr="00195E68" w14:paraId="29822DD6" w14:textId="77777777" w:rsidTr="00AF0FA2">
        <w:trPr>
          <w:trHeight w:val="413"/>
        </w:trPr>
        <w:tc>
          <w:tcPr>
            <w:tcW w:w="4405" w:type="dxa"/>
          </w:tcPr>
          <w:p w14:paraId="65DDE41A" w14:textId="77777777" w:rsidR="00436DAD" w:rsidRPr="00BD7C19" w:rsidRDefault="00436DAD" w:rsidP="00AF0FA2">
            <w:pPr>
              <w:keepNext/>
              <w:keepLines/>
              <w:rPr>
                <w:rFonts w:eastAsia="Times New Roman" w:cs="Verdana"/>
                <w:szCs w:val="22"/>
              </w:rPr>
            </w:pPr>
            <w:r w:rsidRPr="00BD7C19">
              <w:rPr>
                <w:rFonts w:cs="Verdana"/>
                <w:szCs w:val="18"/>
              </w:rPr>
              <w:t>TTR</w:t>
            </w:r>
            <w:r w:rsidRPr="00BD7C19">
              <w:rPr>
                <w:rFonts w:cs="Verdana"/>
                <w:szCs w:val="18"/>
                <w:vertAlign w:val="superscript"/>
              </w:rPr>
              <w:t>d</w:t>
            </w:r>
          </w:p>
          <w:p w14:paraId="0C84AE90"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Mediaan (vahemik) kuudes</w:t>
            </w:r>
          </w:p>
        </w:tc>
        <w:tc>
          <w:tcPr>
            <w:tcW w:w="3780" w:type="dxa"/>
          </w:tcPr>
          <w:p w14:paraId="59297A1E" w14:textId="77777777" w:rsidR="00436DAD" w:rsidRPr="00BD7C19" w:rsidRDefault="00436DAD" w:rsidP="00AF0FA2">
            <w:pPr>
              <w:keepNext/>
              <w:keepLines/>
              <w:jc w:val="center"/>
              <w:rPr>
                <w:rFonts w:eastAsia="Times New Roman" w:cs="Verdana"/>
                <w:szCs w:val="22"/>
              </w:rPr>
            </w:pPr>
          </w:p>
          <w:p w14:paraId="273EA665" w14:textId="77777777" w:rsidR="00436DAD" w:rsidRPr="00BD7C19" w:rsidRDefault="00436DAD" w:rsidP="00AF0FA2">
            <w:pPr>
              <w:keepNext/>
              <w:keepLines/>
              <w:jc w:val="center"/>
              <w:rPr>
                <w:rFonts w:eastAsia="Times New Roman" w:cs="Verdana"/>
                <w:szCs w:val="22"/>
              </w:rPr>
            </w:pPr>
            <w:r w:rsidRPr="00BD7C19">
              <w:rPr>
                <w:rFonts w:cs="Verdana"/>
                <w:szCs w:val="18"/>
              </w:rPr>
              <w:t>0,9 (0,8; 2,1)</w:t>
            </w:r>
          </w:p>
        </w:tc>
      </w:tr>
      <w:tr w:rsidR="00436DAD" w:rsidRPr="00195E68" w14:paraId="5C9B340A" w14:textId="77777777" w:rsidTr="00AF0FA2">
        <w:trPr>
          <w:trHeight w:val="521"/>
        </w:trPr>
        <w:tc>
          <w:tcPr>
            <w:tcW w:w="4405" w:type="dxa"/>
            <w:tcBorders>
              <w:bottom w:val="single" w:sz="4" w:space="0" w:color="auto"/>
            </w:tcBorders>
          </w:tcPr>
          <w:p w14:paraId="0225269D" w14:textId="77777777" w:rsidR="00436DAD" w:rsidRPr="00BD7C19" w:rsidRDefault="00436DAD" w:rsidP="00AF0FA2">
            <w:pPr>
              <w:keepNext/>
              <w:keepLines/>
              <w:rPr>
                <w:rFonts w:eastAsia="Times New Roman" w:cs="Verdana"/>
                <w:szCs w:val="22"/>
              </w:rPr>
            </w:pPr>
            <w:r w:rsidRPr="00BD7C19">
              <w:rPr>
                <w:rFonts w:cs="Verdana"/>
                <w:szCs w:val="18"/>
              </w:rPr>
              <w:t>DoR</w:t>
            </w:r>
            <w:r w:rsidRPr="00BD7C19">
              <w:rPr>
                <w:rFonts w:cs="Verdana"/>
                <w:szCs w:val="18"/>
                <w:vertAlign w:val="superscript"/>
              </w:rPr>
              <w:t>d, e</w:t>
            </w:r>
          </w:p>
          <w:p w14:paraId="66470D87"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 xml:space="preserve">Mediaan (vahemik) kuudes </w:t>
            </w:r>
          </w:p>
        </w:tc>
        <w:tc>
          <w:tcPr>
            <w:tcW w:w="3780" w:type="dxa"/>
            <w:tcBorders>
              <w:bottom w:val="single" w:sz="4" w:space="0" w:color="auto"/>
            </w:tcBorders>
          </w:tcPr>
          <w:p w14:paraId="4EDEF299" w14:textId="77777777" w:rsidR="00436DAD" w:rsidRPr="00BD7C19" w:rsidRDefault="00436DAD" w:rsidP="00AF0FA2">
            <w:pPr>
              <w:keepNext/>
              <w:keepLines/>
              <w:jc w:val="center"/>
              <w:rPr>
                <w:rFonts w:eastAsia="Times New Roman" w:cs="Verdana"/>
                <w:szCs w:val="22"/>
              </w:rPr>
            </w:pPr>
          </w:p>
          <w:p w14:paraId="5A0DC068" w14:textId="77777777" w:rsidR="00436DAD" w:rsidRPr="00BD7C19" w:rsidRDefault="00436DAD" w:rsidP="00AF0FA2">
            <w:pPr>
              <w:keepNext/>
              <w:keepLines/>
              <w:jc w:val="center"/>
              <w:rPr>
                <w:rFonts w:eastAsia="Times New Roman" w:cs="Verdana"/>
                <w:szCs w:val="22"/>
              </w:rPr>
            </w:pPr>
            <w:r w:rsidRPr="00BD7C19">
              <w:rPr>
                <w:rFonts w:cs="Verdana"/>
                <w:szCs w:val="18"/>
              </w:rPr>
              <w:t>3,6 (0,0; 15,0)</w:t>
            </w:r>
          </w:p>
        </w:tc>
      </w:tr>
      <w:tr w:rsidR="00436DAD" w:rsidRPr="00195E68" w14:paraId="697A00E9" w14:textId="77777777" w:rsidTr="00AF0FA2">
        <w:trPr>
          <w:trHeight w:val="314"/>
        </w:trPr>
        <w:tc>
          <w:tcPr>
            <w:tcW w:w="8185" w:type="dxa"/>
            <w:gridSpan w:val="2"/>
            <w:tcBorders>
              <w:left w:val="nil"/>
              <w:bottom w:val="nil"/>
              <w:right w:val="nil"/>
            </w:tcBorders>
          </w:tcPr>
          <w:p w14:paraId="492850CE" w14:textId="77777777" w:rsidR="00436DAD" w:rsidRPr="006B0A76" w:rsidRDefault="00436DAD" w:rsidP="00AF0FA2">
            <w:pPr>
              <w:tabs>
                <w:tab w:val="left" w:pos="0"/>
                <w:tab w:val="left" w:pos="360"/>
              </w:tabs>
              <w:rPr>
                <w:rFonts w:eastAsia="Times New Roman" w:cs="Verdana"/>
                <w:sz w:val="20"/>
              </w:rPr>
            </w:pPr>
            <w:r w:rsidRPr="006B0A76">
              <w:rPr>
                <w:rFonts w:cs="Verdana"/>
                <w:sz w:val="20"/>
              </w:rPr>
              <w:t>Lühendid: CI = usaldusintervall; DoR = ravivastuse kestus; N/n = patsientide arv; ORR = objektiivne ravivastuse määr; TTR = aeg kasvaja ravivastuseni.</w:t>
            </w:r>
          </w:p>
          <w:p w14:paraId="2AB0BB44" w14:textId="77777777" w:rsidR="00436DAD" w:rsidRPr="006B0A76" w:rsidRDefault="00436DAD" w:rsidP="00AF0FA2">
            <w:pPr>
              <w:tabs>
                <w:tab w:val="left" w:pos="284"/>
                <w:tab w:val="left" w:pos="360"/>
              </w:tabs>
              <w:ind w:left="288" w:hanging="288"/>
              <w:rPr>
                <w:rFonts w:eastAsia="Times New Roman" w:cs="Verdana"/>
                <w:sz w:val="20"/>
              </w:rPr>
            </w:pPr>
            <w:r w:rsidRPr="006B0A76">
              <w:rPr>
                <w:rFonts w:cs="Verdana"/>
                <w:sz w:val="20"/>
              </w:rPr>
              <w:t>a.</w:t>
            </w:r>
            <w:r w:rsidRPr="006B0A76">
              <w:rPr>
                <w:rFonts w:cs="Verdana"/>
                <w:sz w:val="20"/>
              </w:rPr>
              <w:tab/>
              <w:t>Sõltumatu hindamiskomitee hinnangu kohaselt, kasutades Lugano klassifikatsiooni ravivastuse kriteeriumeid.</w:t>
            </w:r>
          </w:p>
          <w:p w14:paraId="590CDDAB" w14:textId="77777777" w:rsidR="00436DAD" w:rsidRPr="006B0A76" w:rsidRDefault="00436DAD" w:rsidP="00AF0FA2">
            <w:pPr>
              <w:tabs>
                <w:tab w:val="left" w:pos="288"/>
                <w:tab w:val="left" w:pos="432"/>
              </w:tabs>
              <w:ind w:left="288" w:hanging="288"/>
              <w:rPr>
                <w:rFonts w:eastAsia="Times New Roman" w:cs="Verdana"/>
                <w:sz w:val="20"/>
              </w:rPr>
            </w:pPr>
            <w:r w:rsidRPr="006B0A76">
              <w:rPr>
                <w:rFonts w:cs="Verdana"/>
                <w:sz w:val="20"/>
              </w:rPr>
              <w:t>b.</w:t>
            </w:r>
            <w:r w:rsidRPr="006B0A76">
              <w:rPr>
                <w:rFonts w:cs="Verdana"/>
                <w:sz w:val="20"/>
              </w:rPr>
              <w:tab/>
              <w:t>Andmekogumise lõppkuupäeva 19. jaanuari 2018. aasta seisuga.</w:t>
            </w:r>
          </w:p>
          <w:p w14:paraId="5DA0CB47" w14:textId="77777777" w:rsidR="00436DAD" w:rsidRPr="006B0A76" w:rsidRDefault="00436DAD" w:rsidP="00AF0FA2">
            <w:pPr>
              <w:keepNext/>
              <w:keepLines/>
              <w:tabs>
                <w:tab w:val="left" w:pos="288"/>
              </w:tabs>
              <w:ind w:left="288" w:hanging="288"/>
              <w:rPr>
                <w:rFonts w:eastAsia="Times New Roman" w:cs="Verdana"/>
                <w:sz w:val="20"/>
              </w:rPr>
            </w:pPr>
            <w:r w:rsidRPr="006B0A76">
              <w:rPr>
                <w:rFonts w:cs="Verdana"/>
                <w:sz w:val="20"/>
              </w:rPr>
              <w:t>c.</w:t>
            </w:r>
            <w:r w:rsidRPr="006B0A76">
              <w:rPr>
                <w:rFonts w:cs="Verdana"/>
                <w:sz w:val="20"/>
              </w:rPr>
              <w:tab/>
              <w:t>95% CI arvutati Wilsoni skoori meetodil.</w:t>
            </w:r>
          </w:p>
          <w:p w14:paraId="7CA33AAE" w14:textId="77777777" w:rsidR="00436DAD" w:rsidRPr="006B0A76" w:rsidRDefault="00436DAD" w:rsidP="00AF0FA2">
            <w:pPr>
              <w:keepNext/>
              <w:keepLines/>
              <w:tabs>
                <w:tab w:val="left" w:pos="288"/>
              </w:tabs>
              <w:ind w:left="288" w:hanging="288"/>
              <w:rPr>
                <w:rFonts w:eastAsia="Times New Roman" w:cs="Verdana"/>
                <w:sz w:val="20"/>
              </w:rPr>
            </w:pPr>
            <w:r w:rsidRPr="006B0A76">
              <w:rPr>
                <w:rFonts w:cs="Verdana"/>
                <w:sz w:val="20"/>
              </w:rPr>
              <w:t>d.</w:t>
            </w:r>
            <w:r w:rsidRPr="006B0A76">
              <w:rPr>
                <w:rFonts w:cs="Verdana"/>
                <w:sz w:val="20"/>
              </w:rPr>
              <w:tab/>
              <w:t>Hinnangu andmiseks kasutati kirjeldavat statistikat.</w:t>
            </w:r>
          </w:p>
          <w:p w14:paraId="1D0F27E3" w14:textId="77777777" w:rsidR="00436DAD" w:rsidRPr="00BD7C19" w:rsidRDefault="00436DAD" w:rsidP="00AF0FA2">
            <w:pPr>
              <w:keepNext/>
              <w:keepLines/>
              <w:tabs>
                <w:tab w:val="left" w:pos="288"/>
              </w:tabs>
              <w:ind w:left="288" w:hanging="288"/>
              <w:rPr>
                <w:rFonts w:eastAsia="Times New Roman" w:cs="Verdana"/>
                <w:szCs w:val="18"/>
              </w:rPr>
            </w:pPr>
            <w:r w:rsidRPr="006B0A76">
              <w:rPr>
                <w:rFonts w:cs="Verdana"/>
                <w:sz w:val="20"/>
              </w:rPr>
              <w:t>e.</w:t>
            </w:r>
            <w:r w:rsidRPr="006B0A76">
              <w:rPr>
                <w:rFonts w:cs="Verdana"/>
                <w:sz w:val="20"/>
              </w:rPr>
              <w:tab/>
              <w:t>Kümnele patsiendile 19</w:t>
            </w:r>
            <w:r w:rsidRPr="006B0A76">
              <w:rPr>
                <w:rFonts w:cs="Verdana"/>
                <w:sz w:val="20"/>
              </w:rPr>
              <w:noBreakHyphen/>
              <w:t xml:space="preserve">st (53%) tehti pärast objektiivse ravivastuse saavutamist vereloome tüvirakkude siirdamine. Siirdamise läbinud patsientidel tsenseeriti ravivastuse kestus kasvaja </w:t>
            </w:r>
            <w:r w:rsidR="00FA74FF" w:rsidRPr="006B0A76">
              <w:rPr>
                <w:rFonts w:cs="Verdana"/>
                <w:sz w:val="20"/>
              </w:rPr>
              <w:t xml:space="preserve">viimasel </w:t>
            </w:r>
            <w:r w:rsidRPr="006B0A76">
              <w:rPr>
                <w:rFonts w:cs="Verdana"/>
                <w:sz w:val="20"/>
              </w:rPr>
              <w:t>hindamisel enne siirdamist.</w:t>
            </w:r>
          </w:p>
        </w:tc>
      </w:tr>
    </w:tbl>
    <w:p w14:paraId="0881D57F" w14:textId="77777777" w:rsidR="00436DAD" w:rsidRPr="007D024B" w:rsidRDefault="00436DAD" w:rsidP="00C36DF6">
      <w:pPr>
        <w:outlineLvl w:val="0"/>
        <w:rPr>
          <w:iCs/>
          <w:szCs w:val="22"/>
        </w:rPr>
      </w:pPr>
    </w:p>
    <w:p w14:paraId="77E81D5C" w14:textId="77777777" w:rsidR="00436DAD" w:rsidRPr="007D024B" w:rsidRDefault="00436DAD" w:rsidP="00436DAD">
      <w:pPr>
        <w:keepNext/>
        <w:keepLines/>
      </w:pPr>
      <w:r w:rsidRPr="00195E68">
        <w:rPr>
          <w:i/>
        </w:rPr>
        <w:t>ALK</w:t>
      </w:r>
      <w:r w:rsidRPr="00195E68">
        <w:rPr>
          <w:i/>
        </w:rPr>
        <w:noBreakHyphen/>
        <w:t>positiivse IMT</w:t>
      </w:r>
      <w:r w:rsidRPr="00195E68">
        <w:rPr>
          <w:i/>
        </w:rPr>
        <w:noBreakHyphen/>
        <w:t>ga lapsed (vt lõigud 4.2 ja 5.2)</w:t>
      </w:r>
    </w:p>
    <w:p w14:paraId="1EBB436B" w14:textId="002E7303" w:rsidR="00436DAD" w:rsidRPr="00195E68" w:rsidRDefault="00436DAD" w:rsidP="00436DAD">
      <w:pPr>
        <w:overflowPunct w:val="0"/>
        <w:autoSpaceDE w:val="0"/>
        <w:autoSpaceDN w:val="0"/>
        <w:adjustRightInd w:val="0"/>
        <w:textAlignment w:val="baseline"/>
        <w:rPr>
          <w:rFonts w:eastAsia="Times New Roman"/>
          <w:szCs w:val="22"/>
        </w:rPr>
      </w:pPr>
      <w:r w:rsidRPr="00195E68">
        <w:t>Krisotiniibi monoteraapia kasutamist mitteopereeritava, retsidiveeruva või refraktaarse ALK</w:t>
      </w:r>
      <w:r w:rsidRPr="00195E68">
        <w:noBreakHyphen/>
        <w:t>positiivse IMT</w:t>
      </w:r>
      <w:r w:rsidRPr="00195E68">
        <w:noBreakHyphen/>
        <w:t xml:space="preserve">ga lastel uuriti uuringus 0912 (n = 14). Enamikule uuringusse registreeritud patsientidest </w:t>
      </w:r>
      <w:r w:rsidRPr="00195E68">
        <w:lastRenderedPageBreak/>
        <w:t>(12 patsiendile 14</w:t>
      </w:r>
      <w:r w:rsidRPr="00195E68">
        <w:noBreakHyphen/>
        <w:t>st) oli tehtud operatsioon (8 patsiendile) või nad oli saanud eelnevalt süsteemset ravi oma haiguse tõttu (7 patsienti: 5 patsienti olid eelnevalt saanud süsteemset ravi 1 k</w:t>
      </w:r>
      <w:r w:rsidR="00262175">
        <w:t>uuri</w:t>
      </w:r>
      <w:r w:rsidRPr="00195E68">
        <w:t>, 1 patsient oli eelnevalt saanud süsteemset ravi 2</w:t>
      </w:r>
      <w:r w:rsidR="00262175">
        <w:t xml:space="preserve"> erinevat </w:t>
      </w:r>
      <w:r w:rsidRPr="00195E68">
        <w:t>k</w:t>
      </w:r>
      <w:r w:rsidR="00262175">
        <w:t>uuri</w:t>
      </w:r>
      <w:r w:rsidRPr="00195E68">
        <w:t xml:space="preserve"> ja 1 patsient oli eelnevalt saanud süsteemset ravi üle 2</w:t>
      </w:r>
      <w:r w:rsidR="00262175">
        <w:t xml:space="preserve"> erineva </w:t>
      </w:r>
      <w:r w:rsidRPr="00195E68">
        <w:t>k</w:t>
      </w:r>
      <w:r w:rsidR="00262175">
        <w:t>uuri</w:t>
      </w:r>
      <w:r w:rsidRPr="00195E68">
        <w:t xml:space="preserve">). Uuringusse ei </w:t>
      </w:r>
      <w:r w:rsidR="00262175">
        <w:t>registreeritud</w:t>
      </w:r>
      <w:r w:rsidRPr="00195E68">
        <w:t xml:space="preserve"> </w:t>
      </w:r>
      <w:r w:rsidR="00262175">
        <w:t xml:space="preserve">kesknärvisüsteemi </w:t>
      </w:r>
      <w:r w:rsidRPr="00195E68">
        <w:t>primaarsete ega metastaa</w:t>
      </w:r>
      <w:r w:rsidR="00262175">
        <w:t>tiliste</w:t>
      </w:r>
      <w:r w:rsidRPr="00195E68">
        <w:t xml:space="preserve"> kasvajatega patsiente. Uuringusse 0912 registreeritud 14 patsienti said krisotiniibi algannuse 280 mg/m</w:t>
      </w:r>
      <w:r w:rsidRPr="00195E68">
        <w:rPr>
          <w:vertAlign w:val="superscript"/>
        </w:rPr>
        <w:t>2</w:t>
      </w:r>
      <w:r w:rsidRPr="00195E68">
        <w:t xml:space="preserve"> (12 patsienti), 165 mg/m</w:t>
      </w:r>
      <w:r w:rsidRPr="00195E68">
        <w:rPr>
          <w:vertAlign w:val="superscript"/>
        </w:rPr>
        <w:t>2</w:t>
      </w:r>
      <w:r w:rsidRPr="00195E68">
        <w:t xml:space="preserve"> (1 patsient) või 100 mg/m</w:t>
      </w:r>
      <w:r w:rsidRPr="00195E68">
        <w:rPr>
          <w:vertAlign w:val="superscript"/>
        </w:rPr>
        <w:t>2</w:t>
      </w:r>
      <w:r w:rsidRPr="00195E68">
        <w:t xml:space="preserve"> (1 patsient) kaks korda ööpäevas.</w:t>
      </w:r>
      <w:r w:rsidRPr="006B0A76">
        <w:rPr>
          <w:sz w:val="24"/>
        </w:rPr>
        <w:t xml:space="preserve"> </w:t>
      </w:r>
      <w:r w:rsidRPr="00195E68">
        <w:t xml:space="preserve">Uuringu 0912 efektiivsuse tulemusnäitajad olid muu hulgas ORR, TTR ja DoR sõltumatu hinnangu kohaselt. Järelkontrolli </w:t>
      </w:r>
      <w:r w:rsidR="00FA74FF">
        <w:t xml:space="preserve">perioodi </w:t>
      </w:r>
      <w:r w:rsidRPr="00195E68">
        <w:t>mediaankestus oli 17,6 kuud.</w:t>
      </w:r>
    </w:p>
    <w:p w14:paraId="1116100E" w14:textId="77777777" w:rsidR="00436DAD" w:rsidRPr="00195E68" w:rsidRDefault="00436DAD" w:rsidP="00436DAD">
      <w:pPr>
        <w:rPr>
          <w:rFonts w:eastAsia="Times New Roman"/>
          <w:bCs/>
          <w:szCs w:val="22"/>
        </w:rPr>
      </w:pPr>
    </w:p>
    <w:p w14:paraId="167294B2" w14:textId="151AE4AF" w:rsidR="00436DAD" w:rsidRPr="00195E68" w:rsidRDefault="00436DAD" w:rsidP="00436DAD">
      <w:pPr>
        <w:rPr>
          <w:rFonts w:eastAsia="Times New Roman"/>
          <w:bCs/>
          <w:szCs w:val="22"/>
        </w:rPr>
      </w:pPr>
      <w:r w:rsidRPr="00195E68">
        <w:t xml:space="preserve">Demograafilised näitajad olid järgmised: 64% naissoost, mediaanvanus 6,5 aastat, 71% valgenahalised. Uuringueelne sooritusvõime skoor, mida mõõdeti indeksiga Lansky </w:t>
      </w:r>
      <w:r w:rsidRPr="007D024B">
        <w:rPr>
          <w:i/>
          <w:iCs/>
        </w:rPr>
        <w:t>Play Score</w:t>
      </w:r>
      <w:r w:rsidRPr="00195E68">
        <w:t xml:space="preserve"> (≤ 16</w:t>
      </w:r>
      <w:r w:rsidRPr="00195E68">
        <w:noBreakHyphen/>
        <w:t xml:space="preserve">aastased patsiendid) või indeksiga Karnofsky </w:t>
      </w:r>
      <w:r w:rsidRPr="007D024B">
        <w:rPr>
          <w:i/>
          <w:iCs/>
        </w:rPr>
        <w:t>Performance Score</w:t>
      </w:r>
      <w:r w:rsidRPr="00195E68">
        <w:t xml:space="preserve"> (&gt; 16</w:t>
      </w:r>
      <w:r w:rsidRPr="00195E68">
        <w:noBreakHyphen/>
        <w:t>aastased patsiendid), oli 100 (71% patsientidest)</w:t>
      </w:r>
      <w:r w:rsidR="00794200">
        <w:t>,</w:t>
      </w:r>
      <w:r w:rsidRPr="00195E68">
        <w:t xml:space="preserve"> 90 (14% patsientidest) või 80 (14% patsientidest). Vanuse järgi registreeriti patsiente uuringusse järgmiselt: 4 patsienti vanuses 2...&lt; 6 aastat, 8 patsienti vanuses 6...&lt; 12 aastat ja 2 patsienti vanuses 12...&lt; 18 aastat. Uuringusse ei registreeritud alla 2 aasta vanuseid patsiente.</w:t>
      </w:r>
    </w:p>
    <w:p w14:paraId="44BF3F90" w14:textId="77777777" w:rsidR="00436DAD" w:rsidRPr="00195E68" w:rsidRDefault="00436DAD" w:rsidP="00436DAD">
      <w:pPr>
        <w:rPr>
          <w:rFonts w:eastAsia="Times New Roman"/>
          <w:bCs/>
          <w:szCs w:val="22"/>
        </w:rPr>
      </w:pPr>
    </w:p>
    <w:p w14:paraId="77F65B6A" w14:textId="43C3CD0A" w:rsidR="00436DAD" w:rsidRPr="00195E68" w:rsidRDefault="00436DAD" w:rsidP="00436DAD">
      <w:pPr>
        <w:rPr>
          <w:rFonts w:eastAsia="Times New Roman"/>
          <w:bCs/>
          <w:szCs w:val="22"/>
        </w:rPr>
      </w:pPr>
      <w:r w:rsidRPr="00195E68">
        <w:t xml:space="preserve">Efektiivsuse andmed </w:t>
      </w:r>
      <w:bookmarkStart w:id="22" w:name="_Hlk66548785"/>
      <w:r w:rsidRPr="00195E68">
        <w:t>sõltumatu hinnangu kohaselt</w:t>
      </w:r>
      <w:bookmarkEnd w:id="22"/>
      <w:r w:rsidRPr="00195E68">
        <w:t xml:space="preserve"> on esitatud tabelis 1</w:t>
      </w:r>
      <w:r w:rsidR="005930C0">
        <w:t>6</w:t>
      </w:r>
      <w:r w:rsidRPr="00195E68">
        <w:t>.</w:t>
      </w:r>
    </w:p>
    <w:p w14:paraId="411DE51F" w14:textId="77777777" w:rsidR="00436DAD" w:rsidRPr="00195E68" w:rsidRDefault="00436DAD" w:rsidP="00436DAD">
      <w:pPr>
        <w:rPr>
          <w:rFonts w:eastAsia="Times New Roman"/>
          <w:bCs/>
          <w:szCs w:val="22"/>
        </w:rPr>
      </w:pPr>
    </w:p>
    <w:p w14:paraId="32EBBA98" w14:textId="499DCCB4" w:rsidR="00436DAD" w:rsidRPr="00BA1427" w:rsidRDefault="00436DAD" w:rsidP="00436DAD">
      <w:pPr>
        <w:keepNext/>
        <w:keepLines/>
        <w:tabs>
          <w:tab w:val="left" w:pos="1170"/>
        </w:tabs>
        <w:ind w:left="1170" w:hanging="1170"/>
        <w:rPr>
          <w:rFonts w:eastAsia="Times New Roman"/>
          <w:bCs/>
          <w:szCs w:val="22"/>
        </w:rPr>
      </w:pPr>
      <w:r w:rsidRPr="00195E68">
        <w:rPr>
          <w:b/>
        </w:rPr>
        <w:t>Tabel 1</w:t>
      </w:r>
      <w:r w:rsidR="005930C0">
        <w:rPr>
          <w:b/>
        </w:rPr>
        <w:t>6</w:t>
      </w:r>
      <w:r w:rsidRPr="00195E68">
        <w:rPr>
          <w:b/>
        </w:rPr>
        <w:t>.</w:t>
      </w:r>
      <w:r w:rsidRPr="00195E68">
        <w:rPr>
          <w:b/>
        </w:rPr>
        <w:tab/>
        <w:t>Efektiivsuse tulemusnäitajad ALK</w:t>
      </w:r>
      <w:r w:rsidRPr="00195E68">
        <w:rPr>
          <w:b/>
        </w:rPr>
        <w:noBreakHyphen/>
        <w:t>positiivse IMT</w:t>
      </w:r>
      <w:r w:rsidRPr="00195E68">
        <w:rPr>
          <w:b/>
        </w:rPr>
        <w:noBreakHyphen/>
        <w:t>ga patsientidel uuringus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436DAD" w:rsidRPr="00195E68" w14:paraId="2185D87F" w14:textId="77777777" w:rsidTr="00AF0FA2">
        <w:trPr>
          <w:trHeight w:val="271"/>
          <w:tblHeader/>
        </w:trPr>
        <w:tc>
          <w:tcPr>
            <w:tcW w:w="4405" w:type="dxa"/>
            <w:tcBorders>
              <w:top w:val="single" w:sz="4" w:space="0" w:color="auto"/>
            </w:tcBorders>
          </w:tcPr>
          <w:p w14:paraId="18621504" w14:textId="77777777" w:rsidR="00436DAD" w:rsidRPr="00BD7C19" w:rsidRDefault="00436DAD" w:rsidP="00AF0FA2">
            <w:pPr>
              <w:keepNext/>
              <w:keepLines/>
              <w:rPr>
                <w:rFonts w:eastAsia="Times New Roman" w:cs="Verdana"/>
                <w:szCs w:val="22"/>
              </w:rPr>
            </w:pPr>
            <w:r w:rsidRPr="00BD7C19">
              <w:rPr>
                <w:rFonts w:cs="Verdana"/>
                <w:b/>
                <w:szCs w:val="18"/>
              </w:rPr>
              <w:t>Efektiivsuse näitaja</w:t>
            </w:r>
            <w:r w:rsidRPr="00BD7C19">
              <w:rPr>
                <w:rFonts w:cs="Verdana"/>
                <w:b/>
                <w:szCs w:val="18"/>
                <w:vertAlign w:val="superscript"/>
              </w:rPr>
              <w:t>a</w:t>
            </w:r>
          </w:p>
        </w:tc>
        <w:tc>
          <w:tcPr>
            <w:tcW w:w="3780" w:type="dxa"/>
            <w:tcBorders>
              <w:top w:val="single" w:sz="4" w:space="0" w:color="auto"/>
            </w:tcBorders>
          </w:tcPr>
          <w:p w14:paraId="05CCEBFC" w14:textId="77777777" w:rsidR="00436DAD" w:rsidRPr="00BD7C19" w:rsidRDefault="00436DAD" w:rsidP="00AF0FA2">
            <w:pPr>
              <w:keepNext/>
              <w:keepLines/>
              <w:jc w:val="center"/>
              <w:rPr>
                <w:rFonts w:eastAsia="Times New Roman" w:cs="Verdana"/>
                <w:b/>
                <w:szCs w:val="22"/>
              </w:rPr>
            </w:pPr>
            <w:r w:rsidRPr="00BD7C19">
              <w:rPr>
                <w:rFonts w:cs="Verdana"/>
                <w:b/>
                <w:szCs w:val="18"/>
              </w:rPr>
              <w:t>N = 14</w:t>
            </w:r>
            <w:r w:rsidRPr="00BD7C19">
              <w:rPr>
                <w:rFonts w:cs="Verdana"/>
                <w:b/>
                <w:szCs w:val="18"/>
                <w:vertAlign w:val="superscript"/>
              </w:rPr>
              <w:t>b</w:t>
            </w:r>
          </w:p>
        </w:tc>
      </w:tr>
      <w:tr w:rsidR="00436DAD" w:rsidRPr="00195E68" w14:paraId="10483092" w14:textId="77777777" w:rsidTr="00AF0FA2">
        <w:trPr>
          <w:trHeight w:val="850"/>
        </w:trPr>
        <w:tc>
          <w:tcPr>
            <w:tcW w:w="4405" w:type="dxa"/>
          </w:tcPr>
          <w:p w14:paraId="26CF5196" w14:textId="77777777" w:rsidR="00436DAD" w:rsidRPr="00BD7C19" w:rsidRDefault="00436DAD" w:rsidP="00AF0FA2">
            <w:pPr>
              <w:keepNext/>
              <w:keepLines/>
              <w:rPr>
                <w:rFonts w:eastAsia="Times New Roman" w:cs="Verdana"/>
                <w:szCs w:val="22"/>
              </w:rPr>
            </w:pPr>
            <w:r w:rsidRPr="00BD7C19">
              <w:rPr>
                <w:rFonts w:cs="Verdana"/>
                <w:szCs w:val="18"/>
              </w:rPr>
              <w:t>ORR, [% (95% CI)]</w:t>
            </w:r>
            <w:r w:rsidRPr="00BD7C19">
              <w:rPr>
                <w:rFonts w:cs="Verdana"/>
                <w:szCs w:val="18"/>
                <w:vertAlign w:val="superscript"/>
              </w:rPr>
              <w:t>c</w:t>
            </w:r>
          </w:p>
          <w:p w14:paraId="7A79ABF9" w14:textId="77777777" w:rsidR="00436DAD" w:rsidRPr="00BD7C19" w:rsidRDefault="00436DAD" w:rsidP="00AF0FA2">
            <w:pPr>
              <w:keepNext/>
              <w:keepLines/>
              <w:ind w:left="360"/>
              <w:rPr>
                <w:rFonts w:eastAsia="Times New Roman" w:cs="Verdana"/>
                <w:szCs w:val="22"/>
              </w:rPr>
            </w:pPr>
            <w:r w:rsidRPr="00BD7C19">
              <w:rPr>
                <w:rFonts w:cs="Verdana"/>
                <w:szCs w:val="18"/>
              </w:rPr>
              <w:t>Täielik ravivastus, n (%)</w:t>
            </w:r>
          </w:p>
          <w:p w14:paraId="28C77069"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Osaline ravivastus, n (%)</w:t>
            </w:r>
          </w:p>
        </w:tc>
        <w:tc>
          <w:tcPr>
            <w:tcW w:w="3780" w:type="dxa"/>
          </w:tcPr>
          <w:p w14:paraId="063036DA" w14:textId="77777777" w:rsidR="00436DAD" w:rsidRPr="00BD7C19" w:rsidRDefault="00436DAD" w:rsidP="00AF0FA2">
            <w:pPr>
              <w:keepNext/>
              <w:keepLines/>
              <w:jc w:val="center"/>
              <w:rPr>
                <w:rFonts w:eastAsia="Times New Roman" w:cs="Verdana"/>
                <w:szCs w:val="22"/>
              </w:rPr>
            </w:pPr>
            <w:r w:rsidRPr="00BD7C19">
              <w:rPr>
                <w:rFonts w:cs="Verdana"/>
                <w:szCs w:val="18"/>
              </w:rPr>
              <w:t>86 (60; 96)</w:t>
            </w:r>
          </w:p>
          <w:p w14:paraId="02B50059" w14:textId="77777777" w:rsidR="00436DAD" w:rsidRPr="00BD7C19" w:rsidRDefault="00436DAD" w:rsidP="00AF0FA2">
            <w:pPr>
              <w:keepNext/>
              <w:keepLines/>
              <w:jc w:val="center"/>
              <w:rPr>
                <w:rFonts w:eastAsia="Times New Roman" w:cs="Verdana"/>
                <w:szCs w:val="22"/>
              </w:rPr>
            </w:pPr>
            <w:r w:rsidRPr="00BD7C19">
              <w:rPr>
                <w:rFonts w:cs="Verdana"/>
                <w:szCs w:val="18"/>
              </w:rPr>
              <w:t>5 (36)</w:t>
            </w:r>
          </w:p>
          <w:p w14:paraId="74DAFDD1" w14:textId="77777777" w:rsidR="00436DAD" w:rsidRPr="00BD7C19" w:rsidRDefault="00436DAD" w:rsidP="00AF0FA2">
            <w:pPr>
              <w:keepNext/>
              <w:keepLines/>
              <w:jc w:val="center"/>
              <w:rPr>
                <w:rFonts w:eastAsia="Times New Roman" w:cs="Verdana"/>
                <w:szCs w:val="22"/>
              </w:rPr>
            </w:pPr>
            <w:r w:rsidRPr="00BD7C19">
              <w:rPr>
                <w:rFonts w:cs="Verdana"/>
                <w:szCs w:val="18"/>
              </w:rPr>
              <w:t>7 (50)</w:t>
            </w:r>
          </w:p>
        </w:tc>
      </w:tr>
      <w:tr w:rsidR="00436DAD" w:rsidRPr="00195E68" w14:paraId="26481245" w14:textId="77777777" w:rsidTr="00AF0FA2">
        <w:trPr>
          <w:trHeight w:val="413"/>
        </w:trPr>
        <w:tc>
          <w:tcPr>
            <w:tcW w:w="4405" w:type="dxa"/>
          </w:tcPr>
          <w:p w14:paraId="3C7BFBF9" w14:textId="77777777" w:rsidR="00436DAD" w:rsidRPr="00BD7C19" w:rsidRDefault="00436DAD" w:rsidP="00AF0FA2">
            <w:pPr>
              <w:keepNext/>
              <w:keepLines/>
              <w:rPr>
                <w:rFonts w:eastAsia="Times New Roman" w:cs="Verdana"/>
                <w:szCs w:val="22"/>
              </w:rPr>
            </w:pPr>
            <w:r w:rsidRPr="00BD7C19">
              <w:rPr>
                <w:rFonts w:cs="Verdana"/>
                <w:szCs w:val="18"/>
              </w:rPr>
              <w:t>TTR</w:t>
            </w:r>
            <w:r w:rsidRPr="00BD7C19">
              <w:rPr>
                <w:rFonts w:cs="Verdana"/>
                <w:szCs w:val="18"/>
                <w:vertAlign w:val="superscript"/>
              </w:rPr>
              <w:t>d</w:t>
            </w:r>
          </w:p>
          <w:p w14:paraId="7B7E5C5D"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Mediaan (vahemik) kuudes</w:t>
            </w:r>
          </w:p>
        </w:tc>
        <w:tc>
          <w:tcPr>
            <w:tcW w:w="3780" w:type="dxa"/>
          </w:tcPr>
          <w:p w14:paraId="39AA64FB" w14:textId="77777777" w:rsidR="00436DAD" w:rsidRPr="00BD7C19" w:rsidRDefault="00436DAD" w:rsidP="00AF0FA2">
            <w:pPr>
              <w:keepNext/>
              <w:keepLines/>
              <w:jc w:val="center"/>
              <w:rPr>
                <w:rFonts w:eastAsia="Times New Roman" w:cs="Verdana"/>
                <w:szCs w:val="22"/>
              </w:rPr>
            </w:pPr>
          </w:p>
          <w:p w14:paraId="58F0BB23" w14:textId="77777777" w:rsidR="00436DAD" w:rsidRPr="00BD7C19" w:rsidRDefault="00436DAD" w:rsidP="00AF0FA2">
            <w:pPr>
              <w:keepNext/>
              <w:keepLines/>
              <w:jc w:val="center"/>
              <w:rPr>
                <w:rFonts w:eastAsia="Times New Roman" w:cs="Verdana"/>
                <w:szCs w:val="22"/>
              </w:rPr>
            </w:pPr>
            <w:r w:rsidRPr="00BD7C19">
              <w:rPr>
                <w:rFonts w:cs="Verdana"/>
                <w:szCs w:val="18"/>
              </w:rPr>
              <w:t>1,0 (0,8; 4,6)</w:t>
            </w:r>
          </w:p>
        </w:tc>
      </w:tr>
      <w:tr w:rsidR="00436DAD" w:rsidRPr="00195E68" w14:paraId="553A9B16" w14:textId="77777777" w:rsidTr="00AF0FA2">
        <w:trPr>
          <w:trHeight w:val="521"/>
        </w:trPr>
        <w:tc>
          <w:tcPr>
            <w:tcW w:w="4405" w:type="dxa"/>
            <w:tcBorders>
              <w:bottom w:val="single" w:sz="4" w:space="0" w:color="auto"/>
            </w:tcBorders>
          </w:tcPr>
          <w:p w14:paraId="35F1B1C4" w14:textId="77777777" w:rsidR="00436DAD" w:rsidRPr="00BD7C19" w:rsidRDefault="00436DAD" w:rsidP="00AF0FA2">
            <w:pPr>
              <w:keepNext/>
              <w:keepLines/>
              <w:rPr>
                <w:rFonts w:eastAsia="Times New Roman" w:cs="Verdana"/>
                <w:szCs w:val="22"/>
              </w:rPr>
            </w:pPr>
            <w:r w:rsidRPr="00BD7C19">
              <w:rPr>
                <w:rFonts w:cs="Verdana"/>
                <w:szCs w:val="18"/>
              </w:rPr>
              <w:t>DoR</w:t>
            </w:r>
            <w:r w:rsidRPr="00BD7C19">
              <w:rPr>
                <w:rFonts w:cs="Verdana"/>
                <w:szCs w:val="18"/>
                <w:vertAlign w:val="superscript"/>
              </w:rPr>
              <w:t>d, e</w:t>
            </w:r>
          </w:p>
          <w:p w14:paraId="143D77BC" w14:textId="77777777" w:rsidR="00436DAD" w:rsidRPr="00BD7C19" w:rsidRDefault="00436DAD" w:rsidP="00AF0FA2">
            <w:pPr>
              <w:keepNext/>
              <w:keepLines/>
              <w:spacing w:after="120"/>
              <w:ind w:left="360"/>
              <w:rPr>
                <w:rFonts w:eastAsia="Times New Roman" w:cs="Verdana"/>
                <w:szCs w:val="22"/>
              </w:rPr>
            </w:pPr>
            <w:r w:rsidRPr="00BD7C19">
              <w:rPr>
                <w:rFonts w:cs="Verdana"/>
                <w:szCs w:val="18"/>
              </w:rPr>
              <w:t>Mediaan (vahemik) kuudes</w:t>
            </w:r>
          </w:p>
        </w:tc>
        <w:tc>
          <w:tcPr>
            <w:tcW w:w="3780" w:type="dxa"/>
            <w:tcBorders>
              <w:bottom w:val="single" w:sz="4" w:space="0" w:color="auto"/>
            </w:tcBorders>
          </w:tcPr>
          <w:p w14:paraId="15271E5F" w14:textId="77777777" w:rsidR="00436DAD" w:rsidRPr="00BD7C19" w:rsidRDefault="00436DAD" w:rsidP="00AF0FA2">
            <w:pPr>
              <w:keepNext/>
              <w:keepLines/>
              <w:jc w:val="center"/>
              <w:rPr>
                <w:rFonts w:eastAsia="Times New Roman" w:cs="Verdana"/>
                <w:szCs w:val="22"/>
              </w:rPr>
            </w:pPr>
          </w:p>
          <w:p w14:paraId="18C4E966" w14:textId="77777777" w:rsidR="00436DAD" w:rsidRPr="00BD7C19" w:rsidRDefault="00436DAD" w:rsidP="00AF0FA2">
            <w:pPr>
              <w:keepNext/>
              <w:keepLines/>
              <w:jc w:val="center"/>
              <w:rPr>
                <w:rFonts w:eastAsia="Times New Roman" w:cs="Verdana"/>
                <w:szCs w:val="22"/>
              </w:rPr>
            </w:pPr>
            <w:r w:rsidRPr="00BD7C19">
              <w:rPr>
                <w:rFonts w:cs="Verdana"/>
                <w:szCs w:val="18"/>
              </w:rPr>
              <w:t>14,8 (2,8; 48,9)</w:t>
            </w:r>
          </w:p>
        </w:tc>
      </w:tr>
      <w:tr w:rsidR="00436DAD" w:rsidRPr="004534C8" w14:paraId="44544E2D" w14:textId="77777777" w:rsidTr="00AF0FA2">
        <w:trPr>
          <w:trHeight w:val="1241"/>
        </w:trPr>
        <w:tc>
          <w:tcPr>
            <w:tcW w:w="8185" w:type="dxa"/>
            <w:gridSpan w:val="2"/>
            <w:tcBorders>
              <w:left w:val="nil"/>
              <w:bottom w:val="nil"/>
              <w:right w:val="nil"/>
            </w:tcBorders>
          </w:tcPr>
          <w:p w14:paraId="445C7B33" w14:textId="11C640C7" w:rsidR="00436DAD" w:rsidRPr="006B0A76" w:rsidRDefault="00436DAD" w:rsidP="00AF0FA2">
            <w:pPr>
              <w:tabs>
                <w:tab w:val="left" w:pos="0"/>
                <w:tab w:val="left" w:pos="360"/>
              </w:tabs>
              <w:rPr>
                <w:rFonts w:eastAsia="Times New Roman" w:cs="Verdana"/>
                <w:sz w:val="20"/>
              </w:rPr>
            </w:pPr>
            <w:r w:rsidRPr="006B0A76">
              <w:rPr>
                <w:rFonts w:cs="Verdana"/>
                <w:sz w:val="20"/>
              </w:rPr>
              <w:t>Lühendid: CI = usaldus</w:t>
            </w:r>
            <w:r w:rsidR="00C91E57" w:rsidRPr="006B0A76">
              <w:rPr>
                <w:rFonts w:cs="Verdana"/>
                <w:sz w:val="20"/>
              </w:rPr>
              <w:t>vahemik</w:t>
            </w:r>
            <w:r w:rsidRPr="006B0A76">
              <w:rPr>
                <w:rFonts w:cs="Verdana"/>
                <w:sz w:val="20"/>
              </w:rPr>
              <w:t>; DoR = ravivastuse kestus; N/n = patsientide arv; ORR = objektiivne ravivastuse määr; TTR = aeg kasvaja ravivastuseni.</w:t>
            </w:r>
          </w:p>
          <w:p w14:paraId="2AEF360F" w14:textId="77777777" w:rsidR="00436DAD" w:rsidRPr="006B0A76" w:rsidRDefault="00436DAD" w:rsidP="00AF0FA2">
            <w:pPr>
              <w:tabs>
                <w:tab w:val="left" w:pos="284"/>
                <w:tab w:val="left" w:pos="360"/>
              </w:tabs>
              <w:ind w:left="288" w:hanging="288"/>
              <w:rPr>
                <w:rFonts w:eastAsia="Times New Roman" w:cs="Verdana"/>
                <w:sz w:val="20"/>
              </w:rPr>
            </w:pPr>
            <w:r w:rsidRPr="006B0A76">
              <w:rPr>
                <w:rFonts w:cs="Verdana"/>
                <w:sz w:val="20"/>
              </w:rPr>
              <w:t>a.</w:t>
            </w:r>
            <w:r w:rsidRPr="006B0A76">
              <w:rPr>
                <w:rFonts w:cs="Verdana"/>
                <w:sz w:val="20"/>
              </w:rPr>
              <w:tab/>
              <w:t>Sõltumatu hindamiskomitee hinnangu kohaselt.</w:t>
            </w:r>
          </w:p>
          <w:p w14:paraId="35F9B1D2" w14:textId="77777777" w:rsidR="00436DAD" w:rsidRPr="006B0A76" w:rsidRDefault="00436DAD" w:rsidP="00AF0FA2">
            <w:pPr>
              <w:tabs>
                <w:tab w:val="left" w:pos="288"/>
                <w:tab w:val="left" w:pos="432"/>
              </w:tabs>
              <w:ind w:left="288" w:hanging="288"/>
              <w:rPr>
                <w:rFonts w:eastAsia="Times New Roman" w:cs="Verdana"/>
                <w:sz w:val="20"/>
              </w:rPr>
            </w:pPr>
            <w:r w:rsidRPr="006B0A76">
              <w:rPr>
                <w:rFonts w:cs="Verdana"/>
                <w:sz w:val="20"/>
              </w:rPr>
              <w:t>b.</w:t>
            </w:r>
            <w:r w:rsidRPr="006B0A76">
              <w:rPr>
                <w:rFonts w:cs="Verdana"/>
                <w:sz w:val="20"/>
              </w:rPr>
              <w:tab/>
              <w:t>Andmekogumise lõppkuupäeva 19. jaanuari 2018. aasta seisuga.</w:t>
            </w:r>
          </w:p>
          <w:p w14:paraId="47278CFF" w14:textId="77777777" w:rsidR="00436DAD" w:rsidRPr="006B0A76" w:rsidRDefault="00436DAD" w:rsidP="00AF0FA2">
            <w:pPr>
              <w:keepNext/>
              <w:keepLines/>
              <w:tabs>
                <w:tab w:val="left" w:pos="288"/>
              </w:tabs>
              <w:ind w:left="288" w:hanging="288"/>
              <w:rPr>
                <w:rFonts w:eastAsia="Times New Roman" w:cs="Verdana"/>
                <w:sz w:val="20"/>
              </w:rPr>
            </w:pPr>
            <w:r w:rsidRPr="006B0A76">
              <w:rPr>
                <w:rFonts w:cs="Verdana"/>
                <w:sz w:val="20"/>
              </w:rPr>
              <w:t>c.</w:t>
            </w:r>
            <w:r w:rsidRPr="006B0A76">
              <w:rPr>
                <w:rFonts w:cs="Verdana"/>
                <w:sz w:val="20"/>
              </w:rPr>
              <w:tab/>
              <w:t>95% CI arvutati Wilsoni skoori meetodil.</w:t>
            </w:r>
          </w:p>
          <w:p w14:paraId="5358E5F5" w14:textId="77777777" w:rsidR="00436DAD" w:rsidRPr="006B0A76" w:rsidRDefault="00436DAD" w:rsidP="00AF0FA2">
            <w:pPr>
              <w:keepNext/>
              <w:keepLines/>
              <w:tabs>
                <w:tab w:val="left" w:pos="288"/>
              </w:tabs>
              <w:ind w:left="288" w:hanging="288"/>
              <w:rPr>
                <w:rFonts w:eastAsia="Times New Roman" w:cs="Verdana"/>
                <w:sz w:val="20"/>
              </w:rPr>
            </w:pPr>
            <w:r w:rsidRPr="006B0A76">
              <w:rPr>
                <w:rFonts w:cs="Verdana"/>
                <w:sz w:val="20"/>
              </w:rPr>
              <w:t>d.</w:t>
            </w:r>
            <w:r w:rsidRPr="006B0A76">
              <w:rPr>
                <w:rFonts w:cs="Verdana"/>
                <w:sz w:val="20"/>
              </w:rPr>
              <w:tab/>
              <w:t>Hinnangu andmiseks kasutati kirjeldavat statistikat.</w:t>
            </w:r>
          </w:p>
          <w:p w14:paraId="147AC13F" w14:textId="77777777" w:rsidR="00436DAD" w:rsidRPr="006B0A76" w:rsidRDefault="00436DAD" w:rsidP="00AF0FA2">
            <w:pPr>
              <w:keepNext/>
              <w:keepLines/>
              <w:tabs>
                <w:tab w:val="left" w:pos="288"/>
              </w:tabs>
              <w:ind w:left="288" w:hanging="288"/>
              <w:rPr>
                <w:rFonts w:eastAsia="Times New Roman" w:cs="Verdana"/>
                <w:sz w:val="20"/>
              </w:rPr>
            </w:pPr>
            <w:r w:rsidRPr="006B0A76">
              <w:rPr>
                <w:rFonts w:cs="Verdana"/>
                <w:sz w:val="20"/>
              </w:rPr>
              <w:t>e.</w:t>
            </w:r>
            <w:r w:rsidRPr="006B0A76">
              <w:rPr>
                <w:rFonts w:cs="Verdana"/>
                <w:sz w:val="20"/>
              </w:rPr>
              <w:tab/>
              <w:t>Mitte ühelgi 12 objektiivse tuumori ravivastusega patsiendi</w:t>
            </w:r>
            <w:r w:rsidR="00FA74FF" w:rsidRPr="006B0A76">
              <w:rPr>
                <w:rFonts w:cs="Verdana"/>
                <w:sz w:val="20"/>
              </w:rPr>
              <w:t>l</w:t>
            </w:r>
            <w:r w:rsidRPr="006B0A76">
              <w:rPr>
                <w:rFonts w:cs="Verdana"/>
                <w:sz w:val="20"/>
              </w:rPr>
              <w:t xml:space="preserve"> ei esinenud järelkontrolli</w:t>
            </w:r>
            <w:r w:rsidR="00FA74FF" w:rsidRPr="006B0A76">
              <w:rPr>
                <w:rFonts w:cs="Verdana"/>
                <w:sz w:val="20"/>
              </w:rPr>
              <w:t xml:space="preserve"> perioodil</w:t>
            </w:r>
            <w:r w:rsidRPr="006B0A76">
              <w:rPr>
                <w:rFonts w:cs="Verdana"/>
                <w:sz w:val="20"/>
              </w:rPr>
              <w:t xml:space="preserve"> haiguse progresseerumist ja nende ravivastuse kestus tsenseeriti kasvaja </w:t>
            </w:r>
            <w:r w:rsidR="00FA74FF" w:rsidRPr="006B0A76">
              <w:rPr>
                <w:rFonts w:cs="Verdana"/>
                <w:sz w:val="20"/>
              </w:rPr>
              <w:t xml:space="preserve">viimasel </w:t>
            </w:r>
            <w:r w:rsidRPr="006B0A76">
              <w:rPr>
                <w:rFonts w:cs="Verdana"/>
                <w:sz w:val="20"/>
              </w:rPr>
              <w:t>hindamisel.</w:t>
            </w:r>
          </w:p>
        </w:tc>
      </w:tr>
    </w:tbl>
    <w:p w14:paraId="7147E857" w14:textId="77777777" w:rsidR="00436DAD" w:rsidRPr="00195E68" w:rsidRDefault="00436DAD" w:rsidP="007D024B">
      <w:pPr>
        <w:outlineLvl w:val="0"/>
      </w:pPr>
    </w:p>
    <w:p w14:paraId="6EA94332" w14:textId="77777777" w:rsidR="00436DAD" w:rsidRPr="00BA1427" w:rsidRDefault="00436DAD" w:rsidP="00436DAD">
      <w:pPr>
        <w:keepNext/>
        <w:keepLines/>
        <w:rPr>
          <w:rFonts w:eastAsia="Times New Roman"/>
          <w:szCs w:val="24"/>
        </w:rPr>
      </w:pPr>
      <w:r w:rsidRPr="00195E68">
        <w:rPr>
          <w:i/>
        </w:rPr>
        <w:t>ALK</w:t>
      </w:r>
      <w:r w:rsidRPr="00195E68">
        <w:rPr>
          <w:i/>
        </w:rPr>
        <w:noBreakHyphen/>
        <w:t>positiivse või ROS1</w:t>
      </w:r>
      <w:r w:rsidRPr="00195E68">
        <w:rPr>
          <w:i/>
        </w:rPr>
        <w:noBreakHyphen/>
        <w:t>positiivse NSCLC</w:t>
      </w:r>
      <w:r w:rsidRPr="00195E68">
        <w:rPr>
          <w:i/>
        </w:rPr>
        <w:noBreakHyphen/>
        <w:t>ga lapsed</w:t>
      </w:r>
    </w:p>
    <w:p w14:paraId="6E83BD16" w14:textId="77777777" w:rsidR="006A7FA4" w:rsidRPr="00BD7C19" w:rsidRDefault="006A7FA4">
      <w:pPr>
        <w:spacing w:line="240" w:lineRule="auto"/>
        <w:rPr>
          <w:color w:val="000000"/>
        </w:rPr>
      </w:pPr>
      <w:r w:rsidRPr="00BD7C19">
        <w:rPr>
          <w:color w:val="000000"/>
          <w:szCs w:val="22"/>
        </w:rPr>
        <w:t xml:space="preserve">Euroopa Ravimiamet on peatanud kohustuse esitada XALKORIga läbi viidud uuringute tulemused laste ühe või mitme alarühma kohta </w:t>
      </w:r>
      <w:r w:rsidR="00DE7E70" w:rsidRPr="00BD7C19">
        <w:rPr>
          <w:color w:val="000000"/>
          <w:szCs w:val="22"/>
        </w:rPr>
        <w:t xml:space="preserve">NSCLC korral </w:t>
      </w:r>
      <w:r w:rsidRPr="00BD7C19">
        <w:rPr>
          <w:color w:val="000000"/>
          <w:szCs w:val="22"/>
        </w:rPr>
        <w:t>(teave lastel kasutamise kohta vt lõik</w:t>
      </w:r>
      <w:r w:rsidR="001F4EFE" w:rsidRPr="00BD7C19">
        <w:rPr>
          <w:color w:val="000000"/>
          <w:szCs w:val="22"/>
        </w:rPr>
        <w:t> </w:t>
      </w:r>
      <w:r w:rsidRPr="00BD7C19">
        <w:rPr>
          <w:color w:val="000000"/>
          <w:szCs w:val="22"/>
        </w:rPr>
        <w:t>4.2).</w:t>
      </w:r>
    </w:p>
    <w:p w14:paraId="4EF9F2CC" w14:textId="77777777" w:rsidR="006A7FA4" w:rsidRPr="007D024B" w:rsidRDefault="006A7FA4">
      <w:pPr>
        <w:tabs>
          <w:tab w:val="left" w:pos="288"/>
          <w:tab w:val="left" w:pos="720"/>
        </w:tabs>
        <w:spacing w:line="240" w:lineRule="auto"/>
        <w:rPr>
          <w:iCs/>
          <w:color w:val="000000"/>
          <w:szCs w:val="22"/>
        </w:rPr>
      </w:pPr>
    </w:p>
    <w:p w14:paraId="65E4550C" w14:textId="77777777" w:rsidR="006A7FA4" w:rsidRPr="00BD7C19" w:rsidRDefault="006A7FA4">
      <w:pPr>
        <w:keepNext/>
        <w:spacing w:line="240" w:lineRule="auto"/>
        <w:ind w:left="567" w:hanging="567"/>
        <w:rPr>
          <w:color w:val="000000"/>
        </w:rPr>
      </w:pPr>
      <w:r w:rsidRPr="00BD7C19">
        <w:rPr>
          <w:b/>
          <w:color w:val="000000"/>
          <w:szCs w:val="22"/>
        </w:rPr>
        <w:t>5.2</w:t>
      </w:r>
      <w:r w:rsidRPr="00BD7C19">
        <w:rPr>
          <w:b/>
          <w:color w:val="000000"/>
          <w:szCs w:val="22"/>
        </w:rPr>
        <w:tab/>
        <w:t>Farmakokineetilised omadused</w:t>
      </w:r>
    </w:p>
    <w:p w14:paraId="039F9E81" w14:textId="77777777" w:rsidR="006A7FA4" w:rsidRDefault="006A7FA4">
      <w:pPr>
        <w:keepNext/>
        <w:spacing w:line="240" w:lineRule="auto"/>
        <w:ind w:left="567" w:hanging="567"/>
        <w:rPr>
          <w:color w:val="000000"/>
          <w:szCs w:val="22"/>
        </w:rPr>
      </w:pPr>
    </w:p>
    <w:p w14:paraId="31F6C15E" w14:textId="3A77C05A" w:rsidR="0071645C" w:rsidRDefault="0071645C" w:rsidP="0071645C">
      <w:pPr>
        <w:tabs>
          <w:tab w:val="clear" w:pos="567"/>
        </w:tabs>
        <w:spacing w:line="240" w:lineRule="auto"/>
        <w:rPr>
          <w:color w:val="000000"/>
          <w:szCs w:val="22"/>
        </w:rPr>
      </w:pPr>
      <w:r>
        <w:rPr>
          <w:color w:val="000000"/>
          <w:szCs w:val="22"/>
        </w:rPr>
        <w:t>Krisotiniibi farmakokineetilis</w:t>
      </w:r>
      <w:r w:rsidR="00CC0053">
        <w:rPr>
          <w:color w:val="000000"/>
          <w:szCs w:val="22"/>
        </w:rPr>
        <w:t>ed</w:t>
      </w:r>
      <w:r>
        <w:rPr>
          <w:color w:val="000000"/>
          <w:szCs w:val="22"/>
        </w:rPr>
        <w:t xml:space="preserve"> omadus</w:t>
      </w:r>
      <w:r w:rsidR="00CC0053">
        <w:rPr>
          <w:color w:val="000000"/>
          <w:szCs w:val="22"/>
        </w:rPr>
        <w:t>ed</w:t>
      </w:r>
      <w:r w:rsidR="009E22D9">
        <w:rPr>
          <w:color w:val="000000"/>
          <w:szCs w:val="22"/>
        </w:rPr>
        <w:t xml:space="preserve"> on</w:t>
      </w:r>
      <w:r>
        <w:rPr>
          <w:color w:val="000000"/>
          <w:szCs w:val="22"/>
        </w:rPr>
        <w:t xml:space="preserve"> iseloomustat</w:t>
      </w:r>
      <w:r w:rsidR="009E22D9">
        <w:rPr>
          <w:color w:val="000000"/>
          <w:szCs w:val="22"/>
        </w:rPr>
        <w:t>ud</w:t>
      </w:r>
      <w:r>
        <w:rPr>
          <w:color w:val="000000"/>
          <w:szCs w:val="22"/>
        </w:rPr>
        <w:t xml:space="preserve"> täiskasvanutel, välja arvatud juhud, kui on spetsiifiliselt viidatud lastele.</w:t>
      </w:r>
    </w:p>
    <w:p w14:paraId="50EF2E33" w14:textId="77777777" w:rsidR="0071645C" w:rsidRPr="00BD7C19" w:rsidRDefault="0071645C" w:rsidP="0071645C">
      <w:pPr>
        <w:spacing w:line="240" w:lineRule="auto"/>
        <w:ind w:left="567" w:hanging="567"/>
        <w:rPr>
          <w:color w:val="000000"/>
          <w:szCs w:val="22"/>
        </w:rPr>
      </w:pPr>
    </w:p>
    <w:p w14:paraId="1D9078FB" w14:textId="77777777" w:rsidR="006A7FA4" w:rsidRPr="00BA1427" w:rsidRDefault="006A7FA4">
      <w:pPr>
        <w:pStyle w:val="Paragraph"/>
        <w:keepNext/>
        <w:spacing w:after="0"/>
        <w:rPr>
          <w:color w:val="000000"/>
          <w:sz w:val="22"/>
          <w:szCs w:val="22"/>
          <w:lang w:val="et-EE"/>
        </w:rPr>
      </w:pPr>
      <w:r w:rsidRPr="00BD7C19">
        <w:rPr>
          <w:color w:val="000000"/>
          <w:sz w:val="22"/>
          <w:szCs w:val="22"/>
          <w:u w:val="single"/>
          <w:lang w:val="et-EE"/>
        </w:rPr>
        <w:t>Imendumine</w:t>
      </w:r>
    </w:p>
    <w:p w14:paraId="4A7DFEEA" w14:textId="77777777" w:rsidR="006A7FA4" w:rsidRDefault="006A7FA4" w:rsidP="007D024B">
      <w:pPr>
        <w:pStyle w:val="Paragraph"/>
        <w:keepNext/>
        <w:spacing w:after="0"/>
        <w:rPr>
          <w:color w:val="000000"/>
          <w:sz w:val="22"/>
          <w:szCs w:val="22"/>
          <w:lang w:val="et-EE"/>
        </w:rPr>
      </w:pPr>
    </w:p>
    <w:p w14:paraId="50BA44DE" w14:textId="37FC33F7" w:rsidR="0071645C" w:rsidRPr="00BA1427" w:rsidRDefault="0071645C" w:rsidP="007D024B">
      <w:pPr>
        <w:pStyle w:val="Paragraph"/>
        <w:keepNext/>
        <w:spacing w:after="0"/>
        <w:rPr>
          <w:color w:val="000000"/>
          <w:sz w:val="22"/>
          <w:szCs w:val="22"/>
          <w:lang w:val="et-EE"/>
        </w:rPr>
      </w:pPr>
      <w:r w:rsidRPr="007E7865">
        <w:rPr>
          <w:i/>
          <w:iCs/>
          <w:color w:val="000000"/>
          <w:sz w:val="22"/>
          <w:szCs w:val="22"/>
          <w:lang w:val="et-EE"/>
        </w:rPr>
        <w:t>XALKORI 200 mg ja 250 mg kõvakapslid</w:t>
      </w:r>
    </w:p>
    <w:p w14:paraId="5EA926A8" w14:textId="77777777" w:rsidR="006A7FA4" w:rsidRPr="00C36DF6" w:rsidRDefault="006A7FA4">
      <w:pPr>
        <w:pStyle w:val="Paragraph"/>
        <w:spacing w:after="0"/>
        <w:rPr>
          <w:color w:val="000000"/>
          <w:sz w:val="22"/>
          <w:szCs w:val="22"/>
          <w:lang w:val="et-EE"/>
        </w:rPr>
      </w:pPr>
      <w:r w:rsidRPr="00BD7C19">
        <w:rPr>
          <w:color w:val="000000"/>
          <w:sz w:val="22"/>
          <w:szCs w:val="22"/>
          <w:lang w:val="et-EE"/>
        </w:rPr>
        <w:t>Pärast tühja kõhuga suukaudse üksikannuse võtmist saavutab krisotiniib maksimaalse kontsentratsiooni keskmiselt 4…6</w:t>
      </w:r>
      <w:r w:rsidR="001F4EFE" w:rsidRPr="00BD7C19">
        <w:rPr>
          <w:color w:val="000000"/>
          <w:sz w:val="22"/>
          <w:szCs w:val="22"/>
          <w:lang w:val="et-EE"/>
        </w:rPr>
        <w:t> </w:t>
      </w:r>
      <w:r w:rsidRPr="00BD7C19">
        <w:rPr>
          <w:color w:val="000000"/>
          <w:sz w:val="22"/>
          <w:szCs w:val="22"/>
          <w:lang w:val="et-EE"/>
        </w:rPr>
        <w:t>tunniga. Manustamisel kaks korda ööpäevas saavutati tasakaaluseisund 15</w:t>
      </w:r>
      <w:r w:rsidR="001F4EFE" w:rsidRPr="00BD7C19">
        <w:rPr>
          <w:color w:val="000000"/>
          <w:sz w:val="22"/>
          <w:szCs w:val="22"/>
          <w:lang w:val="et-EE"/>
        </w:rPr>
        <w:t> </w:t>
      </w:r>
      <w:r w:rsidRPr="00BD7C19">
        <w:rPr>
          <w:color w:val="000000"/>
          <w:sz w:val="22"/>
          <w:szCs w:val="22"/>
          <w:lang w:val="et-EE"/>
        </w:rPr>
        <w:t>päevaga. Krisotiniibi absoluutse biosaadavuse piiriks oli 43% pärast ühekordse 250 mg annuse suukaudset manustamist.</w:t>
      </w:r>
    </w:p>
    <w:p w14:paraId="1A3CD818" w14:textId="77777777" w:rsidR="006A7FA4" w:rsidRPr="00BD7C19" w:rsidRDefault="006A7FA4">
      <w:pPr>
        <w:pStyle w:val="Paragraph"/>
        <w:spacing w:after="0"/>
        <w:rPr>
          <w:color w:val="000000"/>
          <w:sz w:val="22"/>
          <w:szCs w:val="22"/>
          <w:lang w:val="et-EE"/>
        </w:rPr>
      </w:pPr>
    </w:p>
    <w:p w14:paraId="2B3ADB20" w14:textId="77777777" w:rsidR="006A7FA4" w:rsidRPr="00C36DF6" w:rsidRDefault="006A7FA4">
      <w:pPr>
        <w:pStyle w:val="Paragraph"/>
        <w:spacing w:after="0"/>
        <w:rPr>
          <w:color w:val="000000"/>
          <w:sz w:val="22"/>
          <w:szCs w:val="22"/>
          <w:lang w:val="et-EE"/>
        </w:rPr>
      </w:pPr>
      <w:r w:rsidRPr="00BD7C19">
        <w:rPr>
          <w:color w:val="000000"/>
          <w:sz w:val="22"/>
          <w:szCs w:val="22"/>
          <w:lang w:val="et-EE"/>
        </w:rPr>
        <w:lastRenderedPageBreak/>
        <w:t>Rasvane toit vähendas tervetele vabatahtlikele manustatud krisotiniibi 250 mg üksikannuse AUC</w:t>
      </w:r>
      <w:r w:rsidRPr="00BD7C19">
        <w:rPr>
          <w:color w:val="000000"/>
          <w:sz w:val="22"/>
          <w:szCs w:val="22"/>
          <w:vertAlign w:val="subscript"/>
          <w:lang w:val="et-EE"/>
        </w:rPr>
        <w:t>inf</w:t>
      </w:r>
      <w:r w:rsidRPr="00BD7C19">
        <w:rPr>
          <w:color w:val="000000"/>
          <w:sz w:val="22"/>
          <w:szCs w:val="22"/>
          <w:lang w:val="et-EE"/>
        </w:rPr>
        <w:t xml:space="preserve"> ja C</w:t>
      </w:r>
      <w:r w:rsidRPr="00BD7C19">
        <w:rPr>
          <w:color w:val="000000"/>
          <w:sz w:val="22"/>
          <w:szCs w:val="22"/>
          <w:vertAlign w:val="subscript"/>
          <w:lang w:val="et-EE"/>
        </w:rPr>
        <w:t>max</w:t>
      </w:r>
      <w:r w:rsidRPr="00BD7C19">
        <w:rPr>
          <w:color w:val="000000"/>
          <w:sz w:val="22"/>
          <w:szCs w:val="22"/>
          <w:lang w:val="et-EE"/>
        </w:rPr>
        <w:t xml:space="preserve"> väärtusi ligikaudu 14% võrra. Krisotiniibi võib manustada koos toiduga või ilma (vt lõik</w:t>
      </w:r>
      <w:r w:rsidR="001F4EFE" w:rsidRPr="00BD7C19">
        <w:rPr>
          <w:color w:val="000000"/>
          <w:sz w:val="22"/>
          <w:szCs w:val="22"/>
          <w:lang w:val="et-EE"/>
        </w:rPr>
        <w:t> </w:t>
      </w:r>
      <w:r w:rsidRPr="00BD7C19">
        <w:rPr>
          <w:color w:val="000000"/>
          <w:sz w:val="22"/>
          <w:szCs w:val="22"/>
          <w:lang w:val="et-EE"/>
        </w:rPr>
        <w:t>4.2).</w:t>
      </w:r>
    </w:p>
    <w:p w14:paraId="0BF51C44" w14:textId="77777777" w:rsidR="006A7FA4" w:rsidRDefault="006A7FA4">
      <w:pPr>
        <w:pStyle w:val="Paragraph"/>
        <w:spacing w:after="0"/>
        <w:rPr>
          <w:color w:val="000000"/>
          <w:sz w:val="22"/>
          <w:szCs w:val="22"/>
          <w:lang w:val="et-EE"/>
        </w:rPr>
      </w:pPr>
    </w:p>
    <w:p w14:paraId="3A4C0330" w14:textId="4A2914E5" w:rsidR="007E7865" w:rsidRPr="00BA1427" w:rsidRDefault="007E7865" w:rsidP="00C36DF6">
      <w:pPr>
        <w:pStyle w:val="Paragraph"/>
        <w:keepNext/>
        <w:spacing w:after="0"/>
        <w:rPr>
          <w:color w:val="000000"/>
          <w:sz w:val="22"/>
          <w:szCs w:val="22"/>
          <w:lang w:val="et-EE"/>
        </w:rPr>
      </w:pPr>
      <w:r w:rsidRPr="007E7865">
        <w:rPr>
          <w:i/>
          <w:iCs/>
          <w:color w:val="000000"/>
          <w:sz w:val="22"/>
          <w:szCs w:val="22"/>
          <w:lang w:val="et-EE"/>
        </w:rPr>
        <w:t>XALKORI graanulid ava</w:t>
      </w:r>
      <w:r w:rsidR="00E00C63">
        <w:rPr>
          <w:i/>
          <w:iCs/>
          <w:color w:val="000000"/>
          <w:sz w:val="22"/>
          <w:szCs w:val="22"/>
          <w:lang w:val="et-EE"/>
        </w:rPr>
        <w:t>tava</w:t>
      </w:r>
      <w:r w:rsidR="0057225F">
        <w:rPr>
          <w:i/>
          <w:iCs/>
          <w:color w:val="000000"/>
          <w:sz w:val="22"/>
          <w:szCs w:val="22"/>
          <w:lang w:val="et-EE"/>
        </w:rPr>
        <w:t>te</w:t>
      </w:r>
      <w:r w:rsidR="00E00C63">
        <w:rPr>
          <w:i/>
          <w:iCs/>
          <w:color w:val="000000"/>
          <w:sz w:val="22"/>
          <w:szCs w:val="22"/>
          <w:lang w:val="et-EE"/>
        </w:rPr>
        <w:t>s</w:t>
      </w:r>
      <w:r w:rsidRPr="007E7865">
        <w:rPr>
          <w:i/>
          <w:iCs/>
          <w:color w:val="000000"/>
          <w:sz w:val="22"/>
          <w:szCs w:val="22"/>
          <w:lang w:val="et-EE"/>
        </w:rPr>
        <w:t xml:space="preserve"> kapslites</w:t>
      </w:r>
    </w:p>
    <w:p w14:paraId="328598D1" w14:textId="0B7B5E4B" w:rsidR="00052695" w:rsidRPr="00BA1427" w:rsidRDefault="00052695" w:rsidP="00052695">
      <w:pPr>
        <w:pStyle w:val="Paragraph"/>
        <w:spacing w:after="0"/>
        <w:rPr>
          <w:bCs/>
          <w:sz w:val="22"/>
          <w:szCs w:val="18"/>
          <w:lang w:val="et-EE"/>
        </w:rPr>
      </w:pPr>
      <w:r w:rsidRPr="00BA1427">
        <w:rPr>
          <w:sz w:val="22"/>
          <w:lang w:val="et-EE"/>
        </w:rPr>
        <w:t>Pärast üksikannuse manustamist tühja kõhuga on ava</w:t>
      </w:r>
      <w:r w:rsidR="00E00C63">
        <w:rPr>
          <w:sz w:val="22"/>
          <w:lang w:val="et-EE"/>
        </w:rPr>
        <w:t>tava</w:t>
      </w:r>
      <w:r w:rsidR="0057225F">
        <w:rPr>
          <w:sz w:val="22"/>
          <w:lang w:val="et-EE"/>
        </w:rPr>
        <w:t>te</w:t>
      </w:r>
      <w:r w:rsidR="00E00C63">
        <w:rPr>
          <w:sz w:val="22"/>
          <w:lang w:val="et-EE"/>
        </w:rPr>
        <w:t>s</w:t>
      </w:r>
      <w:r w:rsidRPr="00BA1427">
        <w:rPr>
          <w:sz w:val="22"/>
          <w:lang w:val="et-EE"/>
        </w:rPr>
        <w:t xml:space="preserve"> kapslites </w:t>
      </w:r>
      <w:r>
        <w:rPr>
          <w:sz w:val="22"/>
          <w:lang w:val="et-EE"/>
        </w:rPr>
        <w:t xml:space="preserve">olevad </w:t>
      </w:r>
      <w:r w:rsidRPr="0042182F">
        <w:rPr>
          <w:sz w:val="22"/>
          <w:lang w:val="et-EE"/>
        </w:rPr>
        <w:t xml:space="preserve">krisotiniibi graanulid </w:t>
      </w:r>
      <w:r w:rsidRPr="00BA1427">
        <w:rPr>
          <w:sz w:val="22"/>
          <w:lang w:val="et-EE"/>
        </w:rPr>
        <w:t>krisotiniibi kapslitega</w:t>
      </w:r>
      <w:r w:rsidRPr="00052695">
        <w:rPr>
          <w:sz w:val="22"/>
          <w:lang w:val="et-EE"/>
        </w:rPr>
        <w:t xml:space="preserve"> </w:t>
      </w:r>
      <w:r w:rsidRPr="005366DF">
        <w:rPr>
          <w:sz w:val="22"/>
          <w:lang w:val="et-EE"/>
        </w:rPr>
        <w:t>bioekvivalentsed</w:t>
      </w:r>
      <w:r w:rsidRPr="00BA1427">
        <w:rPr>
          <w:sz w:val="22"/>
          <w:lang w:val="et-EE"/>
        </w:rPr>
        <w:t>.</w:t>
      </w:r>
    </w:p>
    <w:p w14:paraId="4A446197" w14:textId="77777777" w:rsidR="00052695" w:rsidRPr="00BA1427" w:rsidRDefault="00052695" w:rsidP="00052695">
      <w:pPr>
        <w:pStyle w:val="Paragraph"/>
        <w:tabs>
          <w:tab w:val="left" w:pos="1530"/>
        </w:tabs>
        <w:spacing w:after="0"/>
        <w:rPr>
          <w:bCs/>
          <w:sz w:val="22"/>
          <w:szCs w:val="18"/>
          <w:lang w:val="et-EE"/>
        </w:rPr>
      </w:pPr>
    </w:p>
    <w:p w14:paraId="57FEE336" w14:textId="22472974" w:rsidR="007E7865" w:rsidRPr="00052695" w:rsidRDefault="00052695">
      <w:pPr>
        <w:pStyle w:val="Paragraph"/>
        <w:spacing w:after="0"/>
        <w:rPr>
          <w:color w:val="000000"/>
          <w:sz w:val="22"/>
          <w:szCs w:val="22"/>
          <w:lang w:val="et-EE"/>
        </w:rPr>
      </w:pPr>
      <w:r w:rsidRPr="00BA1427">
        <w:rPr>
          <w:sz w:val="22"/>
          <w:lang w:val="et-EE"/>
        </w:rPr>
        <w:t>Krisotiniibi ava</w:t>
      </w:r>
      <w:r w:rsidR="00E00C63">
        <w:rPr>
          <w:sz w:val="22"/>
          <w:lang w:val="et-EE"/>
        </w:rPr>
        <w:t>tava</w:t>
      </w:r>
      <w:r w:rsidR="0057225F">
        <w:rPr>
          <w:sz w:val="22"/>
          <w:lang w:val="et-EE"/>
        </w:rPr>
        <w:t>te</w:t>
      </w:r>
      <w:r w:rsidR="00E00C63">
        <w:rPr>
          <w:sz w:val="22"/>
          <w:lang w:val="et-EE"/>
        </w:rPr>
        <w:t>s</w:t>
      </w:r>
      <w:r w:rsidRPr="00BA1427">
        <w:rPr>
          <w:sz w:val="22"/>
          <w:lang w:val="et-EE"/>
        </w:rPr>
        <w:t xml:space="preserve"> kapslites olevate graanulite manustamisel koos suure rasva-/kalorisisaldusega toiduga vähenesid krisotiniibi AUC</w:t>
      </w:r>
      <w:r w:rsidRPr="00BA1427">
        <w:rPr>
          <w:sz w:val="22"/>
          <w:vertAlign w:val="subscript"/>
          <w:lang w:val="et-EE"/>
        </w:rPr>
        <w:t>inf</w:t>
      </w:r>
      <w:r w:rsidRPr="00BA1427">
        <w:rPr>
          <w:sz w:val="22"/>
          <w:lang w:val="et-EE"/>
        </w:rPr>
        <w:t xml:space="preserve"> ja C</w:t>
      </w:r>
      <w:r w:rsidRPr="00BA1427">
        <w:rPr>
          <w:sz w:val="22"/>
          <w:vertAlign w:val="subscript"/>
          <w:lang w:val="et-EE"/>
        </w:rPr>
        <w:t>max</w:t>
      </w:r>
      <w:r w:rsidRPr="00BA1427">
        <w:rPr>
          <w:sz w:val="22"/>
          <w:lang w:val="et-EE"/>
        </w:rPr>
        <w:t xml:space="preserve"> vastavalt ligikaudu 15% ja 23% võrreldes sellega, mida täheldati sama ravimvormi manustamisel tühja kõhuga. Krisotiniibi graanuleid ava</w:t>
      </w:r>
      <w:r w:rsidR="00DE636C">
        <w:rPr>
          <w:sz w:val="22"/>
          <w:lang w:val="et-EE"/>
        </w:rPr>
        <w:t>tava</w:t>
      </w:r>
      <w:r w:rsidR="0057225F">
        <w:rPr>
          <w:sz w:val="22"/>
          <w:lang w:val="et-EE"/>
        </w:rPr>
        <w:t>te</w:t>
      </w:r>
      <w:r w:rsidR="00DE636C">
        <w:rPr>
          <w:sz w:val="22"/>
          <w:lang w:val="et-EE"/>
        </w:rPr>
        <w:t>s</w:t>
      </w:r>
      <w:r w:rsidRPr="00BA1427">
        <w:rPr>
          <w:sz w:val="22"/>
          <w:lang w:val="et-EE"/>
        </w:rPr>
        <w:t xml:space="preserve"> kapslites võib võtta kas koos toiduga või ilma (vt lõik 4.2).</w:t>
      </w:r>
    </w:p>
    <w:p w14:paraId="09C71431" w14:textId="77777777" w:rsidR="007E7865" w:rsidRPr="00BD7C19" w:rsidRDefault="007E7865">
      <w:pPr>
        <w:pStyle w:val="Paragraph"/>
        <w:spacing w:after="0"/>
        <w:rPr>
          <w:color w:val="000000"/>
          <w:sz w:val="22"/>
          <w:szCs w:val="22"/>
          <w:lang w:val="et-EE"/>
        </w:rPr>
      </w:pPr>
    </w:p>
    <w:p w14:paraId="554A14AC" w14:textId="77777777" w:rsidR="006A7FA4" w:rsidRPr="007D024B" w:rsidRDefault="006A7FA4" w:rsidP="007D024B">
      <w:pPr>
        <w:pStyle w:val="Paragraph"/>
        <w:keepNext/>
        <w:spacing w:after="0"/>
        <w:rPr>
          <w:color w:val="000000"/>
          <w:sz w:val="22"/>
          <w:szCs w:val="18"/>
          <w:lang w:val="et-EE"/>
        </w:rPr>
      </w:pPr>
      <w:r w:rsidRPr="00BD7C19">
        <w:rPr>
          <w:color w:val="000000"/>
          <w:sz w:val="22"/>
          <w:szCs w:val="22"/>
          <w:u w:val="single"/>
          <w:lang w:val="et-EE"/>
        </w:rPr>
        <w:t>Jaotumine</w:t>
      </w:r>
    </w:p>
    <w:p w14:paraId="1607FEA0" w14:textId="77777777" w:rsidR="006A7FA4" w:rsidRPr="00BA1427" w:rsidRDefault="006A7FA4" w:rsidP="007D024B">
      <w:pPr>
        <w:pStyle w:val="Paragraph"/>
        <w:keepNext/>
        <w:spacing w:after="0"/>
        <w:rPr>
          <w:color w:val="000000"/>
          <w:sz w:val="22"/>
          <w:szCs w:val="22"/>
          <w:lang w:val="et-EE"/>
        </w:rPr>
      </w:pPr>
    </w:p>
    <w:p w14:paraId="4BC0086E" w14:textId="77777777" w:rsidR="006A7FA4" w:rsidRPr="007D024B" w:rsidRDefault="006A7FA4">
      <w:pPr>
        <w:pStyle w:val="Paragraph"/>
        <w:spacing w:after="0"/>
        <w:rPr>
          <w:color w:val="000000"/>
          <w:sz w:val="22"/>
          <w:szCs w:val="18"/>
          <w:lang w:val="et-EE"/>
        </w:rPr>
      </w:pPr>
      <w:r w:rsidRPr="00BD7C19">
        <w:rPr>
          <w:color w:val="000000"/>
          <w:sz w:val="22"/>
          <w:szCs w:val="22"/>
          <w:lang w:val="et-EE"/>
        </w:rPr>
        <w:t>Krisotiniibi geomeetriline keskmine jaotusruumala (Vss) oli pärast veenisisese 50 mg annuse manustamist 1772</w:t>
      </w:r>
      <w:r w:rsidR="001F4EFE" w:rsidRPr="00BD7C19">
        <w:rPr>
          <w:color w:val="000000"/>
          <w:sz w:val="22"/>
          <w:szCs w:val="22"/>
          <w:lang w:val="et-EE"/>
        </w:rPr>
        <w:t> </w:t>
      </w:r>
      <w:r w:rsidRPr="00BD7C19">
        <w:rPr>
          <w:color w:val="000000"/>
          <w:sz w:val="22"/>
          <w:szCs w:val="22"/>
          <w:lang w:val="et-EE"/>
        </w:rPr>
        <w:t>liitrit, mis viitab ulatuslikule jaotumisele plasmast kudedesse.</w:t>
      </w:r>
    </w:p>
    <w:p w14:paraId="211048AB" w14:textId="77777777" w:rsidR="006A7FA4" w:rsidRPr="00BD7C19" w:rsidRDefault="006A7FA4">
      <w:pPr>
        <w:pStyle w:val="Paragraph"/>
        <w:spacing w:after="0"/>
        <w:rPr>
          <w:color w:val="000000"/>
          <w:sz w:val="22"/>
          <w:szCs w:val="22"/>
          <w:lang w:val="et-EE"/>
        </w:rPr>
      </w:pPr>
    </w:p>
    <w:p w14:paraId="08C08065" w14:textId="77777777" w:rsidR="006A7FA4" w:rsidRPr="007D024B" w:rsidRDefault="006A7FA4">
      <w:pPr>
        <w:pStyle w:val="Paragraph"/>
        <w:spacing w:after="0"/>
        <w:rPr>
          <w:color w:val="000000"/>
          <w:sz w:val="22"/>
          <w:szCs w:val="18"/>
          <w:lang w:val="et-EE"/>
        </w:rPr>
      </w:pPr>
      <w:r w:rsidRPr="00BD7C19">
        <w:rPr>
          <w:color w:val="000000"/>
          <w:sz w:val="22"/>
          <w:szCs w:val="22"/>
          <w:lang w:val="et-EE"/>
        </w:rPr>
        <w:t xml:space="preserve">Krisotiniibi seondumine inimese plasmavalkudega </w:t>
      </w:r>
      <w:r w:rsidRPr="00BD7C19">
        <w:rPr>
          <w:i/>
          <w:color w:val="000000"/>
          <w:sz w:val="22"/>
          <w:szCs w:val="22"/>
          <w:lang w:val="et-EE"/>
        </w:rPr>
        <w:t>in vitro</w:t>
      </w:r>
      <w:r w:rsidRPr="00BD7C19">
        <w:rPr>
          <w:color w:val="000000"/>
          <w:sz w:val="22"/>
          <w:szCs w:val="22"/>
          <w:lang w:val="et-EE"/>
        </w:rPr>
        <w:t xml:space="preserve"> on 91% ja see ei sõltu ravimi kontsentratsioonist. </w:t>
      </w:r>
      <w:r w:rsidRPr="00BD7C19">
        <w:rPr>
          <w:i/>
          <w:color w:val="000000"/>
          <w:sz w:val="22"/>
          <w:szCs w:val="22"/>
          <w:lang w:val="et-EE"/>
        </w:rPr>
        <w:t>In</w:t>
      </w:r>
      <w:r w:rsidR="001F4EFE" w:rsidRPr="00BD7C19">
        <w:rPr>
          <w:i/>
          <w:color w:val="000000"/>
          <w:sz w:val="22"/>
          <w:szCs w:val="22"/>
          <w:lang w:val="et-EE"/>
        </w:rPr>
        <w:t> </w:t>
      </w:r>
      <w:r w:rsidRPr="00BD7C19">
        <w:rPr>
          <w:i/>
          <w:color w:val="000000"/>
          <w:sz w:val="22"/>
          <w:szCs w:val="22"/>
          <w:lang w:val="et-EE"/>
        </w:rPr>
        <w:t>vitro</w:t>
      </w:r>
      <w:r w:rsidRPr="00BD7C19">
        <w:rPr>
          <w:color w:val="000000"/>
          <w:sz w:val="22"/>
          <w:szCs w:val="22"/>
          <w:lang w:val="et-EE"/>
        </w:rPr>
        <w:t xml:space="preserve"> uuringud viitavad, et krisotiniib on P</w:t>
      </w:r>
      <w:r w:rsidR="001F4EFE" w:rsidRPr="00BD7C19">
        <w:rPr>
          <w:color w:val="000000"/>
          <w:sz w:val="22"/>
          <w:szCs w:val="22"/>
          <w:lang w:val="et-EE"/>
        </w:rPr>
        <w:noBreakHyphen/>
      </w:r>
      <w:r w:rsidRPr="00BD7C19">
        <w:rPr>
          <w:color w:val="000000"/>
          <w:sz w:val="22"/>
          <w:szCs w:val="22"/>
          <w:lang w:val="et-EE"/>
        </w:rPr>
        <w:t>glükoproteiinide (P</w:t>
      </w:r>
      <w:r w:rsidR="001F4EFE" w:rsidRPr="00BD7C19">
        <w:rPr>
          <w:color w:val="000000"/>
          <w:sz w:val="22"/>
          <w:szCs w:val="22"/>
          <w:lang w:val="et-EE"/>
        </w:rPr>
        <w:noBreakHyphen/>
      </w:r>
      <w:r w:rsidRPr="00BD7C19">
        <w:rPr>
          <w:color w:val="000000"/>
          <w:sz w:val="22"/>
          <w:szCs w:val="22"/>
          <w:lang w:val="et-EE"/>
        </w:rPr>
        <w:t>gp) substraat.</w:t>
      </w:r>
    </w:p>
    <w:p w14:paraId="5C0A65FA" w14:textId="77777777" w:rsidR="006A7FA4" w:rsidRPr="00BD7C19" w:rsidRDefault="006A7FA4">
      <w:pPr>
        <w:pStyle w:val="Paragraph"/>
        <w:spacing w:after="0"/>
        <w:rPr>
          <w:color w:val="000000"/>
          <w:sz w:val="22"/>
          <w:szCs w:val="22"/>
          <w:lang w:val="et-EE"/>
        </w:rPr>
      </w:pPr>
    </w:p>
    <w:p w14:paraId="15F70602" w14:textId="77777777" w:rsidR="006A7FA4" w:rsidRPr="007D024B" w:rsidRDefault="006A7FA4" w:rsidP="007D024B">
      <w:pPr>
        <w:pStyle w:val="Paragraph"/>
        <w:keepNext/>
        <w:spacing w:after="0"/>
        <w:rPr>
          <w:color w:val="000000"/>
          <w:sz w:val="22"/>
          <w:szCs w:val="18"/>
          <w:lang w:val="et-EE"/>
        </w:rPr>
      </w:pPr>
      <w:r w:rsidRPr="00BD7C19">
        <w:rPr>
          <w:color w:val="000000"/>
          <w:sz w:val="22"/>
          <w:szCs w:val="22"/>
          <w:u w:val="single"/>
          <w:lang w:val="et-EE"/>
        </w:rPr>
        <w:t>Biotransformatsioon</w:t>
      </w:r>
    </w:p>
    <w:p w14:paraId="40AE3A91" w14:textId="77777777" w:rsidR="006A7FA4" w:rsidRPr="00BA1427" w:rsidRDefault="006A7FA4" w:rsidP="007D024B">
      <w:pPr>
        <w:pStyle w:val="Paragraph"/>
        <w:keepNext/>
        <w:spacing w:after="0"/>
        <w:rPr>
          <w:color w:val="000000"/>
          <w:sz w:val="22"/>
          <w:szCs w:val="22"/>
          <w:lang w:val="et-EE"/>
        </w:rPr>
      </w:pPr>
    </w:p>
    <w:p w14:paraId="77099D38" w14:textId="77777777" w:rsidR="006A7FA4" w:rsidRPr="007D024B" w:rsidRDefault="006A7FA4">
      <w:pPr>
        <w:pStyle w:val="Paragraph"/>
        <w:spacing w:after="0"/>
        <w:rPr>
          <w:color w:val="000000"/>
          <w:sz w:val="22"/>
          <w:szCs w:val="18"/>
          <w:lang w:val="et-EE"/>
        </w:rPr>
      </w:pPr>
      <w:r w:rsidRPr="00BD7C19">
        <w:rPr>
          <w:i/>
          <w:color w:val="000000"/>
          <w:sz w:val="22"/>
          <w:szCs w:val="22"/>
          <w:lang w:val="et-EE"/>
        </w:rPr>
        <w:t>In vitro</w:t>
      </w:r>
      <w:r w:rsidRPr="00BD7C19">
        <w:rPr>
          <w:color w:val="000000"/>
          <w:sz w:val="22"/>
          <w:szCs w:val="22"/>
          <w:lang w:val="et-EE"/>
        </w:rPr>
        <w:t xml:space="preserve"> uuringud näitasid, et krisotiniibi metaboolses lagundamises osalevad peamiselt CYP3A4/5 ensüümid. Peamised metaboolsed rajad inimesel olid piperidiini ringi oksüdatsioon krisotiniiblaktaamiks ja </w:t>
      </w:r>
      <w:r w:rsidRPr="00BD7C19">
        <w:rPr>
          <w:i/>
          <w:color w:val="000000"/>
          <w:sz w:val="22"/>
          <w:szCs w:val="22"/>
          <w:lang w:val="et-EE"/>
        </w:rPr>
        <w:t>O</w:t>
      </w:r>
      <w:r w:rsidR="001F4EFE" w:rsidRPr="00BD7C19">
        <w:rPr>
          <w:color w:val="000000"/>
          <w:sz w:val="22"/>
          <w:szCs w:val="22"/>
          <w:lang w:val="et-EE"/>
        </w:rPr>
        <w:noBreakHyphen/>
      </w:r>
      <w:r w:rsidRPr="00BD7C19">
        <w:rPr>
          <w:color w:val="000000"/>
          <w:sz w:val="22"/>
          <w:szCs w:val="22"/>
          <w:lang w:val="et-EE"/>
        </w:rPr>
        <w:t>dealküleerimine koos järgneva 2.</w:t>
      </w:r>
      <w:r w:rsidR="001F4EFE" w:rsidRPr="00BD7C19">
        <w:rPr>
          <w:color w:val="000000"/>
          <w:sz w:val="22"/>
          <w:szCs w:val="22"/>
          <w:lang w:val="et-EE"/>
        </w:rPr>
        <w:t> </w:t>
      </w:r>
      <w:r w:rsidRPr="00BD7C19">
        <w:rPr>
          <w:color w:val="000000"/>
          <w:sz w:val="22"/>
          <w:szCs w:val="22"/>
          <w:lang w:val="et-EE"/>
        </w:rPr>
        <w:t xml:space="preserve">faasi </w:t>
      </w:r>
      <w:r w:rsidRPr="00BD7C19">
        <w:rPr>
          <w:i/>
          <w:color w:val="000000"/>
          <w:sz w:val="22"/>
          <w:szCs w:val="22"/>
          <w:lang w:val="et-EE"/>
        </w:rPr>
        <w:t>O</w:t>
      </w:r>
      <w:r w:rsidR="001F4EFE" w:rsidRPr="00BD7C19">
        <w:rPr>
          <w:color w:val="000000"/>
          <w:sz w:val="22"/>
          <w:szCs w:val="22"/>
          <w:lang w:val="et-EE"/>
        </w:rPr>
        <w:noBreakHyphen/>
      </w:r>
      <w:r w:rsidRPr="00BD7C19">
        <w:rPr>
          <w:color w:val="000000"/>
          <w:sz w:val="22"/>
          <w:szCs w:val="22"/>
          <w:lang w:val="et-EE"/>
        </w:rPr>
        <w:t>dealküleeritud metaboliitide konjugatsiooniga.</w:t>
      </w:r>
    </w:p>
    <w:p w14:paraId="46E177A9" w14:textId="77777777" w:rsidR="006A7FA4" w:rsidRPr="00BD7C19" w:rsidRDefault="006A7FA4">
      <w:pPr>
        <w:pStyle w:val="Paragraph"/>
        <w:spacing w:after="0"/>
        <w:rPr>
          <w:color w:val="000000"/>
          <w:sz w:val="22"/>
          <w:szCs w:val="22"/>
          <w:lang w:val="et-EE"/>
        </w:rPr>
      </w:pPr>
    </w:p>
    <w:p w14:paraId="52B87439" w14:textId="77777777" w:rsidR="006A7FA4" w:rsidRPr="00C80D1E" w:rsidRDefault="006A7FA4">
      <w:pPr>
        <w:spacing w:line="240" w:lineRule="auto"/>
        <w:rPr>
          <w:color w:val="000000"/>
        </w:rPr>
      </w:pPr>
      <w:r w:rsidRPr="00C80D1E">
        <w:rPr>
          <w:i/>
          <w:color w:val="000000"/>
          <w:szCs w:val="22"/>
        </w:rPr>
        <w:t>In</w:t>
      </w:r>
      <w:r w:rsidR="001F4EFE" w:rsidRPr="00C80D1E">
        <w:rPr>
          <w:i/>
          <w:color w:val="000000"/>
          <w:szCs w:val="22"/>
        </w:rPr>
        <w:t> </w:t>
      </w:r>
      <w:r w:rsidRPr="00C80D1E">
        <w:rPr>
          <w:i/>
          <w:color w:val="000000"/>
          <w:szCs w:val="22"/>
        </w:rPr>
        <w:t>vitro</w:t>
      </w:r>
      <w:r w:rsidRPr="00C80D1E">
        <w:rPr>
          <w:color w:val="000000"/>
          <w:szCs w:val="22"/>
        </w:rPr>
        <w:t xml:space="preserve"> uuringud inimese maksa mikrosoomidel näitasid, et krisotiniib on CYP2B6 ja CYP3A ajast sõltuv inhibiitor (vt lõik</w:t>
      </w:r>
      <w:r w:rsidR="001F4EFE" w:rsidRPr="00C80D1E">
        <w:rPr>
          <w:color w:val="000000"/>
          <w:szCs w:val="22"/>
        </w:rPr>
        <w:t> </w:t>
      </w:r>
      <w:r w:rsidRPr="00C80D1E">
        <w:rPr>
          <w:color w:val="000000"/>
          <w:szCs w:val="22"/>
        </w:rPr>
        <w:t xml:space="preserve">4.5). </w:t>
      </w:r>
      <w:r w:rsidRPr="00C80D1E">
        <w:rPr>
          <w:i/>
          <w:color w:val="000000"/>
          <w:spacing w:val="1"/>
          <w:szCs w:val="22"/>
        </w:rPr>
        <w:t>I</w:t>
      </w:r>
      <w:r w:rsidRPr="00C80D1E">
        <w:rPr>
          <w:i/>
          <w:color w:val="000000"/>
          <w:szCs w:val="22"/>
        </w:rPr>
        <w:t>n</w:t>
      </w:r>
      <w:r w:rsidR="001F4EFE" w:rsidRPr="00C80D1E">
        <w:rPr>
          <w:i/>
          <w:color w:val="000000"/>
          <w:spacing w:val="1"/>
          <w:szCs w:val="22"/>
        </w:rPr>
        <w:t> </w:t>
      </w:r>
      <w:r w:rsidRPr="00C80D1E">
        <w:rPr>
          <w:i/>
          <w:color w:val="000000"/>
          <w:spacing w:val="1"/>
          <w:szCs w:val="22"/>
        </w:rPr>
        <w:t>vitr</w:t>
      </w:r>
      <w:r w:rsidRPr="00C80D1E">
        <w:rPr>
          <w:i/>
          <w:color w:val="000000"/>
          <w:szCs w:val="22"/>
        </w:rPr>
        <w:t>o</w:t>
      </w:r>
      <w:r w:rsidRPr="00C80D1E">
        <w:rPr>
          <w:i/>
          <w:color w:val="000000"/>
          <w:spacing w:val="1"/>
          <w:szCs w:val="22"/>
        </w:rPr>
        <w:t xml:space="preserve"> </w:t>
      </w:r>
      <w:r w:rsidRPr="00C80D1E">
        <w:rPr>
          <w:color w:val="000000"/>
          <w:szCs w:val="22"/>
        </w:rPr>
        <w:t xml:space="preserve">uuringud viitasid, et kliinilised ravimitevahelised koostoimed ei teki tõenäoliselt krisotiniib-vahendatud metabolismi inhibeerimise tulemusel ravimitega, mis on substraatideks ensüümidele CYP1A2, </w:t>
      </w:r>
      <w:r w:rsidRPr="00C80D1E">
        <w:rPr>
          <w:color w:val="000000"/>
          <w:spacing w:val="-1"/>
          <w:szCs w:val="22"/>
        </w:rPr>
        <w:t>CY</w:t>
      </w:r>
      <w:r w:rsidRPr="00C80D1E">
        <w:rPr>
          <w:color w:val="000000"/>
          <w:szCs w:val="22"/>
        </w:rPr>
        <w:t>P2C8, CYP2C9, CYP2C19 või CYP2D6.</w:t>
      </w:r>
    </w:p>
    <w:p w14:paraId="094F82C8" w14:textId="77777777" w:rsidR="006A7FA4" w:rsidRPr="00C80D1E" w:rsidRDefault="006A7FA4">
      <w:pPr>
        <w:spacing w:line="240" w:lineRule="auto"/>
        <w:rPr>
          <w:color w:val="000000"/>
          <w:szCs w:val="22"/>
        </w:rPr>
      </w:pPr>
    </w:p>
    <w:p w14:paraId="4A58DE7D" w14:textId="77777777" w:rsidR="006A7FA4" w:rsidRPr="007D024B" w:rsidRDefault="006A7FA4">
      <w:pPr>
        <w:pStyle w:val="Paragraph"/>
        <w:spacing w:after="0"/>
        <w:rPr>
          <w:color w:val="000000"/>
          <w:sz w:val="22"/>
          <w:szCs w:val="18"/>
          <w:lang w:val="et-EE"/>
        </w:rPr>
      </w:pPr>
      <w:r w:rsidRPr="00C80D1E">
        <w:rPr>
          <w:i/>
          <w:color w:val="000000"/>
          <w:sz w:val="22"/>
          <w:szCs w:val="22"/>
          <w:lang w:val="et-EE"/>
        </w:rPr>
        <w:t>In</w:t>
      </w:r>
      <w:r w:rsidR="001F4EFE" w:rsidRPr="006B0A76">
        <w:rPr>
          <w:color w:val="000000"/>
          <w:lang w:val="et-EE"/>
        </w:rPr>
        <w:t> </w:t>
      </w:r>
      <w:r w:rsidRPr="00C80D1E">
        <w:rPr>
          <w:i/>
          <w:color w:val="000000"/>
          <w:sz w:val="22"/>
          <w:szCs w:val="22"/>
          <w:lang w:val="et-EE"/>
        </w:rPr>
        <w:t>vitro</w:t>
      </w:r>
      <w:r w:rsidRPr="00C80D1E">
        <w:rPr>
          <w:color w:val="000000"/>
          <w:sz w:val="22"/>
          <w:szCs w:val="22"/>
          <w:lang w:val="et-EE"/>
        </w:rPr>
        <w:t xml:space="preserve"> uuringud näitasid, et krisotiniib on nõrk UGT1A1 ja UGT2B7 inhibiitor (vt lõik</w:t>
      </w:r>
      <w:r w:rsidR="001F4EFE" w:rsidRPr="00C80D1E">
        <w:rPr>
          <w:color w:val="000000"/>
          <w:sz w:val="22"/>
          <w:szCs w:val="22"/>
          <w:lang w:val="et-EE"/>
        </w:rPr>
        <w:t> </w:t>
      </w:r>
      <w:r w:rsidRPr="00C80D1E">
        <w:rPr>
          <w:color w:val="000000"/>
          <w:sz w:val="22"/>
          <w:szCs w:val="22"/>
          <w:lang w:val="et-EE"/>
        </w:rPr>
        <w:t>4.5).</w:t>
      </w:r>
    </w:p>
    <w:p w14:paraId="4E5C4537" w14:textId="77777777" w:rsidR="006A7FA4" w:rsidRPr="007D024B" w:rsidRDefault="006A7FA4">
      <w:pPr>
        <w:pStyle w:val="Paragraph"/>
        <w:spacing w:after="0"/>
        <w:rPr>
          <w:color w:val="000000"/>
          <w:sz w:val="22"/>
          <w:szCs w:val="18"/>
          <w:lang w:val="et-EE"/>
        </w:rPr>
      </w:pPr>
      <w:r w:rsidRPr="00C80D1E">
        <w:rPr>
          <w:i/>
          <w:color w:val="000000"/>
          <w:sz w:val="22"/>
          <w:szCs w:val="22"/>
          <w:lang w:val="et-EE"/>
        </w:rPr>
        <w:t>In</w:t>
      </w:r>
      <w:r w:rsidR="001F4EFE"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xml:space="preserve"> uuringud näitasid siiski, et kliinilised ravimitevahelised koostoimed ei teki tõenäoliselt krisotiniib-vahendatud metabolismi indutseerimise tulemusel ravimitega, mis on UGT1A4, UGT1A6 ja UGT1A9 substraatideks.</w:t>
      </w:r>
    </w:p>
    <w:p w14:paraId="44D826B9" w14:textId="77777777" w:rsidR="006A7FA4" w:rsidRPr="00C80D1E" w:rsidRDefault="006A7FA4">
      <w:pPr>
        <w:spacing w:line="240" w:lineRule="auto"/>
        <w:rPr>
          <w:color w:val="000000"/>
          <w:szCs w:val="22"/>
        </w:rPr>
      </w:pPr>
    </w:p>
    <w:p w14:paraId="33525595" w14:textId="77777777" w:rsidR="006A7FA4" w:rsidRPr="00C80D1E" w:rsidRDefault="006A7FA4">
      <w:pPr>
        <w:spacing w:line="240" w:lineRule="auto"/>
        <w:rPr>
          <w:color w:val="000000"/>
        </w:rPr>
      </w:pPr>
      <w:r w:rsidRPr="00C80D1E">
        <w:rPr>
          <w:i/>
          <w:color w:val="000000"/>
          <w:spacing w:val="1"/>
          <w:szCs w:val="22"/>
        </w:rPr>
        <w:t>I</w:t>
      </w:r>
      <w:r w:rsidRPr="00C80D1E">
        <w:rPr>
          <w:i/>
          <w:color w:val="000000"/>
          <w:szCs w:val="22"/>
        </w:rPr>
        <w:t>n</w:t>
      </w:r>
      <w:r w:rsidRPr="00C80D1E">
        <w:rPr>
          <w:i/>
          <w:color w:val="000000"/>
          <w:spacing w:val="1"/>
          <w:szCs w:val="22"/>
        </w:rPr>
        <w:t xml:space="preserve"> vitr</w:t>
      </w:r>
      <w:r w:rsidRPr="00C80D1E">
        <w:rPr>
          <w:i/>
          <w:color w:val="000000"/>
          <w:szCs w:val="22"/>
        </w:rPr>
        <w:t>o</w:t>
      </w:r>
      <w:r w:rsidRPr="00C80D1E">
        <w:rPr>
          <w:i/>
          <w:color w:val="000000"/>
          <w:spacing w:val="1"/>
          <w:szCs w:val="22"/>
        </w:rPr>
        <w:t xml:space="preserve"> </w:t>
      </w:r>
      <w:r w:rsidRPr="00C80D1E">
        <w:rPr>
          <w:color w:val="000000"/>
          <w:szCs w:val="22"/>
        </w:rPr>
        <w:t>uuringud inimese maksarakkudel viitasid, et kliinilised ravimitevahelised koostoimed ei teki tõenäoliselt krisotiniibi vahendatud metabolismi indutseerimise tulemusel ravimitega, mis on substraatideks ensüümile CYP1A2.</w:t>
      </w:r>
    </w:p>
    <w:p w14:paraId="78AA0ED1" w14:textId="77777777" w:rsidR="006A7FA4" w:rsidRPr="00BA1427" w:rsidRDefault="006A7FA4">
      <w:pPr>
        <w:spacing w:line="240" w:lineRule="auto"/>
        <w:rPr>
          <w:color w:val="000000"/>
          <w:szCs w:val="22"/>
        </w:rPr>
      </w:pPr>
    </w:p>
    <w:p w14:paraId="2F075207" w14:textId="77777777" w:rsidR="006A7FA4" w:rsidRPr="00BA1427" w:rsidRDefault="006A7FA4" w:rsidP="007D024B">
      <w:pPr>
        <w:pStyle w:val="Paragraph"/>
        <w:keepNext/>
        <w:spacing w:after="0"/>
        <w:rPr>
          <w:color w:val="000000"/>
          <w:sz w:val="22"/>
          <w:szCs w:val="22"/>
          <w:lang w:val="et-EE"/>
        </w:rPr>
      </w:pPr>
      <w:r w:rsidRPr="00C80D1E">
        <w:rPr>
          <w:color w:val="000000"/>
          <w:sz w:val="22"/>
          <w:szCs w:val="22"/>
          <w:u w:val="single"/>
          <w:lang w:val="et-EE"/>
        </w:rPr>
        <w:t>Eritumine</w:t>
      </w:r>
    </w:p>
    <w:p w14:paraId="46E291D0" w14:textId="77777777" w:rsidR="006A7FA4" w:rsidRPr="00BA1427" w:rsidRDefault="006A7FA4" w:rsidP="007D024B">
      <w:pPr>
        <w:pStyle w:val="Paragraph"/>
        <w:keepNext/>
        <w:spacing w:after="0"/>
        <w:rPr>
          <w:color w:val="000000"/>
          <w:sz w:val="22"/>
          <w:szCs w:val="22"/>
          <w:lang w:val="et-EE"/>
        </w:rPr>
      </w:pPr>
    </w:p>
    <w:p w14:paraId="7D00A609" w14:textId="77777777" w:rsidR="006A7FA4" w:rsidRPr="00BA1427" w:rsidRDefault="006A7FA4">
      <w:pPr>
        <w:pStyle w:val="Paragraph"/>
        <w:spacing w:after="0"/>
        <w:rPr>
          <w:color w:val="000000"/>
          <w:sz w:val="22"/>
          <w:szCs w:val="22"/>
          <w:lang w:val="et-EE"/>
        </w:rPr>
      </w:pPr>
      <w:r w:rsidRPr="00C80D1E">
        <w:rPr>
          <w:color w:val="000000"/>
          <w:sz w:val="22"/>
          <w:szCs w:val="22"/>
          <w:lang w:val="et-EE"/>
        </w:rPr>
        <w:t>Pärast krisotiniibi üksikannust oli krisotiniibi näiv plasma poolväärtusaeg patsientidel 42</w:t>
      </w:r>
      <w:r w:rsidR="001F4EFE" w:rsidRPr="00C80D1E">
        <w:rPr>
          <w:color w:val="000000"/>
          <w:sz w:val="22"/>
          <w:szCs w:val="22"/>
          <w:lang w:val="et-EE"/>
        </w:rPr>
        <w:t> </w:t>
      </w:r>
      <w:r w:rsidRPr="00C80D1E">
        <w:rPr>
          <w:color w:val="000000"/>
          <w:sz w:val="22"/>
          <w:szCs w:val="22"/>
          <w:lang w:val="et-EE"/>
        </w:rPr>
        <w:t>tundi.</w:t>
      </w:r>
    </w:p>
    <w:p w14:paraId="1CEEA06E" w14:textId="77777777" w:rsidR="006A7FA4" w:rsidRPr="00C80D1E" w:rsidRDefault="006A7FA4">
      <w:pPr>
        <w:pStyle w:val="Paragraph"/>
        <w:spacing w:after="0"/>
        <w:rPr>
          <w:color w:val="000000"/>
          <w:sz w:val="22"/>
          <w:szCs w:val="22"/>
          <w:lang w:val="et-EE"/>
        </w:rPr>
      </w:pPr>
    </w:p>
    <w:p w14:paraId="098D6ADD" w14:textId="1F1B0B13" w:rsidR="006A7FA4" w:rsidRDefault="006A7FA4">
      <w:pPr>
        <w:pStyle w:val="Paragraph"/>
        <w:spacing w:after="0"/>
        <w:rPr>
          <w:color w:val="000000"/>
          <w:sz w:val="22"/>
          <w:szCs w:val="18"/>
          <w:lang w:val="et-EE"/>
        </w:rPr>
      </w:pPr>
      <w:r w:rsidRPr="00C80D1E">
        <w:rPr>
          <w:color w:val="000000"/>
          <w:sz w:val="22"/>
          <w:szCs w:val="22"/>
          <w:lang w:val="et-EE"/>
        </w:rPr>
        <w:t>Pärast radioaktiivselt märgistatud krisotiniibi ühekordset suukaudse 250 mg annuse manustamist tervetele isikutele eritus väljaheite ja uriiniga vastavalt 63% ja 22% manustatud annusest. Muutmata kujul esines krisotiniib väljaheites ja uriinis vastavalt ligikaudu 53% ja 2,3% manustatud annusest.</w:t>
      </w:r>
    </w:p>
    <w:p w14:paraId="60F2082C" w14:textId="77777777" w:rsidR="004822D2" w:rsidRPr="007D024B" w:rsidRDefault="004822D2">
      <w:pPr>
        <w:pStyle w:val="Paragraph"/>
        <w:spacing w:after="0"/>
        <w:rPr>
          <w:color w:val="000000"/>
          <w:sz w:val="22"/>
          <w:szCs w:val="18"/>
          <w:lang w:val="et-EE"/>
        </w:rPr>
      </w:pPr>
    </w:p>
    <w:p w14:paraId="11495E07" w14:textId="77777777" w:rsidR="006A7FA4" w:rsidRPr="007D024B" w:rsidRDefault="006A7FA4">
      <w:pPr>
        <w:pStyle w:val="Paragraph"/>
        <w:keepNext/>
        <w:spacing w:after="0"/>
        <w:rPr>
          <w:color w:val="000000"/>
          <w:sz w:val="22"/>
          <w:szCs w:val="18"/>
          <w:lang w:val="et-EE"/>
        </w:rPr>
      </w:pPr>
      <w:r w:rsidRPr="00C80D1E">
        <w:rPr>
          <w:color w:val="000000"/>
          <w:sz w:val="22"/>
          <w:szCs w:val="22"/>
          <w:u w:val="single"/>
          <w:lang w:val="et-EE"/>
        </w:rPr>
        <w:t>Manustamine koos ravimitega, mis on transporterite substraadid</w:t>
      </w:r>
    </w:p>
    <w:p w14:paraId="46A8FFCB" w14:textId="77777777" w:rsidR="006A7FA4" w:rsidRPr="00BA1427" w:rsidRDefault="006A7FA4">
      <w:pPr>
        <w:pStyle w:val="Paragraph"/>
        <w:keepNext/>
        <w:spacing w:after="0"/>
        <w:rPr>
          <w:color w:val="000000"/>
          <w:sz w:val="22"/>
          <w:szCs w:val="22"/>
          <w:lang w:val="et-EE"/>
        </w:rPr>
      </w:pPr>
    </w:p>
    <w:p w14:paraId="5C69F300"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Krisotiniib on </w:t>
      </w:r>
      <w:r w:rsidRPr="00C80D1E">
        <w:rPr>
          <w:i/>
          <w:color w:val="000000"/>
          <w:sz w:val="22"/>
          <w:szCs w:val="22"/>
          <w:lang w:val="et-EE"/>
        </w:rPr>
        <w:t>in</w:t>
      </w:r>
      <w:r w:rsidR="001F4EFE"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xml:space="preserve"> P</w:t>
      </w:r>
      <w:r w:rsidR="001F4EFE" w:rsidRPr="00C80D1E">
        <w:rPr>
          <w:color w:val="000000"/>
          <w:sz w:val="22"/>
          <w:szCs w:val="22"/>
          <w:lang w:val="et-EE"/>
        </w:rPr>
        <w:noBreakHyphen/>
      </w:r>
      <w:r w:rsidRPr="00C80D1E">
        <w:rPr>
          <w:color w:val="000000"/>
          <w:sz w:val="22"/>
          <w:szCs w:val="22"/>
          <w:lang w:val="et-EE"/>
        </w:rPr>
        <w:t>glükoproteiini (P</w:t>
      </w:r>
      <w:r w:rsidR="001F4EFE" w:rsidRPr="00C80D1E">
        <w:rPr>
          <w:color w:val="000000"/>
          <w:sz w:val="22"/>
          <w:szCs w:val="22"/>
          <w:lang w:val="et-EE"/>
        </w:rPr>
        <w:noBreakHyphen/>
      </w:r>
      <w:r w:rsidRPr="00C80D1E">
        <w:rPr>
          <w:color w:val="000000"/>
          <w:sz w:val="22"/>
          <w:szCs w:val="22"/>
          <w:lang w:val="et-EE"/>
        </w:rPr>
        <w:t>gp) inhibiitor. Seega, krisotiniib võib suurendada koosmanustatavate P-gp substraadiks olevate ravimite plasmakontsentratsioone (vt lõik</w:t>
      </w:r>
      <w:r w:rsidR="001F4EFE" w:rsidRPr="00C80D1E">
        <w:rPr>
          <w:color w:val="000000"/>
          <w:sz w:val="22"/>
          <w:szCs w:val="22"/>
          <w:lang w:val="et-EE"/>
        </w:rPr>
        <w:t> </w:t>
      </w:r>
      <w:r w:rsidRPr="00C80D1E">
        <w:rPr>
          <w:color w:val="000000"/>
          <w:sz w:val="22"/>
          <w:szCs w:val="22"/>
          <w:lang w:val="et-EE"/>
        </w:rPr>
        <w:t>4.5).</w:t>
      </w:r>
    </w:p>
    <w:p w14:paraId="679C2230" w14:textId="77777777" w:rsidR="006A7FA4" w:rsidRPr="007D024B" w:rsidRDefault="006A7FA4">
      <w:pPr>
        <w:pStyle w:val="Paragraph"/>
        <w:spacing w:after="0"/>
        <w:rPr>
          <w:iCs/>
          <w:color w:val="000000"/>
          <w:sz w:val="22"/>
          <w:szCs w:val="22"/>
          <w:lang w:val="et-EE"/>
        </w:rPr>
      </w:pPr>
    </w:p>
    <w:p w14:paraId="6BD86772"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Krisotiniib on OCT1 ja OCT2 inhibiitor </w:t>
      </w:r>
      <w:r w:rsidRPr="00C80D1E">
        <w:rPr>
          <w:i/>
          <w:color w:val="000000"/>
          <w:sz w:val="22"/>
          <w:szCs w:val="22"/>
          <w:lang w:val="et-EE"/>
        </w:rPr>
        <w:t>in</w:t>
      </w:r>
      <w:r w:rsidR="001F4EFE"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Seetõttu võib krisotiniib potensiaalselt suurendada samaaegselt manustatavate ravimite plasmakontsentratsioone, kui need on OCT1 või OCT2 substraadid (vt lõik 4.5).</w:t>
      </w:r>
    </w:p>
    <w:p w14:paraId="680582B6" w14:textId="77777777" w:rsidR="006A7FA4" w:rsidRPr="00C80D1E" w:rsidRDefault="006A7FA4">
      <w:pPr>
        <w:pStyle w:val="Paragraph"/>
        <w:spacing w:after="0"/>
        <w:rPr>
          <w:color w:val="000000"/>
          <w:sz w:val="22"/>
          <w:szCs w:val="22"/>
          <w:lang w:val="et-EE"/>
        </w:rPr>
      </w:pPr>
    </w:p>
    <w:p w14:paraId="36747B86" w14:textId="77777777" w:rsidR="006A7FA4" w:rsidRPr="007D024B" w:rsidRDefault="006A7FA4">
      <w:pPr>
        <w:pStyle w:val="Paragraph"/>
        <w:spacing w:after="0"/>
        <w:rPr>
          <w:color w:val="000000"/>
          <w:sz w:val="22"/>
          <w:szCs w:val="18"/>
          <w:lang w:val="et-EE"/>
        </w:rPr>
      </w:pPr>
      <w:r w:rsidRPr="00C80D1E">
        <w:rPr>
          <w:i/>
          <w:color w:val="000000"/>
          <w:sz w:val="22"/>
          <w:szCs w:val="22"/>
          <w:lang w:val="et-EE"/>
        </w:rPr>
        <w:t>In</w:t>
      </w:r>
      <w:r w:rsidR="001F4EFE" w:rsidRPr="00C80D1E">
        <w:rPr>
          <w:i/>
          <w:color w:val="000000"/>
          <w:sz w:val="22"/>
          <w:szCs w:val="22"/>
          <w:lang w:val="et-EE"/>
        </w:rPr>
        <w:t> </w:t>
      </w:r>
      <w:r w:rsidRPr="00C80D1E">
        <w:rPr>
          <w:i/>
          <w:color w:val="000000"/>
          <w:sz w:val="22"/>
          <w:szCs w:val="22"/>
          <w:lang w:val="et-EE"/>
        </w:rPr>
        <w:t>vitro</w:t>
      </w:r>
      <w:r w:rsidRPr="00C80D1E">
        <w:rPr>
          <w:color w:val="000000"/>
          <w:sz w:val="22"/>
          <w:szCs w:val="22"/>
          <w:lang w:val="et-EE"/>
        </w:rPr>
        <w:t xml:space="preserve"> ei inhibeerinud krisotiniib kliiniliselt olulistel kontsentratsioonidel inimese maksa transportvalkude orgaanilise aniooni transpordipolüpeptiidi (</w:t>
      </w:r>
      <w:r w:rsidRPr="00C80D1E">
        <w:rPr>
          <w:i/>
          <w:color w:val="000000"/>
          <w:sz w:val="22"/>
          <w:szCs w:val="22"/>
          <w:lang w:val="et-EE"/>
        </w:rPr>
        <w:t>Organic Anion Transporting Polypeptide</w:t>
      </w:r>
      <w:r w:rsidRPr="00C80D1E">
        <w:rPr>
          <w:color w:val="000000"/>
          <w:sz w:val="22"/>
          <w:szCs w:val="22"/>
          <w:lang w:val="et-EE"/>
        </w:rPr>
        <w:t>, OATP)1B1 või OATP1B3 ega renaalse vastuvõtu transportvalkude orgaanilise aniooni transporterit (</w:t>
      </w:r>
      <w:r w:rsidRPr="00C80D1E">
        <w:rPr>
          <w:i/>
          <w:color w:val="000000"/>
          <w:sz w:val="22"/>
          <w:szCs w:val="22"/>
          <w:lang w:val="et-EE"/>
        </w:rPr>
        <w:t>Organic Anion Transporter,</w:t>
      </w:r>
      <w:r w:rsidRPr="00C80D1E">
        <w:rPr>
          <w:color w:val="000000"/>
          <w:sz w:val="22"/>
          <w:szCs w:val="22"/>
          <w:lang w:val="et-EE"/>
        </w:rPr>
        <w:t xml:space="preserve"> OAT)1 ega OAT3. Seega, kliinilised ravimitevahelised koostoimed ei teki tõenäoliselt krisotiniibi vahendatud maksa või neerude transporterite inhibeerimise tulemusel ravimitega, mis on substraatideks nendele transporteritele.</w:t>
      </w:r>
    </w:p>
    <w:p w14:paraId="2DB3A3BD" w14:textId="77777777" w:rsidR="006A7FA4" w:rsidRPr="00C80D1E" w:rsidRDefault="006A7FA4">
      <w:pPr>
        <w:pStyle w:val="Paragraph"/>
        <w:spacing w:after="0"/>
        <w:rPr>
          <w:color w:val="000000"/>
          <w:sz w:val="22"/>
          <w:szCs w:val="22"/>
          <w:lang w:val="et-EE"/>
        </w:rPr>
      </w:pPr>
    </w:p>
    <w:p w14:paraId="5F9D5E41" w14:textId="77777777" w:rsidR="006A7FA4" w:rsidRPr="007D024B" w:rsidRDefault="006A7FA4" w:rsidP="007D024B">
      <w:pPr>
        <w:pStyle w:val="Paragraph"/>
        <w:keepNext/>
        <w:spacing w:after="0"/>
        <w:rPr>
          <w:color w:val="000000"/>
          <w:sz w:val="22"/>
          <w:szCs w:val="18"/>
          <w:lang w:val="et-EE"/>
        </w:rPr>
      </w:pPr>
      <w:r w:rsidRPr="00C80D1E">
        <w:rPr>
          <w:color w:val="000000"/>
          <w:sz w:val="22"/>
          <w:szCs w:val="22"/>
          <w:u w:val="single"/>
          <w:lang w:val="et-EE"/>
        </w:rPr>
        <w:t>Toime teistele transportvalkudele</w:t>
      </w:r>
    </w:p>
    <w:p w14:paraId="3335C03A" w14:textId="77777777" w:rsidR="006A7FA4" w:rsidRPr="00BA1427" w:rsidRDefault="006A7FA4" w:rsidP="007D024B">
      <w:pPr>
        <w:pStyle w:val="Paragraph"/>
        <w:keepNext/>
        <w:spacing w:after="0"/>
        <w:rPr>
          <w:color w:val="000000"/>
          <w:sz w:val="22"/>
          <w:szCs w:val="22"/>
          <w:lang w:val="et-EE"/>
        </w:rPr>
      </w:pPr>
    </w:p>
    <w:p w14:paraId="301C3807" w14:textId="6B848B3A" w:rsidR="006A7FA4" w:rsidRPr="007D024B" w:rsidRDefault="006A7FA4">
      <w:pPr>
        <w:pStyle w:val="Paragraph"/>
        <w:spacing w:after="0"/>
        <w:rPr>
          <w:color w:val="000000"/>
          <w:sz w:val="22"/>
          <w:szCs w:val="18"/>
          <w:lang w:val="et-EE"/>
        </w:rPr>
      </w:pPr>
      <w:r w:rsidRPr="00C80D1E">
        <w:rPr>
          <w:i/>
          <w:color w:val="000000"/>
          <w:sz w:val="22"/>
          <w:szCs w:val="22"/>
          <w:lang w:val="et-EE"/>
        </w:rPr>
        <w:t>In vitro</w:t>
      </w:r>
      <w:r w:rsidRPr="00C80D1E">
        <w:rPr>
          <w:color w:val="000000"/>
          <w:sz w:val="22"/>
          <w:szCs w:val="22"/>
          <w:lang w:val="et-EE"/>
        </w:rPr>
        <w:t xml:space="preserve"> ei ole krisotiniib kliiniliselt olulistes kontsentratsioonides </w:t>
      </w:r>
      <w:r w:rsidR="00231344">
        <w:rPr>
          <w:color w:val="000000"/>
          <w:sz w:val="22"/>
          <w:szCs w:val="22"/>
          <w:lang w:val="et-EE"/>
        </w:rPr>
        <w:t>sapisoolade ekspordipumba (</w:t>
      </w:r>
      <w:r w:rsidR="00231344" w:rsidRPr="00BA1427">
        <w:rPr>
          <w:i/>
          <w:iCs/>
          <w:color w:val="000000"/>
          <w:sz w:val="22"/>
          <w:szCs w:val="22"/>
          <w:lang w:val="et-EE"/>
        </w:rPr>
        <w:t>bile salt export pump</w:t>
      </w:r>
      <w:r w:rsidR="00231344">
        <w:rPr>
          <w:color w:val="000000"/>
          <w:sz w:val="22"/>
          <w:szCs w:val="22"/>
          <w:lang w:val="et-EE"/>
        </w:rPr>
        <w:t xml:space="preserve">, </w:t>
      </w:r>
      <w:r w:rsidRPr="00C80D1E">
        <w:rPr>
          <w:color w:val="000000"/>
          <w:sz w:val="22"/>
          <w:szCs w:val="22"/>
          <w:lang w:val="et-EE"/>
        </w:rPr>
        <w:t>BSEP</w:t>
      </w:r>
      <w:r w:rsidR="00231344">
        <w:rPr>
          <w:color w:val="000000"/>
          <w:sz w:val="22"/>
          <w:szCs w:val="22"/>
          <w:lang w:val="et-EE"/>
        </w:rPr>
        <w:t>)</w:t>
      </w:r>
      <w:r w:rsidRPr="00C80D1E">
        <w:rPr>
          <w:color w:val="000000"/>
          <w:sz w:val="22"/>
          <w:szCs w:val="22"/>
          <w:lang w:val="et-EE"/>
        </w:rPr>
        <w:t xml:space="preserve"> inhibiitor.</w:t>
      </w:r>
    </w:p>
    <w:p w14:paraId="459E3EE8" w14:textId="77777777" w:rsidR="006A7FA4" w:rsidRPr="00BA1427" w:rsidRDefault="006A7FA4">
      <w:pPr>
        <w:pStyle w:val="Paragraph"/>
        <w:spacing w:after="0"/>
        <w:rPr>
          <w:color w:val="000000"/>
          <w:sz w:val="22"/>
          <w:szCs w:val="22"/>
          <w:lang w:val="et-EE"/>
        </w:rPr>
      </w:pPr>
    </w:p>
    <w:p w14:paraId="62E0265E" w14:textId="77777777" w:rsidR="006A7FA4" w:rsidRPr="007D024B" w:rsidRDefault="006A7FA4" w:rsidP="007D024B">
      <w:pPr>
        <w:pStyle w:val="Paragraph"/>
        <w:keepNext/>
        <w:spacing w:after="0"/>
        <w:rPr>
          <w:color w:val="000000"/>
          <w:sz w:val="22"/>
          <w:szCs w:val="18"/>
          <w:lang w:val="et-EE"/>
        </w:rPr>
      </w:pPr>
      <w:r w:rsidRPr="00C80D1E">
        <w:rPr>
          <w:color w:val="000000"/>
          <w:sz w:val="22"/>
          <w:szCs w:val="22"/>
          <w:u w:val="single"/>
          <w:lang w:val="et-EE"/>
        </w:rPr>
        <w:t>Farmakokineetika spetsiifilistes patsientide rühmades</w:t>
      </w:r>
    </w:p>
    <w:p w14:paraId="4C2CC70E" w14:textId="77777777" w:rsidR="006A7FA4" w:rsidRPr="00BA1427" w:rsidRDefault="006A7FA4" w:rsidP="007D024B">
      <w:pPr>
        <w:pStyle w:val="Paragraph"/>
        <w:keepNext/>
        <w:spacing w:after="0"/>
        <w:rPr>
          <w:color w:val="000000"/>
          <w:sz w:val="22"/>
          <w:szCs w:val="22"/>
          <w:lang w:val="et-EE"/>
        </w:rPr>
      </w:pPr>
    </w:p>
    <w:p w14:paraId="6CDD34EE" w14:textId="77777777" w:rsidR="006A7FA4" w:rsidRPr="007D024B" w:rsidRDefault="006A7FA4" w:rsidP="007D024B">
      <w:pPr>
        <w:pStyle w:val="Paragraph"/>
        <w:keepNext/>
        <w:spacing w:after="0"/>
        <w:rPr>
          <w:color w:val="000000"/>
          <w:sz w:val="22"/>
          <w:szCs w:val="18"/>
          <w:lang w:val="et-EE"/>
        </w:rPr>
      </w:pPr>
      <w:r w:rsidRPr="00C80D1E">
        <w:rPr>
          <w:i/>
          <w:color w:val="000000"/>
          <w:sz w:val="22"/>
          <w:szCs w:val="22"/>
          <w:lang w:val="et-EE"/>
        </w:rPr>
        <w:t>Maksakahjustus</w:t>
      </w:r>
    </w:p>
    <w:p w14:paraId="7D448E49"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Krisotiniib metaboliseerub ulatuslikult maksas. Avatud randomiseerimiseta kliinilisse uuringusse (uuring 1012) kaasati NCI klassifikatsioonist lähtudes kerge maksakahjustusega (kas ASAT &gt; ULN ja üldbilirubiin ≤ ULN või ASAT ja üldbilirubiin &gt; ULN, kuid </w:t>
      </w:r>
      <w:r w:rsidR="00AC4618" w:rsidRPr="00C80D1E">
        <w:rPr>
          <w:color w:val="000000"/>
          <w:sz w:val="22"/>
          <w:szCs w:val="22"/>
          <w:lang w:val="et-EE"/>
        </w:rPr>
        <w:t>≤</w:t>
      </w:r>
      <w:r w:rsidRPr="00C80D1E">
        <w:rPr>
          <w:color w:val="000000"/>
          <w:sz w:val="22"/>
          <w:szCs w:val="22"/>
          <w:lang w:val="et-EE"/>
        </w:rPr>
        <w:t> 1,5 ×</w:t>
      </w:r>
      <w:r w:rsidR="001F4EFE" w:rsidRPr="00C80D1E">
        <w:rPr>
          <w:color w:val="000000"/>
          <w:sz w:val="22"/>
          <w:szCs w:val="22"/>
          <w:lang w:val="et-EE"/>
        </w:rPr>
        <w:t> </w:t>
      </w:r>
      <w:r w:rsidRPr="00C80D1E">
        <w:rPr>
          <w:color w:val="000000"/>
          <w:sz w:val="22"/>
          <w:szCs w:val="22"/>
          <w:lang w:val="et-EE"/>
        </w:rPr>
        <w:t>ULN), m</w:t>
      </w:r>
      <w:r w:rsidRPr="00C80D1E">
        <w:rPr>
          <w:color w:val="000000"/>
          <w:kern w:val="2"/>
          <w:sz w:val="22"/>
          <w:szCs w:val="22"/>
          <w:lang w:val="et-EE"/>
        </w:rPr>
        <w:t xml:space="preserve">õõduka maksakahjustusega </w:t>
      </w:r>
      <w:r w:rsidRPr="00C80D1E">
        <w:rPr>
          <w:color w:val="000000"/>
          <w:sz w:val="22"/>
          <w:szCs w:val="22"/>
          <w:lang w:val="et-EE"/>
        </w:rPr>
        <w:t xml:space="preserve">(ASAT ja üldbilirubiin &gt; 1,5 × ULN ja </w:t>
      </w:r>
      <w:r w:rsidR="00AC4618" w:rsidRPr="00C80D1E">
        <w:rPr>
          <w:color w:val="000000"/>
          <w:sz w:val="22"/>
          <w:szCs w:val="22"/>
          <w:lang w:val="et-EE"/>
        </w:rPr>
        <w:t>≤</w:t>
      </w:r>
      <w:r w:rsidRPr="00C80D1E">
        <w:rPr>
          <w:color w:val="000000"/>
          <w:sz w:val="22"/>
          <w:szCs w:val="22"/>
          <w:lang w:val="et-EE"/>
        </w:rPr>
        <w:t> 3 ×</w:t>
      </w:r>
      <w:r w:rsidR="001F4EFE" w:rsidRPr="00C80D1E">
        <w:rPr>
          <w:color w:val="000000"/>
          <w:sz w:val="22"/>
          <w:szCs w:val="22"/>
          <w:lang w:val="et-EE"/>
        </w:rPr>
        <w:t> </w:t>
      </w:r>
      <w:r w:rsidRPr="00C80D1E">
        <w:rPr>
          <w:color w:val="000000"/>
          <w:sz w:val="22"/>
          <w:szCs w:val="22"/>
          <w:lang w:val="et-EE"/>
        </w:rPr>
        <w:t xml:space="preserve">ULN) või raske maksakahjustusega (ASAT ja üldbilirubiin &gt; 3 × ULN) või normaalse maksafunktsiooniga (ASAT ja üldbilirubiin </w:t>
      </w:r>
      <w:r w:rsidRPr="00C80D1E">
        <w:rPr>
          <w:color w:val="000000"/>
          <w:sz w:val="22"/>
          <w:lang w:val="et-EE"/>
        </w:rPr>
        <w:t>≤</w:t>
      </w:r>
      <w:r w:rsidR="001F4EFE" w:rsidRPr="00C80D1E">
        <w:rPr>
          <w:color w:val="000000"/>
          <w:sz w:val="22"/>
          <w:lang w:val="et-EE"/>
        </w:rPr>
        <w:t> </w:t>
      </w:r>
      <w:r w:rsidRPr="00C80D1E">
        <w:rPr>
          <w:color w:val="000000"/>
          <w:sz w:val="22"/>
          <w:szCs w:val="22"/>
          <w:lang w:val="et-EE"/>
        </w:rPr>
        <w:t>ULN) patsiendid, kelle ravi tõhusust võrreldi kerge või mõõduka maksakahjustusega (ASAT ja üldbilirubiin ≤ ULN) uuritavatega.</w:t>
      </w:r>
    </w:p>
    <w:p w14:paraId="4A13823A" w14:textId="77777777" w:rsidR="006A7FA4" w:rsidRPr="00C80D1E" w:rsidRDefault="006A7FA4">
      <w:pPr>
        <w:pStyle w:val="Paragraph"/>
        <w:spacing w:after="0"/>
        <w:rPr>
          <w:color w:val="000000"/>
          <w:sz w:val="22"/>
          <w:szCs w:val="22"/>
          <w:lang w:val="et-EE"/>
        </w:rPr>
      </w:pPr>
    </w:p>
    <w:p w14:paraId="6977C0B6"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Pärast </w:t>
      </w:r>
      <w:r w:rsidRPr="00C80D1E">
        <w:rPr>
          <w:color w:val="000000"/>
          <w:kern w:val="2"/>
          <w:sz w:val="22"/>
          <w:szCs w:val="22"/>
          <w:lang w:val="et-EE"/>
        </w:rPr>
        <w:t xml:space="preserve">250 mg krisotiniibi kaks korda ööpäevas manustamist oli </w:t>
      </w:r>
      <w:r w:rsidRPr="00C80D1E">
        <w:rPr>
          <w:color w:val="000000"/>
          <w:sz w:val="22"/>
          <w:szCs w:val="22"/>
          <w:lang w:val="et-EE"/>
        </w:rPr>
        <w:t xml:space="preserve">kerge maksakahjustusega patsientidel (N = 10) normile vastava maksafunktsiooniga uuritavatega (N = 8) võrreldes täheldatav sarnane </w:t>
      </w:r>
      <w:r w:rsidRPr="00C80D1E">
        <w:rPr>
          <w:color w:val="000000"/>
          <w:kern w:val="2"/>
          <w:sz w:val="22"/>
          <w:szCs w:val="22"/>
          <w:lang w:val="et-EE"/>
        </w:rPr>
        <w:t>krisotiniibi süsteemne ekspositsioon tasakaaluseisundis ning tasakaaluseisundi ööpäevase ekspositsiooni plasmakontsentratsiooni ja aja kõvera aluse pindala (</w:t>
      </w:r>
      <w:r w:rsidRPr="00C80D1E">
        <w:rPr>
          <w:color w:val="000000"/>
          <w:sz w:val="22"/>
          <w:szCs w:val="22"/>
          <w:lang w:val="et-EE"/>
        </w:rPr>
        <w:t>AUC</w:t>
      </w:r>
      <w:r w:rsidRPr="00C80D1E">
        <w:rPr>
          <w:color w:val="000000"/>
          <w:sz w:val="22"/>
          <w:szCs w:val="22"/>
          <w:vertAlign w:val="subscript"/>
          <w:lang w:val="et-EE"/>
        </w:rPr>
        <w:t>ööpäevane</w:t>
      </w:r>
      <w:r w:rsidRPr="00C80D1E">
        <w:rPr>
          <w:color w:val="000000"/>
          <w:sz w:val="22"/>
          <w:szCs w:val="22"/>
          <w:lang w:val="et-EE"/>
        </w:rPr>
        <w:t>) ning parameetri C</w:t>
      </w:r>
      <w:r w:rsidRPr="00C80D1E">
        <w:rPr>
          <w:color w:val="000000"/>
          <w:sz w:val="22"/>
          <w:szCs w:val="22"/>
          <w:vertAlign w:val="subscript"/>
          <w:lang w:val="et-EE"/>
        </w:rPr>
        <w:t>max</w:t>
      </w:r>
      <w:r w:rsidRPr="00C80D1E">
        <w:rPr>
          <w:color w:val="000000"/>
          <w:kern w:val="2"/>
          <w:sz w:val="22"/>
          <w:szCs w:val="22"/>
          <w:lang w:val="et-EE"/>
        </w:rPr>
        <w:t xml:space="preserve"> geomeetrilise keskmise suhtarvud olid vastavalt </w:t>
      </w:r>
      <w:r w:rsidRPr="00C80D1E">
        <w:rPr>
          <w:color w:val="000000"/>
          <w:sz w:val="22"/>
          <w:szCs w:val="22"/>
          <w:lang w:val="et-EE"/>
        </w:rPr>
        <w:t>91,1% ja 91,2%. Kerge maksakahjustusega patsientide puhul ei ole a</w:t>
      </w:r>
      <w:r w:rsidRPr="00C80D1E">
        <w:rPr>
          <w:color w:val="000000"/>
          <w:kern w:val="2"/>
          <w:sz w:val="22"/>
          <w:szCs w:val="22"/>
          <w:lang w:val="et-EE"/>
        </w:rPr>
        <w:t>lgannuse kohandamine soovitatav.</w:t>
      </w:r>
    </w:p>
    <w:p w14:paraId="3228F78F" w14:textId="77777777" w:rsidR="006A7FA4" w:rsidRPr="00C80D1E" w:rsidRDefault="006A7FA4">
      <w:pPr>
        <w:pStyle w:val="Paragraph"/>
        <w:spacing w:after="0"/>
        <w:rPr>
          <w:color w:val="000000"/>
          <w:kern w:val="2"/>
          <w:sz w:val="22"/>
          <w:szCs w:val="22"/>
          <w:lang w:val="et-EE"/>
        </w:rPr>
      </w:pPr>
    </w:p>
    <w:p w14:paraId="68AE02F0" w14:textId="77777777" w:rsidR="006A7FA4" w:rsidRPr="007D024B" w:rsidRDefault="006A7FA4">
      <w:pPr>
        <w:pStyle w:val="Paragraph"/>
        <w:spacing w:after="0"/>
        <w:rPr>
          <w:color w:val="000000"/>
          <w:sz w:val="22"/>
          <w:szCs w:val="18"/>
          <w:lang w:val="et-EE"/>
        </w:rPr>
      </w:pPr>
      <w:r w:rsidRPr="00C80D1E">
        <w:rPr>
          <w:color w:val="000000"/>
          <w:sz w:val="22"/>
          <w:szCs w:val="22"/>
          <w:lang w:val="et-EE"/>
        </w:rPr>
        <w:t xml:space="preserve">Pärast </w:t>
      </w:r>
      <w:r w:rsidRPr="00C80D1E">
        <w:rPr>
          <w:color w:val="000000"/>
          <w:kern w:val="2"/>
          <w:sz w:val="22"/>
          <w:szCs w:val="22"/>
          <w:lang w:val="et-EE"/>
        </w:rPr>
        <w:t xml:space="preserve">200 mg krisotiniibi kaks korda ööpäevas manustamist oli </w:t>
      </w:r>
      <w:r w:rsidRPr="00C80D1E">
        <w:rPr>
          <w:color w:val="000000"/>
          <w:sz w:val="22"/>
          <w:szCs w:val="22"/>
          <w:lang w:val="et-EE"/>
        </w:rPr>
        <w:t xml:space="preserve">mõõduka maksakahjustusega patsientidel (N = 8) normile vastava maksafunktsiooniga uuritavatega (N = 9) võrreldes sama annuse puhul täheldatav suurem </w:t>
      </w:r>
      <w:r w:rsidRPr="00C80D1E">
        <w:rPr>
          <w:color w:val="000000"/>
          <w:kern w:val="2"/>
          <w:sz w:val="22"/>
          <w:szCs w:val="22"/>
          <w:lang w:val="et-EE"/>
        </w:rPr>
        <w:t xml:space="preserve">krisotiniibi süsteemne ekspositsioon ning </w:t>
      </w:r>
      <w:r w:rsidRPr="00C80D1E">
        <w:rPr>
          <w:color w:val="000000"/>
          <w:sz w:val="22"/>
          <w:szCs w:val="22"/>
          <w:lang w:val="et-EE"/>
        </w:rPr>
        <w:t>parameetrite AUC</w:t>
      </w:r>
      <w:r w:rsidRPr="00C80D1E">
        <w:rPr>
          <w:color w:val="000000"/>
          <w:sz w:val="22"/>
          <w:szCs w:val="22"/>
          <w:vertAlign w:val="subscript"/>
          <w:lang w:val="et-EE"/>
        </w:rPr>
        <w:t>ööpäevane</w:t>
      </w:r>
      <w:r w:rsidRPr="00C80D1E">
        <w:rPr>
          <w:color w:val="000000"/>
          <w:sz w:val="22"/>
          <w:szCs w:val="22"/>
          <w:lang w:val="et-EE"/>
        </w:rPr>
        <w:t xml:space="preserve"> ja C</w:t>
      </w:r>
      <w:r w:rsidRPr="00C80D1E">
        <w:rPr>
          <w:color w:val="000000"/>
          <w:sz w:val="22"/>
          <w:szCs w:val="22"/>
          <w:vertAlign w:val="subscript"/>
          <w:lang w:val="et-EE"/>
        </w:rPr>
        <w:t>max</w:t>
      </w:r>
      <w:r w:rsidRPr="00C80D1E">
        <w:rPr>
          <w:color w:val="000000"/>
          <w:kern w:val="2"/>
          <w:sz w:val="22"/>
          <w:szCs w:val="22"/>
          <w:lang w:val="et-EE"/>
        </w:rPr>
        <w:t xml:space="preserve"> geomeetrilise keskmise suhtarvud olid vastavalt 150% ja 144%. M</w:t>
      </w:r>
      <w:r w:rsidRPr="00C80D1E">
        <w:rPr>
          <w:color w:val="000000"/>
          <w:sz w:val="22"/>
          <w:szCs w:val="22"/>
          <w:lang w:val="et-EE"/>
        </w:rPr>
        <w:t xml:space="preserve">õõduka maksakahjustusega patsientidel </w:t>
      </w:r>
      <w:r w:rsidRPr="00C80D1E">
        <w:rPr>
          <w:color w:val="000000"/>
          <w:kern w:val="2"/>
          <w:sz w:val="22"/>
          <w:szCs w:val="22"/>
          <w:lang w:val="et-EE"/>
        </w:rPr>
        <w:t xml:space="preserve">200 mg krisotiniibi kaks korda ööpäevas manustamisel täheldatav krisotiniibi süsteemne ekspositsioon oli siiski võrreldav </w:t>
      </w:r>
      <w:r w:rsidRPr="00C80D1E">
        <w:rPr>
          <w:color w:val="000000"/>
          <w:sz w:val="22"/>
          <w:szCs w:val="22"/>
          <w:lang w:val="et-EE"/>
        </w:rPr>
        <w:t xml:space="preserve">normile vastava maksafunktsiooniga uuritavatel </w:t>
      </w:r>
      <w:r w:rsidRPr="00C80D1E">
        <w:rPr>
          <w:color w:val="000000"/>
          <w:kern w:val="2"/>
          <w:sz w:val="22"/>
          <w:szCs w:val="22"/>
          <w:lang w:val="et-EE"/>
        </w:rPr>
        <w:t xml:space="preserve">250 mg krisotiniibi kaks korda ööpäevas manustamisel täheldatavaga ning </w:t>
      </w:r>
      <w:r w:rsidRPr="00C80D1E">
        <w:rPr>
          <w:color w:val="000000"/>
          <w:sz w:val="22"/>
          <w:szCs w:val="22"/>
          <w:lang w:val="et-EE"/>
        </w:rPr>
        <w:t>parameetrite AUC</w:t>
      </w:r>
      <w:r w:rsidRPr="00C80D1E">
        <w:rPr>
          <w:color w:val="000000"/>
          <w:sz w:val="22"/>
          <w:szCs w:val="22"/>
          <w:vertAlign w:val="subscript"/>
          <w:lang w:val="et-EE"/>
        </w:rPr>
        <w:t>ööpäevane</w:t>
      </w:r>
      <w:r w:rsidRPr="00C80D1E">
        <w:rPr>
          <w:color w:val="000000"/>
          <w:sz w:val="22"/>
          <w:szCs w:val="22"/>
          <w:lang w:val="et-EE"/>
        </w:rPr>
        <w:t xml:space="preserve"> ja C</w:t>
      </w:r>
      <w:r w:rsidRPr="00C80D1E">
        <w:rPr>
          <w:color w:val="000000"/>
          <w:sz w:val="22"/>
          <w:szCs w:val="22"/>
          <w:vertAlign w:val="subscript"/>
          <w:lang w:val="et-EE"/>
        </w:rPr>
        <w:t>max</w:t>
      </w:r>
      <w:r w:rsidRPr="00C80D1E">
        <w:rPr>
          <w:color w:val="000000"/>
          <w:kern w:val="2"/>
          <w:sz w:val="22"/>
          <w:szCs w:val="22"/>
          <w:lang w:val="et-EE"/>
        </w:rPr>
        <w:t xml:space="preserve"> geomeetrilise keskmise suhtarvud olid vastavalt 114% ja 109%.</w:t>
      </w:r>
    </w:p>
    <w:p w14:paraId="76B390CB" w14:textId="77777777" w:rsidR="006A7FA4" w:rsidRPr="00C80D1E" w:rsidRDefault="006A7FA4">
      <w:pPr>
        <w:pStyle w:val="Paragraph"/>
        <w:spacing w:after="0"/>
        <w:rPr>
          <w:color w:val="000000"/>
          <w:kern w:val="2"/>
          <w:sz w:val="22"/>
          <w:szCs w:val="22"/>
          <w:lang w:val="et-EE"/>
        </w:rPr>
      </w:pPr>
    </w:p>
    <w:p w14:paraId="61C6B341" w14:textId="77777777" w:rsidR="006A7FA4" w:rsidRPr="007D024B" w:rsidRDefault="006A7FA4">
      <w:pPr>
        <w:pStyle w:val="Paragraph"/>
        <w:spacing w:after="0"/>
        <w:rPr>
          <w:color w:val="000000"/>
          <w:sz w:val="22"/>
          <w:szCs w:val="18"/>
          <w:lang w:val="et-EE"/>
        </w:rPr>
      </w:pPr>
      <w:r w:rsidRPr="00C80D1E">
        <w:rPr>
          <w:color w:val="000000"/>
          <w:kern w:val="2"/>
          <w:sz w:val="22"/>
          <w:szCs w:val="22"/>
          <w:lang w:val="et-EE"/>
        </w:rPr>
        <w:t xml:space="preserve">250 mg krisotiniibi üks kord ööpäevas saanud raske maksakahjustusega patsientidel (N = 6) oli krisotiniibi süsteemse ekspositsiooni parameetrite </w:t>
      </w:r>
      <w:r w:rsidRPr="00C80D1E">
        <w:rPr>
          <w:color w:val="000000"/>
          <w:sz w:val="22"/>
          <w:szCs w:val="22"/>
          <w:lang w:val="et-EE"/>
        </w:rPr>
        <w:t>AUC</w:t>
      </w:r>
      <w:r w:rsidRPr="00C80D1E">
        <w:rPr>
          <w:color w:val="000000"/>
          <w:sz w:val="22"/>
          <w:szCs w:val="22"/>
          <w:vertAlign w:val="subscript"/>
          <w:lang w:val="et-EE"/>
        </w:rPr>
        <w:t>ööpäevane</w:t>
      </w:r>
      <w:r w:rsidRPr="00C80D1E">
        <w:rPr>
          <w:color w:val="000000"/>
          <w:sz w:val="22"/>
          <w:szCs w:val="22"/>
          <w:lang w:val="et-EE"/>
        </w:rPr>
        <w:t xml:space="preserve"> ja C</w:t>
      </w:r>
      <w:r w:rsidRPr="00C80D1E">
        <w:rPr>
          <w:color w:val="000000"/>
          <w:sz w:val="22"/>
          <w:szCs w:val="22"/>
          <w:vertAlign w:val="subscript"/>
          <w:lang w:val="et-EE"/>
        </w:rPr>
        <w:t>max</w:t>
      </w:r>
      <w:r w:rsidRPr="00C80D1E">
        <w:rPr>
          <w:color w:val="000000"/>
          <w:kern w:val="2"/>
          <w:sz w:val="22"/>
          <w:szCs w:val="22"/>
          <w:lang w:val="et-EE"/>
        </w:rPr>
        <w:t xml:space="preserve"> osakaal </w:t>
      </w:r>
      <w:r w:rsidRPr="00C80D1E">
        <w:rPr>
          <w:color w:val="000000"/>
          <w:sz w:val="22"/>
          <w:szCs w:val="22"/>
          <w:lang w:val="et-EE"/>
        </w:rPr>
        <w:t xml:space="preserve">ligikaudu 64,7% ja 72,6% </w:t>
      </w:r>
      <w:r w:rsidRPr="00C80D1E">
        <w:rPr>
          <w:color w:val="000000"/>
          <w:kern w:val="2"/>
          <w:sz w:val="22"/>
          <w:szCs w:val="22"/>
          <w:lang w:val="et-EE"/>
        </w:rPr>
        <w:t xml:space="preserve">250 mg krisotiniibi kaks korda ööpäevas saanud </w:t>
      </w:r>
      <w:r w:rsidRPr="00C80D1E">
        <w:rPr>
          <w:color w:val="000000"/>
          <w:sz w:val="22"/>
          <w:szCs w:val="22"/>
          <w:lang w:val="et-EE"/>
        </w:rPr>
        <w:t>normile vastava maksafunktsiooniga uuritavate vastavatest näitajatest.</w:t>
      </w:r>
    </w:p>
    <w:p w14:paraId="1ED7BA07" w14:textId="77777777" w:rsidR="006A7FA4" w:rsidRPr="00C80D1E" w:rsidRDefault="006A7FA4">
      <w:pPr>
        <w:pStyle w:val="Paragraph"/>
        <w:spacing w:after="0"/>
        <w:rPr>
          <w:color w:val="000000"/>
          <w:sz w:val="22"/>
          <w:szCs w:val="22"/>
          <w:lang w:val="et-EE"/>
        </w:rPr>
      </w:pPr>
    </w:p>
    <w:p w14:paraId="55086A38" w14:textId="77777777" w:rsidR="006A7FA4" w:rsidRPr="007D024B" w:rsidRDefault="006A7FA4">
      <w:pPr>
        <w:pStyle w:val="Paragraph"/>
        <w:spacing w:after="0"/>
        <w:rPr>
          <w:color w:val="000000"/>
          <w:sz w:val="22"/>
          <w:szCs w:val="18"/>
          <w:lang w:val="et-EE"/>
        </w:rPr>
      </w:pPr>
      <w:r w:rsidRPr="00C80D1E">
        <w:rPr>
          <w:color w:val="000000"/>
          <w:kern w:val="2"/>
          <w:sz w:val="22"/>
          <w:szCs w:val="22"/>
          <w:lang w:val="et-EE"/>
        </w:rPr>
        <w:t xml:space="preserve">Krisotiniibi manustamisel mõõduka või raske maksakahjustusega patsientidele on soovitatav krisotiniibi annuse kohandamine (vt </w:t>
      </w:r>
      <w:r w:rsidRPr="00C80D1E">
        <w:rPr>
          <w:color w:val="000000"/>
          <w:sz w:val="22"/>
          <w:szCs w:val="22"/>
          <w:lang w:val="et-EE"/>
        </w:rPr>
        <w:t>lõigud 4.2 ja 4.4).</w:t>
      </w:r>
    </w:p>
    <w:p w14:paraId="3EDFD1B7" w14:textId="77777777" w:rsidR="006A7FA4" w:rsidRPr="00C80D1E" w:rsidRDefault="006A7FA4">
      <w:pPr>
        <w:pStyle w:val="Paragraph"/>
        <w:spacing w:after="0"/>
        <w:rPr>
          <w:color w:val="000000"/>
          <w:sz w:val="22"/>
          <w:szCs w:val="22"/>
          <w:lang w:val="et-EE"/>
        </w:rPr>
      </w:pPr>
    </w:p>
    <w:p w14:paraId="2B7D3E7C" w14:textId="77777777" w:rsidR="006A7FA4" w:rsidRPr="007D024B" w:rsidRDefault="006A7FA4">
      <w:pPr>
        <w:pStyle w:val="Paragraph"/>
        <w:keepNext/>
        <w:keepLines/>
        <w:spacing w:after="0"/>
        <w:rPr>
          <w:color w:val="000000"/>
          <w:sz w:val="22"/>
          <w:szCs w:val="18"/>
          <w:lang w:val="et-EE"/>
        </w:rPr>
      </w:pPr>
      <w:r w:rsidRPr="00C80D1E">
        <w:rPr>
          <w:i/>
          <w:color w:val="000000"/>
          <w:sz w:val="22"/>
          <w:szCs w:val="22"/>
          <w:lang w:val="et-EE"/>
        </w:rPr>
        <w:t>Neerukahjustus</w:t>
      </w:r>
    </w:p>
    <w:p w14:paraId="7ED2EF30" w14:textId="77777777" w:rsidR="006A7FA4" w:rsidRPr="007D024B" w:rsidRDefault="006A7FA4">
      <w:pPr>
        <w:pStyle w:val="Paragraph"/>
        <w:spacing w:after="0"/>
        <w:rPr>
          <w:color w:val="000000"/>
          <w:sz w:val="22"/>
          <w:szCs w:val="18"/>
          <w:lang w:val="et-EE"/>
        </w:rPr>
      </w:pPr>
      <w:r w:rsidRPr="00C80D1E">
        <w:rPr>
          <w:color w:val="000000"/>
          <w:kern w:val="2"/>
          <w:sz w:val="22"/>
          <w:szCs w:val="22"/>
          <w:lang w:val="et-EE"/>
        </w:rPr>
        <w:t>Ühe ravirühmaga uuringutesse</w:t>
      </w:r>
      <w:r w:rsidR="001F4EFE" w:rsidRPr="00C80D1E">
        <w:rPr>
          <w:color w:val="000000"/>
          <w:kern w:val="2"/>
          <w:sz w:val="22"/>
          <w:szCs w:val="22"/>
          <w:lang w:val="et-EE"/>
        </w:rPr>
        <w:t> </w:t>
      </w:r>
      <w:r w:rsidRPr="00C80D1E">
        <w:rPr>
          <w:color w:val="000000"/>
          <w:kern w:val="2"/>
          <w:sz w:val="22"/>
          <w:szCs w:val="22"/>
          <w:lang w:val="et-EE"/>
        </w:rPr>
        <w:t>1001 ja 1005 kaasati kerge ( 60</w:t>
      </w:r>
      <w:r w:rsidRPr="00C80D1E">
        <w:rPr>
          <w:color w:val="000000"/>
          <w:sz w:val="22"/>
          <w:szCs w:val="22"/>
          <w:lang w:val="et-EE"/>
        </w:rPr>
        <w:t> ≤ CLcr &lt; </w:t>
      </w:r>
      <w:r w:rsidRPr="00C80D1E">
        <w:rPr>
          <w:color w:val="000000"/>
          <w:kern w:val="2"/>
          <w:sz w:val="22"/>
          <w:szCs w:val="22"/>
          <w:lang w:val="et-EE"/>
        </w:rPr>
        <w:t>90</w:t>
      </w:r>
      <w:r w:rsidR="001F4EFE" w:rsidRPr="00C80D1E">
        <w:rPr>
          <w:color w:val="000000"/>
          <w:kern w:val="2"/>
          <w:sz w:val="22"/>
          <w:szCs w:val="22"/>
          <w:lang w:val="et-EE"/>
        </w:rPr>
        <w:t> </w:t>
      </w:r>
      <w:r w:rsidRPr="00C80D1E">
        <w:rPr>
          <w:color w:val="000000"/>
          <w:kern w:val="2"/>
          <w:sz w:val="22"/>
          <w:szCs w:val="22"/>
          <w:lang w:val="et-EE"/>
        </w:rPr>
        <w:t>ml/min) ja mõõduka (30</w:t>
      </w:r>
      <w:r w:rsidRPr="00C80D1E">
        <w:rPr>
          <w:color w:val="000000"/>
          <w:sz w:val="22"/>
          <w:szCs w:val="22"/>
          <w:lang w:val="et-EE"/>
        </w:rPr>
        <w:t> ≤ CLcr &lt; </w:t>
      </w:r>
      <w:r w:rsidRPr="00C80D1E">
        <w:rPr>
          <w:color w:val="000000"/>
          <w:kern w:val="2"/>
          <w:sz w:val="22"/>
          <w:szCs w:val="22"/>
          <w:lang w:val="et-EE"/>
        </w:rPr>
        <w:t>60</w:t>
      </w:r>
      <w:r w:rsidR="001F4EFE" w:rsidRPr="00C80D1E">
        <w:rPr>
          <w:color w:val="000000"/>
          <w:kern w:val="2"/>
          <w:sz w:val="22"/>
          <w:szCs w:val="22"/>
          <w:lang w:val="et-EE"/>
        </w:rPr>
        <w:t> </w:t>
      </w:r>
      <w:r w:rsidRPr="00C80D1E">
        <w:rPr>
          <w:color w:val="000000"/>
          <w:kern w:val="2"/>
          <w:sz w:val="22"/>
          <w:szCs w:val="22"/>
          <w:lang w:val="et-EE"/>
        </w:rPr>
        <w:t>ml/min) neerukahjustusega patsiente. Neerufunktsiooni mõju krisotiniibi täheldatud minimaalsetele püsikontsentratsioonidele (C</w:t>
      </w:r>
      <w:r w:rsidRPr="00C80D1E">
        <w:rPr>
          <w:color w:val="000000"/>
          <w:kern w:val="2"/>
          <w:sz w:val="22"/>
          <w:szCs w:val="22"/>
          <w:vertAlign w:val="subscript"/>
          <w:lang w:val="et-EE"/>
        </w:rPr>
        <w:t>min, püsik</w:t>
      </w:r>
      <w:r w:rsidRPr="00C80D1E">
        <w:rPr>
          <w:color w:val="000000"/>
          <w:kern w:val="2"/>
          <w:sz w:val="22"/>
          <w:szCs w:val="22"/>
          <w:lang w:val="et-EE"/>
        </w:rPr>
        <w:t>) hinnati kreatiniini kliirensi algtaseme suhtes. Uuringus</w:t>
      </w:r>
      <w:r w:rsidR="001F4EFE" w:rsidRPr="00C80D1E">
        <w:rPr>
          <w:color w:val="000000"/>
          <w:kern w:val="2"/>
          <w:sz w:val="22"/>
          <w:szCs w:val="22"/>
          <w:lang w:val="et-EE"/>
        </w:rPr>
        <w:t> </w:t>
      </w:r>
      <w:r w:rsidRPr="00C80D1E">
        <w:rPr>
          <w:color w:val="000000"/>
          <w:kern w:val="2"/>
          <w:sz w:val="22"/>
          <w:szCs w:val="22"/>
          <w:lang w:val="et-EE"/>
        </w:rPr>
        <w:t>1001 oli plasma C</w:t>
      </w:r>
      <w:r w:rsidRPr="00C80D1E">
        <w:rPr>
          <w:color w:val="000000"/>
          <w:kern w:val="2"/>
          <w:sz w:val="22"/>
          <w:szCs w:val="22"/>
          <w:vertAlign w:val="subscript"/>
          <w:lang w:val="et-EE"/>
        </w:rPr>
        <w:t>min, püsik</w:t>
      </w:r>
      <w:r w:rsidRPr="00C80D1E">
        <w:rPr>
          <w:color w:val="000000"/>
          <w:kern w:val="2"/>
          <w:sz w:val="22"/>
          <w:szCs w:val="22"/>
          <w:lang w:val="et-EE"/>
        </w:rPr>
        <w:t xml:space="preserve"> korrigeeritud geomeetriline keskmine kerge (N</w:t>
      </w:r>
      <w:r w:rsidR="001F4EFE" w:rsidRPr="00C80D1E">
        <w:rPr>
          <w:color w:val="000000"/>
          <w:kern w:val="2"/>
          <w:sz w:val="22"/>
          <w:szCs w:val="22"/>
          <w:lang w:val="et-EE"/>
        </w:rPr>
        <w:t> </w:t>
      </w:r>
      <w:r w:rsidRPr="00C80D1E">
        <w:rPr>
          <w:color w:val="000000"/>
          <w:kern w:val="2"/>
          <w:sz w:val="22"/>
          <w:szCs w:val="22"/>
          <w:lang w:val="et-EE"/>
        </w:rPr>
        <w:t>=</w:t>
      </w:r>
      <w:r w:rsidR="001F4EFE" w:rsidRPr="00C80D1E">
        <w:rPr>
          <w:color w:val="000000"/>
          <w:kern w:val="2"/>
          <w:sz w:val="22"/>
          <w:szCs w:val="22"/>
          <w:lang w:val="et-EE"/>
        </w:rPr>
        <w:t> </w:t>
      </w:r>
      <w:r w:rsidRPr="00C80D1E">
        <w:rPr>
          <w:color w:val="000000"/>
          <w:kern w:val="2"/>
          <w:sz w:val="22"/>
          <w:szCs w:val="22"/>
          <w:lang w:val="et-EE"/>
        </w:rPr>
        <w:t>35) ja mõõduka (N</w:t>
      </w:r>
      <w:r w:rsidR="001F4EFE" w:rsidRPr="00C80D1E">
        <w:rPr>
          <w:color w:val="000000"/>
          <w:kern w:val="2"/>
          <w:sz w:val="22"/>
          <w:szCs w:val="22"/>
          <w:lang w:val="et-EE"/>
        </w:rPr>
        <w:t> </w:t>
      </w:r>
      <w:r w:rsidRPr="00C80D1E">
        <w:rPr>
          <w:color w:val="000000"/>
          <w:kern w:val="2"/>
          <w:sz w:val="22"/>
          <w:szCs w:val="22"/>
          <w:lang w:val="et-EE"/>
        </w:rPr>
        <w:t>=</w:t>
      </w:r>
      <w:r w:rsidR="001F4EFE" w:rsidRPr="00C80D1E">
        <w:rPr>
          <w:color w:val="000000"/>
          <w:kern w:val="2"/>
          <w:sz w:val="22"/>
          <w:szCs w:val="22"/>
          <w:lang w:val="et-EE"/>
        </w:rPr>
        <w:t> </w:t>
      </w:r>
      <w:r w:rsidRPr="00C80D1E">
        <w:rPr>
          <w:color w:val="000000"/>
          <w:kern w:val="2"/>
          <w:sz w:val="22"/>
          <w:szCs w:val="22"/>
          <w:lang w:val="et-EE"/>
        </w:rPr>
        <w:t>8) neerukahjustusega patsientidel vastavalt 5,1% ja 11% kõrgem kui normaalse neerufunktsiooniga patsientidel. Uuringus</w:t>
      </w:r>
      <w:r w:rsidR="001F4EFE" w:rsidRPr="00C80D1E">
        <w:rPr>
          <w:color w:val="000000"/>
          <w:kern w:val="2"/>
          <w:sz w:val="22"/>
          <w:szCs w:val="22"/>
          <w:lang w:val="et-EE"/>
        </w:rPr>
        <w:t> </w:t>
      </w:r>
      <w:r w:rsidRPr="00C80D1E">
        <w:rPr>
          <w:color w:val="000000"/>
          <w:kern w:val="2"/>
          <w:sz w:val="22"/>
          <w:szCs w:val="22"/>
          <w:lang w:val="et-EE"/>
        </w:rPr>
        <w:t>1005 oli krisotiniibi plasma C</w:t>
      </w:r>
      <w:r w:rsidRPr="00C80D1E">
        <w:rPr>
          <w:color w:val="000000"/>
          <w:kern w:val="2"/>
          <w:sz w:val="22"/>
          <w:szCs w:val="22"/>
          <w:vertAlign w:val="subscript"/>
          <w:lang w:val="et-EE"/>
        </w:rPr>
        <w:t>min, püsik</w:t>
      </w:r>
      <w:r w:rsidRPr="00C80D1E">
        <w:rPr>
          <w:color w:val="000000"/>
          <w:kern w:val="2"/>
          <w:sz w:val="22"/>
          <w:szCs w:val="22"/>
          <w:lang w:val="et-EE"/>
        </w:rPr>
        <w:t xml:space="preserve"> korrigeeritud geomeetriline keskmine kerge (N</w:t>
      </w:r>
      <w:r w:rsidR="001F4EFE" w:rsidRPr="00C80D1E">
        <w:rPr>
          <w:color w:val="000000"/>
          <w:kern w:val="2"/>
          <w:sz w:val="22"/>
          <w:szCs w:val="22"/>
          <w:lang w:val="et-EE"/>
        </w:rPr>
        <w:t> </w:t>
      </w:r>
      <w:r w:rsidRPr="00C80D1E">
        <w:rPr>
          <w:color w:val="000000"/>
          <w:kern w:val="2"/>
          <w:sz w:val="22"/>
          <w:szCs w:val="22"/>
          <w:lang w:val="et-EE"/>
        </w:rPr>
        <w:t>=</w:t>
      </w:r>
      <w:r w:rsidR="001F4EFE" w:rsidRPr="00C80D1E">
        <w:rPr>
          <w:color w:val="000000"/>
          <w:kern w:val="2"/>
          <w:sz w:val="22"/>
          <w:szCs w:val="22"/>
          <w:lang w:val="et-EE"/>
        </w:rPr>
        <w:t> </w:t>
      </w:r>
      <w:r w:rsidRPr="00C80D1E">
        <w:rPr>
          <w:color w:val="000000"/>
          <w:kern w:val="2"/>
          <w:sz w:val="22"/>
          <w:szCs w:val="22"/>
          <w:lang w:val="et-EE"/>
        </w:rPr>
        <w:t>191) ja mõõduka (N</w:t>
      </w:r>
      <w:r w:rsidR="001F4EFE" w:rsidRPr="00C80D1E">
        <w:rPr>
          <w:color w:val="000000"/>
          <w:kern w:val="2"/>
          <w:sz w:val="22"/>
          <w:szCs w:val="22"/>
          <w:lang w:val="et-EE"/>
        </w:rPr>
        <w:t> </w:t>
      </w:r>
      <w:r w:rsidRPr="00C80D1E">
        <w:rPr>
          <w:color w:val="000000"/>
          <w:kern w:val="2"/>
          <w:sz w:val="22"/>
          <w:szCs w:val="22"/>
          <w:lang w:val="et-EE"/>
        </w:rPr>
        <w:t>=</w:t>
      </w:r>
      <w:r w:rsidR="001F4EFE" w:rsidRPr="00C80D1E">
        <w:rPr>
          <w:color w:val="000000"/>
          <w:kern w:val="2"/>
          <w:sz w:val="22"/>
          <w:szCs w:val="22"/>
          <w:lang w:val="et-EE"/>
        </w:rPr>
        <w:t> </w:t>
      </w:r>
      <w:r w:rsidRPr="00C80D1E">
        <w:rPr>
          <w:color w:val="000000"/>
          <w:kern w:val="2"/>
          <w:sz w:val="22"/>
          <w:szCs w:val="22"/>
          <w:lang w:val="et-EE"/>
        </w:rPr>
        <w:t xml:space="preserve">65) neerukahjustusega rühmades vastavalt 9,1% ja 15% kõrgem kui normaalse neerufunktsiooniga patsientidel. Peale selle ei näidanud </w:t>
      </w:r>
      <w:r w:rsidRPr="00C80D1E">
        <w:rPr>
          <w:color w:val="000000"/>
          <w:kern w:val="2"/>
          <w:sz w:val="22"/>
          <w:szCs w:val="22"/>
          <w:lang w:val="et-EE"/>
        </w:rPr>
        <w:lastRenderedPageBreak/>
        <w:t>uuringute</w:t>
      </w:r>
      <w:r w:rsidR="001F4EFE" w:rsidRPr="00C80D1E">
        <w:rPr>
          <w:color w:val="000000"/>
          <w:kern w:val="2"/>
          <w:sz w:val="22"/>
          <w:szCs w:val="22"/>
          <w:lang w:val="et-EE"/>
        </w:rPr>
        <w:t> </w:t>
      </w:r>
      <w:r w:rsidRPr="00C80D1E">
        <w:rPr>
          <w:color w:val="000000"/>
          <w:kern w:val="2"/>
          <w:sz w:val="22"/>
          <w:szCs w:val="22"/>
          <w:lang w:val="et-EE"/>
        </w:rPr>
        <w:t>1001, 1005 ja 1007 andmete põhjal tehtud populatsiooni farmakokineetiline analüüs kreatiniini kliirensi kliiniliselt olulist mõju krisotiniibi farmakokineetikale. Krisotiniibi kontsentratsioon suurenes vähesel määral (5…15%), mistõttu kerge või mõõduka neerukahjustusega patsientidel ei soovitata algannust kohandada.</w:t>
      </w:r>
    </w:p>
    <w:p w14:paraId="7D2F03F6" w14:textId="77777777" w:rsidR="006A7FA4" w:rsidRPr="00C80D1E" w:rsidRDefault="006A7FA4">
      <w:pPr>
        <w:pStyle w:val="Paragraph"/>
        <w:spacing w:after="0"/>
        <w:rPr>
          <w:color w:val="000000"/>
          <w:sz w:val="22"/>
          <w:szCs w:val="22"/>
          <w:lang w:val="et-EE"/>
        </w:rPr>
      </w:pPr>
    </w:p>
    <w:p w14:paraId="0FB7FA91" w14:textId="77777777" w:rsidR="006A7FA4" w:rsidRPr="007D024B" w:rsidRDefault="006A7FA4">
      <w:pPr>
        <w:pStyle w:val="Paragraph"/>
        <w:spacing w:after="0"/>
        <w:rPr>
          <w:color w:val="000000"/>
          <w:sz w:val="22"/>
          <w:szCs w:val="18"/>
          <w:lang w:val="et-EE"/>
        </w:rPr>
      </w:pPr>
      <w:r w:rsidRPr="00C80D1E">
        <w:rPr>
          <w:color w:val="000000"/>
          <w:sz w:val="22"/>
          <w:szCs w:val="22"/>
          <w:lang w:val="et-EE"/>
        </w:rPr>
        <w:t>Pärast 250</w:t>
      </w:r>
      <w:r w:rsidRPr="00C80D1E">
        <w:rPr>
          <w:color w:val="000000"/>
          <w:kern w:val="2"/>
          <w:sz w:val="22"/>
          <w:szCs w:val="22"/>
          <w:lang w:val="et-EE"/>
        </w:rPr>
        <w:t> </w:t>
      </w:r>
      <w:r w:rsidRPr="00C80D1E">
        <w:rPr>
          <w:color w:val="000000"/>
          <w:sz w:val="22"/>
          <w:szCs w:val="22"/>
          <w:lang w:val="et-EE"/>
        </w:rPr>
        <w:t xml:space="preserve">mg üksikannuse manustamist raske neerukahjustusega </w:t>
      </w:r>
      <w:r w:rsidRPr="00C80D1E">
        <w:rPr>
          <w:color w:val="000000"/>
          <w:kern w:val="2"/>
          <w:sz w:val="22"/>
          <w:szCs w:val="22"/>
          <w:lang w:val="et-EE"/>
        </w:rPr>
        <w:t>(CLcr &lt;</w:t>
      </w:r>
      <w:r w:rsidR="001F4EFE" w:rsidRPr="00C80D1E">
        <w:rPr>
          <w:color w:val="000000"/>
          <w:kern w:val="2"/>
          <w:sz w:val="22"/>
          <w:szCs w:val="22"/>
          <w:lang w:val="et-EE"/>
        </w:rPr>
        <w:t> </w:t>
      </w:r>
      <w:r w:rsidRPr="00C80D1E">
        <w:rPr>
          <w:color w:val="000000"/>
          <w:kern w:val="2"/>
          <w:sz w:val="22"/>
          <w:szCs w:val="22"/>
          <w:lang w:val="et-EE"/>
        </w:rPr>
        <w:t>30 ml/min)</w:t>
      </w:r>
      <w:r w:rsidRPr="00C80D1E">
        <w:rPr>
          <w:color w:val="000000"/>
          <w:sz w:val="22"/>
          <w:szCs w:val="22"/>
          <w:lang w:val="et-EE"/>
        </w:rPr>
        <w:t xml:space="preserve"> patsientidel, kes ei vaja peritoneaaldialüüsi või hemodialüüsi, suurenesid krisotiniibi AUC</w:t>
      </w:r>
      <w:r w:rsidRPr="00C80D1E">
        <w:rPr>
          <w:color w:val="000000"/>
          <w:sz w:val="22"/>
          <w:vertAlign w:val="subscript"/>
          <w:lang w:val="et-EE"/>
        </w:rPr>
        <w:t>inf</w:t>
      </w:r>
      <w:r w:rsidRPr="00C80D1E">
        <w:rPr>
          <w:color w:val="000000"/>
          <w:sz w:val="22"/>
          <w:szCs w:val="22"/>
          <w:lang w:val="et-EE"/>
        </w:rPr>
        <w:t xml:space="preserve"> ja C</w:t>
      </w:r>
      <w:r w:rsidRPr="00C80D1E">
        <w:rPr>
          <w:color w:val="000000"/>
          <w:sz w:val="22"/>
          <w:szCs w:val="22"/>
          <w:vertAlign w:val="subscript"/>
          <w:lang w:val="et-EE"/>
        </w:rPr>
        <w:t>max</w:t>
      </w:r>
      <w:r w:rsidRPr="00C80D1E">
        <w:rPr>
          <w:color w:val="000000"/>
          <w:sz w:val="22"/>
          <w:szCs w:val="22"/>
          <w:lang w:val="et-EE"/>
        </w:rPr>
        <w:t xml:space="preserve"> vastavalt 79% ja 34% võrreldes normaalse neerufunktsiooniga patsientidel. Krisotiniibi annuse kohandamine on </w:t>
      </w:r>
      <w:r w:rsidRPr="00BD7C19">
        <w:rPr>
          <w:color w:val="000000"/>
          <w:sz w:val="22"/>
          <w:szCs w:val="22"/>
          <w:lang w:val="et-EE"/>
        </w:rPr>
        <w:t>vajalik, kui krisotiniibi manustatakse raske neerukahjustusega patsientidele, kes ei vaja peritoneaaldialüüsi või hemodialüüsi (vt lõigud</w:t>
      </w:r>
      <w:r w:rsidR="001F4EFE" w:rsidRPr="00BD7C19">
        <w:rPr>
          <w:color w:val="000000"/>
          <w:sz w:val="22"/>
          <w:szCs w:val="22"/>
          <w:lang w:val="et-EE"/>
        </w:rPr>
        <w:t> </w:t>
      </w:r>
      <w:r w:rsidRPr="00BD7C19">
        <w:rPr>
          <w:color w:val="000000"/>
          <w:sz w:val="22"/>
          <w:szCs w:val="22"/>
          <w:lang w:val="et-EE"/>
        </w:rPr>
        <w:t>4.2 ja 4.4).</w:t>
      </w:r>
    </w:p>
    <w:p w14:paraId="20144C71" w14:textId="77777777" w:rsidR="006A7FA4" w:rsidRPr="00BD7C19" w:rsidRDefault="006A7FA4">
      <w:pPr>
        <w:pStyle w:val="Paragraph"/>
        <w:spacing w:after="0"/>
        <w:rPr>
          <w:color w:val="000000"/>
          <w:kern w:val="2"/>
          <w:sz w:val="22"/>
          <w:szCs w:val="22"/>
          <w:lang w:val="et-EE"/>
        </w:rPr>
      </w:pPr>
    </w:p>
    <w:p w14:paraId="45C554A1" w14:textId="77777777" w:rsidR="00436DAD" w:rsidRPr="00BA1427" w:rsidRDefault="00436DAD" w:rsidP="00436DAD">
      <w:pPr>
        <w:pStyle w:val="Paragraph"/>
        <w:keepNext/>
        <w:spacing w:after="0"/>
        <w:rPr>
          <w:iCs/>
          <w:sz w:val="22"/>
          <w:szCs w:val="22"/>
          <w:lang w:val="et-EE"/>
        </w:rPr>
      </w:pPr>
      <w:r w:rsidRPr="00195E68">
        <w:rPr>
          <w:i/>
          <w:iCs/>
          <w:sz w:val="22"/>
          <w:szCs w:val="22"/>
          <w:lang w:val="et-EE"/>
        </w:rPr>
        <w:t>Vähkkasvajaga laste populatsioon</w:t>
      </w:r>
    </w:p>
    <w:p w14:paraId="3E4C8C90" w14:textId="77777777" w:rsidR="00436DAD" w:rsidRPr="00195E68" w:rsidRDefault="00436DAD" w:rsidP="007D024B">
      <w:pPr>
        <w:pStyle w:val="Paragraph"/>
        <w:spacing w:after="0"/>
        <w:rPr>
          <w:iCs/>
          <w:sz w:val="22"/>
          <w:szCs w:val="22"/>
          <w:lang w:val="et-EE"/>
        </w:rPr>
      </w:pPr>
      <w:r w:rsidRPr="00195E68">
        <w:rPr>
          <w:sz w:val="22"/>
          <w:lang w:val="et-EE"/>
        </w:rPr>
        <w:t>Annustamisskeemi 280 mg/m</w:t>
      </w:r>
      <w:r w:rsidRPr="00195E68">
        <w:rPr>
          <w:sz w:val="22"/>
          <w:vertAlign w:val="superscript"/>
          <w:lang w:val="et-EE"/>
        </w:rPr>
        <w:t>2</w:t>
      </w:r>
      <w:r w:rsidRPr="00195E68">
        <w:rPr>
          <w:sz w:val="22"/>
          <w:lang w:val="et-EE"/>
        </w:rPr>
        <w:t xml:space="preserve"> kaks korda ööpäevas (ligikaudu 2 korda suurem kui täiskasvanutele soovitatav annus) korral on krisotiniibi täheldatud kontsentratsioon </w:t>
      </w:r>
      <w:r w:rsidR="00320B81">
        <w:rPr>
          <w:sz w:val="22"/>
          <w:lang w:val="et-EE"/>
        </w:rPr>
        <w:t xml:space="preserve">tasakaaluseisundis </w:t>
      </w:r>
      <w:r w:rsidRPr="00195E68">
        <w:rPr>
          <w:sz w:val="22"/>
          <w:lang w:val="et-EE"/>
        </w:rPr>
        <w:t xml:space="preserve">enne </w:t>
      </w:r>
      <w:r w:rsidR="00320B81">
        <w:rPr>
          <w:sz w:val="22"/>
          <w:lang w:val="et-EE"/>
        </w:rPr>
        <w:t xml:space="preserve">järgmise </w:t>
      </w:r>
      <w:r w:rsidRPr="00195E68">
        <w:rPr>
          <w:sz w:val="22"/>
          <w:lang w:val="et-EE"/>
        </w:rPr>
        <w:t>annuse manustamist (C</w:t>
      </w:r>
      <w:r w:rsidRPr="00195E68">
        <w:rPr>
          <w:sz w:val="22"/>
          <w:vertAlign w:val="subscript"/>
          <w:lang w:val="et-EE"/>
        </w:rPr>
        <w:t>min</w:t>
      </w:r>
      <w:r w:rsidRPr="00195E68">
        <w:rPr>
          <w:sz w:val="22"/>
          <w:lang w:val="et-EE"/>
        </w:rPr>
        <w:t>) kehakaalu kvartiilidest</w:t>
      </w:r>
      <w:r w:rsidR="00320B81">
        <w:rPr>
          <w:sz w:val="22"/>
          <w:lang w:val="et-EE"/>
        </w:rPr>
        <w:t xml:space="preserve"> olenemata sarnane</w:t>
      </w:r>
      <w:r w:rsidRPr="00195E68">
        <w:rPr>
          <w:sz w:val="22"/>
          <w:lang w:val="et-EE"/>
        </w:rPr>
        <w:t>. Lastel on annuse 280 mg/m</w:t>
      </w:r>
      <w:r w:rsidRPr="00195E68">
        <w:rPr>
          <w:sz w:val="22"/>
          <w:vertAlign w:val="superscript"/>
          <w:lang w:val="et-EE"/>
        </w:rPr>
        <w:t>2</w:t>
      </w:r>
      <w:r w:rsidRPr="00195E68">
        <w:rPr>
          <w:sz w:val="22"/>
          <w:lang w:val="et-EE"/>
        </w:rPr>
        <w:t xml:space="preserve"> kaks korda ööpäevas manustamisel täheldatud keskmine C</w:t>
      </w:r>
      <w:r w:rsidRPr="00195E68">
        <w:rPr>
          <w:sz w:val="22"/>
          <w:vertAlign w:val="subscript"/>
          <w:lang w:val="et-EE"/>
        </w:rPr>
        <w:t>min</w:t>
      </w:r>
      <w:r w:rsidRPr="00195E68">
        <w:rPr>
          <w:sz w:val="22"/>
          <w:lang w:val="et-EE"/>
        </w:rPr>
        <w:t xml:space="preserve"> tasakaaluseisundis 482 ng/ml, samal ajal kui erinevates kliinilistes uuringutes oli vähkkasvajaga täiskasvanud patsientidel annuse 250 mg kaks korda ööpäevas manustamisel täheldatud keskmine C</w:t>
      </w:r>
      <w:r w:rsidRPr="00195E68">
        <w:rPr>
          <w:sz w:val="22"/>
          <w:vertAlign w:val="subscript"/>
          <w:lang w:val="et-EE"/>
        </w:rPr>
        <w:t>min</w:t>
      </w:r>
      <w:r w:rsidRPr="00195E68">
        <w:rPr>
          <w:sz w:val="22"/>
          <w:lang w:val="et-EE"/>
        </w:rPr>
        <w:t xml:space="preserve"> tasakaaluseisundis vahemikus 263...316 ng/ml.</w:t>
      </w:r>
    </w:p>
    <w:p w14:paraId="19B9559E" w14:textId="77777777" w:rsidR="00436DAD" w:rsidRDefault="00436DAD">
      <w:pPr>
        <w:pStyle w:val="Paragraph"/>
        <w:spacing w:after="0"/>
        <w:rPr>
          <w:color w:val="000000"/>
          <w:kern w:val="2"/>
          <w:sz w:val="22"/>
          <w:szCs w:val="22"/>
          <w:lang w:val="et-EE"/>
        </w:rPr>
      </w:pPr>
    </w:p>
    <w:p w14:paraId="08F23FF9" w14:textId="4F9D0959" w:rsidR="005F55F6" w:rsidRPr="00052695" w:rsidRDefault="00052695">
      <w:pPr>
        <w:pStyle w:val="Paragraph"/>
        <w:spacing w:after="0"/>
        <w:rPr>
          <w:color w:val="000000"/>
          <w:kern w:val="2"/>
          <w:sz w:val="22"/>
          <w:szCs w:val="22"/>
          <w:lang w:val="et-EE"/>
        </w:rPr>
      </w:pPr>
      <w:r w:rsidRPr="00052695">
        <w:rPr>
          <w:sz w:val="22"/>
          <w:lang w:val="et-EE"/>
        </w:rPr>
        <w:t>Lastel avaldab kehakaal olulist toimet krisotiniibi farmakokineetikale; suurema kehakaaluga patsientidel täheldati krisotiniibi väiksemat ekspositsiooni.</w:t>
      </w:r>
    </w:p>
    <w:p w14:paraId="5D707F8D" w14:textId="77777777" w:rsidR="005F55F6" w:rsidRPr="00BD7C19" w:rsidRDefault="005F55F6">
      <w:pPr>
        <w:pStyle w:val="Paragraph"/>
        <w:spacing w:after="0"/>
        <w:rPr>
          <w:color w:val="000000"/>
          <w:kern w:val="2"/>
          <w:sz w:val="22"/>
          <w:szCs w:val="22"/>
          <w:lang w:val="et-EE"/>
        </w:rPr>
      </w:pPr>
    </w:p>
    <w:p w14:paraId="7616580D" w14:textId="77777777" w:rsidR="006A7FA4" w:rsidRPr="00BA1427" w:rsidRDefault="006A7FA4" w:rsidP="007D024B">
      <w:pPr>
        <w:pStyle w:val="Paragraph"/>
        <w:keepNext/>
        <w:spacing w:after="0"/>
        <w:rPr>
          <w:color w:val="000000"/>
          <w:sz w:val="22"/>
          <w:szCs w:val="22"/>
          <w:lang w:val="et-EE"/>
        </w:rPr>
      </w:pPr>
      <w:r w:rsidRPr="00BD7C19">
        <w:rPr>
          <w:i/>
          <w:color w:val="000000"/>
          <w:sz w:val="22"/>
          <w:szCs w:val="22"/>
          <w:lang w:val="et-EE"/>
        </w:rPr>
        <w:t>Vanus</w:t>
      </w:r>
    </w:p>
    <w:p w14:paraId="523CD9C4" w14:textId="6C1E6BD8" w:rsidR="006A7FA4" w:rsidRPr="007D024B" w:rsidRDefault="006A7FA4">
      <w:pPr>
        <w:pStyle w:val="Paragraph"/>
        <w:spacing w:after="0"/>
        <w:rPr>
          <w:color w:val="000000"/>
          <w:sz w:val="22"/>
          <w:szCs w:val="18"/>
          <w:lang w:val="et-EE"/>
        </w:rPr>
      </w:pPr>
      <w:r w:rsidRPr="00BD7C19">
        <w:rPr>
          <w:color w:val="000000"/>
          <w:kern w:val="2"/>
          <w:sz w:val="22"/>
          <w:szCs w:val="22"/>
          <w:lang w:val="et-EE"/>
        </w:rPr>
        <w:t>Uuringute</w:t>
      </w:r>
      <w:r w:rsidR="001F4EFE" w:rsidRPr="00BD7C19">
        <w:rPr>
          <w:color w:val="000000"/>
          <w:kern w:val="2"/>
          <w:sz w:val="22"/>
          <w:szCs w:val="22"/>
          <w:lang w:val="et-EE"/>
        </w:rPr>
        <w:t> </w:t>
      </w:r>
      <w:r w:rsidRPr="00BD7C19">
        <w:rPr>
          <w:color w:val="000000"/>
          <w:kern w:val="2"/>
          <w:sz w:val="22"/>
          <w:szCs w:val="22"/>
          <w:lang w:val="et-EE"/>
        </w:rPr>
        <w:t xml:space="preserve">1001, 1005 ja 1007 </w:t>
      </w:r>
      <w:r w:rsidR="005F55F6">
        <w:rPr>
          <w:color w:val="000000"/>
          <w:kern w:val="2"/>
          <w:sz w:val="22"/>
          <w:szCs w:val="22"/>
          <w:lang w:val="et-EE"/>
        </w:rPr>
        <w:t xml:space="preserve">täiskasvanute </w:t>
      </w:r>
      <w:r w:rsidRPr="00BD7C19">
        <w:rPr>
          <w:color w:val="000000"/>
          <w:kern w:val="2"/>
          <w:sz w:val="22"/>
          <w:szCs w:val="22"/>
          <w:lang w:val="et-EE"/>
        </w:rPr>
        <w:t>andmete põhjal tehtud populatsiooni farmakokineetiline analüüs vanuse mõju krisotiniibi farmakokineetikale ei näidanud (vt lõigud 4.2 ja 5.1).</w:t>
      </w:r>
    </w:p>
    <w:p w14:paraId="037B158A" w14:textId="77777777" w:rsidR="006A7FA4" w:rsidRPr="00BD7C19" w:rsidRDefault="006A7FA4">
      <w:pPr>
        <w:pStyle w:val="Paragraph"/>
        <w:spacing w:after="0"/>
        <w:rPr>
          <w:color w:val="000000"/>
          <w:sz w:val="22"/>
          <w:szCs w:val="22"/>
          <w:lang w:val="et-EE"/>
        </w:rPr>
      </w:pPr>
    </w:p>
    <w:p w14:paraId="23F600BD" w14:textId="77777777" w:rsidR="006A7FA4" w:rsidRPr="007D024B" w:rsidRDefault="006A7FA4" w:rsidP="007D024B">
      <w:pPr>
        <w:pStyle w:val="Paragraph"/>
        <w:keepNext/>
        <w:spacing w:after="0"/>
        <w:rPr>
          <w:color w:val="000000"/>
          <w:sz w:val="22"/>
          <w:szCs w:val="18"/>
          <w:lang w:val="et-EE"/>
        </w:rPr>
      </w:pPr>
      <w:r w:rsidRPr="00BD7C19">
        <w:rPr>
          <w:i/>
          <w:color w:val="000000"/>
          <w:sz w:val="22"/>
          <w:szCs w:val="22"/>
          <w:lang w:val="et-EE"/>
        </w:rPr>
        <w:t>Kehakaal ja sugu</w:t>
      </w:r>
    </w:p>
    <w:p w14:paraId="2F870F94" w14:textId="2F7170F1" w:rsidR="006A7FA4" w:rsidRPr="007D024B" w:rsidRDefault="006A7FA4">
      <w:pPr>
        <w:pStyle w:val="Paragraph"/>
        <w:spacing w:after="0"/>
        <w:rPr>
          <w:color w:val="000000"/>
          <w:sz w:val="22"/>
          <w:szCs w:val="18"/>
          <w:lang w:val="et-EE"/>
        </w:rPr>
      </w:pPr>
      <w:r w:rsidRPr="00BD7C19">
        <w:rPr>
          <w:color w:val="000000"/>
          <w:kern w:val="2"/>
          <w:sz w:val="22"/>
          <w:szCs w:val="22"/>
          <w:lang w:val="et-EE"/>
        </w:rPr>
        <w:t>Uuringute</w:t>
      </w:r>
      <w:r w:rsidR="001F4EFE" w:rsidRPr="00BD7C19">
        <w:rPr>
          <w:color w:val="000000"/>
          <w:kern w:val="2"/>
          <w:sz w:val="22"/>
          <w:szCs w:val="22"/>
          <w:lang w:val="et-EE"/>
        </w:rPr>
        <w:t> </w:t>
      </w:r>
      <w:r w:rsidRPr="00BD7C19">
        <w:rPr>
          <w:color w:val="000000"/>
          <w:kern w:val="2"/>
          <w:sz w:val="22"/>
          <w:szCs w:val="22"/>
          <w:lang w:val="et-EE"/>
        </w:rPr>
        <w:t xml:space="preserve">1001, 1005 ja 1007 </w:t>
      </w:r>
      <w:r w:rsidR="005F55F6">
        <w:rPr>
          <w:color w:val="000000"/>
          <w:kern w:val="2"/>
          <w:sz w:val="22"/>
          <w:szCs w:val="22"/>
          <w:lang w:val="et-EE"/>
        </w:rPr>
        <w:t xml:space="preserve">täiskasvanute </w:t>
      </w:r>
      <w:r w:rsidRPr="00BD7C19">
        <w:rPr>
          <w:color w:val="000000"/>
          <w:kern w:val="2"/>
          <w:sz w:val="22"/>
          <w:szCs w:val="22"/>
          <w:lang w:val="et-EE"/>
        </w:rPr>
        <w:t xml:space="preserve">andmete põhjal tehtud populatsiooni farmakokineetilise analüüsi põhjal kehakaal ega sugu </w:t>
      </w:r>
      <w:r w:rsidRPr="00BD7C19">
        <w:rPr>
          <w:color w:val="000000"/>
          <w:sz w:val="22"/>
          <w:szCs w:val="22"/>
          <w:lang w:val="et-EE"/>
        </w:rPr>
        <w:t>krisotiniibi farmakokineetikat kliiniliselt olulisel määral ei mõjutanud.</w:t>
      </w:r>
    </w:p>
    <w:p w14:paraId="6B6D6E17" w14:textId="77777777" w:rsidR="006A7FA4" w:rsidRPr="00BD7C19" w:rsidRDefault="006A7FA4">
      <w:pPr>
        <w:pStyle w:val="Paragraph"/>
        <w:spacing w:after="0"/>
        <w:rPr>
          <w:color w:val="000000"/>
          <w:sz w:val="22"/>
          <w:szCs w:val="22"/>
          <w:lang w:val="et-EE"/>
        </w:rPr>
      </w:pPr>
    </w:p>
    <w:p w14:paraId="60255394" w14:textId="77777777" w:rsidR="006A7FA4" w:rsidRPr="007D024B" w:rsidRDefault="006A7FA4">
      <w:pPr>
        <w:pStyle w:val="Paragraph"/>
        <w:keepNext/>
        <w:spacing w:after="0"/>
        <w:rPr>
          <w:color w:val="000000"/>
          <w:sz w:val="22"/>
          <w:szCs w:val="18"/>
          <w:lang w:val="et-EE"/>
        </w:rPr>
      </w:pPr>
      <w:r w:rsidRPr="00BD7C19">
        <w:rPr>
          <w:i/>
          <w:color w:val="000000"/>
          <w:sz w:val="22"/>
          <w:szCs w:val="22"/>
          <w:lang w:val="et-EE"/>
        </w:rPr>
        <w:t>Rahvus</w:t>
      </w:r>
    </w:p>
    <w:p w14:paraId="13042BE9" w14:textId="77777777" w:rsidR="006A7FA4" w:rsidRPr="007D024B" w:rsidRDefault="006A7FA4" w:rsidP="007D024B">
      <w:pPr>
        <w:pStyle w:val="Paragraph"/>
        <w:spacing w:after="0"/>
        <w:rPr>
          <w:color w:val="000000"/>
          <w:sz w:val="22"/>
          <w:szCs w:val="18"/>
          <w:lang w:val="et-EE"/>
        </w:rPr>
      </w:pPr>
      <w:r w:rsidRPr="00BD7C19">
        <w:rPr>
          <w:color w:val="000000"/>
          <w:sz w:val="22"/>
          <w:szCs w:val="22"/>
          <w:lang w:val="et-EE"/>
        </w:rPr>
        <w:t>Uuringute</w:t>
      </w:r>
      <w:r w:rsidR="001F4EFE" w:rsidRPr="00BD7C19">
        <w:rPr>
          <w:color w:val="000000"/>
          <w:sz w:val="22"/>
          <w:szCs w:val="22"/>
          <w:lang w:val="et-EE"/>
        </w:rPr>
        <w:t> </w:t>
      </w:r>
      <w:r w:rsidRPr="00BD7C19">
        <w:rPr>
          <w:color w:val="000000"/>
          <w:sz w:val="22"/>
          <w:szCs w:val="22"/>
          <w:lang w:val="et-EE"/>
        </w:rPr>
        <w:t>1001, 1005 ja 1007 andmete alusel tehtud populatsiooni farmakokineetilisest analüüsist selgus, et eeldatav kontsentratsioonikõvera alune pindala tasakaaluseisundis (AUC</w:t>
      </w:r>
      <w:r w:rsidRPr="00BD7C19">
        <w:rPr>
          <w:color w:val="000000"/>
          <w:sz w:val="22"/>
          <w:szCs w:val="22"/>
          <w:vertAlign w:val="subscript"/>
          <w:lang w:val="et-EE"/>
        </w:rPr>
        <w:t>ss</w:t>
      </w:r>
      <w:r w:rsidRPr="00BD7C19">
        <w:rPr>
          <w:color w:val="000000"/>
          <w:sz w:val="22"/>
          <w:szCs w:val="22"/>
          <w:lang w:val="et-EE"/>
        </w:rPr>
        <w:t>) (95%</w:t>
      </w:r>
      <w:r w:rsidR="004976C0" w:rsidRPr="00BD7C19">
        <w:rPr>
          <w:color w:val="000000"/>
          <w:sz w:val="22"/>
          <w:szCs w:val="22"/>
          <w:lang w:val="et-EE"/>
        </w:rPr>
        <w:t> </w:t>
      </w:r>
      <w:r w:rsidRPr="00BD7C19">
        <w:rPr>
          <w:color w:val="000000"/>
          <w:sz w:val="22"/>
          <w:szCs w:val="22"/>
          <w:lang w:val="et-EE"/>
        </w:rPr>
        <w:t>CI) oli asiaatidel (N = 523) 23…37% võrra suurem kui mitteasiaatidel (N = 691).</w:t>
      </w:r>
    </w:p>
    <w:p w14:paraId="221546A3" w14:textId="77777777" w:rsidR="006A7FA4" w:rsidRPr="00BD7C19" w:rsidRDefault="006A7FA4" w:rsidP="007D024B">
      <w:pPr>
        <w:pStyle w:val="Paragraph"/>
        <w:spacing w:after="0"/>
        <w:rPr>
          <w:color w:val="000000"/>
          <w:sz w:val="22"/>
          <w:szCs w:val="22"/>
          <w:lang w:val="et-EE"/>
        </w:rPr>
      </w:pPr>
    </w:p>
    <w:p w14:paraId="2543AF83" w14:textId="77777777" w:rsidR="006A7FA4" w:rsidRPr="007D024B" w:rsidRDefault="006A7FA4" w:rsidP="007D024B">
      <w:pPr>
        <w:pStyle w:val="Paragraph"/>
        <w:spacing w:after="0"/>
        <w:rPr>
          <w:color w:val="000000"/>
          <w:sz w:val="22"/>
          <w:szCs w:val="18"/>
          <w:lang w:val="et-EE"/>
        </w:rPr>
      </w:pPr>
      <w:r w:rsidRPr="00C80D1E">
        <w:rPr>
          <w:color w:val="000000"/>
          <w:sz w:val="22"/>
          <w:szCs w:val="22"/>
          <w:lang w:val="et-EE"/>
        </w:rPr>
        <w:t>Uuringutes ALK</w:t>
      </w:r>
      <w:r w:rsidR="001F4EFE" w:rsidRPr="00C80D1E">
        <w:rPr>
          <w:color w:val="000000"/>
          <w:sz w:val="22"/>
          <w:szCs w:val="22"/>
          <w:lang w:val="et-EE"/>
        </w:rPr>
        <w:noBreakHyphen/>
      </w:r>
      <w:r w:rsidRPr="00C80D1E">
        <w:rPr>
          <w:color w:val="000000"/>
          <w:sz w:val="22"/>
          <w:szCs w:val="22"/>
          <w:lang w:val="et-EE"/>
        </w:rPr>
        <w:t>positiivse kaugelearenenud NSCLC</w:t>
      </w:r>
      <w:r w:rsidR="001F4EFE" w:rsidRPr="00C80D1E">
        <w:rPr>
          <w:color w:val="000000"/>
          <w:sz w:val="22"/>
          <w:szCs w:val="22"/>
          <w:lang w:val="et-EE"/>
        </w:rPr>
        <w:noBreakHyphen/>
      </w:r>
      <w:r w:rsidRPr="00C80D1E">
        <w:rPr>
          <w:color w:val="000000"/>
          <w:sz w:val="22"/>
          <w:szCs w:val="22"/>
          <w:lang w:val="et-EE"/>
        </w:rPr>
        <w:t>ga patsientidega (N = 1669) oli järgmiste kõrvaltoimete esinemissageduste absoluutne vahe asiaatidest patsientide (N = 753) ja mitteasiaatidest patsientide (N = 916) vahel ≥ 10%: transaminaaside tasemete tõus, söögiisu vähenemine, neutropeenia ja leukopeenia. Ühegi kõrvaltoime absoluutne vahe ei olnud ≥ 15%.</w:t>
      </w:r>
    </w:p>
    <w:p w14:paraId="30B0F554" w14:textId="77777777" w:rsidR="006A7FA4" w:rsidRPr="00C80D1E" w:rsidRDefault="006A7FA4">
      <w:pPr>
        <w:pStyle w:val="Paragraph"/>
        <w:spacing w:after="0"/>
        <w:rPr>
          <w:color w:val="000000"/>
          <w:sz w:val="22"/>
          <w:szCs w:val="22"/>
          <w:lang w:val="et-EE"/>
        </w:rPr>
      </w:pPr>
    </w:p>
    <w:p w14:paraId="0FC06EF6" w14:textId="77777777" w:rsidR="006A7FA4" w:rsidRPr="00BA1427" w:rsidRDefault="006A7FA4">
      <w:pPr>
        <w:pStyle w:val="Paragraph"/>
        <w:keepNext/>
        <w:spacing w:after="0"/>
        <w:rPr>
          <w:color w:val="000000"/>
          <w:sz w:val="22"/>
          <w:szCs w:val="22"/>
          <w:lang w:val="et-EE"/>
        </w:rPr>
      </w:pPr>
      <w:r w:rsidRPr="00C80D1E">
        <w:rPr>
          <w:i/>
          <w:color w:val="000000"/>
          <w:sz w:val="22"/>
          <w:szCs w:val="22"/>
          <w:lang w:val="et-EE"/>
        </w:rPr>
        <w:t>Eakad patsiendid</w:t>
      </w:r>
    </w:p>
    <w:p w14:paraId="646D85DE" w14:textId="77777777" w:rsidR="006A7FA4" w:rsidRPr="007D024B" w:rsidRDefault="006A7FA4" w:rsidP="007D024B">
      <w:pPr>
        <w:pStyle w:val="Paragraph"/>
        <w:spacing w:after="0"/>
        <w:rPr>
          <w:color w:val="000000"/>
          <w:sz w:val="22"/>
          <w:szCs w:val="18"/>
          <w:lang w:val="et-EE"/>
        </w:rPr>
      </w:pPr>
      <w:r w:rsidRPr="00C80D1E">
        <w:rPr>
          <w:color w:val="000000"/>
          <w:sz w:val="22"/>
          <w:szCs w:val="22"/>
          <w:lang w:val="et-EE"/>
        </w:rPr>
        <w:t>Andmed selle alagrupi patsientide kohta on piiratud (vt lõigud</w:t>
      </w:r>
      <w:r w:rsidR="001F4EFE" w:rsidRPr="00C80D1E">
        <w:rPr>
          <w:color w:val="000000"/>
          <w:sz w:val="22"/>
          <w:szCs w:val="22"/>
          <w:lang w:val="et-EE"/>
        </w:rPr>
        <w:t> </w:t>
      </w:r>
      <w:r w:rsidRPr="00C80D1E">
        <w:rPr>
          <w:color w:val="000000"/>
          <w:sz w:val="22"/>
          <w:szCs w:val="22"/>
          <w:lang w:val="et-EE"/>
        </w:rPr>
        <w:t xml:space="preserve">4.2 ja 5.1). </w:t>
      </w:r>
      <w:r w:rsidRPr="00C80D1E">
        <w:rPr>
          <w:color w:val="000000"/>
          <w:kern w:val="2"/>
          <w:sz w:val="22"/>
          <w:szCs w:val="22"/>
          <w:lang w:val="et-EE"/>
        </w:rPr>
        <w:t>Uuringute</w:t>
      </w:r>
      <w:r w:rsidR="001F4EFE" w:rsidRPr="00C80D1E">
        <w:rPr>
          <w:color w:val="000000"/>
          <w:kern w:val="2"/>
          <w:sz w:val="22"/>
          <w:szCs w:val="22"/>
          <w:lang w:val="et-EE"/>
        </w:rPr>
        <w:t> </w:t>
      </w:r>
      <w:r w:rsidRPr="00C80D1E">
        <w:rPr>
          <w:color w:val="000000"/>
          <w:kern w:val="2"/>
          <w:sz w:val="22"/>
          <w:szCs w:val="22"/>
          <w:lang w:val="et-EE"/>
        </w:rPr>
        <w:t>1001, 1005 ja 1007 andmete põhjal tehtud populatsiooni farmakokineetiline analüüs vanuse mõju krisotiniibi farmakokineetikale ei näidanud.</w:t>
      </w:r>
    </w:p>
    <w:p w14:paraId="58B57FD2" w14:textId="77777777" w:rsidR="006A7FA4" w:rsidRPr="00C80D1E" w:rsidRDefault="006A7FA4">
      <w:pPr>
        <w:pStyle w:val="Paragraph"/>
        <w:spacing w:after="0"/>
        <w:rPr>
          <w:color w:val="000000"/>
          <w:sz w:val="22"/>
          <w:szCs w:val="22"/>
          <w:lang w:val="et-EE"/>
        </w:rPr>
      </w:pPr>
    </w:p>
    <w:p w14:paraId="45F583E4" w14:textId="77777777" w:rsidR="006A7FA4" w:rsidRPr="007D024B" w:rsidRDefault="006A7FA4" w:rsidP="007D024B">
      <w:pPr>
        <w:pStyle w:val="Paragraph"/>
        <w:keepNext/>
        <w:spacing w:after="0"/>
        <w:rPr>
          <w:color w:val="000000"/>
          <w:sz w:val="22"/>
          <w:szCs w:val="18"/>
          <w:lang w:val="et-EE"/>
        </w:rPr>
      </w:pPr>
      <w:r w:rsidRPr="00C80D1E">
        <w:rPr>
          <w:color w:val="000000"/>
          <w:sz w:val="22"/>
          <w:szCs w:val="22"/>
          <w:u w:val="single"/>
          <w:lang w:val="et-EE"/>
        </w:rPr>
        <w:t>Südame elektrofüsioloogia</w:t>
      </w:r>
    </w:p>
    <w:p w14:paraId="76D18B2E" w14:textId="77777777" w:rsidR="006A7FA4" w:rsidRPr="00BA1427" w:rsidRDefault="006A7FA4" w:rsidP="007D024B">
      <w:pPr>
        <w:pStyle w:val="Paragraph"/>
        <w:keepNext/>
        <w:spacing w:after="0"/>
        <w:rPr>
          <w:color w:val="000000"/>
          <w:kern w:val="2"/>
          <w:sz w:val="22"/>
          <w:szCs w:val="22"/>
          <w:lang w:val="et-EE"/>
        </w:rPr>
      </w:pPr>
    </w:p>
    <w:p w14:paraId="5FD55D3E" w14:textId="77777777" w:rsidR="006A7FA4" w:rsidRPr="007D024B" w:rsidRDefault="006A7FA4">
      <w:pPr>
        <w:pStyle w:val="Paragraph"/>
        <w:spacing w:after="0"/>
        <w:rPr>
          <w:color w:val="000000"/>
          <w:sz w:val="22"/>
          <w:szCs w:val="18"/>
          <w:lang w:val="et-EE"/>
        </w:rPr>
      </w:pPr>
      <w:r w:rsidRPr="00C80D1E">
        <w:rPr>
          <w:color w:val="000000"/>
          <w:kern w:val="2"/>
          <w:sz w:val="22"/>
          <w:szCs w:val="22"/>
          <w:lang w:val="et-EE"/>
        </w:rPr>
        <w:t>Krisotiniibi võimet pikendada QT</w:t>
      </w:r>
      <w:r w:rsidR="001F4EFE" w:rsidRPr="00C80D1E">
        <w:rPr>
          <w:color w:val="000000"/>
          <w:kern w:val="2"/>
          <w:sz w:val="22"/>
          <w:szCs w:val="22"/>
          <w:lang w:val="et-EE"/>
        </w:rPr>
        <w:noBreakHyphen/>
      </w:r>
      <w:r w:rsidRPr="00C80D1E">
        <w:rPr>
          <w:color w:val="000000"/>
          <w:kern w:val="2"/>
          <w:sz w:val="22"/>
          <w:szCs w:val="22"/>
          <w:lang w:val="et-EE"/>
        </w:rPr>
        <w:t>intervalli hinnati ALK</w:t>
      </w:r>
      <w:r w:rsidR="001F4EFE" w:rsidRPr="00C80D1E">
        <w:rPr>
          <w:color w:val="000000"/>
          <w:kern w:val="2"/>
          <w:sz w:val="22"/>
          <w:szCs w:val="22"/>
          <w:lang w:val="et-EE"/>
        </w:rPr>
        <w:noBreakHyphen/>
      </w:r>
      <w:r w:rsidRPr="00C80D1E">
        <w:rPr>
          <w:color w:val="000000"/>
          <w:kern w:val="2"/>
          <w:sz w:val="22"/>
          <w:szCs w:val="22"/>
          <w:lang w:val="et-EE"/>
        </w:rPr>
        <w:t>positiivse või ROS1</w:t>
      </w:r>
      <w:r w:rsidR="001F4EFE" w:rsidRPr="00C80D1E">
        <w:rPr>
          <w:color w:val="000000"/>
          <w:kern w:val="2"/>
          <w:sz w:val="22"/>
          <w:szCs w:val="22"/>
          <w:lang w:val="et-EE"/>
        </w:rPr>
        <w:noBreakHyphen/>
      </w:r>
      <w:r w:rsidRPr="00C80D1E">
        <w:rPr>
          <w:color w:val="000000"/>
          <w:kern w:val="2"/>
          <w:sz w:val="22"/>
          <w:szCs w:val="22"/>
          <w:lang w:val="et-EE"/>
        </w:rPr>
        <w:t>positiivse NSCLC</w:t>
      </w:r>
      <w:r w:rsidR="001F4EFE" w:rsidRPr="00C80D1E">
        <w:rPr>
          <w:color w:val="000000"/>
          <w:kern w:val="2"/>
          <w:sz w:val="22"/>
          <w:szCs w:val="22"/>
          <w:lang w:val="et-EE"/>
        </w:rPr>
        <w:noBreakHyphen/>
      </w:r>
      <w:r w:rsidRPr="00C80D1E">
        <w:rPr>
          <w:color w:val="000000"/>
          <w:kern w:val="2"/>
          <w:sz w:val="22"/>
          <w:szCs w:val="22"/>
          <w:lang w:val="et-EE"/>
        </w:rPr>
        <w:t>ga patsientidel, kes võtsid 250 mg krisotiniibi kaks korda ööpäevas. Pärast ühekordse annuse manustamist ja tasakaaluseisundi saavutamist koguti kolme järjestikuse EKG andmed, et hinnata krisotiniibi toimet QT</w:t>
      </w:r>
      <w:r w:rsidR="001F4EFE" w:rsidRPr="00C80D1E">
        <w:rPr>
          <w:color w:val="000000"/>
          <w:kern w:val="2"/>
          <w:sz w:val="22"/>
          <w:szCs w:val="22"/>
          <w:lang w:val="et-EE"/>
        </w:rPr>
        <w:noBreakHyphen/>
      </w:r>
      <w:r w:rsidRPr="00C80D1E">
        <w:rPr>
          <w:color w:val="000000"/>
          <w:kern w:val="2"/>
          <w:sz w:val="22"/>
          <w:szCs w:val="22"/>
          <w:lang w:val="et-EE"/>
        </w:rPr>
        <w:t xml:space="preserve">intervallile. QTcF oli </w:t>
      </w:r>
      <w:r w:rsidRPr="00C80D1E">
        <w:rPr>
          <w:color w:val="000000"/>
          <w:sz w:val="22"/>
          <w:szCs w:val="22"/>
          <w:lang w:val="et-EE"/>
        </w:rPr>
        <w:t>≥ </w:t>
      </w:r>
      <w:r w:rsidRPr="00C80D1E">
        <w:rPr>
          <w:color w:val="000000"/>
          <w:kern w:val="2"/>
          <w:sz w:val="22"/>
          <w:szCs w:val="22"/>
          <w:lang w:val="et-EE"/>
        </w:rPr>
        <w:t>500</w:t>
      </w:r>
      <w:r w:rsidR="001F4EFE" w:rsidRPr="00C80D1E">
        <w:rPr>
          <w:color w:val="000000"/>
          <w:kern w:val="2"/>
          <w:sz w:val="22"/>
          <w:szCs w:val="22"/>
          <w:lang w:val="et-EE"/>
        </w:rPr>
        <w:t> </w:t>
      </w:r>
      <w:r w:rsidRPr="00C80D1E">
        <w:rPr>
          <w:color w:val="000000"/>
          <w:kern w:val="2"/>
          <w:sz w:val="22"/>
          <w:szCs w:val="22"/>
          <w:lang w:val="et-EE"/>
        </w:rPr>
        <w:t>ms 34</w:t>
      </w:r>
      <w:r w:rsidR="001F4EFE" w:rsidRPr="00C80D1E">
        <w:rPr>
          <w:color w:val="000000"/>
          <w:kern w:val="2"/>
          <w:sz w:val="22"/>
          <w:szCs w:val="22"/>
          <w:lang w:val="et-EE"/>
        </w:rPr>
        <w:noBreakHyphen/>
      </w:r>
      <w:r w:rsidRPr="00C80D1E">
        <w:rPr>
          <w:color w:val="000000"/>
          <w:kern w:val="2"/>
          <w:sz w:val="22"/>
          <w:szCs w:val="22"/>
          <w:lang w:val="et-EE"/>
        </w:rPr>
        <w:t>l vähemalt ühe algtasemejärgse EKG</w:t>
      </w:r>
      <w:r w:rsidR="001F4EFE" w:rsidRPr="00C80D1E">
        <w:rPr>
          <w:color w:val="000000"/>
          <w:kern w:val="2"/>
          <w:sz w:val="22"/>
          <w:szCs w:val="22"/>
          <w:lang w:val="et-EE"/>
        </w:rPr>
        <w:t xml:space="preserve"> </w:t>
      </w:r>
      <w:r w:rsidRPr="00C80D1E">
        <w:rPr>
          <w:color w:val="000000"/>
          <w:kern w:val="2"/>
          <w:sz w:val="22"/>
          <w:szCs w:val="22"/>
          <w:lang w:val="et-EE"/>
        </w:rPr>
        <w:t>hindamisega patsiendil 1619</w:t>
      </w:r>
      <w:r w:rsidR="001F4EFE" w:rsidRPr="00C80D1E">
        <w:rPr>
          <w:color w:val="000000"/>
          <w:kern w:val="2"/>
          <w:sz w:val="22"/>
          <w:szCs w:val="22"/>
          <w:lang w:val="et-EE"/>
        </w:rPr>
        <w:noBreakHyphen/>
      </w:r>
      <w:r w:rsidRPr="00C80D1E">
        <w:rPr>
          <w:color w:val="000000"/>
          <w:kern w:val="2"/>
          <w:sz w:val="22"/>
          <w:szCs w:val="22"/>
          <w:lang w:val="et-EE"/>
        </w:rPr>
        <w:t>st (2,1%); 79</w:t>
      </w:r>
      <w:r w:rsidR="001F4EFE" w:rsidRPr="00C80D1E">
        <w:rPr>
          <w:color w:val="000000"/>
          <w:kern w:val="2"/>
          <w:sz w:val="22"/>
          <w:szCs w:val="22"/>
          <w:lang w:val="et-EE"/>
        </w:rPr>
        <w:noBreakHyphen/>
      </w:r>
      <w:r w:rsidRPr="00C80D1E">
        <w:rPr>
          <w:color w:val="000000"/>
          <w:kern w:val="2"/>
          <w:sz w:val="22"/>
          <w:szCs w:val="22"/>
          <w:lang w:val="et-EE"/>
        </w:rPr>
        <w:t>l algtaseme ja vähemalt ühe algtasemejärgse EKG</w:t>
      </w:r>
      <w:r w:rsidR="001F4EFE" w:rsidRPr="00C80D1E">
        <w:rPr>
          <w:color w:val="000000"/>
          <w:kern w:val="2"/>
          <w:sz w:val="22"/>
          <w:szCs w:val="22"/>
          <w:lang w:val="et-EE"/>
        </w:rPr>
        <w:t xml:space="preserve"> </w:t>
      </w:r>
      <w:r w:rsidRPr="00C80D1E">
        <w:rPr>
          <w:color w:val="000000"/>
          <w:kern w:val="2"/>
          <w:sz w:val="22"/>
          <w:szCs w:val="22"/>
          <w:lang w:val="et-EE"/>
        </w:rPr>
        <w:t>hindamisega patsiendil 1585</w:t>
      </w:r>
      <w:r w:rsidR="001F4EFE" w:rsidRPr="00C80D1E">
        <w:rPr>
          <w:color w:val="000000"/>
          <w:kern w:val="2"/>
          <w:sz w:val="22"/>
          <w:szCs w:val="22"/>
          <w:lang w:val="et-EE"/>
        </w:rPr>
        <w:noBreakHyphen/>
      </w:r>
      <w:r w:rsidRPr="00C80D1E">
        <w:rPr>
          <w:color w:val="000000"/>
          <w:kern w:val="2"/>
          <w:sz w:val="22"/>
          <w:szCs w:val="22"/>
          <w:lang w:val="et-EE"/>
        </w:rPr>
        <w:t xml:space="preserve">st (5,0%) esines automaatsel masinloetud EKG hindamisel QTcF pikenemine baastaseme väärtusest </w:t>
      </w:r>
      <w:r w:rsidRPr="00C80D1E">
        <w:rPr>
          <w:color w:val="000000"/>
          <w:sz w:val="22"/>
          <w:szCs w:val="22"/>
          <w:lang w:val="et-EE"/>
        </w:rPr>
        <w:t>≥ </w:t>
      </w:r>
      <w:r w:rsidRPr="00C80D1E">
        <w:rPr>
          <w:color w:val="000000"/>
          <w:kern w:val="2"/>
          <w:sz w:val="22"/>
          <w:szCs w:val="22"/>
          <w:lang w:val="et-EE"/>
        </w:rPr>
        <w:t>60 ms (vt lõik 4.4).</w:t>
      </w:r>
    </w:p>
    <w:p w14:paraId="17670558" w14:textId="77777777" w:rsidR="006A7FA4" w:rsidRPr="00C80D1E" w:rsidRDefault="006A7FA4">
      <w:pPr>
        <w:tabs>
          <w:tab w:val="clear" w:pos="567"/>
          <w:tab w:val="left" w:pos="3214"/>
        </w:tabs>
        <w:spacing w:line="240" w:lineRule="auto"/>
        <w:ind w:left="567" w:hanging="567"/>
        <w:rPr>
          <w:color w:val="000000"/>
          <w:kern w:val="2"/>
          <w:szCs w:val="22"/>
        </w:rPr>
      </w:pPr>
    </w:p>
    <w:p w14:paraId="6644B112" w14:textId="77777777" w:rsidR="006A7FA4" w:rsidRPr="007D024B" w:rsidRDefault="006A7FA4">
      <w:pPr>
        <w:pStyle w:val="Kommentaaritekst1"/>
        <w:spacing w:line="240" w:lineRule="auto"/>
        <w:rPr>
          <w:color w:val="000000"/>
          <w:sz w:val="22"/>
          <w:szCs w:val="22"/>
        </w:rPr>
      </w:pPr>
      <w:r w:rsidRPr="00C80D1E">
        <w:rPr>
          <w:color w:val="000000"/>
          <w:sz w:val="22"/>
          <w:szCs w:val="22"/>
        </w:rPr>
        <w:lastRenderedPageBreak/>
        <w:t xml:space="preserve">Ühe ravirühmaga EKG alamuuringus, milles kasutati pimemeetodil manuaalseid EKG mõõtmisi, viidi läbi </w:t>
      </w:r>
      <w:r w:rsidRPr="00C80D1E">
        <w:rPr>
          <w:color w:val="000000"/>
          <w:kern w:val="2"/>
          <w:sz w:val="22"/>
          <w:szCs w:val="22"/>
        </w:rPr>
        <w:t>52</w:t>
      </w:r>
      <w:r w:rsidR="001F4EFE" w:rsidRPr="00C80D1E">
        <w:rPr>
          <w:color w:val="000000"/>
          <w:kern w:val="2"/>
          <w:sz w:val="22"/>
          <w:szCs w:val="22"/>
        </w:rPr>
        <w:noBreakHyphen/>
      </w:r>
      <w:r w:rsidRPr="00C80D1E">
        <w:rPr>
          <w:color w:val="000000"/>
          <w:kern w:val="2"/>
          <w:sz w:val="22"/>
          <w:szCs w:val="22"/>
        </w:rPr>
        <w:t>l ALK</w:t>
      </w:r>
      <w:r w:rsidR="001F4EFE" w:rsidRPr="00C80D1E">
        <w:rPr>
          <w:color w:val="000000"/>
          <w:kern w:val="2"/>
          <w:sz w:val="22"/>
          <w:szCs w:val="22"/>
        </w:rPr>
        <w:noBreakHyphen/>
      </w:r>
      <w:r w:rsidRPr="00C80D1E">
        <w:rPr>
          <w:color w:val="000000"/>
          <w:sz w:val="22"/>
          <w:szCs w:val="22"/>
        </w:rPr>
        <w:t xml:space="preserve">positiivse kaugelearenenud mitteväikerakk-kopsuvähiga </w:t>
      </w:r>
      <w:r w:rsidRPr="00C80D1E">
        <w:rPr>
          <w:color w:val="000000"/>
          <w:kern w:val="2"/>
          <w:sz w:val="22"/>
          <w:szCs w:val="22"/>
        </w:rPr>
        <w:t xml:space="preserve">patsiendil, kellele manustati 250 mg krisotiniibi kaks korda ööpäevas. </w:t>
      </w:r>
      <w:r w:rsidRPr="00C80D1E">
        <w:rPr>
          <w:color w:val="000000"/>
          <w:sz w:val="22"/>
          <w:szCs w:val="22"/>
        </w:rPr>
        <w:t>11</w:t>
      </w:r>
      <w:r w:rsidR="001F4EFE" w:rsidRPr="00C80D1E">
        <w:rPr>
          <w:color w:val="000000"/>
          <w:sz w:val="22"/>
          <w:szCs w:val="22"/>
        </w:rPr>
        <w:noBreakHyphen/>
      </w:r>
      <w:r w:rsidRPr="00C80D1E">
        <w:rPr>
          <w:color w:val="000000"/>
          <w:sz w:val="22"/>
          <w:szCs w:val="22"/>
        </w:rPr>
        <w:t>l (21%) patsiendil suurenes algtasemega võrreldes QTcF</w:t>
      </w:r>
      <w:r w:rsidR="00EC3C10" w:rsidRPr="00C80D1E">
        <w:rPr>
          <w:color w:val="000000"/>
          <w:sz w:val="22"/>
          <w:szCs w:val="22"/>
        </w:rPr>
        <w:t xml:space="preserve"> </w:t>
      </w:r>
      <w:r w:rsidRPr="00C80D1E">
        <w:rPr>
          <w:color w:val="000000"/>
          <w:sz w:val="22"/>
          <w:szCs w:val="22"/>
        </w:rPr>
        <w:t>väärtus ≥ 30 kuni &lt; 60 ms ja ühel patsiendil (2%) suuurenes algtasemega võrreldes QTcF</w:t>
      </w:r>
      <w:r w:rsidR="00EC3C10" w:rsidRPr="00C80D1E">
        <w:rPr>
          <w:color w:val="000000"/>
          <w:sz w:val="22"/>
          <w:szCs w:val="22"/>
        </w:rPr>
        <w:t xml:space="preserve"> </w:t>
      </w:r>
      <w:r w:rsidRPr="00C80D1E">
        <w:rPr>
          <w:color w:val="000000"/>
          <w:sz w:val="22"/>
          <w:szCs w:val="22"/>
        </w:rPr>
        <w:t>väärtus ≥ 60 ms. Mitte ühelgi patsiendil ei olnud maksimaalset QTcF</w:t>
      </w:r>
      <w:r w:rsidR="00EC3C10" w:rsidRPr="00C80D1E">
        <w:rPr>
          <w:color w:val="000000"/>
          <w:sz w:val="22"/>
          <w:szCs w:val="22"/>
        </w:rPr>
        <w:t xml:space="preserve"> </w:t>
      </w:r>
      <w:r w:rsidRPr="00C80D1E">
        <w:rPr>
          <w:color w:val="000000"/>
          <w:sz w:val="22"/>
          <w:szCs w:val="22"/>
        </w:rPr>
        <w:t xml:space="preserve">väärtust ≥ 480 ms. </w:t>
      </w:r>
      <w:r w:rsidRPr="00C80D1E">
        <w:rPr>
          <w:color w:val="000000"/>
          <w:kern w:val="2"/>
          <w:sz w:val="22"/>
          <w:szCs w:val="22"/>
        </w:rPr>
        <w:t xml:space="preserve">Paiknevuskarakteristikute analüüs näitas, et </w:t>
      </w:r>
      <w:r w:rsidRPr="00C80D1E">
        <w:rPr>
          <w:color w:val="000000"/>
          <w:sz w:val="22"/>
          <w:szCs w:val="22"/>
        </w:rPr>
        <w:t>QTcF algtasemega võrreldes olid vähimruutkeskmise erinevuse 90% usaldusintervalli kõik ülempiirid kõikides 2.</w:t>
      </w:r>
      <w:r w:rsidR="00EC3C10" w:rsidRPr="00C80D1E">
        <w:rPr>
          <w:color w:val="000000"/>
          <w:sz w:val="22"/>
          <w:szCs w:val="22"/>
        </w:rPr>
        <w:t> </w:t>
      </w:r>
      <w:r w:rsidRPr="00C80D1E">
        <w:rPr>
          <w:color w:val="000000"/>
          <w:sz w:val="22"/>
          <w:szCs w:val="22"/>
        </w:rPr>
        <w:t>tsükli 1.</w:t>
      </w:r>
      <w:r w:rsidR="00EC3C10" w:rsidRPr="00C80D1E">
        <w:rPr>
          <w:color w:val="000000"/>
          <w:sz w:val="22"/>
          <w:szCs w:val="22"/>
        </w:rPr>
        <w:t> </w:t>
      </w:r>
      <w:r w:rsidRPr="00C80D1E">
        <w:rPr>
          <w:color w:val="000000"/>
          <w:sz w:val="22"/>
          <w:szCs w:val="22"/>
        </w:rPr>
        <w:t xml:space="preserve">päeva ajapunktides &lt; 20 ms. </w:t>
      </w:r>
      <w:r w:rsidRPr="00C80D1E">
        <w:rPr>
          <w:color w:val="000000"/>
          <w:kern w:val="2"/>
          <w:sz w:val="22"/>
          <w:szCs w:val="22"/>
        </w:rPr>
        <w:t>Farmakokineetiline/farmakodünaamiline analüüs näitas krisotiniibi plasmakontsentratsiooni ja QTc vahelist seost. Peale selle täheldati südame löögisageduse aeglustumise seost krisotiniibi suurenenud plasmakontsentratsiooniga (vt lõik</w:t>
      </w:r>
      <w:r w:rsidR="00EC3C10" w:rsidRPr="00C80D1E">
        <w:rPr>
          <w:color w:val="000000"/>
          <w:kern w:val="2"/>
          <w:sz w:val="22"/>
          <w:szCs w:val="22"/>
        </w:rPr>
        <w:t> </w:t>
      </w:r>
      <w:r w:rsidRPr="00C80D1E">
        <w:rPr>
          <w:color w:val="000000"/>
          <w:kern w:val="2"/>
          <w:sz w:val="22"/>
          <w:szCs w:val="22"/>
        </w:rPr>
        <w:t>4.4), maksimaalne keskmine vähenemine oli 2. tsükli 1. päeval 8 tunni möödudes 17,8 lööki minutis.</w:t>
      </w:r>
    </w:p>
    <w:p w14:paraId="7449F0E7" w14:textId="77777777" w:rsidR="006A7FA4" w:rsidRPr="00C80D1E" w:rsidRDefault="006A7FA4">
      <w:pPr>
        <w:tabs>
          <w:tab w:val="clear" w:pos="567"/>
          <w:tab w:val="left" w:pos="3214"/>
        </w:tabs>
        <w:spacing w:line="240" w:lineRule="auto"/>
        <w:rPr>
          <w:color w:val="000000"/>
          <w:szCs w:val="22"/>
        </w:rPr>
      </w:pPr>
    </w:p>
    <w:p w14:paraId="53ABC74D" w14:textId="77777777" w:rsidR="006A7FA4" w:rsidRPr="00C80D1E" w:rsidRDefault="006A7FA4">
      <w:pPr>
        <w:keepNext/>
        <w:spacing w:line="240" w:lineRule="auto"/>
        <w:ind w:left="567" w:hanging="567"/>
        <w:rPr>
          <w:color w:val="000000"/>
        </w:rPr>
      </w:pPr>
      <w:r w:rsidRPr="00C80D1E">
        <w:rPr>
          <w:b/>
          <w:color w:val="000000"/>
          <w:szCs w:val="22"/>
        </w:rPr>
        <w:t>5.3</w:t>
      </w:r>
      <w:r w:rsidRPr="00C80D1E">
        <w:rPr>
          <w:b/>
          <w:color w:val="000000"/>
          <w:szCs w:val="22"/>
        </w:rPr>
        <w:tab/>
        <w:t>Prekliinilised ohutusandmed</w:t>
      </w:r>
    </w:p>
    <w:p w14:paraId="0009B8B5" w14:textId="77777777" w:rsidR="006A7FA4" w:rsidRPr="00C80D1E" w:rsidRDefault="006A7FA4">
      <w:pPr>
        <w:keepNext/>
        <w:spacing w:line="240" w:lineRule="auto"/>
        <w:rPr>
          <w:color w:val="000000"/>
          <w:szCs w:val="22"/>
        </w:rPr>
      </w:pPr>
    </w:p>
    <w:p w14:paraId="0FFFA22B" w14:textId="56DE1A2B" w:rsidR="006A7FA4" w:rsidRPr="007D024B" w:rsidRDefault="006A7FA4" w:rsidP="007D024B">
      <w:pPr>
        <w:pStyle w:val="Paragraph"/>
        <w:spacing w:after="0"/>
        <w:rPr>
          <w:color w:val="000000"/>
          <w:sz w:val="22"/>
          <w:szCs w:val="18"/>
          <w:lang w:val="et-EE"/>
        </w:rPr>
      </w:pPr>
      <w:r w:rsidRPr="00C80D1E">
        <w:rPr>
          <w:color w:val="000000"/>
          <w:sz w:val="22"/>
          <w:szCs w:val="22"/>
          <w:lang w:val="et-EE"/>
        </w:rPr>
        <w:t xml:space="preserve">Rottidel ja koertel hõlmasid kuni 3 kuud kestnud korduva manustamise toksilisuse uuringutes peamised märklaudorganitega seotud toimed seedetrakti (oksendamine, väljaheite muutused, kõhukinnisus), südameveresoonkonda (ioonkanalite segablokaad, aeglustunud südame löögisagedus ja alanenud vererõhk, suurenenud LVEDP, GRS ja PR intervallid ning vähenenud südamelihase kontraktiilsus) või reproduktiivsüsteemi (testikulaarses pahhüteenis seemnerakkude degeneratsioon, munasarja folliikulite üksikute rakkude nekroos). Nende leidude korral olid täheldatavat </w:t>
      </w:r>
      <w:r w:rsidR="002D6F2E">
        <w:rPr>
          <w:color w:val="000000"/>
          <w:sz w:val="22"/>
          <w:szCs w:val="22"/>
          <w:lang w:val="et-EE"/>
        </w:rPr>
        <w:t xml:space="preserve">kahjulikku </w:t>
      </w:r>
      <w:r w:rsidRPr="00C80D1E">
        <w:rPr>
          <w:color w:val="000000"/>
          <w:sz w:val="22"/>
          <w:szCs w:val="22"/>
          <w:lang w:val="et-EE"/>
        </w:rPr>
        <w:t>toimet mitteavaldavad tasemed (</w:t>
      </w:r>
      <w:r w:rsidR="0048609D">
        <w:rPr>
          <w:i/>
          <w:iCs/>
          <w:color w:val="000000"/>
          <w:sz w:val="22"/>
          <w:szCs w:val="22"/>
          <w:lang w:val="et-EE"/>
        </w:rPr>
        <w:t>n</w:t>
      </w:r>
      <w:r w:rsidR="004822D2" w:rsidRPr="00BA1427">
        <w:rPr>
          <w:i/>
          <w:iCs/>
          <w:color w:val="000000"/>
          <w:sz w:val="22"/>
          <w:szCs w:val="22"/>
          <w:lang w:val="et-EE"/>
        </w:rPr>
        <w:t xml:space="preserve">o </w:t>
      </w:r>
      <w:r w:rsidR="0048609D">
        <w:rPr>
          <w:i/>
          <w:iCs/>
          <w:color w:val="000000"/>
          <w:sz w:val="22"/>
          <w:szCs w:val="22"/>
          <w:lang w:val="et-EE"/>
        </w:rPr>
        <w:t>o</w:t>
      </w:r>
      <w:r w:rsidR="004822D2" w:rsidRPr="00BA1427">
        <w:rPr>
          <w:i/>
          <w:iCs/>
          <w:color w:val="000000"/>
          <w:sz w:val="22"/>
          <w:szCs w:val="22"/>
          <w:lang w:val="et-EE"/>
        </w:rPr>
        <w:t xml:space="preserve">bserved </w:t>
      </w:r>
      <w:r w:rsidR="0048609D">
        <w:rPr>
          <w:i/>
          <w:iCs/>
          <w:color w:val="000000"/>
          <w:sz w:val="22"/>
          <w:szCs w:val="22"/>
          <w:lang w:val="et-EE"/>
        </w:rPr>
        <w:t>a</w:t>
      </w:r>
      <w:r w:rsidR="004822D2" w:rsidRPr="00BA1427">
        <w:rPr>
          <w:i/>
          <w:iCs/>
          <w:color w:val="000000"/>
          <w:sz w:val="22"/>
          <w:szCs w:val="22"/>
          <w:lang w:val="et-EE"/>
        </w:rPr>
        <w:t xml:space="preserve">dverse </w:t>
      </w:r>
      <w:r w:rsidR="0048609D">
        <w:rPr>
          <w:i/>
          <w:iCs/>
          <w:color w:val="000000"/>
          <w:sz w:val="22"/>
          <w:szCs w:val="22"/>
          <w:lang w:val="et-EE"/>
        </w:rPr>
        <w:t>e</w:t>
      </w:r>
      <w:r w:rsidR="004822D2" w:rsidRPr="00BA1427">
        <w:rPr>
          <w:i/>
          <w:iCs/>
          <w:color w:val="000000"/>
          <w:sz w:val="22"/>
          <w:szCs w:val="22"/>
          <w:lang w:val="et-EE"/>
        </w:rPr>
        <w:t xml:space="preserve">ffect </w:t>
      </w:r>
      <w:r w:rsidR="0048609D">
        <w:rPr>
          <w:i/>
          <w:iCs/>
          <w:color w:val="000000"/>
          <w:sz w:val="22"/>
          <w:szCs w:val="22"/>
          <w:lang w:val="et-EE"/>
        </w:rPr>
        <w:t>l</w:t>
      </w:r>
      <w:r w:rsidR="004822D2" w:rsidRPr="00BA1427">
        <w:rPr>
          <w:i/>
          <w:iCs/>
          <w:color w:val="000000"/>
          <w:sz w:val="22"/>
          <w:szCs w:val="22"/>
          <w:lang w:val="et-EE"/>
        </w:rPr>
        <w:t>evel</w:t>
      </w:r>
      <w:r w:rsidR="001B2BF8">
        <w:rPr>
          <w:i/>
          <w:iCs/>
          <w:color w:val="000000"/>
          <w:sz w:val="22"/>
          <w:szCs w:val="22"/>
          <w:lang w:val="et-EE"/>
        </w:rPr>
        <w:t>,</w:t>
      </w:r>
      <w:r w:rsidR="004822D2" w:rsidRPr="004822D2">
        <w:rPr>
          <w:color w:val="000000"/>
          <w:sz w:val="22"/>
          <w:szCs w:val="22"/>
          <w:lang w:val="et-EE"/>
        </w:rPr>
        <w:t xml:space="preserve"> </w:t>
      </w:r>
      <w:r w:rsidRPr="00C80D1E">
        <w:rPr>
          <w:color w:val="000000"/>
          <w:sz w:val="22"/>
          <w:szCs w:val="22"/>
          <w:lang w:val="et-EE"/>
        </w:rPr>
        <w:t xml:space="preserve">NOAEL) kas subterapeutilised või kuni </w:t>
      </w:r>
      <w:r w:rsidR="00DF19F8">
        <w:rPr>
          <w:color w:val="000000"/>
          <w:sz w:val="22"/>
          <w:szCs w:val="22"/>
          <w:lang w:val="et-EE"/>
        </w:rPr>
        <w:t>1,3</w:t>
      </w:r>
      <w:r w:rsidR="00EC3C10" w:rsidRPr="00C80D1E">
        <w:rPr>
          <w:color w:val="000000"/>
          <w:sz w:val="22"/>
          <w:szCs w:val="22"/>
          <w:lang w:val="et-EE"/>
        </w:rPr>
        <w:noBreakHyphen/>
      </w:r>
      <w:r w:rsidRPr="00C80D1E">
        <w:rPr>
          <w:color w:val="000000"/>
          <w:sz w:val="22"/>
          <w:szCs w:val="22"/>
          <w:lang w:val="et-EE"/>
        </w:rPr>
        <w:t>kordsed inimesel kliiniliste annuste kasutamisel saavutatavad AUC</w:t>
      </w:r>
      <w:r w:rsidR="00EC3C10" w:rsidRPr="00C80D1E">
        <w:rPr>
          <w:color w:val="000000"/>
          <w:sz w:val="22"/>
          <w:szCs w:val="22"/>
          <w:lang w:val="et-EE"/>
        </w:rPr>
        <w:noBreakHyphen/>
      </w:r>
      <w:r w:rsidRPr="00C80D1E">
        <w:rPr>
          <w:color w:val="000000"/>
          <w:sz w:val="22"/>
          <w:szCs w:val="22"/>
          <w:lang w:val="et-EE"/>
        </w:rPr>
        <w:t>d. Muud leiud olid ilma toksilisuse korrelatsioonita seotud toimetega maksale (maksa transaminaaside tõus) ja võrkkesta funktsioonidele ning võimaliku fosfolipidoosiga mitmetes elundites.</w:t>
      </w:r>
    </w:p>
    <w:p w14:paraId="5CFCF7C1" w14:textId="77777777" w:rsidR="006A7FA4" w:rsidRPr="00C80D1E" w:rsidRDefault="006A7FA4">
      <w:pPr>
        <w:pStyle w:val="Paragraph"/>
        <w:spacing w:after="0"/>
        <w:rPr>
          <w:color w:val="000000"/>
          <w:sz w:val="22"/>
          <w:szCs w:val="22"/>
          <w:lang w:val="et-EE"/>
        </w:rPr>
      </w:pPr>
    </w:p>
    <w:p w14:paraId="6FB98E15" w14:textId="219EC541" w:rsidR="006A7FA4" w:rsidRPr="007D024B" w:rsidRDefault="006A7FA4">
      <w:pPr>
        <w:pStyle w:val="Paragraph"/>
        <w:spacing w:after="0"/>
        <w:rPr>
          <w:color w:val="000000"/>
          <w:sz w:val="22"/>
          <w:szCs w:val="18"/>
          <w:lang w:val="et-EE"/>
        </w:rPr>
      </w:pPr>
      <w:r w:rsidRPr="00C80D1E">
        <w:rPr>
          <w:color w:val="000000"/>
          <w:kern w:val="2"/>
          <w:sz w:val="22"/>
          <w:szCs w:val="22"/>
          <w:lang w:val="et-EE"/>
        </w:rPr>
        <w:t xml:space="preserve">Krisotiniib ei olnud </w:t>
      </w:r>
      <w:r w:rsidRPr="00C80D1E">
        <w:rPr>
          <w:i/>
          <w:color w:val="000000"/>
          <w:kern w:val="2"/>
          <w:sz w:val="22"/>
          <w:szCs w:val="22"/>
          <w:lang w:val="et-EE"/>
        </w:rPr>
        <w:t>in</w:t>
      </w:r>
      <w:r w:rsidR="00EC3C10" w:rsidRPr="00C80D1E">
        <w:rPr>
          <w:i/>
          <w:color w:val="000000"/>
          <w:kern w:val="2"/>
          <w:sz w:val="22"/>
          <w:szCs w:val="22"/>
          <w:lang w:val="et-EE"/>
        </w:rPr>
        <w:t> </w:t>
      </w:r>
      <w:r w:rsidRPr="00C80D1E">
        <w:rPr>
          <w:i/>
          <w:color w:val="000000"/>
          <w:kern w:val="2"/>
          <w:sz w:val="22"/>
          <w:szCs w:val="22"/>
          <w:lang w:val="et-EE"/>
        </w:rPr>
        <w:t>vitro</w:t>
      </w:r>
      <w:r w:rsidRPr="00C80D1E">
        <w:rPr>
          <w:color w:val="000000"/>
          <w:kern w:val="2"/>
          <w:sz w:val="22"/>
          <w:szCs w:val="22"/>
          <w:lang w:val="et-EE"/>
        </w:rPr>
        <w:t xml:space="preserve"> mutageenne pöördmutatsiooni (Ames) testides bakteritel. Krisotiniib oli aneugeenne </w:t>
      </w:r>
      <w:r w:rsidRPr="00C80D1E">
        <w:rPr>
          <w:i/>
          <w:color w:val="000000"/>
          <w:kern w:val="2"/>
          <w:sz w:val="22"/>
          <w:szCs w:val="22"/>
          <w:lang w:val="et-EE"/>
        </w:rPr>
        <w:t>in</w:t>
      </w:r>
      <w:r w:rsidR="00EC3C10" w:rsidRPr="00C80D1E">
        <w:rPr>
          <w:i/>
          <w:color w:val="000000"/>
          <w:kern w:val="2"/>
          <w:sz w:val="22"/>
          <w:szCs w:val="22"/>
          <w:lang w:val="et-EE"/>
        </w:rPr>
        <w:t> </w:t>
      </w:r>
      <w:r w:rsidRPr="00C80D1E">
        <w:rPr>
          <w:i/>
          <w:color w:val="000000"/>
          <w:kern w:val="2"/>
          <w:sz w:val="22"/>
          <w:szCs w:val="22"/>
          <w:lang w:val="et-EE"/>
        </w:rPr>
        <w:t>vitro</w:t>
      </w:r>
      <w:r w:rsidRPr="00C80D1E">
        <w:rPr>
          <w:color w:val="000000"/>
          <w:kern w:val="2"/>
          <w:sz w:val="22"/>
          <w:szCs w:val="22"/>
          <w:lang w:val="et-EE"/>
        </w:rPr>
        <w:t xml:space="preserve"> mikronukleaarses Hiina hamstri munasarjarakkude testis ning </w:t>
      </w:r>
      <w:r w:rsidRPr="00C80D1E">
        <w:rPr>
          <w:i/>
          <w:color w:val="000000"/>
          <w:kern w:val="2"/>
          <w:sz w:val="22"/>
          <w:szCs w:val="22"/>
          <w:lang w:val="et-EE"/>
        </w:rPr>
        <w:t>in vitro</w:t>
      </w:r>
      <w:r w:rsidRPr="00C80D1E">
        <w:rPr>
          <w:color w:val="000000"/>
          <w:kern w:val="2"/>
          <w:sz w:val="22"/>
          <w:szCs w:val="22"/>
          <w:lang w:val="et-EE"/>
        </w:rPr>
        <w:t xml:space="preserve"> inimese lümfotsüüdi kromosoomi aberratsioonitestis. Inimese lümfotsüütides täheldati tsütotoksiliste kontsentratsioonide puhul kromosoomide strukturaalsete aberratsioonide vähest suurenemist. Aneugeensuse </w:t>
      </w:r>
      <w:r w:rsidR="003105C8">
        <w:rPr>
          <w:color w:val="000000"/>
          <w:kern w:val="2"/>
          <w:sz w:val="22"/>
          <w:szCs w:val="22"/>
          <w:lang w:val="et-EE"/>
        </w:rPr>
        <w:t>toimet mitteavaldav tase (</w:t>
      </w:r>
      <w:r w:rsidR="003105C8" w:rsidRPr="00BA1427">
        <w:rPr>
          <w:i/>
          <w:iCs/>
          <w:color w:val="000000"/>
          <w:kern w:val="2"/>
          <w:sz w:val="22"/>
          <w:szCs w:val="22"/>
          <w:lang w:val="et-EE"/>
        </w:rPr>
        <w:t>no observed effect level</w:t>
      </w:r>
      <w:r w:rsidR="003105C8">
        <w:rPr>
          <w:color w:val="000000"/>
          <w:kern w:val="2"/>
          <w:sz w:val="22"/>
          <w:szCs w:val="22"/>
          <w:lang w:val="et-EE"/>
        </w:rPr>
        <w:t xml:space="preserve">, </w:t>
      </w:r>
      <w:r w:rsidRPr="00C80D1E">
        <w:rPr>
          <w:color w:val="000000"/>
          <w:kern w:val="2"/>
          <w:sz w:val="22"/>
          <w:szCs w:val="22"/>
          <w:lang w:val="et-EE"/>
        </w:rPr>
        <w:t>NOEL</w:t>
      </w:r>
      <w:r w:rsidR="003105C8">
        <w:rPr>
          <w:color w:val="000000"/>
          <w:kern w:val="2"/>
          <w:sz w:val="22"/>
          <w:szCs w:val="22"/>
          <w:lang w:val="et-EE"/>
        </w:rPr>
        <w:t>)</w:t>
      </w:r>
      <w:r w:rsidRPr="00C80D1E">
        <w:rPr>
          <w:color w:val="000000"/>
          <w:kern w:val="2"/>
          <w:sz w:val="22"/>
          <w:szCs w:val="22"/>
          <w:lang w:val="et-EE"/>
        </w:rPr>
        <w:t xml:space="preserve"> oli ligikaudu 1,8</w:t>
      </w:r>
      <w:r w:rsidR="003105C8">
        <w:rPr>
          <w:color w:val="000000"/>
          <w:kern w:val="2"/>
          <w:sz w:val="22"/>
          <w:szCs w:val="22"/>
          <w:lang w:val="et-EE"/>
        </w:rPr>
        <w:t>…2,1</w:t>
      </w:r>
      <w:r w:rsidR="00EC3C10" w:rsidRPr="00C80D1E">
        <w:rPr>
          <w:color w:val="000000"/>
          <w:kern w:val="2"/>
          <w:sz w:val="22"/>
          <w:szCs w:val="22"/>
          <w:lang w:val="et-EE"/>
        </w:rPr>
        <w:noBreakHyphen/>
      </w:r>
      <w:r w:rsidRPr="00C80D1E">
        <w:rPr>
          <w:color w:val="000000"/>
          <w:kern w:val="2"/>
          <w:sz w:val="22"/>
          <w:szCs w:val="22"/>
          <w:lang w:val="et-EE"/>
        </w:rPr>
        <w:t>kordne AUC</w:t>
      </w:r>
      <w:r w:rsidR="00EC3C10" w:rsidRPr="00C80D1E">
        <w:rPr>
          <w:color w:val="000000"/>
          <w:kern w:val="2"/>
          <w:sz w:val="22"/>
          <w:szCs w:val="22"/>
          <w:lang w:val="et-EE"/>
        </w:rPr>
        <w:noBreakHyphen/>
      </w:r>
      <w:r w:rsidRPr="00C80D1E">
        <w:rPr>
          <w:color w:val="000000"/>
          <w:kern w:val="2"/>
          <w:sz w:val="22"/>
          <w:szCs w:val="22"/>
          <w:lang w:val="et-EE"/>
        </w:rPr>
        <w:t>l põhinev inimese kliiniline annus.</w:t>
      </w:r>
    </w:p>
    <w:p w14:paraId="3C8CA3A1" w14:textId="77777777" w:rsidR="006A7FA4" w:rsidRPr="00C80D1E" w:rsidRDefault="006A7FA4">
      <w:pPr>
        <w:pStyle w:val="Paragraph"/>
        <w:spacing w:after="0"/>
        <w:rPr>
          <w:color w:val="000000"/>
          <w:kern w:val="2"/>
          <w:sz w:val="22"/>
          <w:szCs w:val="22"/>
          <w:u w:val="single"/>
          <w:lang w:val="et-EE"/>
        </w:rPr>
      </w:pPr>
    </w:p>
    <w:p w14:paraId="7A6E35D2" w14:textId="77777777" w:rsidR="006A7FA4" w:rsidRPr="007D024B" w:rsidRDefault="006A7FA4">
      <w:pPr>
        <w:pStyle w:val="Paragraph"/>
        <w:spacing w:after="0"/>
        <w:rPr>
          <w:color w:val="000000"/>
          <w:sz w:val="22"/>
          <w:szCs w:val="18"/>
          <w:lang w:val="et-EE"/>
        </w:rPr>
      </w:pPr>
      <w:r w:rsidRPr="00C80D1E">
        <w:rPr>
          <w:color w:val="000000"/>
          <w:kern w:val="2"/>
          <w:sz w:val="22"/>
          <w:szCs w:val="22"/>
          <w:lang w:val="et-EE"/>
        </w:rPr>
        <w:t>Kartsinogeensuse uuringuid krisotiniibiga ei ole läbi viidud.</w:t>
      </w:r>
    </w:p>
    <w:p w14:paraId="7113AD6D" w14:textId="77777777" w:rsidR="006A7FA4" w:rsidRPr="00C80D1E" w:rsidRDefault="006A7FA4">
      <w:pPr>
        <w:pStyle w:val="Paragraph"/>
        <w:spacing w:after="0"/>
        <w:rPr>
          <w:color w:val="000000"/>
          <w:kern w:val="2"/>
          <w:sz w:val="22"/>
          <w:szCs w:val="22"/>
          <w:lang w:val="et-EE"/>
        </w:rPr>
      </w:pPr>
    </w:p>
    <w:p w14:paraId="1AF11D6B" w14:textId="25C582A3" w:rsidR="006A7FA4" w:rsidRPr="007D024B" w:rsidRDefault="006A7FA4">
      <w:pPr>
        <w:pStyle w:val="Paragraph"/>
        <w:spacing w:after="0"/>
        <w:rPr>
          <w:color w:val="000000"/>
          <w:sz w:val="22"/>
          <w:szCs w:val="18"/>
          <w:lang w:val="et-EE"/>
        </w:rPr>
      </w:pPr>
      <w:r w:rsidRPr="00C80D1E">
        <w:rPr>
          <w:color w:val="000000"/>
          <w:kern w:val="2"/>
          <w:sz w:val="22"/>
          <w:szCs w:val="22"/>
          <w:lang w:val="et-EE"/>
        </w:rPr>
        <w:t>Loomadel ei ole spetsiifilisi uuringuid krisotiniibi toime väljaselgitamiseks viljakusele läbi viidud, kuigi rottidel tehtud korduva manustamise toksilisuse uuringute põhjal arvatakse krisotiniibil olevat kahjulik toime inimese reproduktiivfunktsioonidele ja viljakusele. Annuse ≥ 50 mg/kg/ööpäevas manustamisel 28</w:t>
      </w:r>
      <w:r w:rsidR="00EC3C10" w:rsidRPr="00C80D1E">
        <w:rPr>
          <w:color w:val="000000"/>
          <w:kern w:val="2"/>
          <w:sz w:val="22"/>
          <w:szCs w:val="22"/>
          <w:lang w:val="et-EE"/>
        </w:rPr>
        <w:t> </w:t>
      </w:r>
      <w:r w:rsidRPr="00C80D1E">
        <w:rPr>
          <w:color w:val="000000"/>
          <w:kern w:val="2"/>
          <w:sz w:val="22"/>
          <w:szCs w:val="22"/>
          <w:lang w:val="et-EE"/>
        </w:rPr>
        <w:t>päeva (ligikaudu 1,1</w:t>
      </w:r>
      <w:r w:rsidR="003105C8">
        <w:rPr>
          <w:color w:val="000000"/>
          <w:kern w:val="2"/>
          <w:sz w:val="22"/>
          <w:szCs w:val="22"/>
          <w:lang w:val="et-EE"/>
        </w:rPr>
        <w:t>…1,3</w:t>
      </w:r>
      <w:r w:rsidR="00EC3C10" w:rsidRPr="00C80D1E">
        <w:rPr>
          <w:color w:val="000000"/>
          <w:kern w:val="2"/>
          <w:sz w:val="22"/>
          <w:szCs w:val="22"/>
          <w:lang w:val="et-EE"/>
        </w:rPr>
        <w:noBreakHyphen/>
      </w:r>
      <w:r w:rsidRPr="00C80D1E">
        <w:rPr>
          <w:color w:val="000000"/>
          <w:kern w:val="2"/>
          <w:sz w:val="22"/>
          <w:szCs w:val="22"/>
          <w:lang w:val="et-EE"/>
        </w:rPr>
        <w:t>kordne AUC</w:t>
      </w:r>
      <w:r w:rsidR="00EC3C10" w:rsidRPr="00C80D1E">
        <w:rPr>
          <w:color w:val="000000"/>
          <w:kern w:val="2"/>
          <w:sz w:val="22"/>
          <w:szCs w:val="22"/>
          <w:lang w:val="et-EE"/>
        </w:rPr>
        <w:noBreakHyphen/>
      </w:r>
      <w:r w:rsidRPr="00C80D1E">
        <w:rPr>
          <w:color w:val="000000"/>
          <w:kern w:val="2"/>
          <w:sz w:val="22"/>
          <w:szCs w:val="22"/>
          <w:lang w:val="et-EE"/>
        </w:rPr>
        <w:t xml:space="preserve">l põhinev inimese kliiniline annus) jooksul täheldati isaste rottide suguteedes muutused, mis sisaldasid ka </w:t>
      </w:r>
      <w:r w:rsidRPr="00C80D1E">
        <w:rPr>
          <w:color w:val="000000"/>
          <w:sz w:val="22"/>
          <w:szCs w:val="22"/>
          <w:lang w:val="et-EE"/>
        </w:rPr>
        <w:t>testikulaarses pahhüteenis seemnerakkude degeneratsiooni.</w:t>
      </w:r>
      <w:r w:rsidRPr="00C80D1E">
        <w:rPr>
          <w:color w:val="000000"/>
          <w:kern w:val="2"/>
          <w:sz w:val="22"/>
          <w:szCs w:val="22"/>
          <w:lang w:val="et-EE"/>
        </w:rPr>
        <w:t xml:space="preserve"> Annuse 500 mg/kg/ööpäevas manustamisel 3</w:t>
      </w:r>
      <w:r w:rsidR="00EC3C10" w:rsidRPr="00C80D1E">
        <w:rPr>
          <w:color w:val="000000"/>
          <w:kern w:val="2"/>
          <w:sz w:val="22"/>
          <w:szCs w:val="22"/>
          <w:lang w:val="et-EE"/>
        </w:rPr>
        <w:t> </w:t>
      </w:r>
      <w:r w:rsidRPr="00C80D1E">
        <w:rPr>
          <w:color w:val="000000"/>
          <w:kern w:val="2"/>
          <w:sz w:val="22"/>
          <w:szCs w:val="22"/>
          <w:lang w:val="et-EE"/>
        </w:rPr>
        <w:t xml:space="preserve">päeva jooksul täheldati emaste rottide suguelundites muutused, mis sisaldasid ka </w:t>
      </w:r>
      <w:r w:rsidRPr="00C80D1E">
        <w:rPr>
          <w:color w:val="000000"/>
          <w:sz w:val="22"/>
          <w:szCs w:val="22"/>
          <w:lang w:val="et-EE"/>
        </w:rPr>
        <w:t>munasarja folliikulite üksikute rakkude nekroosi.</w:t>
      </w:r>
    </w:p>
    <w:p w14:paraId="2F025E39" w14:textId="77777777" w:rsidR="006A7FA4" w:rsidRPr="00C80D1E" w:rsidRDefault="006A7FA4">
      <w:pPr>
        <w:pStyle w:val="Paragraph"/>
        <w:spacing w:after="0"/>
        <w:rPr>
          <w:color w:val="000000"/>
          <w:sz w:val="22"/>
          <w:szCs w:val="22"/>
          <w:lang w:val="et-EE"/>
        </w:rPr>
      </w:pPr>
    </w:p>
    <w:p w14:paraId="08E58E12" w14:textId="0FDCCB36" w:rsidR="006A7FA4" w:rsidRPr="007D024B" w:rsidRDefault="006A7FA4">
      <w:pPr>
        <w:pStyle w:val="Paragraph"/>
        <w:spacing w:after="0"/>
        <w:rPr>
          <w:color w:val="000000"/>
          <w:sz w:val="22"/>
          <w:szCs w:val="18"/>
          <w:lang w:val="et-EE"/>
        </w:rPr>
      </w:pPr>
      <w:r w:rsidRPr="00C80D1E">
        <w:rPr>
          <w:color w:val="000000"/>
          <w:sz w:val="22"/>
          <w:szCs w:val="22"/>
          <w:lang w:val="et-EE"/>
        </w:rPr>
        <w:t>Krisotiniib ei osutunud teratogeenseks tiinetel rottidel või küülikutel. Rottidel täheldati implanteerumisjärgset embrüote kaotust annustes ≥ 50 mg/kg/ööpäevas (ligikaudu 0,4</w:t>
      </w:r>
      <w:r w:rsidR="003105C8">
        <w:rPr>
          <w:color w:val="000000"/>
          <w:sz w:val="22"/>
          <w:szCs w:val="22"/>
          <w:lang w:val="et-EE"/>
        </w:rPr>
        <w:t>…0,5</w:t>
      </w:r>
      <w:r w:rsidR="00EC3C10" w:rsidRPr="00C80D1E">
        <w:rPr>
          <w:color w:val="000000"/>
          <w:sz w:val="22"/>
          <w:szCs w:val="22"/>
          <w:lang w:val="et-EE"/>
        </w:rPr>
        <w:noBreakHyphen/>
      </w:r>
      <w:r w:rsidRPr="00C80D1E">
        <w:rPr>
          <w:color w:val="000000"/>
          <w:sz w:val="22"/>
          <w:szCs w:val="22"/>
          <w:lang w:val="et-EE"/>
        </w:rPr>
        <w:t>kordne inimestele soovitatava annuse puhul saavutatav AUC) ja rottidel ning küülikutel täheldati kõrvaltoimeks peetavat loodete kehakaalu langust vastavalt annustes 200 ja 60 mg/kg/ööpäevas (ligikaudu 1,2</w:t>
      </w:r>
      <w:r w:rsidR="003105C8">
        <w:rPr>
          <w:color w:val="000000"/>
          <w:sz w:val="22"/>
          <w:szCs w:val="22"/>
          <w:lang w:val="et-EE"/>
        </w:rPr>
        <w:t>…2,0</w:t>
      </w:r>
      <w:r w:rsidR="00EC3C10" w:rsidRPr="00C80D1E">
        <w:rPr>
          <w:color w:val="000000"/>
          <w:sz w:val="22"/>
          <w:szCs w:val="22"/>
          <w:lang w:val="et-EE"/>
        </w:rPr>
        <w:noBreakHyphen/>
      </w:r>
      <w:r w:rsidRPr="00C80D1E">
        <w:rPr>
          <w:color w:val="000000"/>
          <w:sz w:val="22"/>
          <w:szCs w:val="22"/>
          <w:lang w:val="et-EE"/>
        </w:rPr>
        <w:t>kordne inimestel kliinilise kasutamise korral saavutatav AUC).</w:t>
      </w:r>
    </w:p>
    <w:p w14:paraId="69880873" w14:textId="77777777" w:rsidR="006A7FA4" w:rsidRPr="00C80D1E" w:rsidRDefault="006A7FA4">
      <w:pPr>
        <w:pStyle w:val="Paragraph"/>
        <w:spacing w:after="0"/>
        <w:rPr>
          <w:color w:val="000000"/>
          <w:sz w:val="22"/>
          <w:szCs w:val="22"/>
          <w:lang w:val="et-EE"/>
        </w:rPr>
      </w:pPr>
    </w:p>
    <w:p w14:paraId="22B921A9" w14:textId="4FB6D889" w:rsidR="006A7FA4" w:rsidRPr="00C80D1E" w:rsidRDefault="006A7FA4">
      <w:pPr>
        <w:spacing w:line="240" w:lineRule="auto"/>
        <w:rPr>
          <w:color w:val="000000"/>
        </w:rPr>
      </w:pPr>
      <w:r w:rsidRPr="00C80D1E">
        <w:rPr>
          <w:color w:val="000000"/>
          <w:szCs w:val="22"/>
        </w:rPr>
        <w:t>Annuse 150 mg/kg/ööpäevas manustamisel üks kord ööpäevas 28</w:t>
      </w:r>
      <w:r w:rsidR="00EC3C10" w:rsidRPr="00C80D1E">
        <w:rPr>
          <w:color w:val="000000"/>
          <w:szCs w:val="22"/>
        </w:rPr>
        <w:t> </w:t>
      </w:r>
      <w:r w:rsidRPr="00C80D1E">
        <w:rPr>
          <w:color w:val="000000"/>
          <w:szCs w:val="22"/>
        </w:rPr>
        <w:t>päeva (ligikaudu 3,3</w:t>
      </w:r>
      <w:r w:rsidR="003105C8">
        <w:rPr>
          <w:color w:val="000000"/>
          <w:szCs w:val="22"/>
        </w:rPr>
        <w:t>…3,9</w:t>
      </w:r>
      <w:r w:rsidR="00EC3C10" w:rsidRPr="00C80D1E">
        <w:rPr>
          <w:color w:val="000000"/>
          <w:szCs w:val="22"/>
        </w:rPr>
        <w:noBreakHyphen/>
      </w:r>
      <w:r w:rsidRPr="00C80D1E">
        <w:rPr>
          <w:color w:val="000000"/>
          <w:szCs w:val="22"/>
        </w:rPr>
        <w:t>kordne AUC</w:t>
      </w:r>
      <w:r w:rsidR="00EC3C10" w:rsidRPr="00C80D1E">
        <w:rPr>
          <w:color w:val="000000"/>
          <w:szCs w:val="22"/>
        </w:rPr>
        <w:noBreakHyphen/>
      </w:r>
      <w:r w:rsidRPr="00C80D1E">
        <w:rPr>
          <w:color w:val="000000"/>
          <w:szCs w:val="22"/>
        </w:rPr>
        <w:t>l põhinev inimese kliiniline annus) jooksul täheldati noortel rottidel kasvavates pikkades luudes vähenenud luu moodustumine. Noorloomadel ei ole teisi lastel tekkida võivaid toksilisi toimeid uuritud.</w:t>
      </w:r>
    </w:p>
    <w:p w14:paraId="334D09DE" w14:textId="77777777" w:rsidR="006A7FA4" w:rsidRPr="00C80D1E" w:rsidRDefault="006A7FA4">
      <w:pPr>
        <w:spacing w:line="240" w:lineRule="auto"/>
        <w:rPr>
          <w:color w:val="000000"/>
          <w:szCs w:val="22"/>
        </w:rPr>
      </w:pPr>
    </w:p>
    <w:p w14:paraId="2D804957" w14:textId="77777777" w:rsidR="006A7FA4" w:rsidRPr="00C80D1E" w:rsidRDefault="006A7FA4">
      <w:pPr>
        <w:spacing w:line="240" w:lineRule="auto"/>
        <w:rPr>
          <w:color w:val="000000"/>
        </w:rPr>
      </w:pPr>
      <w:r w:rsidRPr="00C80D1E">
        <w:rPr>
          <w:i/>
          <w:color w:val="000000"/>
          <w:kern w:val="2"/>
          <w:szCs w:val="22"/>
        </w:rPr>
        <w:t>In</w:t>
      </w:r>
      <w:r w:rsidR="00EC3C10" w:rsidRPr="00C80D1E">
        <w:rPr>
          <w:i/>
          <w:color w:val="000000"/>
          <w:kern w:val="2"/>
          <w:szCs w:val="22"/>
        </w:rPr>
        <w:t> </w:t>
      </w:r>
      <w:r w:rsidRPr="00C80D1E">
        <w:rPr>
          <w:i/>
          <w:color w:val="000000"/>
          <w:kern w:val="2"/>
          <w:szCs w:val="22"/>
        </w:rPr>
        <w:t>vitro</w:t>
      </w:r>
      <w:r w:rsidRPr="00C80D1E">
        <w:rPr>
          <w:color w:val="000000"/>
          <w:kern w:val="2"/>
          <w:szCs w:val="22"/>
        </w:rPr>
        <w:t xml:space="preserve"> fototoksilisuse uuringu tulemused näitasid, et krisotiniibil võib olla fototoksiline potentsiaal.</w:t>
      </w:r>
    </w:p>
    <w:p w14:paraId="2D8A5138" w14:textId="77777777" w:rsidR="006A7FA4" w:rsidRPr="00C80D1E" w:rsidRDefault="006A7FA4">
      <w:pPr>
        <w:tabs>
          <w:tab w:val="clear" w:pos="567"/>
        </w:tabs>
        <w:spacing w:line="240" w:lineRule="auto"/>
        <w:rPr>
          <w:color w:val="000000"/>
          <w:kern w:val="2"/>
          <w:szCs w:val="22"/>
        </w:rPr>
      </w:pPr>
    </w:p>
    <w:p w14:paraId="2E5A972E" w14:textId="77777777" w:rsidR="006A7FA4" w:rsidRPr="00C80D1E" w:rsidRDefault="006A7FA4">
      <w:pPr>
        <w:tabs>
          <w:tab w:val="clear" w:pos="567"/>
        </w:tabs>
        <w:spacing w:line="240" w:lineRule="auto"/>
        <w:rPr>
          <w:color w:val="000000"/>
          <w:kern w:val="2"/>
          <w:szCs w:val="22"/>
        </w:rPr>
      </w:pPr>
    </w:p>
    <w:p w14:paraId="64667E46" w14:textId="77777777" w:rsidR="006A7FA4" w:rsidRPr="00C80D1E" w:rsidRDefault="006A7FA4">
      <w:pPr>
        <w:tabs>
          <w:tab w:val="clear" w:pos="567"/>
        </w:tabs>
        <w:spacing w:line="240" w:lineRule="auto"/>
        <w:ind w:left="567" w:hanging="567"/>
        <w:rPr>
          <w:color w:val="000000"/>
        </w:rPr>
      </w:pPr>
      <w:r w:rsidRPr="00C80D1E">
        <w:rPr>
          <w:b/>
          <w:color w:val="000000"/>
          <w:szCs w:val="22"/>
        </w:rPr>
        <w:lastRenderedPageBreak/>
        <w:t>6.</w:t>
      </w:r>
      <w:r w:rsidRPr="00C80D1E">
        <w:rPr>
          <w:b/>
          <w:color w:val="000000"/>
          <w:szCs w:val="22"/>
        </w:rPr>
        <w:tab/>
        <w:t>FARMATSEUTILISED ANDMED</w:t>
      </w:r>
    </w:p>
    <w:p w14:paraId="4B0736F8" w14:textId="77777777" w:rsidR="006A7FA4" w:rsidRPr="00C80D1E" w:rsidRDefault="006A7FA4">
      <w:pPr>
        <w:tabs>
          <w:tab w:val="clear" w:pos="567"/>
        </w:tabs>
        <w:spacing w:line="240" w:lineRule="auto"/>
        <w:rPr>
          <w:color w:val="000000"/>
          <w:szCs w:val="22"/>
        </w:rPr>
      </w:pPr>
    </w:p>
    <w:p w14:paraId="6ED4A560" w14:textId="77777777" w:rsidR="006A7FA4" w:rsidRPr="00C80D1E" w:rsidRDefault="006A7FA4">
      <w:pPr>
        <w:tabs>
          <w:tab w:val="clear" w:pos="567"/>
        </w:tabs>
        <w:spacing w:line="240" w:lineRule="auto"/>
        <w:ind w:left="567" w:hanging="567"/>
        <w:rPr>
          <w:color w:val="000000"/>
        </w:rPr>
      </w:pPr>
      <w:r w:rsidRPr="00C80D1E">
        <w:rPr>
          <w:b/>
          <w:color w:val="000000"/>
          <w:szCs w:val="22"/>
        </w:rPr>
        <w:t>6.1</w:t>
      </w:r>
      <w:r w:rsidRPr="00C80D1E">
        <w:rPr>
          <w:b/>
          <w:color w:val="000000"/>
          <w:szCs w:val="22"/>
        </w:rPr>
        <w:tab/>
        <w:t>Abiainete loetelu</w:t>
      </w:r>
    </w:p>
    <w:p w14:paraId="6ED9598B" w14:textId="77777777" w:rsidR="006A7FA4" w:rsidRDefault="006A7FA4">
      <w:pPr>
        <w:tabs>
          <w:tab w:val="clear" w:pos="567"/>
        </w:tabs>
        <w:spacing w:line="240" w:lineRule="auto"/>
        <w:rPr>
          <w:iCs/>
          <w:color w:val="000000"/>
          <w:szCs w:val="22"/>
        </w:rPr>
      </w:pPr>
    </w:p>
    <w:p w14:paraId="25EB8F52" w14:textId="0F5970D9" w:rsidR="003105C8" w:rsidRPr="00BA1427" w:rsidRDefault="003105C8" w:rsidP="00C36DF6">
      <w:pPr>
        <w:keepNext/>
        <w:tabs>
          <w:tab w:val="clear" w:pos="567"/>
        </w:tabs>
        <w:spacing w:line="240" w:lineRule="auto"/>
        <w:rPr>
          <w:iCs/>
          <w:color w:val="000000"/>
          <w:szCs w:val="22"/>
        </w:rPr>
      </w:pPr>
      <w:r w:rsidRPr="003105C8">
        <w:rPr>
          <w:iCs/>
          <w:color w:val="000000"/>
          <w:szCs w:val="22"/>
          <w:u w:val="single"/>
        </w:rPr>
        <w:t>XALKORI 200 mg ja 250 mg kõvakapslid</w:t>
      </w:r>
    </w:p>
    <w:p w14:paraId="16C00545" w14:textId="77777777" w:rsidR="003105C8" w:rsidRPr="00C80D1E" w:rsidRDefault="003105C8" w:rsidP="00C36DF6">
      <w:pPr>
        <w:keepNext/>
        <w:tabs>
          <w:tab w:val="clear" w:pos="567"/>
        </w:tabs>
        <w:spacing w:line="240" w:lineRule="auto"/>
        <w:rPr>
          <w:iCs/>
          <w:color w:val="000000"/>
          <w:szCs w:val="22"/>
        </w:rPr>
      </w:pPr>
    </w:p>
    <w:p w14:paraId="234D2B80" w14:textId="77777777" w:rsidR="006A7FA4" w:rsidRPr="001B2BF8" w:rsidRDefault="006A7FA4" w:rsidP="007D024B">
      <w:pPr>
        <w:keepNext/>
        <w:spacing w:line="240" w:lineRule="auto"/>
        <w:rPr>
          <w:color w:val="000000"/>
        </w:rPr>
      </w:pPr>
      <w:r w:rsidRPr="00BA1427">
        <w:rPr>
          <w:i/>
          <w:iCs/>
          <w:color w:val="000000"/>
          <w:kern w:val="2"/>
          <w:szCs w:val="22"/>
        </w:rPr>
        <w:t>Kapsli sisu</w:t>
      </w:r>
    </w:p>
    <w:p w14:paraId="628A86AB" w14:textId="77777777" w:rsidR="006A7FA4" w:rsidRPr="00C80D1E" w:rsidRDefault="006A7FA4">
      <w:pPr>
        <w:spacing w:line="240" w:lineRule="auto"/>
        <w:rPr>
          <w:color w:val="000000"/>
        </w:rPr>
      </w:pPr>
      <w:r w:rsidRPr="00C80D1E">
        <w:rPr>
          <w:color w:val="000000"/>
          <w:kern w:val="2"/>
          <w:szCs w:val="22"/>
        </w:rPr>
        <w:t>Kolloidne veevaba ränidioksiid</w:t>
      </w:r>
    </w:p>
    <w:p w14:paraId="775D3EA9" w14:textId="77777777" w:rsidR="006A7FA4" w:rsidRPr="00C80D1E" w:rsidRDefault="006A7FA4">
      <w:pPr>
        <w:spacing w:line="240" w:lineRule="auto"/>
        <w:rPr>
          <w:color w:val="000000"/>
        </w:rPr>
      </w:pPr>
      <w:r w:rsidRPr="00C80D1E">
        <w:rPr>
          <w:color w:val="000000"/>
          <w:szCs w:val="22"/>
        </w:rPr>
        <w:t>Mikrokristalliline tselluloos</w:t>
      </w:r>
    </w:p>
    <w:p w14:paraId="4F39D2DA" w14:textId="77777777" w:rsidR="006A7FA4" w:rsidRPr="006518E4" w:rsidRDefault="006A7FA4">
      <w:pPr>
        <w:pStyle w:val="BodyText"/>
        <w:rPr>
          <w:color w:val="000000"/>
        </w:rPr>
      </w:pPr>
      <w:r w:rsidRPr="00931597">
        <w:rPr>
          <w:color w:val="000000"/>
          <w:szCs w:val="22"/>
        </w:rPr>
        <w:t>Veevaba kaltsiumvesinikfosfaat</w:t>
      </w:r>
    </w:p>
    <w:p w14:paraId="785ADFF7" w14:textId="77777777" w:rsidR="006A7FA4" w:rsidRPr="00C80D1E" w:rsidRDefault="006A7FA4">
      <w:pPr>
        <w:spacing w:line="240" w:lineRule="auto"/>
        <w:rPr>
          <w:color w:val="000000"/>
        </w:rPr>
      </w:pPr>
      <w:r w:rsidRPr="00C80D1E">
        <w:rPr>
          <w:color w:val="000000"/>
          <w:kern w:val="2"/>
          <w:szCs w:val="22"/>
        </w:rPr>
        <w:t>Naatriumtärklisglükolaat (tüüp</w:t>
      </w:r>
      <w:r w:rsidR="00EC3C10" w:rsidRPr="00C80D1E">
        <w:rPr>
          <w:color w:val="000000"/>
          <w:kern w:val="2"/>
          <w:szCs w:val="22"/>
        </w:rPr>
        <w:t> </w:t>
      </w:r>
      <w:r w:rsidRPr="00C80D1E">
        <w:rPr>
          <w:color w:val="000000"/>
          <w:kern w:val="2"/>
          <w:szCs w:val="22"/>
        </w:rPr>
        <w:t>A)</w:t>
      </w:r>
    </w:p>
    <w:p w14:paraId="514F00B7" w14:textId="77777777" w:rsidR="006A7FA4" w:rsidRPr="00C80D1E" w:rsidRDefault="006A7FA4">
      <w:pPr>
        <w:spacing w:line="240" w:lineRule="auto"/>
        <w:ind w:right="-2"/>
        <w:rPr>
          <w:color w:val="000000"/>
        </w:rPr>
      </w:pPr>
      <w:r w:rsidRPr="00C80D1E">
        <w:rPr>
          <w:color w:val="000000"/>
          <w:szCs w:val="22"/>
        </w:rPr>
        <w:t>Magneesiumstearaat</w:t>
      </w:r>
    </w:p>
    <w:p w14:paraId="5EDB3B3B" w14:textId="77777777" w:rsidR="006A7FA4" w:rsidRPr="00C80D1E" w:rsidRDefault="006A7FA4" w:rsidP="007D024B">
      <w:pPr>
        <w:spacing w:line="240" w:lineRule="auto"/>
        <w:rPr>
          <w:color w:val="000000"/>
          <w:kern w:val="2"/>
          <w:szCs w:val="22"/>
        </w:rPr>
      </w:pPr>
    </w:p>
    <w:p w14:paraId="1B7C1C9B" w14:textId="77777777" w:rsidR="006A7FA4" w:rsidRPr="001B2BF8" w:rsidRDefault="006A7FA4" w:rsidP="007D024B">
      <w:pPr>
        <w:keepNext/>
        <w:spacing w:line="240" w:lineRule="auto"/>
        <w:rPr>
          <w:color w:val="000000"/>
        </w:rPr>
      </w:pPr>
      <w:r w:rsidRPr="00BA1427">
        <w:rPr>
          <w:i/>
          <w:iCs/>
          <w:color w:val="000000"/>
          <w:kern w:val="2"/>
          <w:szCs w:val="22"/>
        </w:rPr>
        <w:t>Kapsli kest</w:t>
      </w:r>
    </w:p>
    <w:p w14:paraId="03621571" w14:textId="77777777" w:rsidR="006A7FA4" w:rsidRPr="00BA1427" w:rsidRDefault="006A7FA4" w:rsidP="007D024B">
      <w:pPr>
        <w:tabs>
          <w:tab w:val="left" w:pos="540"/>
        </w:tabs>
        <w:spacing w:line="240" w:lineRule="auto"/>
        <w:rPr>
          <w:color w:val="000000"/>
          <w:lang w:val="de-DE"/>
        </w:rPr>
      </w:pPr>
      <w:r w:rsidRPr="00C80D1E">
        <w:rPr>
          <w:color w:val="000000"/>
          <w:szCs w:val="22"/>
        </w:rPr>
        <w:t>Želatiin</w:t>
      </w:r>
    </w:p>
    <w:p w14:paraId="64DD4D31" w14:textId="77777777" w:rsidR="006A7FA4" w:rsidRPr="00BA1427" w:rsidRDefault="006A7FA4">
      <w:pPr>
        <w:spacing w:line="240" w:lineRule="auto"/>
        <w:rPr>
          <w:color w:val="000000"/>
          <w:lang w:val="de-DE"/>
        </w:rPr>
      </w:pPr>
      <w:r w:rsidRPr="00C80D1E">
        <w:rPr>
          <w:color w:val="000000"/>
          <w:kern w:val="2"/>
          <w:szCs w:val="22"/>
        </w:rPr>
        <w:t>Titaandioksiid (E171)</w:t>
      </w:r>
    </w:p>
    <w:p w14:paraId="18E73309" w14:textId="77777777" w:rsidR="006A7FA4" w:rsidRPr="00C80D1E" w:rsidRDefault="006A7FA4">
      <w:pPr>
        <w:spacing w:line="240" w:lineRule="auto"/>
        <w:rPr>
          <w:color w:val="000000"/>
          <w:lang w:val="it-IT"/>
        </w:rPr>
      </w:pPr>
      <w:r w:rsidRPr="00C80D1E">
        <w:rPr>
          <w:color w:val="000000"/>
          <w:kern w:val="2"/>
          <w:szCs w:val="22"/>
        </w:rPr>
        <w:t>Punane raudoksiid (E172)</w:t>
      </w:r>
    </w:p>
    <w:p w14:paraId="789D98C3" w14:textId="77777777" w:rsidR="006A7FA4" w:rsidRPr="00C80D1E" w:rsidRDefault="006A7FA4">
      <w:pPr>
        <w:spacing w:line="240" w:lineRule="auto"/>
        <w:rPr>
          <w:color w:val="000000"/>
          <w:kern w:val="2"/>
          <w:szCs w:val="22"/>
        </w:rPr>
      </w:pPr>
    </w:p>
    <w:p w14:paraId="50FA6F65" w14:textId="63021C16" w:rsidR="006A7FA4" w:rsidRPr="00BA1427" w:rsidRDefault="006A7FA4" w:rsidP="007D024B">
      <w:pPr>
        <w:pStyle w:val="Paragraph"/>
        <w:keepNext/>
        <w:spacing w:after="0"/>
        <w:rPr>
          <w:color w:val="000000"/>
          <w:sz w:val="22"/>
          <w:szCs w:val="22"/>
          <w:lang w:val="et-EE"/>
        </w:rPr>
      </w:pPr>
      <w:r w:rsidRPr="00BA1427">
        <w:rPr>
          <w:i/>
          <w:iCs/>
          <w:color w:val="000000"/>
          <w:sz w:val="22"/>
          <w:szCs w:val="22"/>
          <w:lang w:val="et-EE"/>
        </w:rPr>
        <w:t>Trüki</w:t>
      </w:r>
      <w:r w:rsidR="008A7F03">
        <w:rPr>
          <w:i/>
          <w:iCs/>
          <w:color w:val="000000"/>
          <w:sz w:val="22"/>
          <w:szCs w:val="22"/>
          <w:lang w:val="et-EE"/>
        </w:rPr>
        <w:t>tint</w:t>
      </w:r>
    </w:p>
    <w:p w14:paraId="32904797" w14:textId="56652B99" w:rsidR="006A7FA4" w:rsidRPr="00C80D1E" w:rsidRDefault="006A7FA4" w:rsidP="007D024B">
      <w:pPr>
        <w:tabs>
          <w:tab w:val="left" w:pos="540"/>
        </w:tabs>
        <w:spacing w:line="240" w:lineRule="auto"/>
        <w:rPr>
          <w:color w:val="000000"/>
        </w:rPr>
      </w:pPr>
      <w:r w:rsidRPr="00C80D1E">
        <w:rPr>
          <w:iCs/>
          <w:color w:val="000000"/>
          <w:szCs w:val="22"/>
        </w:rPr>
        <w:t>Š</w:t>
      </w:r>
      <w:r w:rsidRPr="00C80D1E">
        <w:rPr>
          <w:color w:val="000000"/>
          <w:szCs w:val="22"/>
        </w:rPr>
        <w:t>ellak</w:t>
      </w:r>
      <w:r w:rsidR="003105C8">
        <w:rPr>
          <w:color w:val="000000"/>
          <w:szCs w:val="22"/>
        </w:rPr>
        <w:t xml:space="preserve"> (E904)</w:t>
      </w:r>
    </w:p>
    <w:p w14:paraId="641733C9" w14:textId="19F937DF" w:rsidR="006A7FA4" w:rsidRPr="00C80D1E" w:rsidRDefault="006A7FA4" w:rsidP="007D024B">
      <w:pPr>
        <w:tabs>
          <w:tab w:val="left" w:pos="540"/>
        </w:tabs>
        <w:spacing w:line="240" w:lineRule="auto"/>
        <w:rPr>
          <w:color w:val="000000"/>
        </w:rPr>
      </w:pPr>
      <w:r w:rsidRPr="00C80D1E">
        <w:rPr>
          <w:color w:val="000000"/>
          <w:szCs w:val="22"/>
        </w:rPr>
        <w:t>Propüleenglükool</w:t>
      </w:r>
      <w:r w:rsidR="003105C8">
        <w:rPr>
          <w:color w:val="000000"/>
          <w:szCs w:val="22"/>
        </w:rPr>
        <w:t xml:space="preserve"> (E1520)</w:t>
      </w:r>
    </w:p>
    <w:p w14:paraId="692A8E3E" w14:textId="4FB81E02" w:rsidR="006A7FA4" w:rsidRPr="006B0A76" w:rsidRDefault="006A7FA4">
      <w:pPr>
        <w:pStyle w:val="Paragraph"/>
        <w:spacing w:after="0"/>
        <w:rPr>
          <w:color w:val="000000"/>
          <w:lang w:val="et-EE"/>
        </w:rPr>
      </w:pPr>
      <w:r w:rsidRPr="00C80D1E">
        <w:rPr>
          <w:color w:val="000000"/>
          <w:kern w:val="2"/>
          <w:sz w:val="22"/>
          <w:szCs w:val="22"/>
          <w:lang w:val="et-EE"/>
        </w:rPr>
        <w:t>Kaaliumhüdroksiid</w:t>
      </w:r>
      <w:r w:rsidR="003105C8">
        <w:rPr>
          <w:color w:val="000000"/>
          <w:kern w:val="2"/>
          <w:sz w:val="22"/>
          <w:szCs w:val="22"/>
          <w:lang w:val="et-EE"/>
        </w:rPr>
        <w:t xml:space="preserve"> (E525)</w:t>
      </w:r>
    </w:p>
    <w:p w14:paraId="209FD3C4" w14:textId="77777777" w:rsidR="006A7FA4" w:rsidRPr="006B0A76" w:rsidRDefault="006A7FA4">
      <w:pPr>
        <w:pStyle w:val="Paragraph"/>
        <w:spacing w:after="0"/>
        <w:rPr>
          <w:color w:val="000000"/>
          <w:lang w:val="et-EE"/>
        </w:rPr>
      </w:pPr>
      <w:r w:rsidRPr="00C80D1E">
        <w:rPr>
          <w:color w:val="000000"/>
          <w:sz w:val="22"/>
          <w:szCs w:val="22"/>
          <w:lang w:val="et-EE"/>
        </w:rPr>
        <w:t>Must raudoksiid</w:t>
      </w:r>
      <w:r w:rsidRPr="00C80D1E">
        <w:rPr>
          <w:color w:val="000000"/>
          <w:kern w:val="2"/>
          <w:sz w:val="22"/>
          <w:szCs w:val="22"/>
          <w:lang w:val="et-EE"/>
        </w:rPr>
        <w:t xml:space="preserve"> (E172)</w:t>
      </w:r>
    </w:p>
    <w:p w14:paraId="2E8BC79E" w14:textId="77777777" w:rsidR="006A7FA4" w:rsidRDefault="006A7FA4">
      <w:pPr>
        <w:pStyle w:val="Paragraph"/>
        <w:spacing w:after="0"/>
        <w:rPr>
          <w:color w:val="000000"/>
          <w:kern w:val="2"/>
          <w:sz w:val="22"/>
          <w:szCs w:val="22"/>
          <w:lang w:val="et-EE"/>
        </w:rPr>
      </w:pPr>
    </w:p>
    <w:p w14:paraId="5FEA608D" w14:textId="414C8E3B" w:rsidR="003105C8" w:rsidRPr="00BA1427" w:rsidRDefault="003105C8" w:rsidP="00C36DF6">
      <w:pPr>
        <w:pStyle w:val="Paragraph"/>
        <w:keepNext/>
        <w:spacing w:after="0"/>
        <w:rPr>
          <w:color w:val="000000"/>
          <w:kern w:val="2"/>
          <w:sz w:val="22"/>
          <w:szCs w:val="22"/>
          <w:lang w:val="et-EE"/>
        </w:rPr>
      </w:pPr>
      <w:r w:rsidRPr="003105C8">
        <w:rPr>
          <w:color w:val="000000"/>
          <w:kern w:val="2"/>
          <w:sz w:val="22"/>
          <w:szCs w:val="22"/>
          <w:u w:val="single"/>
          <w:lang w:val="et-EE"/>
        </w:rPr>
        <w:t>XALKORI 20 mg, 50 mg ja 150 mg graanulid ava</w:t>
      </w:r>
      <w:r w:rsidR="001B2BF8">
        <w:rPr>
          <w:color w:val="000000"/>
          <w:kern w:val="2"/>
          <w:sz w:val="22"/>
          <w:szCs w:val="22"/>
          <w:u w:val="single"/>
          <w:lang w:val="et-EE"/>
        </w:rPr>
        <w:t>tava</w:t>
      </w:r>
      <w:r w:rsidR="0057225F">
        <w:rPr>
          <w:color w:val="000000"/>
          <w:kern w:val="2"/>
          <w:sz w:val="22"/>
          <w:szCs w:val="22"/>
          <w:u w:val="single"/>
          <w:lang w:val="et-EE"/>
        </w:rPr>
        <w:t>te</w:t>
      </w:r>
      <w:r w:rsidR="001B2BF8">
        <w:rPr>
          <w:color w:val="000000"/>
          <w:kern w:val="2"/>
          <w:sz w:val="22"/>
          <w:szCs w:val="22"/>
          <w:u w:val="single"/>
          <w:lang w:val="et-EE"/>
        </w:rPr>
        <w:t>s</w:t>
      </w:r>
      <w:r w:rsidRPr="003105C8">
        <w:rPr>
          <w:color w:val="000000"/>
          <w:kern w:val="2"/>
          <w:sz w:val="22"/>
          <w:szCs w:val="22"/>
          <w:u w:val="single"/>
          <w:lang w:val="et-EE"/>
        </w:rPr>
        <w:t xml:space="preserve"> kapslites</w:t>
      </w:r>
    </w:p>
    <w:p w14:paraId="4DCD4550" w14:textId="77777777" w:rsidR="003105C8" w:rsidRDefault="003105C8" w:rsidP="00C36DF6">
      <w:pPr>
        <w:pStyle w:val="Paragraph"/>
        <w:keepNext/>
        <w:spacing w:after="0"/>
        <w:rPr>
          <w:color w:val="000000"/>
          <w:kern w:val="2"/>
          <w:sz w:val="22"/>
          <w:szCs w:val="22"/>
          <w:lang w:val="et-EE"/>
        </w:rPr>
      </w:pPr>
    </w:p>
    <w:p w14:paraId="345F4FAC" w14:textId="42FBB7F7" w:rsidR="003105C8" w:rsidRPr="00BA1427" w:rsidRDefault="003105C8" w:rsidP="00C36DF6">
      <w:pPr>
        <w:pStyle w:val="Paragraph"/>
        <w:keepNext/>
        <w:spacing w:after="0"/>
        <w:rPr>
          <w:color w:val="000000"/>
          <w:kern w:val="2"/>
          <w:sz w:val="22"/>
          <w:szCs w:val="22"/>
          <w:lang w:val="et-EE"/>
        </w:rPr>
      </w:pPr>
      <w:r w:rsidRPr="0076050E">
        <w:rPr>
          <w:i/>
          <w:iCs/>
          <w:color w:val="000000"/>
          <w:kern w:val="2"/>
          <w:sz w:val="22"/>
          <w:szCs w:val="22"/>
          <w:lang w:val="et-EE"/>
        </w:rPr>
        <w:t>Graanulite sisu</w:t>
      </w:r>
    </w:p>
    <w:p w14:paraId="01F22055" w14:textId="75DC8795" w:rsidR="003105C8" w:rsidRDefault="003105C8">
      <w:pPr>
        <w:pStyle w:val="Paragraph"/>
        <w:spacing w:after="0"/>
        <w:rPr>
          <w:color w:val="000000"/>
          <w:kern w:val="2"/>
          <w:sz w:val="22"/>
          <w:szCs w:val="22"/>
          <w:lang w:val="et-EE"/>
        </w:rPr>
      </w:pPr>
      <w:r>
        <w:rPr>
          <w:color w:val="000000"/>
          <w:kern w:val="2"/>
          <w:sz w:val="22"/>
          <w:szCs w:val="22"/>
          <w:lang w:val="et-EE"/>
        </w:rPr>
        <w:t>Stearüülalkohol</w:t>
      </w:r>
    </w:p>
    <w:p w14:paraId="12474E61" w14:textId="7D0BA95D" w:rsidR="003105C8" w:rsidRDefault="003105C8">
      <w:pPr>
        <w:pStyle w:val="Paragraph"/>
        <w:spacing w:after="0"/>
        <w:rPr>
          <w:color w:val="000000"/>
          <w:kern w:val="2"/>
          <w:sz w:val="22"/>
          <w:szCs w:val="22"/>
          <w:lang w:val="et-EE"/>
        </w:rPr>
      </w:pPr>
      <w:r>
        <w:rPr>
          <w:color w:val="000000"/>
          <w:kern w:val="2"/>
          <w:sz w:val="22"/>
          <w:szCs w:val="22"/>
          <w:lang w:val="et-EE"/>
        </w:rPr>
        <w:t>Poloksameer</w:t>
      </w:r>
    </w:p>
    <w:p w14:paraId="50FB46C4" w14:textId="64899342" w:rsidR="003105C8" w:rsidRDefault="003105C8">
      <w:pPr>
        <w:pStyle w:val="Paragraph"/>
        <w:spacing w:after="0"/>
        <w:rPr>
          <w:color w:val="000000"/>
          <w:kern w:val="2"/>
          <w:sz w:val="22"/>
          <w:szCs w:val="22"/>
          <w:lang w:val="et-EE"/>
        </w:rPr>
      </w:pPr>
      <w:r>
        <w:rPr>
          <w:color w:val="000000"/>
          <w:kern w:val="2"/>
          <w:sz w:val="22"/>
          <w:szCs w:val="22"/>
          <w:lang w:val="et-EE"/>
        </w:rPr>
        <w:t>Sahharoos</w:t>
      </w:r>
    </w:p>
    <w:p w14:paraId="35A91615" w14:textId="7E4D2E7F" w:rsidR="003105C8" w:rsidRDefault="003105C8">
      <w:pPr>
        <w:pStyle w:val="Paragraph"/>
        <w:spacing w:after="0"/>
        <w:rPr>
          <w:color w:val="000000"/>
          <w:kern w:val="2"/>
          <w:sz w:val="22"/>
          <w:szCs w:val="22"/>
          <w:lang w:val="et-EE"/>
        </w:rPr>
      </w:pPr>
      <w:r>
        <w:rPr>
          <w:color w:val="000000"/>
          <w:kern w:val="2"/>
          <w:sz w:val="22"/>
          <w:szCs w:val="22"/>
          <w:lang w:val="et-EE"/>
        </w:rPr>
        <w:t>Talk (E553b)</w:t>
      </w:r>
    </w:p>
    <w:p w14:paraId="56880650" w14:textId="5C09C962" w:rsidR="003105C8" w:rsidRDefault="003105C8">
      <w:pPr>
        <w:pStyle w:val="Paragraph"/>
        <w:spacing w:after="0"/>
        <w:rPr>
          <w:color w:val="000000"/>
          <w:kern w:val="2"/>
          <w:sz w:val="22"/>
          <w:szCs w:val="22"/>
          <w:lang w:val="et-EE"/>
        </w:rPr>
      </w:pPr>
      <w:r>
        <w:rPr>
          <w:color w:val="000000"/>
          <w:kern w:val="2"/>
          <w:sz w:val="22"/>
          <w:szCs w:val="22"/>
          <w:lang w:val="et-EE"/>
        </w:rPr>
        <w:t>Hüpromelloos (E464)</w:t>
      </w:r>
    </w:p>
    <w:p w14:paraId="3A52DDA1" w14:textId="15BD2B55" w:rsidR="003105C8" w:rsidRDefault="003105C8">
      <w:pPr>
        <w:pStyle w:val="Paragraph"/>
        <w:spacing w:after="0"/>
        <w:rPr>
          <w:color w:val="000000"/>
          <w:kern w:val="2"/>
          <w:sz w:val="22"/>
          <w:szCs w:val="22"/>
          <w:lang w:val="et-EE"/>
        </w:rPr>
      </w:pPr>
      <w:r>
        <w:rPr>
          <w:color w:val="000000"/>
          <w:kern w:val="2"/>
          <w:sz w:val="22"/>
          <w:szCs w:val="22"/>
          <w:lang w:val="et-EE"/>
        </w:rPr>
        <w:t>Makrogool (E1521)</w:t>
      </w:r>
    </w:p>
    <w:p w14:paraId="180FB197" w14:textId="5597070F" w:rsidR="003105C8" w:rsidRDefault="003105C8">
      <w:pPr>
        <w:pStyle w:val="Paragraph"/>
        <w:spacing w:after="0"/>
        <w:rPr>
          <w:color w:val="000000"/>
          <w:kern w:val="2"/>
          <w:sz w:val="22"/>
          <w:szCs w:val="22"/>
          <w:lang w:val="et-EE"/>
        </w:rPr>
      </w:pPr>
      <w:r>
        <w:rPr>
          <w:color w:val="000000"/>
          <w:kern w:val="2"/>
          <w:sz w:val="22"/>
          <w:szCs w:val="22"/>
          <w:lang w:val="et-EE"/>
        </w:rPr>
        <w:t>Glütserüülmonostearaat (E471)</w:t>
      </w:r>
    </w:p>
    <w:p w14:paraId="4A95E47D" w14:textId="75E724B6" w:rsidR="003105C8" w:rsidRDefault="003105C8">
      <w:pPr>
        <w:pStyle w:val="Paragraph"/>
        <w:spacing w:after="0"/>
        <w:rPr>
          <w:color w:val="000000"/>
          <w:kern w:val="2"/>
          <w:sz w:val="22"/>
          <w:szCs w:val="22"/>
          <w:lang w:val="et-EE"/>
        </w:rPr>
      </w:pPr>
      <w:r>
        <w:rPr>
          <w:color w:val="000000"/>
          <w:kern w:val="2"/>
          <w:sz w:val="22"/>
          <w:szCs w:val="22"/>
          <w:lang w:val="et-EE"/>
        </w:rPr>
        <w:t>Keskmise ahelaga triglütseriidid</w:t>
      </w:r>
    </w:p>
    <w:p w14:paraId="34FFAC79" w14:textId="77777777" w:rsidR="003105C8" w:rsidRDefault="003105C8">
      <w:pPr>
        <w:pStyle w:val="Paragraph"/>
        <w:spacing w:after="0"/>
        <w:rPr>
          <w:color w:val="000000"/>
          <w:kern w:val="2"/>
          <w:sz w:val="22"/>
          <w:szCs w:val="22"/>
          <w:lang w:val="et-EE"/>
        </w:rPr>
      </w:pPr>
    </w:p>
    <w:p w14:paraId="456248FF" w14:textId="71188E2D" w:rsidR="003105C8" w:rsidRPr="00BA1427" w:rsidRDefault="003105C8" w:rsidP="00C36DF6">
      <w:pPr>
        <w:pStyle w:val="Paragraph"/>
        <w:keepNext/>
        <w:spacing w:after="0"/>
        <w:rPr>
          <w:color w:val="000000"/>
          <w:kern w:val="2"/>
          <w:sz w:val="22"/>
          <w:szCs w:val="22"/>
          <w:lang w:val="et-EE"/>
        </w:rPr>
      </w:pPr>
      <w:r w:rsidRPr="0076050E">
        <w:rPr>
          <w:i/>
          <w:iCs/>
          <w:color w:val="000000"/>
          <w:kern w:val="2"/>
          <w:sz w:val="22"/>
          <w:szCs w:val="22"/>
          <w:lang w:val="et-EE"/>
        </w:rPr>
        <w:t>Kapsli kest</w:t>
      </w:r>
    </w:p>
    <w:p w14:paraId="7A8FC906" w14:textId="5F7AD032" w:rsidR="003105C8" w:rsidRDefault="003105C8">
      <w:pPr>
        <w:pStyle w:val="Paragraph"/>
        <w:spacing w:after="0"/>
        <w:rPr>
          <w:color w:val="000000"/>
          <w:kern w:val="2"/>
          <w:sz w:val="22"/>
          <w:szCs w:val="22"/>
          <w:lang w:val="et-EE"/>
        </w:rPr>
      </w:pPr>
      <w:r>
        <w:rPr>
          <w:color w:val="000000"/>
          <w:kern w:val="2"/>
          <w:sz w:val="22"/>
          <w:szCs w:val="22"/>
          <w:lang w:val="et-EE"/>
        </w:rPr>
        <w:t>Želatiin</w:t>
      </w:r>
    </w:p>
    <w:p w14:paraId="681594E0" w14:textId="664932FC" w:rsidR="003105C8" w:rsidRDefault="003105C8">
      <w:pPr>
        <w:pStyle w:val="Paragraph"/>
        <w:spacing w:after="0"/>
        <w:rPr>
          <w:color w:val="000000"/>
          <w:kern w:val="2"/>
          <w:sz w:val="22"/>
          <w:szCs w:val="22"/>
          <w:lang w:val="et-EE"/>
        </w:rPr>
      </w:pPr>
      <w:r>
        <w:rPr>
          <w:color w:val="000000"/>
          <w:kern w:val="2"/>
          <w:sz w:val="22"/>
          <w:szCs w:val="22"/>
          <w:lang w:val="et-EE"/>
        </w:rPr>
        <w:t>Titaandioksiid (E171)</w:t>
      </w:r>
    </w:p>
    <w:p w14:paraId="4A7E08E6" w14:textId="27C4414E" w:rsidR="003105C8" w:rsidRDefault="003105C8">
      <w:pPr>
        <w:pStyle w:val="Paragraph"/>
        <w:spacing w:after="0"/>
        <w:rPr>
          <w:color w:val="000000"/>
          <w:kern w:val="2"/>
          <w:sz w:val="22"/>
          <w:szCs w:val="22"/>
          <w:lang w:val="et-EE"/>
        </w:rPr>
      </w:pPr>
      <w:r>
        <w:rPr>
          <w:color w:val="000000"/>
          <w:kern w:val="2"/>
          <w:sz w:val="22"/>
          <w:szCs w:val="22"/>
          <w:lang w:val="et-EE"/>
        </w:rPr>
        <w:t>Briljantsinine (E133) või must raudoksiid (E172)</w:t>
      </w:r>
    </w:p>
    <w:p w14:paraId="3DBA1378" w14:textId="77777777" w:rsidR="003105C8" w:rsidRDefault="003105C8">
      <w:pPr>
        <w:pStyle w:val="Paragraph"/>
        <w:spacing w:after="0"/>
        <w:rPr>
          <w:color w:val="000000"/>
          <w:kern w:val="2"/>
          <w:sz w:val="22"/>
          <w:szCs w:val="22"/>
          <w:lang w:val="et-EE"/>
        </w:rPr>
      </w:pPr>
    </w:p>
    <w:p w14:paraId="1BCDDD1C" w14:textId="272733A1" w:rsidR="003105C8" w:rsidRPr="00BA1427" w:rsidRDefault="003105C8" w:rsidP="00C36DF6">
      <w:pPr>
        <w:pStyle w:val="Paragraph"/>
        <w:keepNext/>
        <w:spacing w:after="0"/>
        <w:rPr>
          <w:color w:val="000000"/>
          <w:kern w:val="2"/>
          <w:sz w:val="22"/>
          <w:szCs w:val="22"/>
          <w:lang w:val="et-EE"/>
        </w:rPr>
      </w:pPr>
      <w:r w:rsidRPr="0076050E">
        <w:rPr>
          <w:i/>
          <w:iCs/>
          <w:color w:val="000000"/>
          <w:kern w:val="2"/>
          <w:sz w:val="22"/>
          <w:szCs w:val="22"/>
          <w:lang w:val="et-EE"/>
        </w:rPr>
        <w:t>Trükitint</w:t>
      </w:r>
    </w:p>
    <w:p w14:paraId="60BDC951" w14:textId="1C8137A7" w:rsidR="003105C8" w:rsidRDefault="003105C8">
      <w:pPr>
        <w:pStyle w:val="Paragraph"/>
        <w:spacing w:after="0"/>
        <w:rPr>
          <w:color w:val="000000"/>
          <w:kern w:val="2"/>
          <w:sz w:val="22"/>
          <w:szCs w:val="22"/>
          <w:lang w:val="et-EE"/>
        </w:rPr>
      </w:pPr>
      <w:r>
        <w:rPr>
          <w:color w:val="000000"/>
          <w:kern w:val="2"/>
          <w:sz w:val="22"/>
          <w:szCs w:val="22"/>
          <w:lang w:val="et-EE"/>
        </w:rPr>
        <w:t>Šellak (E904)</w:t>
      </w:r>
    </w:p>
    <w:p w14:paraId="0ED726C3" w14:textId="7A963648" w:rsidR="003105C8" w:rsidRDefault="003105C8">
      <w:pPr>
        <w:pStyle w:val="Paragraph"/>
        <w:spacing w:after="0"/>
        <w:rPr>
          <w:color w:val="000000"/>
          <w:kern w:val="2"/>
          <w:sz w:val="22"/>
          <w:szCs w:val="22"/>
          <w:lang w:val="et-EE"/>
        </w:rPr>
      </w:pPr>
      <w:r>
        <w:rPr>
          <w:color w:val="000000"/>
          <w:kern w:val="2"/>
          <w:sz w:val="22"/>
          <w:szCs w:val="22"/>
          <w:lang w:val="et-EE"/>
        </w:rPr>
        <w:t>Propüleenglükool (E1520)</w:t>
      </w:r>
    </w:p>
    <w:p w14:paraId="1A12BDA9" w14:textId="1BEA3E7E" w:rsidR="003105C8" w:rsidRDefault="003105C8">
      <w:pPr>
        <w:pStyle w:val="Paragraph"/>
        <w:spacing w:after="0"/>
        <w:rPr>
          <w:color w:val="000000"/>
          <w:kern w:val="2"/>
          <w:sz w:val="22"/>
          <w:szCs w:val="22"/>
          <w:lang w:val="et-EE"/>
        </w:rPr>
      </w:pPr>
      <w:r>
        <w:rPr>
          <w:color w:val="000000"/>
          <w:kern w:val="2"/>
          <w:sz w:val="22"/>
          <w:szCs w:val="22"/>
          <w:lang w:val="et-EE"/>
        </w:rPr>
        <w:t>Kaaliumhüdroksiid (E525)</w:t>
      </w:r>
    </w:p>
    <w:p w14:paraId="23447943" w14:textId="50360DBF" w:rsidR="003105C8" w:rsidRDefault="003105C8">
      <w:pPr>
        <w:pStyle w:val="Paragraph"/>
        <w:spacing w:after="0"/>
        <w:rPr>
          <w:color w:val="000000"/>
          <w:kern w:val="2"/>
          <w:sz w:val="22"/>
          <w:szCs w:val="22"/>
          <w:lang w:val="et-EE"/>
        </w:rPr>
      </w:pPr>
      <w:r>
        <w:rPr>
          <w:color w:val="000000"/>
          <w:kern w:val="2"/>
          <w:sz w:val="22"/>
          <w:szCs w:val="22"/>
          <w:lang w:val="et-EE"/>
        </w:rPr>
        <w:t>Must raudoksiid (E172)</w:t>
      </w:r>
    </w:p>
    <w:p w14:paraId="548A4C51" w14:textId="77777777" w:rsidR="003105C8" w:rsidRPr="00C80D1E" w:rsidRDefault="003105C8">
      <w:pPr>
        <w:pStyle w:val="Paragraph"/>
        <w:spacing w:after="0"/>
        <w:rPr>
          <w:color w:val="000000"/>
          <w:kern w:val="2"/>
          <w:sz w:val="22"/>
          <w:szCs w:val="22"/>
          <w:lang w:val="et-EE"/>
        </w:rPr>
      </w:pPr>
    </w:p>
    <w:p w14:paraId="4375C1D4" w14:textId="77777777" w:rsidR="006A7FA4" w:rsidRPr="00C80D1E" w:rsidRDefault="006A7FA4">
      <w:pPr>
        <w:suppressLineNumbers/>
        <w:spacing w:line="240" w:lineRule="auto"/>
        <w:ind w:left="567" w:hanging="567"/>
        <w:rPr>
          <w:color w:val="000000"/>
        </w:rPr>
      </w:pPr>
      <w:r w:rsidRPr="00C80D1E">
        <w:rPr>
          <w:b/>
          <w:color w:val="000000"/>
          <w:szCs w:val="22"/>
        </w:rPr>
        <w:t>6.2</w:t>
      </w:r>
      <w:r w:rsidRPr="00C80D1E">
        <w:rPr>
          <w:b/>
          <w:color w:val="000000"/>
          <w:szCs w:val="22"/>
        </w:rPr>
        <w:tab/>
        <w:t>Sobimatus</w:t>
      </w:r>
    </w:p>
    <w:p w14:paraId="1799BC28" w14:textId="77777777" w:rsidR="006A7FA4" w:rsidRPr="00C80D1E" w:rsidRDefault="006A7FA4">
      <w:pPr>
        <w:suppressLineNumbers/>
        <w:spacing w:line="240" w:lineRule="auto"/>
        <w:rPr>
          <w:color w:val="000000"/>
          <w:szCs w:val="22"/>
        </w:rPr>
      </w:pPr>
    </w:p>
    <w:p w14:paraId="7FD411B6" w14:textId="77777777" w:rsidR="006A7FA4" w:rsidRPr="00C80D1E" w:rsidRDefault="006A7FA4" w:rsidP="00876D5B">
      <w:pPr>
        <w:suppressLineNumbers/>
        <w:spacing w:line="240" w:lineRule="auto"/>
        <w:rPr>
          <w:color w:val="000000"/>
        </w:rPr>
      </w:pPr>
      <w:r w:rsidRPr="00C80D1E">
        <w:rPr>
          <w:color w:val="000000"/>
          <w:szCs w:val="22"/>
        </w:rPr>
        <w:t>Ei kohaldata.</w:t>
      </w:r>
    </w:p>
    <w:p w14:paraId="05B86264" w14:textId="77777777" w:rsidR="006A7FA4" w:rsidRPr="00C80D1E" w:rsidRDefault="006A7FA4">
      <w:pPr>
        <w:tabs>
          <w:tab w:val="clear" w:pos="567"/>
        </w:tabs>
        <w:spacing w:line="240" w:lineRule="auto"/>
        <w:rPr>
          <w:color w:val="000000"/>
          <w:szCs w:val="22"/>
        </w:rPr>
      </w:pPr>
    </w:p>
    <w:p w14:paraId="0DA33FC4" w14:textId="77777777" w:rsidR="006A7FA4" w:rsidRPr="00C80D1E" w:rsidRDefault="006A7FA4">
      <w:pPr>
        <w:suppressLineNumbers/>
        <w:spacing w:line="240" w:lineRule="auto"/>
        <w:ind w:left="567" w:hanging="567"/>
        <w:rPr>
          <w:color w:val="000000"/>
        </w:rPr>
      </w:pPr>
      <w:r w:rsidRPr="00C80D1E">
        <w:rPr>
          <w:b/>
          <w:color w:val="000000"/>
          <w:szCs w:val="22"/>
        </w:rPr>
        <w:t>6.3</w:t>
      </w:r>
      <w:r w:rsidRPr="00C80D1E">
        <w:rPr>
          <w:b/>
          <w:color w:val="000000"/>
          <w:szCs w:val="22"/>
        </w:rPr>
        <w:tab/>
        <w:t>Kõlblikkusaeg</w:t>
      </w:r>
    </w:p>
    <w:p w14:paraId="4AD206D6" w14:textId="77777777" w:rsidR="006A7FA4" w:rsidRDefault="006A7FA4" w:rsidP="007D024B">
      <w:pPr>
        <w:keepNext/>
        <w:tabs>
          <w:tab w:val="clear" w:pos="567"/>
        </w:tabs>
        <w:spacing w:line="240" w:lineRule="auto"/>
        <w:ind w:left="567" w:hanging="567"/>
        <w:rPr>
          <w:color w:val="000000"/>
          <w:szCs w:val="22"/>
        </w:rPr>
      </w:pPr>
    </w:p>
    <w:p w14:paraId="3F9B2912" w14:textId="77777777" w:rsidR="0076050E" w:rsidRPr="00BA1427" w:rsidRDefault="0076050E" w:rsidP="0076050E">
      <w:pPr>
        <w:keepNext/>
        <w:tabs>
          <w:tab w:val="clear" w:pos="567"/>
        </w:tabs>
        <w:spacing w:line="240" w:lineRule="auto"/>
        <w:ind w:left="567" w:hanging="567"/>
        <w:rPr>
          <w:iCs/>
          <w:color w:val="000000"/>
          <w:szCs w:val="22"/>
        </w:rPr>
      </w:pPr>
      <w:r w:rsidRPr="0076050E">
        <w:rPr>
          <w:iCs/>
          <w:color w:val="000000"/>
          <w:szCs w:val="22"/>
          <w:u w:val="single"/>
        </w:rPr>
        <w:t>XALKORI 200 mg ja 250 mg kõvakapslid</w:t>
      </w:r>
    </w:p>
    <w:p w14:paraId="356B0235" w14:textId="77777777" w:rsidR="0076050E" w:rsidRPr="00C80D1E" w:rsidRDefault="0076050E" w:rsidP="007D024B">
      <w:pPr>
        <w:keepNext/>
        <w:tabs>
          <w:tab w:val="clear" w:pos="567"/>
        </w:tabs>
        <w:spacing w:line="240" w:lineRule="auto"/>
        <w:ind w:left="567" w:hanging="567"/>
        <w:rPr>
          <w:color w:val="000000"/>
          <w:szCs w:val="22"/>
        </w:rPr>
      </w:pPr>
    </w:p>
    <w:p w14:paraId="765D2844" w14:textId="77777777" w:rsidR="006A7FA4" w:rsidRPr="00C36DF6" w:rsidRDefault="006A7FA4">
      <w:pPr>
        <w:pStyle w:val="Paragraph"/>
        <w:spacing w:after="0"/>
        <w:rPr>
          <w:color w:val="000000"/>
          <w:sz w:val="22"/>
          <w:szCs w:val="22"/>
          <w:lang w:val="et-EE"/>
        </w:rPr>
      </w:pPr>
      <w:r w:rsidRPr="00C80D1E">
        <w:rPr>
          <w:color w:val="000000"/>
          <w:sz w:val="22"/>
          <w:szCs w:val="22"/>
          <w:lang w:val="et-EE"/>
        </w:rPr>
        <w:t>4</w:t>
      </w:r>
      <w:r w:rsidR="00EC3C10" w:rsidRPr="00C80D1E">
        <w:rPr>
          <w:color w:val="000000"/>
          <w:sz w:val="22"/>
          <w:szCs w:val="22"/>
          <w:lang w:val="et-EE"/>
        </w:rPr>
        <w:t> </w:t>
      </w:r>
      <w:r w:rsidRPr="00C80D1E">
        <w:rPr>
          <w:color w:val="000000"/>
          <w:kern w:val="2"/>
          <w:sz w:val="22"/>
          <w:szCs w:val="22"/>
          <w:lang w:val="et-EE"/>
        </w:rPr>
        <w:t>aastat.</w:t>
      </w:r>
    </w:p>
    <w:p w14:paraId="6EDEA173" w14:textId="77777777" w:rsidR="006A7FA4" w:rsidRDefault="006A7FA4">
      <w:pPr>
        <w:tabs>
          <w:tab w:val="clear" w:pos="567"/>
        </w:tabs>
        <w:spacing w:line="240" w:lineRule="auto"/>
        <w:rPr>
          <w:color w:val="000000"/>
          <w:kern w:val="2"/>
          <w:szCs w:val="22"/>
        </w:rPr>
      </w:pPr>
    </w:p>
    <w:p w14:paraId="62F276D7" w14:textId="591D0C0B" w:rsidR="0076050E" w:rsidRPr="00BA1427" w:rsidRDefault="0076050E" w:rsidP="00C36DF6">
      <w:pPr>
        <w:keepNext/>
        <w:tabs>
          <w:tab w:val="clear" w:pos="567"/>
        </w:tabs>
        <w:spacing w:line="240" w:lineRule="auto"/>
        <w:rPr>
          <w:color w:val="000000"/>
          <w:kern w:val="2"/>
          <w:szCs w:val="22"/>
        </w:rPr>
      </w:pPr>
      <w:r w:rsidRPr="0076050E">
        <w:rPr>
          <w:color w:val="000000"/>
          <w:kern w:val="2"/>
          <w:szCs w:val="22"/>
          <w:u w:val="single"/>
        </w:rPr>
        <w:lastRenderedPageBreak/>
        <w:t>XALKORI 20 mg, 50 mg ja 150 mg graanulid ava</w:t>
      </w:r>
      <w:r w:rsidR="001B2BF8">
        <w:rPr>
          <w:color w:val="000000"/>
          <w:kern w:val="2"/>
          <w:szCs w:val="22"/>
          <w:u w:val="single"/>
        </w:rPr>
        <w:t>tava</w:t>
      </w:r>
      <w:r w:rsidR="0057225F">
        <w:rPr>
          <w:color w:val="000000"/>
          <w:kern w:val="2"/>
          <w:szCs w:val="22"/>
          <w:u w:val="single"/>
        </w:rPr>
        <w:t>te</w:t>
      </w:r>
      <w:r w:rsidR="001B2BF8">
        <w:rPr>
          <w:color w:val="000000"/>
          <w:kern w:val="2"/>
          <w:szCs w:val="22"/>
          <w:u w:val="single"/>
        </w:rPr>
        <w:t>s</w:t>
      </w:r>
      <w:r w:rsidRPr="0076050E">
        <w:rPr>
          <w:color w:val="000000"/>
          <w:kern w:val="2"/>
          <w:szCs w:val="22"/>
          <w:u w:val="single"/>
        </w:rPr>
        <w:t xml:space="preserve"> kapslites</w:t>
      </w:r>
    </w:p>
    <w:p w14:paraId="60682D0A" w14:textId="77777777" w:rsidR="0076050E" w:rsidRDefault="0076050E" w:rsidP="00C36DF6">
      <w:pPr>
        <w:keepNext/>
        <w:tabs>
          <w:tab w:val="clear" w:pos="567"/>
        </w:tabs>
        <w:spacing w:line="240" w:lineRule="auto"/>
        <w:rPr>
          <w:color w:val="000000"/>
          <w:kern w:val="2"/>
          <w:szCs w:val="22"/>
        </w:rPr>
      </w:pPr>
    </w:p>
    <w:p w14:paraId="3A980E2A" w14:textId="485FAAD9" w:rsidR="0076050E" w:rsidRDefault="0076050E">
      <w:pPr>
        <w:tabs>
          <w:tab w:val="clear" w:pos="567"/>
        </w:tabs>
        <w:spacing w:line="240" w:lineRule="auto"/>
        <w:rPr>
          <w:color w:val="000000"/>
          <w:kern w:val="2"/>
          <w:szCs w:val="22"/>
        </w:rPr>
      </w:pPr>
      <w:r>
        <w:rPr>
          <w:color w:val="000000"/>
          <w:kern w:val="2"/>
          <w:szCs w:val="22"/>
        </w:rPr>
        <w:t>2 aastat.</w:t>
      </w:r>
    </w:p>
    <w:p w14:paraId="222C9ABE" w14:textId="77777777" w:rsidR="0076050E" w:rsidRPr="00C80D1E" w:rsidRDefault="0076050E">
      <w:pPr>
        <w:tabs>
          <w:tab w:val="clear" w:pos="567"/>
        </w:tabs>
        <w:spacing w:line="240" w:lineRule="auto"/>
        <w:rPr>
          <w:color w:val="000000"/>
          <w:kern w:val="2"/>
          <w:szCs w:val="22"/>
        </w:rPr>
      </w:pPr>
    </w:p>
    <w:p w14:paraId="6DE4B694" w14:textId="77777777" w:rsidR="006A7FA4" w:rsidRPr="00C80D1E" w:rsidRDefault="006A7FA4">
      <w:pPr>
        <w:suppressLineNumbers/>
        <w:spacing w:line="240" w:lineRule="auto"/>
        <w:ind w:left="567" w:hanging="567"/>
        <w:rPr>
          <w:color w:val="000000"/>
        </w:rPr>
      </w:pPr>
      <w:r w:rsidRPr="00C80D1E">
        <w:rPr>
          <w:b/>
          <w:color w:val="000000"/>
          <w:szCs w:val="22"/>
        </w:rPr>
        <w:t>6.4</w:t>
      </w:r>
      <w:r w:rsidRPr="00C80D1E">
        <w:rPr>
          <w:b/>
          <w:color w:val="000000"/>
          <w:szCs w:val="22"/>
        </w:rPr>
        <w:tab/>
        <w:t>Säilitamise eritingimused</w:t>
      </w:r>
    </w:p>
    <w:p w14:paraId="7A3D4B11" w14:textId="77777777" w:rsidR="006A7FA4" w:rsidRPr="00C80D1E" w:rsidRDefault="006A7FA4" w:rsidP="007D024B">
      <w:pPr>
        <w:keepNext/>
        <w:tabs>
          <w:tab w:val="clear" w:pos="567"/>
        </w:tabs>
        <w:spacing w:line="240" w:lineRule="auto"/>
        <w:rPr>
          <w:color w:val="000000"/>
          <w:szCs w:val="22"/>
        </w:rPr>
      </w:pPr>
    </w:p>
    <w:p w14:paraId="5BBD68C0" w14:textId="5045D2AB" w:rsidR="0003566A" w:rsidRPr="0003566A" w:rsidRDefault="0003566A" w:rsidP="000366AF">
      <w:pPr>
        <w:keepNext/>
        <w:tabs>
          <w:tab w:val="clear" w:pos="567"/>
        </w:tabs>
        <w:spacing w:line="240" w:lineRule="auto"/>
        <w:rPr>
          <w:color w:val="000000"/>
          <w:szCs w:val="22"/>
        </w:rPr>
      </w:pPr>
      <w:r w:rsidRPr="000366AF">
        <w:rPr>
          <w:color w:val="000000"/>
          <w:szCs w:val="22"/>
          <w:u w:val="single"/>
        </w:rPr>
        <w:t>XALKORI 200</w:t>
      </w:r>
      <w:r>
        <w:rPr>
          <w:color w:val="000000"/>
          <w:szCs w:val="22"/>
          <w:u w:val="single"/>
        </w:rPr>
        <w:t> </w:t>
      </w:r>
      <w:r w:rsidRPr="000366AF">
        <w:rPr>
          <w:color w:val="000000"/>
          <w:szCs w:val="22"/>
          <w:u w:val="single"/>
        </w:rPr>
        <w:t>mg ja 250</w:t>
      </w:r>
      <w:r>
        <w:rPr>
          <w:color w:val="000000"/>
          <w:szCs w:val="22"/>
          <w:u w:val="single"/>
        </w:rPr>
        <w:t> </w:t>
      </w:r>
      <w:r w:rsidRPr="000366AF">
        <w:rPr>
          <w:color w:val="000000"/>
          <w:szCs w:val="22"/>
          <w:u w:val="single"/>
        </w:rPr>
        <w:t>mg kõvakapslid</w:t>
      </w:r>
    </w:p>
    <w:p w14:paraId="6B09AD9F" w14:textId="77777777" w:rsidR="0003566A" w:rsidRDefault="0003566A" w:rsidP="000366AF">
      <w:pPr>
        <w:keepNext/>
        <w:tabs>
          <w:tab w:val="clear" w:pos="567"/>
        </w:tabs>
        <w:spacing w:line="240" w:lineRule="auto"/>
        <w:rPr>
          <w:color w:val="000000"/>
          <w:szCs w:val="22"/>
        </w:rPr>
      </w:pPr>
    </w:p>
    <w:p w14:paraId="1C75BC65" w14:textId="0AD6BC7D" w:rsidR="006A7FA4" w:rsidRPr="00C80D1E" w:rsidRDefault="006A7FA4">
      <w:pPr>
        <w:tabs>
          <w:tab w:val="clear" w:pos="567"/>
        </w:tabs>
        <w:spacing w:line="240" w:lineRule="auto"/>
        <w:rPr>
          <w:color w:val="000000"/>
        </w:rPr>
      </w:pPr>
      <w:r w:rsidRPr="00C80D1E">
        <w:rPr>
          <w:color w:val="000000"/>
          <w:szCs w:val="22"/>
        </w:rPr>
        <w:t>See ravimpreparaat ei vaja säilitamisel eritingimusi.</w:t>
      </w:r>
    </w:p>
    <w:p w14:paraId="6BC933D9" w14:textId="77777777" w:rsidR="006A7FA4" w:rsidRDefault="006A7FA4">
      <w:pPr>
        <w:pStyle w:val="Paragraph"/>
        <w:spacing w:after="0"/>
        <w:rPr>
          <w:color w:val="000000"/>
          <w:kern w:val="2"/>
          <w:sz w:val="22"/>
          <w:szCs w:val="22"/>
          <w:lang w:val="et-EE"/>
        </w:rPr>
      </w:pPr>
    </w:p>
    <w:p w14:paraId="1BF7D222" w14:textId="752FAFAB" w:rsidR="0003566A" w:rsidRPr="0003566A" w:rsidRDefault="0003566A" w:rsidP="000366AF">
      <w:pPr>
        <w:pStyle w:val="Paragraph"/>
        <w:keepNext/>
        <w:spacing w:after="0"/>
        <w:rPr>
          <w:color w:val="000000"/>
          <w:kern w:val="2"/>
          <w:sz w:val="22"/>
          <w:szCs w:val="22"/>
          <w:lang w:val="et-EE"/>
        </w:rPr>
      </w:pPr>
      <w:r w:rsidRPr="000366AF">
        <w:rPr>
          <w:color w:val="000000"/>
          <w:kern w:val="2"/>
          <w:sz w:val="22"/>
          <w:szCs w:val="22"/>
          <w:u w:val="single"/>
          <w:lang w:val="et-EE"/>
        </w:rPr>
        <w:t>XALKORI 20 mg, 50 mg ja 150 mg graanulid avatavates kapslites</w:t>
      </w:r>
    </w:p>
    <w:p w14:paraId="656A8B6B" w14:textId="77777777" w:rsidR="0003566A" w:rsidRDefault="0003566A" w:rsidP="000366AF">
      <w:pPr>
        <w:pStyle w:val="Paragraph"/>
        <w:keepNext/>
        <w:spacing w:after="0"/>
        <w:rPr>
          <w:color w:val="000000"/>
          <w:kern w:val="2"/>
          <w:sz w:val="22"/>
          <w:szCs w:val="22"/>
          <w:lang w:val="et-EE"/>
        </w:rPr>
      </w:pPr>
    </w:p>
    <w:p w14:paraId="78C6C159" w14:textId="4951E5D6" w:rsidR="0003566A" w:rsidRDefault="0003566A">
      <w:pPr>
        <w:pStyle w:val="Paragraph"/>
        <w:spacing w:after="0"/>
        <w:rPr>
          <w:color w:val="000000"/>
          <w:kern w:val="2"/>
          <w:sz w:val="22"/>
          <w:szCs w:val="22"/>
          <w:lang w:val="et-EE"/>
        </w:rPr>
      </w:pPr>
      <w:r>
        <w:rPr>
          <w:color w:val="000000"/>
          <w:kern w:val="2"/>
          <w:sz w:val="22"/>
          <w:szCs w:val="22"/>
          <w:lang w:val="et-EE"/>
        </w:rPr>
        <w:t xml:space="preserve">Hoida </w:t>
      </w:r>
      <w:r w:rsidRPr="0003566A">
        <w:rPr>
          <w:color w:val="000000"/>
          <w:kern w:val="2"/>
          <w:sz w:val="22"/>
          <w:szCs w:val="22"/>
          <w:lang w:val="et-EE"/>
        </w:rPr>
        <w:t>temperatuuril kuni 25</w:t>
      </w:r>
      <w:r>
        <w:rPr>
          <w:color w:val="000000"/>
          <w:kern w:val="2"/>
          <w:sz w:val="22"/>
          <w:szCs w:val="22"/>
          <w:lang w:val="et-EE"/>
        </w:rPr>
        <w:t> </w:t>
      </w:r>
      <w:r w:rsidRPr="006B0A76">
        <w:rPr>
          <w:color w:val="000000"/>
          <w:lang w:val="et-EE"/>
        </w:rPr>
        <w:sym w:font="Symbol" w:char="F0B0"/>
      </w:r>
      <w:r w:rsidRPr="0003566A">
        <w:rPr>
          <w:color w:val="000000"/>
          <w:kern w:val="2"/>
          <w:sz w:val="22"/>
          <w:szCs w:val="22"/>
          <w:lang w:val="et-EE"/>
        </w:rPr>
        <w:t>C</w:t>
      </w:r>
      <w:r>
        <w:rPr>
          <w:color w:val="000000"/>
          <w:kern w:val="2"/>
          <w:sz w:val="22"/>
          <w:szCs w:val="22"/>
          <w:lang w:val="et-EE"/>
        </w:rPr>
        <w:t>.</w:t>
      </w:r>
    </w:p>
    <w:p w14:paraId="77B23DC6" w14:textId="77777777" w:rsidR="0003566A" w:rsidRPr="00C80D1E" w:rsidRDefault="0003566A">
      <w:pPr>
        <w:pStyle w:val="Paragraph"/>
        <w:spacing w:after="0"/>
        <w:rPr>
          <w:color w:val="000000"/>
          <w:kern w:val="2"/>
          <w:sz w:val="22"/>
          <w:szCs w:val="22"/>
          <w:lang w:val="et-EE"/>
        </w:rPr>
      </w:pPr>
    </w:p>
    <w:p w14:paraId="20D6FEC6" w14:textId="77777777" w:rsidR="006A7FA4" w:rsidRPr="00C80D1E" w:rsidRDefault="006A7FA4" w:rsidP="007D024B">
      <w:pPr>
        <w:keepNext/>
        <w:numPr>
          <w:ilvl w:val="1"/>
          <w:numId w:val="12"/>
        </w:numPr>
        <w:spacing w:line="240" w:lineRule="auto"/>
        <w:rPr>
          <w:color w:val="000000"/>
        </w:rPr>
      </w:pPr>
      <w:r w:rsidRPr="00C80D1E">
        <w:rPr>
          <w:b/>
          <w:color w:val="000000"/>
          <w:szCs w:val="22"/>
        </w:rPr>
        <w:t>Pakendi iseloomustus ja sisu</w:t>
      </w:r>
    </w:p>
    <w:p w14:paraId="72F8BDFB" w14:textId="77777777" w:rsidR="006A7FA4" w:rsidRDefault="006A7FA4" w:rsidP="007D024B">
      <w:pPr>
        <w:keepNext/>
        <w:tabs>
          <w:tab w:val="clear" w:pos="567"/>
        </w:tabs>
        <w:spacing w:line="240" w:lineRule="auto"/>
        <w:rPr>
          <w:color w:val="000000"/>
          <w:szCs w:val="22"/>
        </w:rPr>
      </w:pPr>
    </w:p>
    <w:p w14:paraId="02262E9D" w14:textId="77777777" w:rsidR="0076050E" w:rsidRPr="00BA1427" w:rsidRDefault="0076050E" w:rsidP="0076050E">
      <w:pPr>
        <w:keepNext/>
        <w:tabs>
          <w:tab w:val="clear" w:pos="567"/>
        </w:tabs>
        <w:spacing w:line="240" w:lineRule="auto"/>
        <w:rPr>
          <w:iCs/>
          <w:color w:val="000000"/>
          <w:szCs w:val="22"/>
        </w:rPr>
      </w:pPr>
      <w:r w:rsidRPr="0076050E">
        <w:rPr>
          <w:iCs/>
          <w:color w:val="000000"/>
          <w:szCs w:val="22"/>
          <w:u w:val="single"/>
        </w:rPr>
        <w:t>XALKORI 200 mg ja 250 mg kõvakapslid</w:t>
      </w:r>
    </w:p>
    <w:p w14:paraId="1F1A6385" w14:textId="77777777" w:rsidR="0076050E" w:rsidRPr="00C80D1E" w:rsidRDefault="0076050E" w:rsidP="007D024B">
      <w:pPr>
        <w:keepNext/>
        <w:tabs>
          <w:tab w:val="clear" w:pos="567"/>
        </w:tabs>
        <w:spacing w:line="240" w:lineRule="auto"/>
        <w:rPr>
          <w:color w:val="000000"/>
          <w:szCs w:val="22"/>
        </w:rPr>
      </w:pPr>
    </w:p>
    <w:p w14:paraId="4B9D2E09" w14:textId="77777777" w:rsidR="006A7FA4" w:rsidRPr="00C36DF6" w:rsidRDefault="006A7FA4">
      <w:pPr>
        <w:pStyle w:val="Paragraph"/>
        <w:spacing w:after="0"/>
        <w:rPr>
          <w:color w:val="000000"/>
          <w:sz w:val="22"/>
          <w:szCs w:val="22"/>
          <w:lang w:val="et-EE"/>
        </w:rPr>
      </w:pPr>
      <w:r w:rsidRPr="00C80D1E">
        <w:rPr>
          <w:color w:val="000000"/>
          <w:kern w:val="2"/>
          <w:sz w:val="22"/>
          <w:szCs w:val="22"/>
          <w:lang w:val="et-EE"/>
        </w:rPr>
        <w:t>Polüpropüleenist korgiga HDPE</w:t>
      </w:r>
      <w:r w:rsidR="00EC3C10" w:rsidRPr="00C80D1E">
        <w:rPr>
          <w:color w:val="000000"/>
          <w:kern w:val="2"/>
          <w:sz w:val="22"/>
          <w:szCs w:val="22"/>
          <w:lang w:val="et-EE"/>
        </w:rPr>
        <w:noBreakHyphen/>
      </w:r>
      <w:r w:rsidRPr="00C80D1E">
        <w:rPr>
          <w:color w:val="000000"/>
          <w:kern w:val="2"/>
          <w:sz w:val="22"/>
          <w:szCs w:val="22"/>
          <w:lang w:val="et-EE"/>
        </w:rPr>
        <w:t>pudelid, sisaldavad 60</w:t>
      </w:r>
      <w:r w:rsidR="00EC3C10" w:rsidRPr="00C80D1E">
        <w:rPr>
          <w:color w:val="000000"/>
          <w:kern w:val="2"/>
          <w:sz w:val="22"/>
          <w:szCs w:val="22"/>
          <w:lang w:val="et-EE"/>
        </w:rPr>
        <w:t> </w:t>
      </w:r>
      <w:r w:rsidRPr="00C80D1E">
        <w:rPr>
          <w:color w:val="000000"/>
          <w:kern w:val="2"/>
          <w:sz w:val="22"/>
          <w:szCs w:val="22"/>
          <w:lang w:val="et-EE"/>
        </w:rPr>
        <w:t>kõvakapslit.</w:t>
      </w:r>
    </w:p>
    <w:p w14:paraId="67FBDFD1" w14:textId="77777777" w:rsidR="006A7FA4" w:rsidRPr="006B0A76" w:rsidRDefault="006A7FA4">
      <w:pPr>
        <w:pStyle w:val="Paragraph"/>
        <w:spacing w:after="0"/>
        <w:rPr>
          <w:color w:val="000000"/>
          <w:lang w:val="et-EE"/>
        </w:rPr>
      </w:pPr>
      <w:r w:rsidRPr="00C80D1E">
        <w:rPr>
          <w:color w:val="000000"/>
          <w:kern w:val="2"/>
          <w:sz w:val="22"/>
          <w:szCs w:val="22"/>
          <w:lang w:val="et-EE"/>
        </w:rPr>
        <w:t>PVC/alumiiniumblistrid, mis sisalda</w:t>
      </w:r>
      <w:r w:rsidR="00374BA7" w:rsidRPr="00C80D1E">
        <w:rPr>
          <w:color w:val="000000"/>
          <w:kern w:val="2"/>
          <w:sz w:val="22"/>
          <w:szCs w:val="22"/>
          <w:lang w:val="et-EE"/>
        </w:rPr>
        <w:t>vad</w:t>
      </w:r>
      <w:r w:rsidRPr="00C80D1E">
        <w:rPr>
          <w:color w:val="000000"/>
          <w:kern w:val="2"/>
          <w:sz w:val="22"/>
          <w:szCs w:val="22"/>
          <w:lang w:val="et-EE"/>
        </w:rPr>
        <w:t xml:space="preserve"> 10</w:t>
      </w:r>
      <w:r w:rsidR="00EC3C10" w:rsidRPr="00C80D1E">
        <w:rPr>
          <w:color w:val="000000"/>
          <w:kern w:val="2"/>
          <w:sz w:val="22"/>
          <w:szCs w:val="22"/>
          <w:lang w:val="et-EE"/>
        </w:rPr>
        <w:t> </w:t>
      </w:r>
      <w:r w:rsidRPr="00C80D1E">
        <w:rPr>
          <w:color w:val="000000"/>
          <w:kern w:val="2"/>
          <w:sz w:val="22"/>
          <w:szCs w:val="22"/>
          <w:lang w:val="et-EE"/>
        </w:rPr>
        <w:t>kõvakapslit.</w:t>
      </w:r>
    </w:p>
    <w:p w14:paraId="44C638E1" w14:textId="77777777" w:rsidR="006A7FA4" w:rsidRPr="00C80D1E" w:rsidRDefault="006A7FA4">
      <w:pPr>
        <w:pStyle w:val="Paragraph"/>
        <w:spacing w:after="0"/>
        <w:rPr>
          <w:color w:val="000000"/>
          <w:kern w:val="2"/>
          <w:sz w:val="22"/>
          <w:szCs w:val="22"/>
          <w:lang w:val="et-EE"/>
        </w:rPr>
      </w:pPr>
    </w:p>
    <w:p w14:paraId="0380F56C" w14:textId="77777777" w:rsidR="006A7FA4" w:rsidRPr="00C36DF6" w:rsidRDefault="006A7FA4">
      <w:pPr>
        <w:pStyle w:val="Paragraph"/>
        <w:spacing w:after="0"/>
        <w:rPr>
          <w:color w:val="000000"/>
          <w:sz w:val="22"/>
          <w:szCs w:val="22"/>
          <w:lang w:val="et-EE"/>
        </w:rPr>
      </w:pPr>
      <w:r w:rsidRPr="00C80D1E">
        <w:rPr>
          <w:color w:val="000000"/>
          <w:kern w:val="2"/>
          <w:sz w:val="22"/>
          <w:szCs w:val="22"/>
          <w:lang w:val="et-EE"/>
        </w:rPr>
        <w:t>Iga pappkarp sisaldab 60</w:t>
      </w:r>
      <w:r w:rsidR="00EC3C10" w:rsidRPr="00C80D1E">
        <w:rPr>
          <w:color w:val="000000"/>
          <w:kern w:val="2"/>
          <w:sz w:val="22"/>
          <w:szCs w:val="22"/>
          <w:lang w:val="et-EE"/>
        </w:rPr>
        <w:t> </w:t>
      </w:r>
      <w:r w:rsidRPr="00C80D1E">
        <w:rPr>
          <w:color w:val="000000"/>
          <w:kern w:val="2"/>
          <w:sz w:val="22"/>
          <w:szCs w:val="22"/>
          <w:lang w:val="et-EE"/>
        </w:rPr>
        <w:t>kõvakapslit.</w:t>
      </w:r>
    </w:p>
    <w:p w14:paraId="0553D002" w14:textId="77777777" w:rsidR="006A7FA4" w:rsidRPr="00C80D1E" w:rsidRDefault="006A7FA4">
      <w:pPr>
        <w:pStyle w:val="Paragraph"/>
        <w:spacing w:after="0"/>
        <w:rPr>
          <w:color w:val="000000"/>
          <w:kern w:val="2"/>
          <w:sz w:val="22"/>
          <w:szCs w:val="22"/>
          <w:lang w:val="et-EE"/>
        </w:rPr>
      </w:pPr>
    </w:p>
    <w:p w14:paraId="7B5F90CC" w14:textId="77777777" w:rsidR="006A7FA4" w:rsidRPr="00C36DF6" w:rsidRDefault="006A7FA4">
      <w:pPr>
        <w:pStyle w:val="Paragraph"/>
        <w:spacing w:after="0"/>
        <w:rPr>
          <w:color w:val="000000"/>
          <w:sz w:val="22"/>
          <w:szCs w:val="22"/>
          <w:lang w:val="et-EE"/>
        </w:rPr>
      </w:pPr>
      <w:r w:rsidRPr="00C80D1E">
        <w:rPr>
          <w:color w:val="000000"/>
          <w:sz w:val="22"/>
          <w:szCs w:val="22"/>
          <w:lang w:val="et-EE"/>
        </w:rPr>
        <w:t>Kõik pakendi suurused ei pruugi olla müügil.</w:t>
      </w:r>
    </w:p>
    <w:p w14:paraId="1C42EB88" w14:textId="77777777" w:rsidR="006A7FA4" w:rsidRDefault="006A7FA4" w:rsidP="00BA1427">
      <w:pPr>
        <w:pStyle w:val="NoSpacing"/>
        <w:rPr>
          <w:lang w:val="et-EE"/>
        </w:rPr>
      </w:pPr>
    </w:p>
    <w:p w14:paraId="31D17E06" w14:textId="4DE6052A" w:rsidR="0076050E" w:rsidRPr="00BA1427" w:rsidRDefault="0076050E" w:rsidP="00C36DF6">
      <w:pPr>
        <w:pStyle w:val="NoSpacing"/>
        <w:keepNext/>
        <w:rPr>
          <w:lang w:val="et-EE"/>
        </w:rPr>
      </w:pPr>
      <w:r w:rsidRPr="0076050E">
        <w:rPr>
          <w:u w:val="single"/>
          <w:lang w:val="et-EE"/>
        </w:rPr>
        <w:t>XALKORI 20 mg, 50 mg ja 150 mg graanulid ava</w:t>
      </w:r>
      <w:r w:rsidR="00AD6FC8">
        <w:rPr>
          <w:u w:val="single"/>
          <w:lang w:val="et-EE"/>
        </w:rPr>
        <w:t>tava</w:t>
      </w:r>
      <w:r w:rsidR="0057225F">
        <w:rPr>
          <w:u w:val="single"/>
          <w:lang w:val="et-EE"/>
        </w:rPr>
        <w:t>te</w:t>
      </w:r>
      <w:r w:rsidR="00AD6FC8">
        <w:rPr>
          <w:u w:val="single"/>
          <w:lang w:val="et-EE"/>
        </w:rPr>
        <w:t>s</w:t>
      </w:r>
      <w:r w:rsidRPr="0076050E">
        <w:rPr>
          <w:u w:val="single"/>
          <w:lang w:val="et-EE"/>
        </w:rPr>
        <w:t xml:space="preserve"> kapslites</w:t>
      </w:r>
    </w:p>
    <w:p w14:paraId="55AF25D5" w14:textId="77777777" w:rsidR="0076050E" w:rsidRDefault="0076050E" w:rsidP="00C36DF6">
      <w:pPr>
        <w:pStyle w:val="NoSpacing"/>
        <w:keepNext/>
        <w:rPr>
          <w:lang w:val="et-EE"/>
        </w:rPr>
      </w:pPr>
    </w:p>
    <w:p w14:paraId="520D477F" w14:textId="4779C095" w:rsidR="0076050E" w:rsidRDefault="0076050E" w:rsidP="00BA1427">
      <w:pPr>
        <w:pStyle w:val="NoSpacing"/>
        <w:rPr>
          <w:lang w:val="et-EE"/>
        </w:rPr>
      </w:pPr>
      <w:r>
        <w:rPr>
          <w:lang w:val="et-EE"/>
        </w:rPr>
        <w:t xml:space="preserve">XALKORI graanulid </w:t>
      </w:r>
      <w:r w:rsidR="006D1178" w:rsidRPr="006D1178">
        <w:rPr>
          <w:lang w:val="et-EE"/>
        </w:rPr>
        <w:t>on saadaval</w:t>
      </w:r>
      <w:r>
        <w:rPr>
          <w:lang w:val="et-EE"/>
        </w:rPr>
        <w:t xml:space="preserve"> </w:t>
      </w:r>
      <w:r w:rsidR="001F7E86">
        <w:rPr>
          <w:lang w:val="et-EE"/>
        </w:rPr>
        <w:t>s</w:t>
      </w:r>
      <w:r w:rsidR="001F7E86" w:rsidRPr="001F7E86">
        <w:rPr>
          <w:lang w:val="et-EE"/>
        </w:rPr>
        <w:t>uure tihedusega</w:t>
      </w:r>
      <w:r>
        <w:rPr>
          <w:lang w:val="et-EE"/>
        </w:rPr>
        <w:t xml:space="preserve"> polüetüleenist (</w:t>
      </w:r>
      <w:r w:rsidRPr="00BA1427">
        <w:rPr>
          <w:i/>
          <w:iCs/>
          <w:lang w:val="et-EE"/>
        </w:rPr>
        <w:t>high</w:t>
      </w:r>
      <w:r>
        <w:rPr>
          <w:i/>
          <w:iCs/>
          <w:lang w:val="et-EE"/>
        </w:rPr>
        <w:t xml:space="preserve"> </w:t>
      </w:r>
      <w:r w:rsidRPr="00BA1427">
        <w:rPr>
          <w:i/>
          <w:iCs/>
          <w:lang w:val="et-EE"/>
        </w:rPr>
        <w:t>density polyethylene</w:t>
      </w:r>
      <w:r>
        <w:rPr>
          <w:lang w:val="et-EE"/>
        </w:rPr>
        <w:t>, HDPE) pudelites, millel on polüpropüleenist la</w:t>
      </w:r>
      <w:r w:rsidR="00DA34D9">
        <w:rPr>
          <w:lang w:val="et-EE"/>
        </w:rPr>
        <w:t>ste</w:t>
      </w:r>
      <w:r>
        <w:rPr>
          <w:lang w:val="et-EE"/>
        </w:rPr>
        <w:t xml:space="preserve">kindel </w:t>
      </w:r>
      <w:r w:rsidR="005341CA">
        <w:rPr>
          <w:lang w:val="et-EE"/>
        </w:rPr>
        <w:t>kork</w:t>
      </w:r>
      <w:r>
        <w:rPr>
          <w:lang w:val="et-EE"/>
        </w:rPr>
        <w:t xml:space="preserve"> </w:t>
      </w:r>
      <w:r w:rsidR="00DA34D9">
        <w:rPr>
          <w:lang w:val="et-EE"/>
        </w:rPr>
        <w:t>ning</w:t>
      </w:r>
      <w:r>
        <w:rPr>
          <w:lang w:val="et-EE"/>
        </w:rPr>
        <w:t xml:space="preserve"> alumiiniumfooliumist/polüetüleenist kuumusega kinnitatav </w:t>
      </w:r>
      <w:r w:rsidR="00DA34D9">
        <w:rPr>
          <w:lang w:val="et-EE"/>
        </w:rPr>
        <w:t>kate</w:t>
      </w:r>
      <w:r>
        <w:rPr>
          <w:lang w:val="et-EE"/>
        </w:rPr>
        <w:t xml:space="preserve"> ja mis sisaldavad 60 ava</w:t>
      </w:r>
      <w:r w:rsidR="00AD6FC8">
        <w:rPr>
          <w:lang w:val="et-EE"/>
        </w:rPr>
        <w:t>tavat</w:t>
      </w:r>
      <w:r>
        <w:rPr>
          <w:lang w:val="et-EE"/>
        </w:rPr>
        <w:t xml:space="preserve"> kapslit.</w:t>
      </w:r>
    </w:p>
    <w:p w14:paraId="507EAC7D" w14:textId="77777777" w:rsidR="0076050E" w:rsidRPr="00C80D1E" w:rsidRDefault="0076050E">
      <w:pPr>
        <w:pStyle w:val="Paragraph"/>
        <w:spacing w:after="0"/>
        <w:rPr>
          <w:color w:val="000000"/>
          <w:kern w:val="2"/>
          <w:sz w:val="22"/>
          <w:szCs w:val="22"/>
          <w:lang w:val="et-EE"/>
        </w:rPr>
      </w:pPr>
    </w:p>
    <w:p w14:paraId="4E5278FA" w14:textId="77777777" w:rsidR="006A7FA4" w:rsidRPr="00C80D1E" w:rsidRDefault="006A7FA4">
      <w:pPr>
        <w:suppressLineNumbers/>
        <w:spacing w:line="240" w:lineRule="auto"/>
        <w:ind w:left="567" w:hanging="567"/>
        <w:rPr>
          <w:color w:val="000000"/>
        </w:rPr>
      </w:pPr>
      <w:r w:rsidRPr="00C80D1E">
        <w:rPr>
          <w:b/>
          <w:color w:val="000000"/>
          <w:szCs w:val="22"/>
        </w:rPr>
        <w:t>6.6</w:t>
      </w:r>
      <w:r w:rsidRPr="00C80D1E">
        <w:rPr>
          <w:b/>
          <w:color w:val="000000"/>
          <w:szCs w:val="22"/>
        </w:rPr>
        <w:tab/>
        <w:t>Erihoiatused ravimpreparaadi hävitamiseks ja käsitlemiseks</w:t>
      </w:r>
    </w:p>
    <w:p w14:paraId="4CF7EDFB" w14:textId="77777777" w:rsidR="006A7FA4" w:rsidRPr="00C80D1E" w:rsidRDefault="006A7FA4">
      <w:pPr>
        <w:suppressLineNumbers/>
        <w:spacing w:line="240" w:lineRule="auto"/>
        <w:rPr>
          <w:color w:val="000000"/>
          <w:szCs w:val="22"/>
        </w:rPr>
      </w:pPr>
    </w:p>
    <w:p w14:paraId="5E7183E2" w14:textId="7A3BD67A" w:rsidR="006A7FA4" w:rsidRPr="00C80D1E" w:rsidRDefault="006A7FA4" w:rsidP="00C36DF6">
      <w:pPr>
        <w:suppressAutoHyphens w:val="0"/>
        <w:spacing w:line="240" w:lineRule="auto"/>
        <w:rPr>
          <w:color w:val="000000"/>
        </w:rPr>
      </w:pPr>
      <w:r w:rsidRPr="00C80D1E">
        <w:rPr>
          <w:color w:val="000000"/>
          <w:szCs w:val="22"/>
        </w:rPr>
        <w:t>Kasutamata ravimpreparaat või jäätmematerjal</w:t>
      </w:r>
      <w:r w:rsidR="005341CA">
        <w:rPr>
          <w:color w:val="000000"/>
          <w:szCs w:val="22"/>
        </w:rPr>
        <w:t>, nt ava</w:t>
      </w:r>
      <w:r w:rsidR="001759C0" w:rsidRPr="001759C0">
        <w:rPr>
          <w:color w:val="000000"/>
          <w:szCs w:val="22"/>
        </w:rPr>
        <w:t>tava</w:t>
      </w:r>
      <w:r w:rsidR="0057225F">
        <w:rPr>
          <w:color w:val="000000"/>
          <w:szCs w:val="22"/>
        </w:rPr>
        <w:t>te</w:t>
      </w:r>
      <w:r w:rsidR="005341CA">
        <w:rPr>
          <w:color w:val="000000"/>
          <w:szCs w:val="22"/>
        </w:rPr>
        <w:t xml:space="preserve"> kapslite </w:t>
      </w:r>
      <w:r w:rsidR="00DA34D9">
        <w:rPr>
          <w:color w:val="000000"/>
          <w:szCs w:val="22"/>
        </w:rPr>
        <w:t>ravimvormi puhul</w:t>
      </w:r>
      <w:r w:rsidR="005341CA">
        <w:rPr>
          <w:color w:val="000000"/>
          <w:szCs w:val="22"/>
        </w:rPr>
        <w:t xml:space="preserve"> kapslikest,</w:t>
      </w:r>
      <w:r w:rsidRPr="00C80D1E">
        <w:rPr>
          <w:color w:val="000000"/>
          <w:szCs w:val="22"/>
        </w:rPr>
        <w:t xml:space="preserve"> tuleb hävitada vastavalt kohalikele nõuetele.</w:t>
      </w:r>
      <w:r w:rsidR="005341CA">
        <w:rPr>
          <w:color w:val="000000"/>
          <w:szCs w:val="22"/>
        </w:rPr>
        <w:t xml:space="preserve"> XALKORI graanulite tühjad kapslikestad tuleb visata olmejäätmete hulka.</w:t>
      </w:r>
    </w:p>
    <w:p w14:paraId="43DD5CCD" w14:textId="77777777" w:rsidR="006A7FA4" w:rsidRPr="00C80D1E" w:rsidRDefault="006A7FA4" w:rsidP="00C36DF6">
      <w:pPr>
        <w:suppressAutoHyphens w:val="0"/>
        <w:spacing w:line="240" w:lineRule="auto"/>
        <w:rPr>
          <w:color w:val="000000"/>
          <w:szCs w:val="22"/>
        </w:rPr>
      </w:pPr>
    </w:p>
    <w:p w14:paraId="1E3E0D4D" w14:textId="77777777" w:rsidR="006A7FA4" w:rsidRPr="00C80D1E" w:rsidRDefault="006A7FA4" w:rsidP="00C36DF6">
      <w:pPr>
        <w:suppressAutoHyphens w:val="0"/>
        <w:spacing w:line="240" w:lineRule="auto"/>
        <w:rPr>
          <w:color w:val="000000"/>
          <w:szCs w:val="22"/>
        </w:rPr>
      </w:pPr>
    </w:p>
    <w:p w14:paraId="4D90FADE" w14:textId="77777777" w:rsidR="006A7FA4" w:rsidRPr="00C80D1E" w:rsidRDefault="006A7FA4">
      <w:pPr>
        <w:suppressLineNumbers/>
        <w:spacing w:line="240" w:lineRule="auto"/>
        <w:rPr>
          <w:color w:val="000000"/>
        </w:rPr>
      </w:pPr>
      <w:r w:rsidRPr="00C80D1E">
        <w:rPr>
          <w:b/>
          <w:color w:val="000000"/>
          <w:szCs w:val="22"/>
        </w:rPr>
        <w:t>7.</w:t>
      </w:r>
      <w:r w:rsidRPr="00C80D1E">
        <w:rPr>
          <w:b/>
          <w:color w:val="000000"/>
          <w:szCs w:val="22"/>
        </w:rPr>
        <w:tab/>
        <w:t>MÜÜGILOA HOIDJA</w:t>
      </w:r>
    </w:p>
    <w:p w14:paraId="4DF503D2" w14:textId="77777777" w:rsidR="006A7FA4" w:rsidRPr="00C80D1E" w:rsidRDefault="006A7FA4" w:rsidP="007D024B">
      <w:pPr>
        <w:keepNext/>
        <w:spacing w:line="240" w:lineRule="auto"/>
        <w:rPr>
          <w:color w:val="000000"/>
          <w:szCs w:val="22"/>
        </w:rPr>
      </w:pPr>
    </w:p>
    <w:p w14:paraId="4BA05BB7" w14:textId="77777777" w:rsidR="006A7FA4" w:rsidRPr="00C80D1E" w:rsidRDefault="006A7FA4">
      <w:pPr>
        <w:spacing w:line="240" w:lineRule="auto"/>
        <w:rPr>
          <w:color w:val="000000"/>
        </w:rPr>
      </w:pPr>
      <w:r w:rsidRPr="00C80D1E">
        <w:rPr>
          <w:color w:val="000000"/>
          <w:szCs w:val="22"/>
        </w:rPr>
        <w:t>Pfizer Europe MA</w:t>
      </w:r>
      <w:r w:rsidR="00637364" w:rsidRPr="00C80D1E">
        <w:rPr>
          <w:color w:val="000000"/>
          <w:szCs w:val="22"/>
        </w:rPr>
        <w:t> </w:t>
      </w:r>
      <w:r w:rsidRPr="00C80D1E">
        <w:rPr>
          <w:color w:val="000000"/>
          <w:szCs w:val="22"/>
        </w:rPr>
        <w:t>EEIG</w:t>
      </w:r>
    </w:p>
    <w:p w14:paraId="61EB5FCF" w14:textId="77777777" w:rsidR="006A7FA4" w:rsidRPr="00C80D1E" w:rsidRDefault="006A7FA4">
      <w:pPr>
        <w:spacing w:line="240" w:lineRule="auto"/>
        <w:rPr>
          <w:color w:val="000000"/>
          <w:lang w:val="fr-FR"/>
        </w:rPr>
      </w:pPr>
      <w:r w:rsidRPr="00C80D1E">
        <w:rPr>
          <w:color w:val="000000"/>
          <w:szCs w:val="22"/>
        </w:rPr>
        <w:t>Boulevard de la Plaine 17</w:t>
      </w:r>
    </w:p>
    <w:p w14:paraId="1DC76A5C" w14:textId="77777777" w:rsidR="006A7FA4" w:rsidRPr="00C80D1E" w:rsidRDefault="006A7FA4">
      <w:pPr>
        <w:spacing w:line="240" w:lineRule="auto"/>
        <w:rPr>
          <w:color w:val="000000"/>
          <w:lang w:val="fr-FR"/>
        </w:rPr>
      </w:pPr>
      <w:r w:rsidRPr="00C80D1E">
        <w:rPr>
          <w:color w:val="000000"/>
          <w:szCs w:val="22"/>
        </w:rPr>
        <w:t>1050 Brüssel</w:t>
      </w:r>
    </w:p>
    <w:p w14:paraId="0647FCF4" w14:textId="77777777" w:rsidR="006A7FA4" w:rsidRPr="00C80D1E" w:rsidRDefault="006A7FA4">
      <w:pPr>
        <w:tabs>
          <w:tab w:val="clear" w:pos="567"/>
        </w:tabs>
        <w:spacing w:line="240" w:lineRule="auto"/>
        <w:rPr>
          <w:color w:val="000000"/>
          <w:lang w:val="fr-FR"/>
        </w:rPr>
      </w:pPr>
      <w:r w:rsidRPr="00C80D1E">
        <w:rPr>
          <w:color w:val="000000"/>
          <w:szCs w:val="22"/>
        </w:rPr>
        <w:t>Belgia</w:t>
      </w:r>
    </w:p>
    <w:p w14:paraId="12BFD298" w14:textId="77777777" w:rsidR="006A7FA4" w:rsidRPr="00C80D1E" w:rsidRDefault="006A7FA4">
      <w:pPr>
        <w:tabs>
          <w:tab w:val="clear" w:pos="567"/>
        </w:tabs>
        <w:spacing w:line="240" w:lineRule="auto"/>
        <w:rPr>
          <w:color w:val="000000"/>
          <w:szCs w:val="22"/>
        </w:rPr>
      </w:pPr>
    </w:p>
    <w:p w14:paraId="63FEBC4D" w14:textId="77777777" w:rsidR="006A7FA4" w:rsidRPr="00C80D1E" w:rsidRDefault="006A7FA4">
      <w:pPr>
        <w:tabs>
          <w:tab w:val="clear" w:pos="567"/>
        </w:tabs>
        <w:spacing w:line="240" w:lineRule="auto"/>
        <w:rPr>
          <w:color w:val="000000"/>
          <w:szCs w:val="22"/>
        </w:rPr>
      </w:pPr>
    </w:p>
    <w:p w14:paraId="3E8AC0D2" w14:textId="77777777" w:rsidR="006A7FA4" w:rsidRPr="00C80D1E" w:rsidRDefault="006A7FA4">
      <w:pPr>
        <w:suppressLineNumbers/>
        <w:spacing w:line="240" w:lineRule="auto"/>
        <w:ind w:left="567" w:hanging="567"/>
        <w:rPr>
          <w:color w:val="000000"/>
        </w:rPr>
      </w:pPr>
      <w:r w:rsidRPr="00C80D1E">
        <w:rPr>
          <w:b/>
          <w:color w:val="000000"/>
          <w:szCs w:val="22"/>
        </w:rPr>
        <w:t>8.</w:t>
      </w:r>
      <w:r w:rsidRPr="00C80D1E">
        <w:rPr>
          <w:b/>
          <w:color w:val="000000"/>
          <w:szCs w:val="22"/>
        </w:rPr>
        <w:tab/>
        <w:t>MÜÜGILOA NUMBRID</w:t>
      </w:r>
    </w:p>
    <w:p w14:paraId="6C1412E0" w14:textId="77777777" w:rsidR="006A7FA4" w:rsidRPr="00C80D1E" w:rsidRDefault="006A7FA4">
      <w:pPr>
        <w:suppressLineNumbers/>
        <w:spacing w:line="240" w:lineRule="auto"/>
        <w:rPr>
          <w:color w:val="000000"/>
          <w:szCs w:val="22"/>
        </w:rPr>
      </w:pPr>
    </w:p>
    <w:p w14:paraId="59250C5E" w14:textId="77777777" w:rsidR="006A7FA4" w:rsidRPr="00BA1427" w:rsidRDefault="006A7FA4">
      <w:pPr>
        <w:pStyle w:val="Paragraph"/>
        <w:spacing w:after="0"/>
        <w:rPr>
          <w:color w:val="000000"/>
          <w:sz w:val="22"/>
          <w:szCs w:val="22"/>
          <w:lang w:val="et-EE"/>
        </w:rPr>
      </w:pPr>
      <w:r w:rsidRPr="00C80D1E">
        <w:rPr>
          <w:color w:val="000000"/>
          <w:kern w:val="2"/>
          <w:sz w:val="22"/>
          <w:szCs w:val="22"/>
          <w:u w:val="single"/>
          <w:lang w:val="et-EE"/>
        </w:rPr>
        <w:t>XALKORI 200 mg kõvakapslid</w:t>
      </w:r>
    </w:p>
    <w:p w14:paraId="7D5848B0" w14:textId="77777777" w:rsidR="006A7FA4" w:rsidRPr="00C80D1E" w:rsidRDefault="006A7FA4">
      <w:pPr>
        <w:spacing w:line="240" w:lineRule="auto"/>
        <w:rPr>
          <w:color w:val="000000"/>
        </w:rPr>
      </w:pPr>
      <w:r w:rsidRPr="00C80D1E">
        <w:rPr>
          <w:color w:val="000000"/>
          <w:szCs w:val="22"/>
        </w:rPr>
        <w:t>EU/1/12/793/001</w:t>
      </w:r>
    </w:p>
    <w:p w14:paraId="3EE98046" w14:textId="77777777" w:rsidR="006A7FA4" w:rsidRPr="00C80D1E" w:rsidRDefault="006A7FA4">
      <w:pPr>
        <w:spacing w:line="240" w:lineRule="auto"/>
        <w:rPr>
          <w:color w:val="000000"/>
        </w:rPr>
      </w:pPr>
      <w:r w:rsidRPr="00C80D1E">
        <w:rPr>
          <w:color w:val="000000"/>
          <w:szCs w:val="22"/>
        </w:rPr>
        <w:t>EU/1/12/793/002</w:t>
      </w:r>
    </w:p>
    <w:p w14:paraId="1EEACC7B" w14:textId="77777777" w:rsidR="006A7FA4" w:rsidRPr="00C80D1E" w:rsidRDefault="006A7FA4">
      <w:pPr>
        <w:suppressLineNumbers/>
        <w:spacing w:line="240" w:lineRule="auto"/>
        <w:rPr>
          <w:color w:val="000000"/>
          <w:szCs w:val="22"/>
        </w:rPr>
      </w:pPr>
    </w:p>
    <w:p w14:paraId="30B3565D" w14:textId="77777777" w:rsidR="006A7FA4" w:rsidRPr="00BA1427" w:rsidRDefault="006A7FA4">
      <w:pPr>
        <w:pStyle w:val="Paragraph"/>
        <w:spacing w:after="0"/>
        <w:rPr>
          <w:color w:val="000000"/>
          <w:sz w:val="22"/>
          <w:szCs w:val="22"/>
          <w:lang w:val="et-EE"/>
        </w:rPr>
      </w:pPr>
      <w:r w:rsidRPr="00C80D1E">
        <w:rPr>
          <w:color w:val="000000"/>
          <w:kern w:val="2"/>
          <w:sz w:val="22"/>
          <w:szCs w:val="22"/>
          <w:u w:val="single"/>
          <w:lang w:val="et-EE"/>
        </w:rPr>
        <w:t>XALKORI 250 mg kõvakapslid</w:t>
      </w:r>
    </w:p>
    <w:p w14:paraId="6B04F2CB" w14:textId="77777777" w:rsidR="006A7FA4" w:rsidRPr="00C80D1E" w:rsidRDefault="006A7FA4">
      <w:pPr>
        <w:spacing w:line="240" w:lineRule="auto"/>
        <w:rPr>
          <w:color w:val="000000"/>
        </w:rPr>
      </w:pPr>
      <w:r w:rsidRPr="00C80D1E">
        <w:rPr>
          <w:color w:val="000000"/>
          <w:szCs w:val="22"/>
        </w:rPr>
        <w:t>EU/1/12/793/003</w:t>
      </w:r>
    </w:p>
    <w:p w14:paraId="37E33AC0" w14:textId="77777777" w:rsidR="006A7FA4" w:rsidRPr="00C80D1E" w:rsidRDefault="006A7FA4" w:rsidP="00876D5B">
      <w:pPr>
        <w:suppressLineNumbers/>
        <w:spacing w:line="240" w:lineRule="auto"/>
        <w:rPr>
          <w:color w:val="000000"/>
        </w:rPr>
      </w:pPr>
      <w:r w:rsidRPr="00C80D1E">
        <w:rPr>
          <w:color w:val="000000"/>
          <w:szCs w:val="22"/>
        </w:rPr>
        <w:t>EU/1/12/793/004</w:t>
      </w:r>
    </w:p>
    <w:p w14:paraId="2351ABE6" w14:textId="77777777" w:rsidR="006A7FA4" w:rsidRPr="00C80D1E" w:rsidRDefault="006A7FA4" w:rsidP="00C36DF6">
      <w:pPr>
        <w:suppressAutoHyphens w:val="0"/>
        <w:spacing w:line="240" w:lineRule="auto"/>
        <w:rPr>
          <w:color w:val="000000"/>
          <w:szCs w:val="22"/>
        </w:rPr>
      </w:pPr>
    </w:p>
    <w:p w14:paraId="7A94BC56" w14:textId="78B8F1AC" w:rsidR="005B17C7" w:rsidRPr="00BA1427" w:rsidRDefault="005B17C7" w:rsidP="005B17C7">
      <w:pPr>
        <w:keepNext/>
        <w:keepLines/>
      </w:pPr>
      <w:r w:rsidRPr="00023B37">
        <w:rPr>
          <w:color w:val="000000"/>
          <w:u w:val="single"/>
        </w:rPr>
        <w:lastRenderedPageBreak/>
        <w:t>XALKORI</w:t>
      </w:r>
      <w:r w:rsidRPr="00023B37">
        <w:rPr>
          <w:u w:val="single"/>
        </w:rPr>
        <w:t xml:space="preserve"> 20 mg </w:t>
      </w:r>
      <w:r>
        <w:rPr>
          <w:u w:val="single"/>
        </w:rPr>
        <w:t>graanulid ava</w:t>
      </w:r>
      <w:r w:rsidR="00AD6FC8">
        <w:rPr>
          <w:u w:val="single"/>
        </w:rPr>
        <w:t>tava</w:t>
      </w:r>
      <w:r w:rsidR="0057225F">
        <w:rPr>
          <w:u w:val="single"/>
        </w:rPr>
        <w:t>te</w:t>
      </w:r>
      <w:r w:rsidR="00AD6FC8">
        <w:rPr>
          <w:u w:val="single"/>
        </w:rPr>
        <w:t>s</w:t>
      </w:r>
      <w:r>
        <w:rPr>
          <w:u w:val="single"/>
        </w:rPr>
        <w:t xml:space="preserve"> kapslites</w:t>
      </w:r>
    </w:p>
    <w:p w14:paraId="370A240E" w14:textId="62FC7126" w:rsidR="005B17C7" w:rsidRPr="00023B37" w:rsidRDefault="005E19F9" w:rsidP="00C36DF6">
      <w:r w:rsidRPr="005E19F9">
        <w:t>EU/1/12/793/005</w:t>
      </w:r>
    </w:p>
    <w:p w14:paraId="1B160DD2" w14:textId="77777777" w:rsidR="005B17C7" w:rsidRPr="00023B37" w:rsidRDefault="005B17C7" w:rsidP="005B17C7"/>
    <w:p w14:paraId="381CF7DF" w14:textId="46F1CDA5" w:rsidR="005B17C7" w:rsidRPr="00BA1427" w:rsidRDefault="005B17C7" w:rsidP="005B17C7">
      <w:pPr>
        <w:keepNext/>
        <w:keepLines/>
      </w:pPr>
      <w:r w:rsidRPr="00023B37">
        <w:rPr>
          <w:color w:val="000000"/>
          <w:u w:val="single"/>
        </w:rPr>
        <w:t>XALKORI</w:t>
      </w:r>
      <w:r w:rsidRPr="00023B37">
        <w:rPr>
          <w:u w:val="single"/>
        </w:rPr>
        <w:t xml:space="preserve"> 50 mg </w:t>
      </w:r>
      <w:r w:rsidRPr="005B17C7">
        <w:rPr>
          <w:u w:val="single"/>
        </w:rPr>
        <w:t>graanulid ava</w:t>
      </w:r>
      <w:r w:rsidR="00AD6FC8">
        <w:rPr>
          <w:u w:val="single"/>
        </w:rPr>
        <w:t>tava</w:t>
      </w:r>
      <w:r w:rsidR="0057225F">
        <w:rPr>
          <w:u w:val="single"/>
        </w:rPr>
        <w:t>te</w:t>
      </w:r>
      <w:r w:rsidR="00AD6FC8">
        <w:rPr>
          <w:u w:val="single"/>
        </w:rPr>
        <w:t>s</w:t>
      </w:r>
      <w:r w:rsidRPr="005B17C7">
        <w:rPr>
          <w:u w:val="single"/>
        </w:rPr>
        <w:t xml:space="preserve"> kapslites</w:t>
      </w:r>
    </w:p>
    <w:p w14:paraId="4A5E03E6" w14:textId="098DB3FF" w:rsidR="005B17C7" w:rsidRPr="00023B37" w:rsidRDefault="005E19F9" w:rsidP="00C36DF6">
      <w:r w:rsidRPr="005E19F9">
        <w:t>EU/1/12/793/006</w:t>
      </w:r>
    </w:p>
    <w:p w14:paraId="13C858E3" w14:textId="77777777" w:rsidR="005B17C7" w:rsidRPr="00023B37" w:rsidRDefault="005B17C7" w:rsidP="005B17C7">
      <w:pPr>
        <w:rPr>
          <w:b/>
        </w:rPr>
      </w:pPr>
    </w:p>
    <w:p w14:paraId="0806B723" w14:textId="26BF4996" w:rsidR="005B17C7" w:rsidRPr="00BA1427" w:rsidRDefault="005B17C7" w:rsidP="005B17C7">
      <w:pPr>
        <w:keepNext/>
        <w:keepLines/>
      </w:pPr>
      <w:r w:rsidRPr="00023B37">
        <w:rPr>
          <w:color w:val="000000"/>
          <w:u w:val="single"/>
        </w:rPr>
        <w:t>XALKORI</w:t>
      </w:r>
      <w:r w:rsidRPr="00023B37">
        <w:rPr>
          <w:u w:val="single"/>
        </w:rPr>
        <w:t xml:space="preserve"> 150 mg </w:t>
      </w:r>
      <w:r w:rsidRPr="005B17C7">
        <w:rPr>
          <w:u w:val="single"/>
        </w:rPr>
        <w:t>graanulid ava</w:t>
      </w:r>
      <w:r w:rsidR="00AD6FC8">
        <w:rPr>
          <w:u w:val="single"/>
        </w:rPr>
        <w:t>tava</w:t>
      </w:r>
      <w:r w:rsidR="0057225F">
        <w:rPr>
          <w:u w:val="single"/>
        </w:rPr>
        <w:t>te</w:t>
      </w:r>
      <w:r w:rsidR="00AD6FC8">
        <w:rPr>
          <w:u w:val="single"/>
        </w:rPr>
        <w:t>s</w:t>
      </w:r>
      <w:r w:rsidRPr="005B17C7">
        <w:rPr>
          <w:u w:val="single"/>
        </w:rPr>
        <w:t xml:space="preserve"> kapslites</w:t>
      </w:r>
    </w:p>
    <w:p w14:paraId="04AC75D0" w14:textId="1C3EF469" w:rsidR="005B17C7" w:rsidRDefault="005E19F9" w:rsidP="00C36DF6">
      <w:r w:rsidRPr="005E19F9">
        <w:t>EU/1/12/793/007</w:t>
      </w:r>
    </w:p>
    <w:p w14:paraId="3000E138" w14:textId="77777777" w:rsidR="005B17C7" w:rsidRPr="009D1609" w:rsidRDefault="005B17C7" w:rsidP="000B42EC"/>
    <w:p w14:paraId="0F3C495C" w14:textId="77777777" w:rsidR="006A7FA4" w:rsidRPr="00C80D1E" w:rsidRDefault="006A7FA4" w:rsidP="000B42EC">
      <w:pPr>
        <w:suppressAutoHyphens w:val="0"/>
        <w:spacing w:line="240" w:lineRule="auto"/>
        <w:rPr>
          <w:color w:val="000000"/>
          <w:szCs w:val="22"/>
        </w:rPr>
      </w:pPr>
    </w:p>
    <w:p w14:paraId="16D707BF" w14:textId="77777777" w:rsidR="006A7FA4" w:rsidRPr="00C80D1E" w:rsidRDefault="006A7FA4">
      <w:pPr>
        <w:suppressLineNumbers/>
        <w:spacing w:line="240" w:lineRule="auto"/>
        <w:ind w:left="567" w:hanging="567"/>
        <w:rPr>
          <w:color w:val="000000"/>
        </w:rPr>
      </w:pPr>
      <w:r w:rsidRPr="00C80D1E">
        <w:rPr>
          <w:b/>
          <w:color w:val="000000"/>
          <w:szCs w:val="22"/>
        </w:rPr>
        <w:t>9.</w:t>
      </w:r>
      <w:r w:rsidRPr="00C80D1E">
        <w:rPr>
          <w:b/>
          <w:color w:val="000000"/>
          <w:szCs w:val="22"/>
        </w:rPr>
        <w:tab/>
        <w:t>ESMASE MÜÜGILOA VÄLJASTAMISE/MÜÜGILOA UUENDAMISE KUUPÄEV</w:t>
      </w:r>
    </w:p>
    <w:p w14:paraId="5250DC23" w14:textId="77777777" w:rsidR="006A7FA4" w:rsidRPr="00C80D1E" w:rsidRDefault="006A7FA4">
      <w:pPr>
        <w:suppressLineNumbers/>
        <w:spacing w:line="240" w:lineRule="auto"/>
        <w:rPr>
          <w:color w:val="000000"/>
          <w:szCs w:val="22"/>
        </w:rPr>
      </w:pPr>
    </w:p>
    <w:p w14:paraId="031A1BEF" w14:textId="77777777" w:rsidR="006A7FA4" w:rsidRPr="00C80D1E" w:rsidRDefault="006A7FA4">
      <w:pPr>
        <w:suppressLineNumbers/>
        <w:spacing w:line="240" w:lineRule="auto"/>
        <w:rPr>
          <w:color w:val="000000"/>
        </w:rPr>
      </w:pPr>
      <w:r w:rsidRPr="00C80D1E">
        <w:rPr>
          <w:color w:val="000000"/>
          <w:szCs w:val="22"/>
        </w:rPr>
        <w:t>Müügiloa esmase väljastamise kuupäev: 23.</w:t>
      </w:r>
      <w:r w:rsidR="00EC3C10" w:rsidRPr="00C80D1E">
        <w:rPr>
          <w:color w:val="000000"/>
          <w:szCs w:val="22"/>
        </w:rPr>
        <w:t> </w:t>
      </w:r>
      <w:r w:rsidRPr="00C80D1E">
        <w:rPr>
          <w:color w:val="000000"/>
          <w:szCs w:val="22"/>
        </w:rPr>
        <w:t>oktoober</w:t>
      </w:r>
      <w:r w:rsidR="00EC3C10" w:rsidRPr="00C80D1E">
        <w:rPr>
          <w:color w:val="000000"/>
          <w:szCs w:val="22"/>
        </w:rPr>
        <w:t> </w:t>
      </w:r>
      <w:r w:rsidRPr="00C80D1E">
        <w:rPr>
          <w:color w:val="000000"/>
          <w:szCs w:val="22"/>
        </w:rPr>
        <w:t>2012</w:t>
      </w:r>
    </w:p>
    <w:p w14:paraId="1BAE64E9" w14:textId="77777777" w:rsidR="006A7FA4" w:rsidRPr="00C80D1E" w:rsidRDefault="006A7FA4">
      <w:pPr>
        <w:suppressLineNumbers/>
        <w:spacing w:line="240" w:lineRule="auto"/>
        <w:rPr>
          <w:color w:val="000000"/>
        </w:rPr>
      </w:pPr>
      <w:r w:rsidRPr="00C80D1E">
        <w:rPr>
          <w:color w:val="000000"/>
          <w:szCs w:val="22"/>
        </w:rPr>
        <w:t xml:space="preserve">Müügiloa viimase uuendamise kuupäev: </w:t>
      </w:r>
      <w:r w:rsidR="00D37745">
        <w:rPr>
          <w:color w:val="000000"/>
          <w:szCs w:val="22"/>
        </w:rPr>
        <w:t>16</w:t>
      </w:r>
      <w:r w:rsidRPr="00C80D1E">
        <w:rPr>
          <w:color w:val="000000"/>
          <w:szCs w:val="22"/>
        </w:rPr>
        <w:t>.</w:t>
      </w:r>
      <w:r w:rsidR="00EC3C10" w:rsidRPr="00C80D1E">
        <w:rPr>
          <w:color w:val="000000"/>
          <w:szCs w:val="22"/>
        </w:rPr>
        <w:t> </w:t>
      </w:r>
      <w:r w:rsidRPr="00C80D1E">
        <w:rPr>
          <w:color w:val="000000"/>
          <w:szCs w:val="22"/>
        </w:rPr>
        <w:t>juuli</w:t>
      </w:r>
      <w:r w:rsidR="00EC3C10" w:rsidRPr="00C80D1E">
        <w:rPr>
          <w:color w:val="000000"/>
          <w:szCs w:val="22"/>
        </w:rPr>
        <w:t> </w:t>
      </w:r>
      <w:r w:rsidRPr="00C80D1E">
        <w:rPr>
          <w:color w:val="000000"/>
          <w:szCs w:val="22"/>
        </w:rPr>
        <w:t>20</w:t>
      </w:r>
      <w:r w:rsidR="00D37745">
        <w:rPr>
          <w:color w:val="000000"/>
          <w:szCs w:val="22"/>
        </w:rPr>
        <w:t>21</w:t>
      </w:r>
    </w:p>
    <w:p w14:paraId="0C620442" w14:textId="77777777" w:rsidR="006A7FA4" w:rsidRPr="00C80D1E" w:rsidRDefault="006A7FA4">
      <w:pPr>
        <w:suppressLineNumbers/>
        <w:spacing w:line="240" w:lineRule="auto"/>
        <w:rPr>
          <w:color w:val="000000"/>
          <w:szCs w:val="22"/>
        </w:rPr>
      </w:pPr>
    </w:p>
    <w:p w14:paraId="274A18A4" w14:textId="77777777" w:rsidR="006A7FA4" w:rsidRPr="00C80D1E" w:rsidRDefault="006A7FA4">
      <w:pPr>
        <w:suppressLineNumbers/>
        <w:spacing w:line="240" w:lineRule="auto"/>
        <w:rPr>
          <w:color w:val="000000"/>
          <w:szCs w:val="22"/>
        </w:rPr>
      </w:pPr>
    </w:p>
    <w:p w14:paraId="60A01C0D" w14:textId="77777777" w:rsidR="006A7FA4" w:rsidRPr="00C80D1E" w:rsidRDefault="006A7FA4">
      <w:pPr>
        <w:keepNext/>
        <w:keepLines/>
        <w:suppressLineNumbers/>
        <w:spacing w:line="240" w:lineRule="auto"/>
        <w:rPr>
          <w:color w:val="000000"/>
        </w:rPr>
      </w:pPr>
      <w:r w:rsidRPr="00C80D1E">
        <w:rPr>
          <w:b/>
          <w:color w:val="000000"/>
          <w:szCs w:val="22"/>
        </w:rPr>
        <w:t>10.</w:t>
      </w:r>
      <w:r w:rsidRPr="00C80D1E">
        <w:rPr>
          <w:b/>
          <w:color w:val="000000"/>
          <w:szCs w:val="22"/>
        </w:rPr>
        <w:tab/>
        <w:t>TEKSTI LÄBIVAATAMISE KUUPÄEV</w:t>
      </w:r>
    </w:p>
    <w:p w14:paraId="7960FBB5" w14:textId="77777777" w:rsidR="006A7FA4" w:rsidRPr="00C80D1E" w:rsidRDefault="006A7FA4">
      <w:pPr>
        <w:keepNext/>
        <w:tabs>
          <w:tab w:val="clear" w:pos="567"/>
        </w:tabs>
        <w:spacing w:line="240" w:lineRule="auto"/>
        <w:ind w:right="-2"/>
        <w:rPr>
          <w:color w:val="000000"/>
          <w:szCs w:val="22"/>
        </w:rPr>
      </w:pPr>
    </w:p>
    <w:p w14:paraId="18A5388E" w14:textId="5CCDC25B" w:rsidR="004D0A19" w:rsidRPr="00C80D1E" w:rsidRDefault="006A7FA4">
      <w:pPr>
        <w:keepNext/>
        <w:suppressLineNumbers/>
        <w:spacing w:line="240" w:lineRule="auto"/>
        <w:ind w:right="-2"/>
        <w:rPr>
          <w:rStyle w:val="Hyperlink"/>
          <w:iCs/>
          <w:color w:val="000000"/>
          <w:u w:val="none"/>
        </w:rPr>
      </w:pPr>
      <w:r w:rsidRPr="00C80D1E">
        <w:rPr>
          <w:color w:val="000000"/>
          <w:szCs w:val="22"/>
        </w:rPr>
        <w:t>Täpne teave selle ravimpreparaadi kohta on Euroopa Ravimiameti kodulehel</w:t>
      </w:r>
      <w:r w:rsidR="001F7E86">
        <w:rPr>
          <w:color w:val="000000"/>
          <w:szCs w:val="22"/>
        </w:rPr>
        <w:t>:</w:t>
      </w:r>
      <w:r w:rsidRPr="00C80D1E">
        <w:rPr>
          <w:color w:val="000000"/>
          <w:szCs w:val="22"/>
        </w:rPr>
        <w:t xml:space="preserve"> </w:t>
      </w:r>
      <w:hyperlink r:id="rId13" w:history="1">
        <w:r w:rsidR="00900DBE" w:rsidRPr="006B0A76">
          <w:rPr>
            <w:rStyle w:val="Hyperlink"/>
            <w:iCs/>
            <w:szCs w:val="22"/>
            <w:lang w:val="en-US" w:eastAsia="en-US"/>
          </w:rPr>
          <w:t>https://www.ema.europa.eu</w:t>
        </w:r>
      </w:hyperlink>
      <w:r w:rsidR="00A94EB3" w:rsidRPr="000366AF">
        <w:rPr>
          <w:rStyle w:val="Hyperlink"/>
          <w:iCs/>
          <w:color w:val="auto"/>
          <w:szCs w:val="22"/>
          <w:u w:val="none"/>
          <w:lang w:val="en-US" w:eastAsia="en-US"/>
        </w:rPr>
        <w:t>.</w:t>
      </w:r>
    </w:p>
    <w:p w14:paraId="15776559" w14:textId="77777777" w:rsidR="006A7FA4" w:rsidRPr="00C80D1E" w:rsidRDefault="00AC4618" w:rsidP="00AC4618">
      <w:pPr>
        <w:keepNext/>
        <w:suppressLineNumbers/>
        <w:spacing w:line="240" w:lineRule="auto"/>
        <w:ind w:right="-2"/>
        <w:rPr>
          <w:color w:val="000000"/>
          <w:szCs w:val="22"/>
        </w:rPr>
      </w:pPr>
      <w:r w:rsidRPr="00C80D1E">
        <w:rPr>
          <w:rStyle w:val="Hyperlink"/>
          <w:iCs/>
          <w:color w:val="000000"/>
        </w:rPr>
        <w:br w:type="page"/>
      </w:r>
    </w:p>
    <w:p w14:paraId="2077BEEE" w14:textId="77777777" w:rsidR="006A7FA4" w:rsidRPr="00C80D1E" w:rsidRDefault="006A7FA4">
      <w:pPr>
        <w:spacing w:line="240" w:lineRule="auto"/>
        <w:rPr>
          <w:color w:val="000000"/>
          <w:szCs w:val="22"/>
        </w:rPr>
      </w:pPr>
    </w:p>
    <w:p w14:paraId="2CE481C2" w14:textId="77777777" w:rsidR="006A7FA4" w:rsidRPr="00C80D1E" w:rsidRDefault="006A7FA4">
      <w:pPr>
        <w:spacing w:line="240" w:lineRule="auto"/>
        <w:rPr>
          <w:color w:val="000000"/>
          <w:szCs w:val="22"/>
        </w:rPr>
      </w:pPr>
    </w:p>
    <w:p w14:paraId="5552CC63" w14:textId="77777777" w:rsidR="006A7FA4" w:rsidRPr="00C80D1E" w:rsidRDefault="006A7FA4">
      <w:pPr>
        <w:spacing w:line="240" w:lineRule="auto"/>
        <w:rPr>
          <w:color w:val="000000"/>
          <w:szCs w:val="22"/>
        </w:rPr>
      </w:pPr>
    </w:p>
    <w:p w14:paraId="6477D4CB" w14:textId="77777777" w:rsidR="006A7FA4" w:rsidRPr="00C80D1E" w:rsidRDefault="006A7FA4">
      <w:pPr>
        <w:spacing w:line="240" w:lineRule="auto"/>
        <w:rPr>
          <w:color w:val="000000"/>
          <w:szCs w:val="22"/>
        </w:rPr>
      </w:pPr>
    </w:p>
    <w:p w14:paraId="642B5FFD" w14:textId="77777777" w:rsidR="006A7FA4" w:rsidRPr="00C80D1E" w:rsidRDefault="006A7FA4">
      <w:pPr>
        <w:spacing w:line="240" w:lineRule="auto"/>
        <w:rPr>
          <w:color w:val="000000"/>
          <w:szCs w:val="22"/>
        </w:rPr>
      </w:pPr>
    </w:p>
    <w:p w14:paraId="6F0E4A7E" w14:textId="77777777" w:rsidR="006A7FA4" w:rsidRPr="00C80D1E" w:rsidRDefault="006A7FA4">
      <w:pPr>
        <w:spacing w:line="240" w:lineRule="auto"/>
        <w:rPr>
          <w:color w:val="000000"/>
          <w:szCs w:val="22"/>
        </w:rPr>
      </w:pPr>
    </w:p>
    <w:p w14:paraId="124CBEF5" w14:textId="77777777" w:rsidR="006A7FA4" w:rsidRPr="00C80D1E" w:rsidRDefault="006A7FA4">
      <w:pPr>
        <w:spacing w:line="240" w:lineRule="auto"/>
        <w:rPr>
          <w:color w:val="000000"/>
          <w:szCs w:val="22"/>
        </w:rPr>
      </w:pPr>
    </w:p>
    <w:p w14:paraId="25468829" w14:textId="77777777" w:rsidR="006A7FA4" w:rsidRPr="00C80D1E" w:rsidRDefault="006A7FA4">
      <w:pPr>
        <w:spacing w:line="240" w:lineRule="auto"/>
        <w:rPr>
          <w:color w:val="000000"/>
          <w:szCs w:val="22"/>
        </w:rPr>
      </w:pPr>
    </w:p>
    <w:p w14:paraId="1DE2477E" w14:textId="77777777" w:rsidR="006A7FA4" w:rsidRPr="00C80D1E" w:rsidRDefault="006A7FA4">
      <w:pPr>
        <w:spacing w:line="240" w:lineRule="auto"/>
        <w:rPr>
          <w:color w:val="000000"/>
          <w:szCs w:val="22"/>
        </w:rPr>
      </w:pPr>
    </w:p>
    <w:p w14:paraId="0CDD61E7" w14:textId="77777777" w:rsidR="006A7FA4" w:rsidRPr="00C80D1E" w:rsidRDefault="006A7FA4">
      <w:pPr>
        <w:spacing w:line="240" w:lineRule="auto"/>
        <w:rPr>
          <w:color w:val="000000"/>
          <w:szCs w:val="22"/>
        </w:rPr>
      </w:pPr>
    </w:p>
    <w:p w14:paraId="24018614" w14:textId="77777777" w:rsidR="006A7FA4" w:rsidRPr="00C80D1E" w:rsidRDefault="006A7FA4">
      <w:pPr>
        <w:spacing w:line="240" w:lineRule="auto"/>
        <w:rPr>
          <w:color w:val="000000"/>
          <w:szCs w:val="22"/>
        </w:rPr>
      </w:pPr>
    </w:p>
    <w:p w14:paraId="698178B7" w14:textId="77777777" w:rsidR="006A7FA4" w:rsidRPr="00C80D1E" w:rsidRDefault="006A7FA4">
      <w:pPr>
        <w:spacing w:line="240" w:lineRule="auto"/>
        <w:rPr>
          <w:color w:val="000000"/>
          <w:szCs w:val="22"/>
        </w:rPr>
      </w:pPr>
    </w:p>
    <w:p w14:paraId="27010150" w14:textId="77777777" w:rsidR="006A7FA4" w:rsidRPr="00C80D1E" w:rsidRDefault="006A7FA4">
      <w:pPr>
        <w:spacing w:line="240" w:lineRule="auto"/>
        <w:rPr>
          <w:color w:val="000000"/>
          <w:szCs w:val="22"/>
        </w:rPr>
      </w:pPr>
    </w:p>
    <w:p w14:paraId="6C9C2510" w14:textId="77777777" w:rsidR="006A7FA4" w:rsidRPr="00C80D1E" w:rsidRDefault="006A7FA4">
      <w:pPr>
        <w:spacing w:line="240" w:lineRule="auto"/>
        <w:rPr>
          <w:color w:val="000000"/>
          <w:szCs w:val="22"/>
        </w:rPr>
      </w:pPr>
    </w:p>
    <w:p w14:paraId="3D46D032" w14:textId="77777777" w:rsidR="006A7FA4" w:rsidRPr="00C80D1E" w:rsidRDefault="006A7FA4">
      <w:pPr>
        <w:spacing w:line="240" w:lineRule="auto"/>
        <w:rPr>
          <w:color w:val="000000"/>
          <w:szCs w:val="22"/>
        </w:rPr>
      </w:pPr>
    </w:p>
    <w:p w14:paraId="60ADF1E4" w14:textId="77777777" w:rsidR="006A7FA4" w:rsidRPr="00C80D1E" w:rsidRDefault="006A7FA4">
      <w:pPr>
        <w:spacing w:line="240" w:lineRule="auto"/>
        <w:rPr>
          <w:color w:val="000000"/>
          <w:szCs w:val="22"/>
        </w:rPr>
      </w:pPr>
    </w:p>
    <w:p w14:paraId="0C25AEF8" w14:textId="32F5774C" w:rsidR="006A7FA4" w:rsidRDefault="006A7FA4">
      <w:pPr>
        <w:spacing w:line="240" w:lineRule="auto"/>
        <w:rPr>
          <w:color w:val="000000"/>
          <w:szCs w:val="22"/>
        </w:rPr>
      </w:pPr>
    </w:p>
    <w:p w14:paraId="0DEE6BB7" w14:textId="77777777" w:rsidR="00CC2363" w:rsidRPr="00C80D1E" w:rsidRDefault="00CC2363">
      <w:pPr>
        <w:spacing w:line="240" w:lineRule="auto"/>
        <w:rPr>
          <w:color w:val="000000"/>
          <w:szCs w:val="22"/>
        </w:rPr>
      </w:pPr>
    </w:p>
    <w:p w14:paraId="1CB60C3B" w14:textId="77777777" w:rsidR="006A7FA4" w:rsidRPr="00C80D1E" w:rsidRDefault="006A7FA4">
      <w:pPr>
        <w:spacing w:line="240" w:lineRule="auto"/>
        <w:rPr>
          <w:color w:val="000000"/>
          <w:szCs w:val="22"/>
        </w:rPr>
      </w:pPr>
    </w:p>
    <w:p w14:paraId="0EFFE663" w14:textId="77777777" w:rsidR="006A7FA4" w:rsidRPr="00C80D1E" w:rsidRDefault="006A7FA4">
      <w:pPr>
        <w:spacing w:line="240" w:lineRule="auto"/>
        <w:rPr>
          <w:color w:val="000000"/>
          <w:szCs w:val="22"/>
        </w:rPr>
      </w:pPr>
    </w:p>
    <w:p w14:paraId="0A362B3A" w14:textId="77777777" w:rsidR="006A7FA4" w:rsidRPr="00C80D1E" w:rsidRDefault="006A7FA4">
      <w:pPr>
        <w:spacing w:line="240" w:lineRule="auto"/>
        <w:rPr>
          <w:color w:val="000000"/>
          <w:szCs w:val="22"/>
        </w:rPr>
      </w:pPr>
    </w:p>
    <w:p w14:paraId="5B24F994" w14:textId="77777777" w:rsidR="006A7FA4" w:rsidRPr="00C80D1E" w:rsidRDefault="006A7FA4">
      <w:pPr>
        <w:spacing w:line="240" w:lineRule="auto"/>
        <w:rPr>
          <w:color w:val="000000"/>
          <w:szCs w:val="22"/>
        </w:rPr>
      </w:pPr>
    </w:p>
    <w:p w14:paraId="348794BC" w14:textId="77777777" w:rsidR="006A7FA4" w:rsidRPr="00C80D1E" w:rsidRDefault="006A7FA4">
      <w:pPr>
        <w:spacing w:line="240" w:lineRule="auto"/>
        <w:rPr>
          <w:color w:val="000000"/>
          <w:szCs w:val="22"/>
        </w:rPr>
      </w:pPr>
    </w:p>
    <w:p w14:paraId="5061AE56" w14:textId="77777777" w:rsidR="006A7FA4" w:rsidRPr="00C80D1E" w:rsidRDefault="006A7FA4" w:rsidP="00CC2363">
      <w:pPr>
        <w:spacing w:line="240" w:lineRule="auto"/>
        <w:jc w:val="center"/>
        <w:rPr>
          <w:color w:val="000000"/>
        </w:rPr>
      </w:pPr>
      <w:r w:rsidRPr="00C80D1E">
        <w:rPr>
          <w:b/>
          <w:color w:val="000000"/>
          <w:szCs w:val="22"/>
        </w:rPr>
        <w:t>II</w:t>
      </w:r>
      <w:r w:rsidR="00DE7E70" w:rsidRPr="00C80D1E">
        <w:rPr>
          <w:b/>
          <w:color w:val="000000"/>
          <w:szCs w:val="22"/>
        </w:rPr>
        <w:t> </w:t>
      </w:r>
      <w:r w:rsidRPr="00C80D1E">
        <w:rPr>
          <w:b/>
          <w:color w:val="000000"/>
          <w:szCs w:val="22"/>
        </w:rPr>
        <w:t>LISA</w:t>
      </w:r>
    </w:p>
    <w:p w14:paraId="4E6A025E" w14:textId="77777777" w:rsidR="006A7FA4" w:rsidRPr="00C80D1E" w:rsidRDefault="006A7FA4" w:rsidP="00C36DF6">
      <w:pPr>
        <w:spacing w:line="240" w:lineRule="auto"/>
        <w:rPr>
          <w:color w:val="000000"/>
          <w:szCs w:val="22"/>
        </w:rPr>
      </w:pPr>
    </w:p>
    <w:p w14:paraId="53E9A3EB" w14:textId="77777777" w:rsidR="006A7FA4" w:rsidRPr="00C80D1E" w:rsidRDefault="006A7FA4" w:rsidP="004D0A19">
      <w:pPr>
        <w:spacing w:line="240" w:lineRule="auto"/>
        <w:ind w:left="1702" w:right="994" w:hanging="708"/>
        <w:rPr>
          <w:color w:val="000000"/>
        </w:rPr>
      </w:pPr>
      <w:r w:rsidRPr="00C80D1E">
        <w:rPr>
          <w:b/>
          <w:color w:val="000000"/>
          <w:szCs w:val="22"/>
        </w:rPr>
        <w:t>A.</w:t>
      </w:r>
      <w:r w:rsidRPr="00C80D1E">
        <w:rPr>
          <w:b/>
          <w:color w:val="000000"/>
          <w:szCs w:val="22"/>
        </w:rPr>
        <w:tab/>
        <w:t>RAVIMIPARTII KASUTAMISEKS VABASTAMISE EEST VASTUTAV TOOTJA</w:t>
      </w:r>
    </w:p>
    <w:p w14:paraId="45424B0F" w14:textId="77777777" w:rsidR="006A7FA4" w:rsidRPr="00C80D1E" w:rsidRDefault="006A7FA4">
      <w:pPr>
        <w:spacing w:line="240" w:lineRule="auto"/>
        <w:ind w:left="567" w:hanging="567"/>
        <w:rPr>
          <w:color w:val="000000"/>
          <w:szCs w:val="22"/>
        </w:rPr>
      </w:pPr>
    </w:p>
    <w:p w14:paraId="1B464C61" w14:textId="77777777" w:rsidR="006A7FA4" w:rsidRPr="00C80D1E" w:rsidRDefault="006A7FA4">
      <w:pPr>
        <w:spacing w:line="240" w:lineRule="auto"/>
        <w:ind w:left="1701" w:right="992" w:hanging="708"/>
        <w:rPr>
          <w:color w:val="000000"/>
        </w:rPr>
      </w:pPr>
      <w:r w:rsidRPr="00C80D1E">
        <w:rPr>
          <w:b/>
          <w:color w:val="000000"/>
          <w:szCs w:val="22"/>
        </w:rPr>
        <w:t>B.</w:t>
      </w:r>
      <w:r w:rsidRPr="00C80D1E">
        <w:rPr>
          <w:b/>
          <w:color w:val="000000"/>
          <w:szCs w:val="22"/>
        </w:rPr>
        <w:tab/>
        <w:t>HANKE- JA KASUTUSTINGIMUSED VÕI PIIRANGUD</w:t>
      </w:r>
    </w:p>
    <w:p w14:paraId="72ECD51D" w14:textId="77777777" w:rsidR="006A7FA4" w:rsidRPr="00C80D1E" w:rsidRDefault="006A7FA4">
      <w:pPr>
        <w:spacing w:line="240" w:lineRule="auto"/>
        <w:ind w:left="567" w:hanging="567"/>
        <w:rPr>
          <w:color w:val="000000"/>
          <w:szCs w:val="22"/>
        </w:rPr>
      </w:pPr>
    </w:p>
    <w:p w14:paraId="02B8BC5D" w14:textId="77777777" w:rsidR="006A7FA4" w:rsidRPr="00C80D1E" w:rsidRDefault="006A7FA4">
      <w:pPr>
        <w:spacing w:line="240" w:lineRule="auto"/>
        <w:ind w:left="1701" w:right="992" w:hanging="708"/>
        <w:rPr>
          <w:color w:val="000000"/>
        </w:rPr>
      </w:pPr>
      <w:r w:rsidRPr="00C80D1E">
        <w:rPr>
          <w:b/>
          <w:color w:val="000000"/>
          <w:szCs w:val="22"/>
        </w:rPr>
        <w:t>C.</w:t>
      </w:r>
      <w:r w:rsidRPr="00C80D1E">
        <w:rPr>
          <w:b/>
          <w:color w:val="000000"/>
          <w:szCs w:val="22"/>
        </w:rPr>
        <w:tab/>
        <w:t>MÜÜGILOA MUUD TINGIMUSED JA NÕUDED</w:t>
      </w:r>
    </w:p>
    <w:p w14:paraId="041EF4F6" w14:textId="77777777" w:rsidR="006A7FA4" w:rsidRPr="00C80D1E" w:rsidRDefault="006A7FA4">
      <w:pPr>
        <w:spacing w:line="240" w:lineRule="auto"/>
        <w:ind w:right="-1"/>
        <w:rPr>
          <w:color w:val="000000"/>
          <w:szCs w:val="22"/>
        </w:rPr>
      </w:pPr>
    </w:p>
    <w:p w14:paraId="32A82530" w14:textId="77777777" w:rsidR="006A7FA4" w:rsidRPr="00C80D1E" w:rsidRDefault="006A7FA4">
      <w:pPr>
        <w:spacing w:line="240" w:lineRule="auto"/>
        <w:ind w:left="1701" w:right="992" w:hanging="708"/>
        <w:rPr>
          <w:b/>
          <w:color w:val="000000"/>
          <w:szCs w:val="22"/>
        </w:rPr>
      </w:pPr>
      <w:r w:rsidRPr="00C80D1E">
        <w:rPr>
          <w:b/>
          <w:color w:val="000000"/>
          <w:szCs w:val="22"/>
        </w:rPr>
        <w:t>D.</w:t>
      </w:r>
      <w:r w:rsidRPr="00C80D1E">
        <w:rPr>
          <w:b/>
          <w:color w:val="000000"/>
          <w:szCs w:val="22"/>
        </w:rPr>
        <w:tab/>
        <w:t>RAVIMPREPARAADI OHUTU JA EFEKTIIVSE KASUTAMISE TINGIMUSED JA PIIRANGUD</w:t>
      </w:r>
    </w:p>
    <w:p w14:paraId="77A76629" w14:textId="77777777" w:rsidR="006A7FA4" w:rsidRPr="00C36DF6" w:rsidRDefault="00AC4618" w:rsidP="001249DC">
      <w:pPr>
        <w:pStyle w:val="Heading1"/>
        <w:rPr>
          <w:b w:val="0"/>
          <w:bCs w:val="0"/>
        </w:rPr>
      </w:pPr>
      <w:r w:rsidRPr="00C80D1E">
        <w:br w:type="page"/>
      </w:r>
      <w:r w:rsidR="006A7FA4" w:rsidRPr="00C80D1E">
        <w:lastRenderedPageBreak/>
        <w:t>A.</w:t>
      </w:r>
      <w:r w:rsidR="006A7FA4" w:rsidRPr="00C80D1E">
        <w:tab/>
        <w:t>RAVIMIPARTII KASUTAMISEKS VABASTAMISE EEST VASTUTAV TOOTJA</w:t>
      </w:r>
    </w:p>
    <w:p w14:paraId="6C072BA4" w14:textId="77777777" w:rsidR="006A7FA4" w:rsidRPr="00C80D1E" w:rsidRDefault="006A7FA4">
      <w:pPr>
        <w:suppressLineNumbers/>
        <w:spacing w:line="240" w:lineRule="auto"/>
        <w:ind w:right="1416"/>
        <w:rPr>
          <w:color w:val="000000"/>
          <w:szCs w:val="22"/>
        </w:rPr>
      </w:pPr>
    </w:p>
    <w:p w14:paraId="6A2214A8" w14:textId="77777777" w:rsidR="006A7FA4" w:rsidRPr="00C80D1E" w:rsidRDefault="006A7FA4">
      <w:pPr>
        <w:suppressLineNumbers/>
        <w:spacing w:line="240" w:lineRule="auto"/>
        <w:rPr>
          <w:color w:val="000000"/>
        </w:rPr>
      </w:pPr>
      <w:r w:rsidRPr="00C80D1E">
        <w:rPr>
          <w:color w:val="000000"/>
          <w:szCs w:val="22"/>
          <w:u w:val="single"/>
        </w:rPr>
        <w:t>Ravimipartii kasutamiseks vabastamise eest vastutav tootja nimi ja aadress</w:t>
      </w:r>
    </w:p>
    <w:p w14:paraId="387F6865" w14:textId="77777777" w:rsidR="006A7FA4" w:rsidRPr="00C80D1E" w:rsidRDefault="006A7FA4">
      <w:pPr>
        <w:suppressLineNumbers/>
        <w:spacing w:line="240" w:lineRule="auto"/>
        <w:rPr>
          <w:color w:val="000000"/>
          <w:szCs w:val="22"/>
        </w:rPr>
      </w:pPr>
    </w:p>
    <w:p w14:paraId="18F8D15D" w14:textId="159C8A3C" w:rsidR="006A2605" w:rsidRDefault="006A2605" w:rsidP="00C36DF6">
      <w:pPr>
        <w:keepNext/>
        <w:tabs>
          <w:tab w:val="clear" w:pos="567"/>
        </w:tabs>
        <w:suppressAutoHyphens w:val="0"/>
        <w:spacing w:line="240" w:lineRule="auto"/>
      </w:pPr>
      <w:r w:rsidRPr="006A2605">
        <w:rPr>
          <w:rFonts w:eastAsia="Verdana"/>
          <w:i/>
          <w:lang w:eastAsia="en-GB"/>
        </w:rPr>
        <w:t>XALKORI 200 mg ja 250 mg kõvakapslid</w:t>
      </w:r>
    </w:p>
    <w:p w14:paraId="0AD4ABBC" w14:textId="77777777" w:rsidR="006A7FA4" w:rsidRPr="00C36DF6" w:rsidRDefault="006A7FA4">
      <w:pPr>
        <w:pStyle w:val="BodytextAgency"/>
        <w:spacing w:after="0" w:line="240" w:lineRule="auto"/>
        <w:rPr>
          <w:rFonts w:ascii="Times New Roman" w:hAnsi="Times New Roman" w:cs="Times New Roman"/>
          <w:color w:val="000000"/>
          <w:sz w:val="22"/>
          <w:szCs w:val="22"/>
          <w:lang w:val="de-DE"/>
        </w:rPr>
      </w:pPr>
      <w:r w:rsidRPr="00C80D1E">
        <w:rPr>
          <w:rFonts w:ascii="Times New Roman" w:hAnsi="Times New Roman" w:cs="Times New Roman"/>
          <w:color w:val="000000"/>
          <w:sz w:val="22"/>
          <w:szCs w:val="22"/>
        </w:rPr>
        <w:t>Pfizer Manufacturing Deutschland GmbH</w:t>
      </w:r>
    </w:p>
    <w:p w14:paraId="206859D9" w14:textId="35D90E6F" w:rsidR="006A7FA4" w:rsidRPr="00C80D1E" w:rsidRDefault="006A7FA4">
      <w:pPr>
        <w:suppressLineNumbers/>
        <w:spacing w:line="240" w:lineRule="auto"/>
        <w:rPr>
          <w:color w:val="000000"/>
        </w:rPr>
      </w:pPr>
      <w:r w:rsidRPr="00C80D1E">
        <w:rPr>
          <w:color w:val="000000"/>
          <w:szCs w:val="22"/>
        </w:rPr>
        <w:t>Mooswaldallee</w:t>
      </w:r>
      <w:r w:rsidR="00EC3C10" w:rsidRPr="00C80D1E">
        <w:rPr>
          <w:color w:val="000000"/>
          <w:szCs w:val="22"/>
        </w:rPr>
        <w:t> </w:t>
      </w:r>
      <w:r w:rsidRPr="00C80D1E">
        <w:rPr>
          <w:color w:val="000000"/>
          <w:szCs w:val="22"/>
        </w:rPr>
        <w:t>1</w:t>
      </w:r>
      <w:r w:rsidRPr="00C80D1E">
        <w:rPr>
          <w:color w:val="000000"/>
          <w:szCs w:val="22"/>
        </w:rPr>
        <w:br/>
        <w:t>79</w:t>
      </w:r>
      <w:r w:rsidR="00601268">
        <w:rPr>
          <w:color w:val="000000"/>
          <w:szCs w:val="22"/>
        </w:rPr>
        <w:t>1</w:t>
      </w:r>
      <w:r w:rsidRPr="00C80D1E">
        <w:rPr>
          <w:color w:val="000000"/>
          <w:szCs w:val="22"/>
        </w:rPr>
        <w:t>0</w:t>
      </w:r>
      <w:r w:rsidR="00601268">
        <w:rPr>
          <w:color w:val="000000"/>
          <w:szCs w:val="22"/>
        </w:rPr>
        <w:t>8</w:t>
      </w:r>
      <w:r w:rsidR="00EC3C10" w:rsidRPr="00C80D1E">
        <w:rPr>
          <w:color w:val="000000"/>
          <w:szCs w:val="22"/>
        </w:rPr>
        <w:t> </w:t>
      </w:r>
      <w:r w:rsidRPr="00C80D1E">
        <w:rPr>
          <w:color w:val="000000"/>
          <w:szCs w:val="22"/>
        </w:rPr>
        <w:t>Freiburg</w:t>
      </w:r>
      <w:r w:rsidR="00601268" w:rsidRPr="00601268">
        <w:t xml:space="preserve"> </w:t>
      </w:r>
      <w:r w:rsidR="00601268" w:rsidRPr="00601268">
        <w:rPr>
          <w:color w:val="000000"/>
          <w:szCs w:val="22"/>
        </w:rPr>
        <w:t>Im Breisgau</w:t>
      </w:r>
    </w:p>
    <w:p w14:paraId="5E4B9F24" w14:textId="77777777" w:rsidR="006A7FA4" w:rsidRPr="00C80D1E" w:rsidRDefault="006A7FA4" w:rsidP="00C36DF6">
      <w:pPr>
        <w:suppressAutoHyphens w:val="0"/>
        <w:spacing w:line="240" w:lineRule="auto"/>
        <w:rPr>
          <w:color w:val="000000"/>
        </w:rPr>
      </w:pPr>
      <w:r w:rsidRPr="00C80D1E">
        <w:rPr>
          <w:color w:val="000000"/>
          <w:szCs w:val="22"/>
        </w:rPr>
        <w:t>Saksamaa</w:t>
      </w:r>
    </w:p>
    <w:p w14:paraId="16250298" w14:textId="77777777" w:rsidR="006A7FA4" w:rsidRPr="00C80D1E" w:rsidRDefault="006A7FA4" w:rsidP="00C36DF6">
      <w:pPr>
        <w:suppressAutoHyphens w:val="0"/>
        <w:spacing w:line="240" w:lineRule="auto"/>
        <w:rPr>
          <w:color w:val="000000"/>
          <w:szCs w:val="22"/>
        </w:rPr>
      </w:pPr>
    </w:p>
    <w:p w14:paraId="1F35A7DB" w14:textId="245C2C5E" w:rsidR="006A2605" w:rsidRPr="00BA1427" w:rsidRDefault="006A2605" w:rsidP="00C36DF6">
      <w:pPr>
        <w:pStyle w:val="NormalAgency"/>
        <w:keepNext/>
        <w:rPr>
          <w:rFonts w:ascii="Times New Roman" w:hAnsi="Times New Roman"/>
          <w:sz w:val="22"/>
          <w:szCs w:val="22"/>
          <w:lang w:val="et-EE"/>
        </w:rPr>
      </w:pPr>
      <w:r w:rsidRPr="006A2605">
        <w:rPr>
          <w:rFonts w:ascii="Times New Roman" w:hAnsi="Times New Roman"/>
          <w:i/>
          <w:sz w:val="22"/>
          <w:lang w:val="et-EE"/>
        </w:rPr>
        <w:t>XALKORI 20 mg, 50 mg ja 150 mg graanulid ava</w:t>
      </w:r>
      <w:r w:rsidR="00A245B2">
        <w:rPr>
          <w:rFonts w:ascii="Times New Roman" w:hAnsi="Times New Roman"/>
          <w:i/>
          <w:sz w:val="22"/>
          <w:lang w:val="et-EE"/>
        </w:rPr>
        <w:t>tava</w:t>
      </w:r>
      <w:r w:rsidR="0057225F">
        <w:rPr>
          <w:rFonts w:ascii="Times New Roman" w:hAnsi="Times New Roman"/>
          <w:i/>
          <w:sz w:val="22"/>
          <w:lang w:val="et-EE"/>
        </w:rPr>
        <w:t>te</w:t>
      </w:r>
      <w:r w:rsidR="00A245B2">
        <w:rPr>
          <w:rFonts w:ascii="Times New Roman" w:hAnsi="Times New Roman"/>
          <w:i/>
          <w:sz w:val="22"/>
          <w:lang w:val="et-EE"/>
        </w:rPr>
        <w:t>s</w:t>
      </w:r>
      <w:r w:rsidRPr="006A2605">
        <w:rPr>
          <w:rFonts w:ascii="Times New Roman" w:hAnsi="Times New Roman"/>
          <w:i/>
          <w:sz w:val="22"/>
          <w:lang w:val="et-EE"/>
        </w:rPr>
        <w:t xml:space="preserve"> kapslites</w:t>
      </w:r>
    </w:p>
    <w:p w14:paraId="68753FD8" w14:textId="77777777" w:rsidR="006A2605" w:rsidRDefault="006A2605" w:rsidP="006A2605">
      <w:pPr>
        <w:pStyle w:val="NormalAgency"/>
        <w:rPr>
          <w:rFonts w:ascii="Times New Roman" w:hAnsi="Times New Roman"/>
          <w:sz w:val="22"/>
          <w:szCs w:val="22"/>
        </w:rPr>
      </w:pPr>
      <w:r>
        <w:rPr>
          <w:rFonts w:ascii="Times New Roman" w:hAnsi="Times New Roman"/>
          <w:sz w:val="22"/>
        </w:rPr>
        <w:t>Pfizer Service Company BV</w:t>
      </w:r>
    </w:p>
    <w:p w14:paraId="751F1FA7" w14:textId="0B5A7B0B" w:rsidR="006A2605" w:rsidRPr="00B438F1" w:rsidDel="00B438F1" w:rsidRDefault="00B438F1" w:rsidP="006A2605">
      <w:pPr>
        <w:pStyle w:val="NormalAgency"/>
        <w:rPr>
          <w:del w:id="23" w:author="Pfizer-SS" w:date="2025-07-17T12:03:00Z" w16du:dateUtc="2025-07-17T08:03:00Z"/>
          <w:rFonts w:ascii="Times New Roman" w:hAnsi="Times New Roman"/>
          <w:sz w:val="22"/>
          <w:szCs w:val="22"/>
          <w:lang w:val="en-IN"/>
        </w:rPr>
      </w:pPr>
      <w:proofErr w:type="spellStart"/>
      <w:ins w:id="24" w:author="Pfizer-SS" w:date="2025-07-17T12:03:00Z" w16du:dateUtc="2025-07-17T08:03:00Z">
        <w:r w:rsidRPr="006670F1">
          <w:rPr>
            <w:rFonts w:ascii="Times New Roman" w:hAnsi="Times New Roman"/>
            <w:sz w:val="22"/>
            <w:szCs w:val="22"/>
            <w:lang w:val="en-IN"/>
          </w:rPr>
          <w:t>Hermeslaan</w:t>
        </w:r>
      </w:ins>
      <w:proofErr w:type="spellEnd"/>
      <w:ins w:id="25" w:author="RR_3" w:date="2025-07-21T13:48:00Z" w16du:dateUtc="2025-07-21T10:48:00Z">
        <w:r w:rsidR="00B45414">
          <w:rPr>
            <w:rFonts w:ascii="Times New Roman" w:hAnsi="Times New Roman"/>
            <w:sz w:val="22"/>
            <w:szCs w:val="22"/>
            <w:lang w:val="en-IN"/>
          </w:rPr>
          <w:t> </w:t>
        </w:r>
      </w:ins>
      <w:ins w:id="26" w:author="Pfizer-SS" w:date="2025-07-17T12:03:00Z" w16du:dateUtc="2025-07-17T08:03:00Z">
        <w:del w:id="27" w:author="RR_3" w:date="2025-07-21T13:48:00Z" w16du:dateUtc="2025-07-21T10:48:00Z">
          <w:r w:rsidRPr="006670F1" w:rsidDel="00B45414">
            <w:rPr>
              <w:rFonts w:ascii="Times New Roman" w:hAnsi="Times New Roman"/>
              <w:sz w:val="22"/>
              <w:szCs w:val="22"/>
              <w:lang w:val="en-IN"/>
            </w:rPr>
            <w:delText xml:space="preserve"> </w:delText>
          </w:r>
        </w:del>
        <w:r w:rsidRPr="006670F1">
          <w:rPr>
            <w:rFonts w:ascii="Times New Roman" w:hAnsi="Times New Roman"/>
            <w:sz w:val="22"/>
            <w:szCs w:val="22"/>
            <w:lang w:val="en-IN"/>
          </w:rPr>
          <w:t>11</w:t>
        </w:r>
      </w:ins>
      <w:del w:id="28" w:author="Pfizer-SS" w:date="2025-07-17T12:03:00Z" w16du:dateUtc="2025-07-17T08:03:00Z">
        <w:r w:rsidR="006A2605" w:rsidDel="00B438F1">
          <w:rPr>
            <w:rFonts w:ascii="Times New Roman" w:hAnsi="Times New Roman"/>
            <w:sz w:val="22"/>
          </w:rPr>
          <w:delText>Hoge Wei 10</w:delText>
        </w:r>
      </w:del>
    </w:p>
    <w:p w14:paraId="74FB75C5" w14:textId="77777777" w:rsidR="00B438F1" w:rsidRPr="004E4D5B" w:rsidRDefault="00B438F1" w:rsidP="006A2605">
      <w:pPr>
        <w:pStyle w:val="NormalAgency"/>
        <w:rPr>
          <w:rFonts w:ascii="Times New Roman" w:hAnsi="Times New Roman"/>
          <w:sz w:val="22"/>
          <w:szCs w:val="22"/>
        </w:rPr>
      </w:pPr>
    </w:p>
    <w:p w14:paraId="460E2FDF" w14:textId="5B30D153" w:rsidR="006A2605" w:rsidRPr="004E4D5B" w:rsidRDefault="00B438F1" w:rsidP="006A2605">
      <w:pPr>
        <w:pStyle w:val="NormalAgency"/>
        <w:rPr>
          <w:rFonts w:ascii="Times New Roman" w:hAnsi="Times New Roman"/>
          <w:sz w:val="22"/>
          <w:szCs w:val="22"/>
        </w:rPr>
      </w:pPr>
      <w:ins w:id="29" w:author="Pfizer-SS" w:date="2025-07-17T12:03:00Z" w16du:dateUtc="2025-07-17T08:03:00Z">
        <w:r>
          <w:rPr>
            <w:rFonts w:ascii="Times New Roman" w:hAnsi="Times New Roman"/>
            <w:sz w:val="22"/>
          </w:rPr>
          <w:t>1932</w:t>
        </w:r>
      </w:ins>
      <w:ins w:id="30" w:author="RR_3" w:date="2025-07-21T13:48:00Z" w16du:dateUtc="2025-07-21T10:48:00Z">
        <w:r w:rsidR="00B45414">
          <w:rPr>
            <w:rFonts w:ascii="Times New Roman" w:hAnsi="Times New Roman"/>
            <w:sz w:val="22"/>
          </w:rPr>
          <w:t> </w:t>
        </w:r>
      </w:ins>
      <w:ins w:id="31" w:author="Pfizer-SS" w:date="2025-07-17T12:03:00Z" w16du:dateUtc="2025-07-17T08:03:00Z">
        <w:del w:id="32" w:author="RR_3" w:date="2025-07-21T13:48:00Z" w16du:dateUtc="2025-07-21T10:48:00Z">
          <w:r w:rsidDel="00B45414">
            <w:rPr>
              <w:rFonts w:ascii="Times New Roman" w:hAnsi="Times New Roman"/>
              <w:sz w:val="22"/>
            </w:rPr>
            <w:delText xml:space="preserve"> </w:delText>
          </w:r>
        </w:del>
      </w:ins>
      <w:r w:rsidR="006A2605">
        <w:rPr>
          <w:rFonts w:ascii="Times New Roman" w:hAnsi="Times New Roman"/>
          <w:sz w:val="22"/>
        </w:rPr>
        <w:t>Zaventem</w:t>
      </w:r>
    </w:p>
    <w:p w14:paraId="294F4E90" w14:textId="3A276D8E" w:rsidR="006A2605" w:rsidRPr="004E4D5B" w:rsidDel="00B438F1" w:rsidRDefault="006A2605" w:rsidP="006A2605">
      <w:pPr>
        <w:pStyle w:val="NormalAgency"/>
        <w:rPr>
          <w:del w:id="33" w:author="Pfizer-SS" w:date="2025-07-17T12:03:00Z" w16du:dateUtc="2025-07-17T08:03:00Z"/>
          <w:rFonts w:ascii="Times New Roman" w:hAnsi="Times New Roman"/>
          <w:sz w:val="22"/>
          <w:szCs w:val="22"/>
        </w:rPr>
      </w:pPr>
      <w:del w:id="34" w:author="Pfizer-SS" w:date="2025-07-17T12:03:00Z" w16du:dateUtc="2025-07-17T08:03:00Z">
        <w:r w:rsidDel="00B438F1">
          <w:rPr>
            <w:rFonts w:ascii="Times New Roman" w:hAnsi="Times New Roman"/>
            <w:sz w:val="22"/>
          </w:rPr>
          <w:delText>Vlaams-Brabant 1930</w:delText>
        </w:r>
      </w:del>
    </w:p>
    <w:p w14:paraId="6285A7E7" w14:textId="77777777" w:rsidR="006A2605" w:rsidRDefault="006A2605" w:rsidP="006A2605">
      <w:pPr>
        <w:pStyle w:val="NormalAgency"/>
        <w:rPr>
          <w:rFonts w:ascii="Times New Roman" w:hAnsi="Times New Roman"/>
          <w:sz w:val="22"/>
          <w:szCs w:val="22"/>
        </w:rPr>
      </w:pPr>
      <w:proofErr w:type="spellStart"/>
      <w:r>
        <w:rPr>
          <w:rFonts w:ascii="Times New Roman" w:hAnsi="Times New Roman"/>
          <w:sz w:val="22"/>
        </w:rPr>
        <w:t>Belgia</w:t>
      </w:r>
      <w:proofErr w:type="spellEnd"/>
    </w:p>
    <w:p w14:paraId="3C872E99" w14:textId="77777777" w:rsidR="006A2605" w:rsidRDefault="006A2605" w:rsidP="006A2605">
      <w:pPr>
        <w:pStyle w:val="NormalAgency"/>
        <w:rPr>
          <w:rFonts w:ascii="Times New Roman" w:hAnsi="Times New Roman"/>
          <w:sz w:val="22"/>
          <w:szCs w:val="22"/>
        </w:rPr>
      </w:pPr>
    </w:p>
    <w:p w14:paraId="24E144E2" w14:textId="77777777" w:rsidR="006A7FA4" w:rsidRPr="00C80D1E" w:rsidRDefault="006A7FA4" w:rsidP="00C36DF6">
      <w:pPr>
        <w:suppressAutoHyphens w:val="0"/>
        <w:spacing w:line="240" w:lineRule="auto"/>
        <w:rPr>
          <w:color w:val="000000"/>
          <w:szCs w:val="22"/>
        </w:rPr>
      </w:pPr>
    </w:p>
    <w:p w14:paraId="711C4666" w14:textId="77777777" w:rsidR="006A7FA4" w:rsidRPr="00C36DF6" w:rsidRDefault="006A7FA4" w:rsidP="00C36DF6">
      <w:pPr>
        <w:pStyle w:val="Heading1"/>
        <w:keepNext/>
        <w:rPr>
          <w:b w:val="0"/>
          <w:bCs w:val="0"/>
        </w:rPr>
      </w:pPr>
      <w:r w:rsidRPr="00C80D1E">
        <w:t>B.</w:t>
      </w:r>
      <w:r w:rsidRPr="00C80D1E">
        <w:tab/>
        <w:t>HANKE- JA KASUTUSTINGIMUSED VÕI PIIRANGUD</w:t>
      </w:r>
    </w:p>
    <w:p w14:paraId="64C5AF03" w14:textId="77777777" w:rsidR="006A7FA4" w:rsidRPr="00C80D1E" w:rsidRDefault="006A7FA4" w:rsidP="00C36DF6">
      <w:pPr>
        <w:keepNext/>
        <w:suppressLineNumbers/>
        <w:spacing w:line="240" w:lineRule="auto"/>
        <w:rPr>
          <w:color w:val="000000"/>
          <w:szCs w:val="22"/>
        </w:rPr>
      </w:pPr>
    </w:p>
    <w:p w14:paraId="0ED7FEF4" w14:textId="77777777" w:rsidR="006A7FA4" w:rsidRPr="00C80D1E" w:rsidRDefault="006A7FA4" w:rsidP="00C36DF6">
      <w:pPr>
        <w:suppressAutoHyphens w:val="0"/>
        <w:spacing w:line="240" w:lineRule="auto"/>
        <w:rPr>
          <w:color w:val="000000"/>
        </w:rPr>
      </w:pPr>
      <w:r w:rsidRPr="00C80D1E">
        <w:rPr>
          <w:color w:val="000000"/>
          <w:szCs w:val="22"/>
        </w:rPr>
        <w:t>Piiratud tingimustel väljastatav retseptiravim (vt I</w:t>
      </w:r>
      <w:r w:rsidR="00EC3C10" w:rsidRPr="00C80D1E">
        <w:rPr>
          <w:color w:val="000000"/>
          <w:szCs w:val="22"/>
        </w:rPr>
        <w:t> </w:t>
      </w:r>
      <w:r w:rsidRPr="00C80D1E">
        <w:rPr>
          <w:color w:val="000000"/>
          <w:szCs w:val="22"/>
        </w:rPr>
        <w:t>lisa: Ravimi omaduste kokkuvõte, lõik</w:t>
      </w:r>
      <w:r w:rsidR="00DE7E70" w:rsidRPr="00C80D1E">
        <w:rPr>
          <w:color w:val="000000"/>
          <w:szCs w:val="22"/>
        </w:rPr>
        <w:t> </w:t>
      </w:r>
      <w:r w:rsidRPr="00C80D1E">
        <w:rPr>
          <w:color w:val="000000"/>
          <w:szCs w:val="22"/>
        </w:rPr>
        <w:t>4.2).</w:t>
      </w:r>
    </w:p>
    <w:p w14:paraId="0F5C8998" w14:textId="77777777" w:rsidR="006A7FA4" w:rsidRPr="00C80D1E" w:rsidRDefault="006A7FA4" w:rsidP="00C36DF6">
      <w:pPr>
        <w:suppressAutoHyphens w:val="0"/>
        <w:spacing w:line="240" w:lineRule="auto"/>
        <w:rPr>
          <w:color w:val="000000"/>
          <w:szCs w:val="22"/>
        </w:rPr>
      </w:pPr>
    </w:p>
    <w:p w14:paraId="6C175379" w14:textId="77777777" w:rsidR="006A7FA4" w:rsidRPr="00C80D1E" w:rsidRDefault="006A7FA4" w:rsidP="00C36DF6">
      <w:pPr>
        <w:suppressAutoHyphens w:val="0"/>
        <w:spacing w:line="240" w:lineRule="auto"/>
        <w:rPr>
          <w:color w:val="000000"/>
          <w:szCs w:val="22"/>
        </w:rPr>
      </w:pPr>
    </w:p>
    <w:p w14:paraId="55EA3F31" w14:textId="77777777" w:rsidR="006A7FA4" w:rsidRPr="00C36DF6" w:rsidRDefault="006A7FA4" w:rsidP="00C36DF6">
      <w:pPr>
        <w:pStyle w:val="Heading1"/>
        <w:keepNext/>
        <w:rPr>
          <w:b w:val="0"/>
          <w:bCs w:val="0"/>
        </w:rPr>
      </w:pPr>
      <w:r w:rsidRPr="00C80D1E">
        <w:t>C.</w:t>
      </w:r>
      <w:r w:rsidRPr="00C80D1E">
        <w:tab/>
        <w:t>MÜÜGILOA MUUD TINGIMUSED JA NÕUDED</w:t>
      </w:r>
    </w:p>
    <w:p w14:paraId="16872CEB" w14:textId="77777777" w:rsidR="006A7FA4" w:rsidRPr="00C80D1E" w:rsidRDefault="006A7FA4" w:rsidP="00C36DF6">
      <w:pPr>
        <w:keepNext/>
        <w:suppressLineNumbers/>
        <w:tabs>
          <w:tab w:val="clear" w:pos="567"/>
          <w:tab w:val="left" w:pos="0"/>
        </w:tabs>
        <w:spacing w:line="240" w:lineRule="auto"/>
        <w:rPr>
          <w:color w:val="000000"/>
          <w:szCs w:val="22"/>
        </w:rPr>
      </w:pPr>
    </w:p>
    <w:p w14:paraId="5AD2FF59" w14:textId="77777777" w:rsidR="006A7FA4" w:rsidRPr="00C80D1E" w:rsidRDefault="006A7FA4" w:rsidP="00C36DF6">
      <w:pPr>
        <w:keepNext/>
        <w:numPr>
          <w:ilvl w:val="0"/>
          <w:numId w:val="27"/>
        </w:numPr>
        <w:spacing w:line="240" w:lineRule="auto"/>
        <w:ind w:left="0" w:firstLine="0"/>
        <w:rPr>
          <w:color w:val="000000"/>
        </w:rPr>
      </w:pPr>
      <w:r w:rsidRPr="00C80D1E">
        <w:rPr>
          <w:b/>
          <w:color w:val="000000"/>
          <w:szCs w:val="22"/>
        </w:rPr>
        <w:t>Perioodilised ohutusaruanded</w:t>
      </w:r>
    </w:p>
    <w:p w14:paraId="6B9ADA36" w14:textId="77777777" w:rsidR="006A7FA4" w:rsidRPr="00C80D1E" w:rsidRDefault="006A7FA4" w:rsidP="00C36DF6">
      <w:pPr>
        <w:keepNext/>
        <w:suppressLineNumbers/>
        <w:spacing w:line="240" w:lineRule="auto"/>
        <w:ind w:right="-1"/>
        <w:rPr>
          <w:color w:val="000000"/>
          <w:szCs w:val="22"/>
        </w:rPr>
      </w:pPr>
    </w:p>
    <w:p w14:paraId="2EB24480" w14:textId="77777777" w:rsidR="006A7FA4" w:rsidRPr="00C80D1E" w:rsidRDefault="006A7FA4" w:rsidP="00C36DF6">
      <w:pPr>
        <w:suppressAutoHyphens w:val="0"/>
        <w:spacing w:line="240" w:lineRule="auto"/>
        <w:rPr>
          <w:color w:val="000000"/>
        </w:rPr>
      </w:pPr>
      <w:r w:rsidRPr="00C80D1E">
        <w:rPr>
          <w:color w:val="000000"/>
          <w:szCs w:val="22"/>
        </w:rPr>
        <w:t>Nõuded asjaomase ravimi perioodiliste ohutusaruannete esitamiseks on sätestatud direktiivi</w:t>
      </w:r>
      <w:r w:rsidR="00C33FC6" w:rsidRPr="00C80D1E">
        <w:rPr>
          <w:color w:val="000000"/>
          <w:szCs w:val="22"/>
        </w:rPr>
        <w:t> </w:t>
      </w:r>
      <w:r w:rsidRPr="00C80D1E">
        <w:rPr>
          <w:color w:val="000000"/>
          <w:szCs w:val="22"/>
        </w:rPr>
        <w:t>2001/83/EÜ artikli 107c punkti 7 kohaselt liidu kontrollpäevade loetelus (EURD loetelu) ja iga hilisem uuendus avaldatakse Euroopa ravimite veebiportaalis</w:t>
      </w:r>
      <w:r w:rsidRPr="00C80D1E">
        <w:rPr>
          <w:i/>
          <w:color w:val="000000"/>
          <w:szCs w:val="22"/>
        </w:rPr>
        <w:t>.</w:t>
      </w:r>
    </w:p>
    <w:p w14:paraId="07FAB826" w14:textId="77777777" w:rsidR="006A7FA4" w:rsidRPr="00C80D1E" w:rsidRDefault="006A7FA4" w:rsidP="00C36DF6">
      <w:pPr>
        <w:tabs>
          <w:tab w:val="clear" w:pos="567"/>
          <w:tab w:val="left" w:pos="709"/>
        </w:tabs>
        <w:suppressAutoHyphens w:val="0"/>
        <w:spacing w:line="240" w:lineRule="auto"/>
        <w:ind w:left="709" w:right="1418" w:hanging="709"/>
        <w:rPr>
          <w:color w:val="000000"/>
          <w:szCs w:val="22"/>
        </w:rPr>
      </w:pPr>
    </w:p>
    <w:p w14:paraId="38772E85" w14:textId="77777777" w:rsidR="006A7FA4" w:rsidRPr="00C80D1E" w:rsidRDefault="006A7FA4" w:rsidP="00C36DF6">
      <w:pPr>
        <w:tabs>
          <w:tab w:val="clear" w:pos="567"/>
          <w:tab w:val="left" w:pos="709"/>
        </w:tabs>
        <w:suppressAutoHyphens w:val="0"/>
        <w:spacing w:line="240" w:lineRule="auto"/>
        <w:ind w:left="709" w:right="1418" w:hanging="709"/>
        <w:rPr>
          <w:color w:val="000000"/>
          <w:szCs w:val="22"/>
        </w:rPr>
      </w:pPr>
    </w:p>
    <w:p w14:paraId="4F407E4E" w14:textId="77777777" w:rsidR="006A7FA4" w:rsidRPr="00C36DF6" w:rsidRDefault="006A7FA4" w:rsidP="00C36DF6">
      <w:pPr>
        <w:pStyle w:val="Heading1"/>
        <w:keepNext/>
        <w:ind w:left="567" w:hanging="567"/>
        <w:rPr>
          <w:b w:val="0"/>
          <w:bCs w:val="0"/>
        </w:rPr>
      </w:pPr>
      <w:r w:rsidRPr="00C80D1E">
        <w:t>D.</w:t>
      </w:r>
      <w:r w:rsidRPr="00C80D1E">
        <w:tab/>
        <w:t>RAVIMPREPARAADI OHUTU JA EFEKTIIVSE KASUTAMISE TINGIMUSED JA PIIRANGUD</w:t>
      </w:r>
    </w:p>
    <w:p w14:paraId="783A55F1" w14:textId="77777777" w:rsidR="006A7FA4" w:rsidRPr="00C36DF6" w:rsidRDefault="006A7FA4" w:rsidP="00C36DF6">
      <w:pPr>
        <w:keepNext/>
        <w:suppressLineNumbers/>
        <w:spacing w:line="240" w:lineRule="auto"/>
        <w:ind w:right="-1"/>
        <w:rPr>
          <w:color w:val="000000"/>
          <w:szCs w:val="22"/>
        </w:rPr>
      </w:pPr>
    </w:p>
    <w:p w14:paraId="70FFF60F" w14:textId="77777777" w:rsidR="006A7FA4" w:rsidRPr="00C80D1E" w:rsidRDefault="006A7FA4" w:rsidP="00C36DF6">
      <w:pPr>
        <w:keepNext/>
        <w:numPr>
          <w:ilvl w:val="0"/>
          <w:numId w:val="27"/>
        </w:numPr>
        <w:spacing w:line="240" w:lineRule="auto"/>
        <w:ind w:left="0" w:firstLine="0"/>
        <w:rPr>
          <w:color w:val="000000"/>
        </w:rPr>
      </w:pPr>
      <w:r w:rsidRPr="00C80D1E">
        <w:rPr>
          <w:b/>
          <w:color w:val="000000"/>
          <w:szCs w:val="22"/>
        </w:rPr>
        <w:t>Riskijuhtimiskava</w:t>
      </w:r>
    </w:p>
    <w:p w14:paraId="268F92DD" w14:textId="77777777" w:rsidR="006A7FA4" w:rsidRPr="00C36DF6" w:rsidRDefault="006A7FA4" w:rsidP="00C36DF6">
      <w:pPr>
        <w:keepNext/>
        <w:spacing w:line="240" w:lineRule="auto"/>
        <w:ind w:right="-1"/>
        <w:rPr>
          <w:iCs/>
          <w:color w:val="000000"/>
          <w:szCs w:val="22"/>
        </w:rPr>
      </w:pPr>
    </w:p>
    <w:p w14:paraId="6D01F409" w14:textId="77777777" w:rsidR="006A7FA4" w:rsidRPr="00C80D1E" w:rsidRDefault="006A7FA4" w:rsidP="00C36DF6">
      <w:pPr>
        <w:tabs>
          <w:tab w:val="left" w:pos="0"/>
        </w:tabs>
        <w:suppressAutoHyphens w:val="0"/>
        <w:spacing w:line="240" w:lineRule="auto"/>
        <w:ind w:right="567"/>
        <w:rPr>
          <w:color w:val="000000"/>
        </w:rPr>
      </w:pPr>
      <w:r w:rsidRPr="00C80D1E">
        <w:rPr>
          <w:color w:val="000000"/>
          <w:szCs w:val="22"/>
        </w:rPr>
        <w:t>Müügiloa hoidja peab nõutavad ravimiohutuse toimingud ja sekkumismeetmed läbi viima vastavalt müügiloa taotluse moodulis</w:t>
      </w:r>
      <w:r w:rsidR="00DE7E70" w:rsidRPr="00C80D1E">
        <w:rPr>
          <w:color w:val="000000"/>
          <w:szCs w:val="22"/>
        </w:rPr>
        <w:t> </w:t>
      </w:r>
      <w:r w:rsidRPr="00C80D1E">
        <w:rPr>
          <w:color w:val="000000"/>
          <w:szCs w:val="22"/>
        </w:rPr>
        <w:t>1.8.2 esitatud kokkulepitud riskijuhtimiskavale ja mis tahes järgmistele ajakohastatud riskijuhtimiskavadele.</w:t>
      </w:r>
    </w:p>
    <w:p w14:paraId="7EFBEF9B" w14:textId="77777777" w:rsidR="006A7FA4" w:rsidRPr="00C80D1E" w:rsidRDefault="006A7FA4">
      <w:pPr>
        <w:suppressLineNumbers/>
        <w:spacing w:line="240" w:lineRule="auto"/>
        <w:rPr>
          <w:color w:val="000000"/>
          <w:szCs w:val="22"/>
        </w:rPr>
      </w:pPr>
    </w:p>
    <w:p w14:paraId="222414B5" w14:textId="77777777" w:rsidR="006A7FA4" w:rsidRPr="00C80D1E" w:rsidRDefault="006A7FA4">
      <w:pPr>
        <w:suppressLineNumbers/>
        <w:spacing w:line="240" w:lineRule="auto"/>
        <w:ind w:right="-1"/>
        <w:rPr>
          <w:color w:val="000000"/>
        </w:rPr>
      </w:pPr>
      <w:r w:rsidRPr="00C80D1E">
        <w:rPr>
          <w:color w:val="000000"/>
          <w:szCs w:val="22"/>
        </w:rPr>
        <w:t>Ajakohastatud riskijuhtimiskava tuleb esitada:</w:t>
      </w:r>
    </w:p>
    <w:p w14:paraId="5D3B1FEB" w14:textId="77777777" w:rsidR="006A7FA4" w:rsidRPr="00C80D1E" w:rsidRDefault="006A7FA4">
      <w:pPr>
        <w:numPr>
          <w:ilvl w:val="0"/>
          <w:numId w:val="4"/>
        </w:numPr>
        <w:tabs>
          <w:tab w:val="clear" w:pos="567"/>
        </w:tabs>
        <w:spacing w:line="240" w:lineRule="auto"/>
        <w:ind w:left="567" w:right="-1" w:hanging="207"/>
        <w:rPr>
          <w:color w:val="000000"/>
        </w:rPr>
      </w:pPr>
      <w:r w:rsidRPr="00C80D1E">
        <w:rPr>
          <w:color w:val="000000"/>
          <w:szCs w:val="22"/>
        </w:rPr>
        <w:t>Euroopa Ravimiameti nõudel;</w:t>
      </w:r>
    </w:p>
    <w:p w14:paraId="4044751B" w14:textId="77777777" w:rsidR="006A7FA4" w:rsidRPr="00C80D1E" w:rsidRDefault="006A7FA4">
      <w:pPr>
        <w:numPr>
          <w:ilvl w:val="0"/>
          <w:numId w:val="4"/>
        </w:numPr>
        <w:tabs>
          <w:tab w:val="clear" w:pos="567"/>
        </w:tabs>
        <w:spacing w:line="240" w:lineRule="auto"/>
        <w:ind w:left="567" w:right="-1" w:hanging="207"/>
        <w:rPr>
          <w:color w:val="000000"/>
        </w:rPr>
      </w:pPr>
      <w:r w:rsidRPr="00C80D1E">
        <w:rPr>
          <w:color w:val="000000"/>
          <w:szCs w:val="22"/>
        </w:rPr>
        <w:t>kui muudetakse riskijuhtimissüsteemi, eriti kui saadakse uut teavet, mis võib oluliselt mõjutada riski/kasu suhet, või kui saavutatakse oluline (ravimiohutuse või riski minimeerimise) eesmärk.</w:t>
      </w:r>
    </w:p>
    <w:p w14:paraId="1D4D5484" w14:textId="77777777" w:rsidR="006A7FA4" w:rsidRPr="00C36DF6" w:rsidRDefault="006A7FA4" w:rsidP="00C36DF6">
      <w:pPr>
        <w:suppressAutoHyphens w:val="0"/>
        <w:spacing w:line="240" w:lineRule="auto"/>
        <w:rPr>
          <w:iCs/>
          <w:color w:val="000000"/>
          <w:szCs w:val="22"/>
        </w:rPr>
      </w:pPr>
    </w:p>
    <w:p w14:paraId="3AB01F46" w14:textId="77777777" w:rsidR="006A7FA4" w:rsidRPr="00C80D1E" w:rsidRDefault="006A7FA4" w:rsidP="00C36DF6">
      <w:pPr>
        <w:keepNext/>
        <w:numPr>
          <w:ilvl w:val="0"/>
          <w:numId w:val="27"/>
        </w:numPr>
        <w:spacing w:line="240" w:lineRule="auto"/>
        <w:ind w:left="0" w:firstLine="0"/>
        <w:rPr>
          <w:color w:val="000000"/>
        </w:rPr>
      </w:pPr>
      <w:r w:rsidRPr="00C80D1E">
        <w:rPr>
          <w:b/>
          <w:color w:val="000000"/>
          <w:szCs w:val="22"/>
        </w:rPr>
        <w:t>Riski minimeerimise lisameetmed</w:t>
      </w:r>
    </w:p>
    <w:p w14:paraId="11AC99AC" w14:textId="77777777" w:rsidR="006A7FA4" w:rsidRPr="00C36DF6" w:rsidRDefault="006A7FA4" w:rsidP="00C36DF6">
      <w:pPr>
        <w:keepNext/>
        <w:spacing w:line="240" w:lineRule="auto"/>
        <w:rPr>
          <w:iCs/>
          <w:color w:val="000000"/>
          <w:szCs w:val="22"/>
        </w:rPr>
      </w:pPr>
    </w:p>
    <w:p w14:paraId="25901BC6" w14:textId="77777777" w:rsidR="006A7FA4" w:rsidRPr="00C80D1E" w:rsidRDefault="006A7FA4">
      <w:pPr>
        <w:spacing w:line="240" w:lineRule="auto"/>
        <w:rPr>
          <w:color w:val="000000"/>
        </w:rPr>
      </w:pPr>
      <w:r w:rsidRPr="00C80D1E">
        <w:rPr>
          <w:color w:val="000000"/>
          <w:szCs w:val="22"/>
        </w:rPr>
        <w:t>Müügiloa hoidja peab kooskõlastama koolitusmaterjalide sisu ja formaadi Ravimiametiga. Koolitusmaterjalide lõplik sõnastus peab olema kooskõlas kinnitatud tooteinfoga.</w:t>
      </w:r>
    </w:p>
    <w:p w14:paraId="24864EED" w14:textId="77777777" w:rsidR="006A7FA4" w:rsidRPr="00C80D1E" w:rsidRDefault="006A7FA4">
      <w:pPr>
        <w:spacing w:line="240" w:lineRule="auto"/>
        <w:rPr>
          <w:color w:val="000000"/>
          <w:szCs w:val="22"/>
        </w:rPr>
      </w:pPr>
    </w:p>
    <w:p w14:paraId="4F8EA553" w14:textId="77777777" w:rsidR="006A7FA4" w:rsidRPr="00C80D1E" w:rsidRDefault="006A7FA4">
      <w:pPr>
        <w:spacing w:line="240" w:lineRule="auto"/>
        <w:rPr>
          <w:color w:val="000000"/>
        </w:rPr>
      </w:pPr>
      <w:r w:rsidRPr="00C80D1E">
        <w:rPr>
          <w:color w:val="000000"/>
          <w:szCs w:val="22"/>
        </w:rPr>
        <w:t>Müügiloa hoidja peab kindlustama, et turule tulekul ja turuletuleku järgselt, varustab ta koolitusplaaniga kõiki meditsiinitöötajaid, kes eeldatavalt kasutavad ja/või kirjutavad XALKORIt välja.</w:t>
      </w:r>
    </w:p>
    <w:p w14:paraId="2E694914" w14:textId="77777777" w:rsidR="006A7FA4" w:rsidRPr="00C80D1E" w:rsidRDefault="006A7FA4">
      <w:pPr>
        <w:spacing w:line="240" w:lineRule="auto"/>
        <w:rPr>
          <w:color w:val="000000"/>
          <w:szCs w:val="22"/>
        </w:rPr>
      </w:pPr>
    </w:p>
    <w:p w14:paraId="18255BA3" w14:textId="77777777" w:rsidR="006A7FA4" w:rsidRPr="00C80D1E" w:rsidRDefault="006A7FA4" w:rsidP="00C36DF6">
      <w:pPr>
        <w:keepNext/>
        <w:suppressAutoHyphens w:val="0"/>
        <w:spacing w:line="240" w:lineRule="auto"/>
        <w:rPr>
          <w:color w:val="000000"/>
        </w:rPr>
      </w:pPr>
      <w:r w:rsidRPr="00C80D1E">
        <w:rPr>
          <w:color w:val="000000"/>
          <w:szCs w:val="22"/>
        </w:rPr>
        <w:t>Koolitusplaan peab sisaldama järgnevat:</w:t>
      </w:r>
    </w:p>
    <w:p w14:paraId="6C3927BF" w14:textId="77777777" w:rsidR="006A7FA4" w:rsidRPr="00C80D1E" w:rsidRDefault="006A7FA4" w:rsidP="00C36DF6">
      <w:pPr>
        <w:keepNext/>
        <w:suppressAutoHyphens w:val="0"/>
        <w:spacing w:line="240" w:lineRule="auto"/>
        <w:rPr>
          <w:color w:val="000000"/>
          <w:szCs w:val="22"/>
        </w:rPr>
      </w:pPr>
    </w:p>
    <w:p w14:paraId="67B6B8AE" w14:textId="77777777" w:rsidR="006A7FA4" w:rsidRPr="00C80D1E" w:rsidRDefault="006A7FA4">
      <w:pPr>
        <w:numPr>
          <w:ilvl w:val="0"/>
          <w:numId w:val="20"/>
        </w:numPr>
        <w:spacing w:line="240" w:lineRule="auto"/>
        <w:ind w:left="567" w:hanging="567"/>
        <w:rPr>
          <w:color w:val="000000"/>
        </w:rPr>
      </w:pPr>
      <w:r w:rsidRPr="00C80D1E">
        <w:rPr>
          <w:color w:val="000000"/>
          <w:szCs w:val="22"/>
        </w:rPr>
        <w:t>Ravimi omaduste kokkuvõte ja pakendi infoleht.</w:t>
      </w:r>
    </w:p>
    <w:p w14:paraId="67D7D36F" w14:textId="7DAFBBE0" w:rsidR="00792CC1" w:rsidRPr="00BD7C19" w:rsidRDefault="006A7FA4">
      <w:pPr>
        <w:numPr>
          <w:ilvl w:val="0"/>
          <w:numId w:val="20"/>
        </w:numPr>
        <w:spacing w:line="240" w:lineRule="auto"/>
        <w:ind w:left="567" w:hanging="567"/>
        <w:rPr>
          <w:color w:val="000000"/>
          <w:szCs w:val="22"/>
        </w:rPr>
      </w:pPr>
      <w:r w:rsidRPr="00BD7C19">
        <w:rPr>
          <w:color w:val="000000"/>
          <w:szCs w:val="22"/>
        </w:rPr>
        <w:lastRenderedPageBreak/>
        <w:t xml:space="preserve">Patsiendi </w:t>
      </w:r>
      <w:r w:rsidR="00263B84">
        <w:rPr>
          <w:color w:val="000000"/>
          <w:szCs w:val="22"/>
        </w:rPr>
        <w:t>teabe</w:t>
      </w:r>
      <w:r w:rsidRPr="00BD7C19">
        <w:rPr>
          <w:color w:val="000000"/>
          <w:szCs w:val="22"/>
        </w:rPr>
        <w:t>trükis (tekst kokkuleppe kohaselt inimravimite komiteega).</w:t>
      </w:r>
    </w:p>
    <w:p w14:paraId="5DD73C90" w14:textId="77777777" w:rsidR="004F484F" w:rsidRPr="00BD7C19" w:rsidRDefault="004F484F" w:rsidP="004F484F">
      <w:pPr>
        <w:numPr>
          <w:ilvl w:val="0"/>
          <w:numId w:val="20"/>
        </w:numPr>
        <w:spacing w:line="240" w:lineRule="auto"/>
        <w:ind w:left="567" w:hanging="567"/>
        <w:rPr>
          <w:color w:val="000000"/>
          <w:szCs w:val="22"/>
        </w:rPr>
      </w:pPr>
      <w:r w:rsidRPr="00BD7C19">
        <w:rPr>
          <w:color w:val="000000"/>
          <w:szCs w:val="22"/>
        </w:rPr>
        <w:t>Patsiendikaart (tekst kokkuleppe kohaselt inimravimite komiteega).</w:t>
      </w:r>
    </w:p>
    <w:p w14:paraId="253B4817" w14:textId="77777777" w:rsidR="004D67F3" w:rsidRPr="00BD7C19" w:rsidRDefault="004D67F3" w:rsidP="004D67F3">
      <w:pPr>
        <w:spacing w:line="240" w:lineRule="auto"/>
        <w:rPr>
          <w:color w:val="000000"/>
          <w:szCs w:val="22"/>
        </w:rPr>
      </w:pPr>
    </w:p>
    <w:p w14:paraId="6E4963C8" w14:textId="77777777" w:rsidR="00664479" w:rsidRPr="00195E68" w:rsidRDefault="00664479" w:rsidP="00172CC2">
      <w:pPr>
        <w:keepNext/>
        <w:spacing w:after="240"/>
        <w:rPr>
          <w:rFonts w:eastAsia="Times New Roman"/>
          <w:szCs w:val="22"/>
        </w:rPr>
      </w:pPr>
      <w:bookmarkStart w:id="35" w:name="_Hlk113377337"/>
      <w:r w:rsidRPr="00195E68">
        <w:t>Patsiendi teabetrükis peab sisaldama järgmist olulist informatsiooni.</w:t>
      </w:r>
    </w:p>
    <w:p w14:paraId="1085F029" w14:textId="77777777" w:rsidR="00664479" w:rsidRPr="00195E68" w:rsidRDefault="00664479" w:rsidP="00CE5301">
      <w:pPr>
        <w:keepNext/>
        <w:keepLines/>
        <w:numPr>
          <w:ilvl w:val="0"/>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Krisotiniibi lühitutvustus ja riski minimeerimise töövahendite eesmärk.</w:t>
      </w:r>
    </w:p>
    <w:p w14:paraId="7D5B1C26" w14:textId="77777777" w:rsidR="00664479" w:rsidRPr="00195E68" w:rsidRDefault="00664479" w:rsidP="00CE5301">
      <w:pPr>
        <w:keepNext/>
        <w:keepLines/>
        <w:numPr>
          <w:ilvl w:val="0"/>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Teave selle kohta, kuidas krisotiniibi võtta, sh mida teha juhul, kui annus jääb vahele.</w:t>
      </w:r>
    </w:p>
    <w:p w14:paraId="2B53D40B" w14:textId="77777777" w:rsidR="00664479" w:rsidRPr="00195E68" w:rsidRDefault="00664479" w:rsidP="00CE5301">
      <w:pPr>
        <w:keepNext/>
        <w:keepLines/>
        <w:numPr>
          <w:ilvl w:val="0"/>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Krisotiniibiga seostatavate tõsiste kõrvaltoimete kirjeldus, sh teave kõrvaltoimete ravimise kohta ja meedetuletus teavitada arsti kohe, kui patsiendil tekivad:</w:t>
      </w:r>
    </w:p>
    <w:p w14:paraId="49FA75C0" w14:textId="77777777" w:rsidR="00664479" w:rsidRPr="00195E68" w:rsidRDefault="00664479" w:rsidP="00CE5301">
      <w:pPr>
        <w:keepNext/>
        <w:keepLines/>
        <w:numPr>
          <w:ilvl w:val="1"/>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pneumoniidi/IKH</w:t>
      </w:r>
      <w:r w:rsidRPr="00195E68">
        <w:noBreakHyphen/>
        <w:t>ga seostatavad hingamisprobleemid;</w:t>
      </w:r>
    </w:p>
    <w:p w14:paraId="288412BB" w14:textId="77777777" w:rsidR="00664479" w:rsidRPr="00195E68" w:rsidRDefault="00664479" w:rsidP="00CE5301">
      <w:pPr>
        <w:keepNext/>
        <w:keepLines/>
        <w:numPr>
          <w:ilvl w:val="1"/>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peapööritus, minestamine, ebamugavustunne rinnus või südame rütmihäired, mida seostatakse bradükardia, QT</w:t>
      </w:r>
      <w:r w:rsidRPr="00195E68">
        <w:noBreakHyphen/>
        <w:t>intervalli pikenemise ja südamepuudulikkusega;</w:t>
      </w:r>
    </w:p>
    <w:p w14:paraId="6DCF4A73" w14:textId="77777777" w:rsidR="00664479" w:rsidRPr="00195E68" w:rsidRDefault="00664479" w:rsidP="00CE5301">
      <w:pPr>
        <w:keepNext/>
        <w:keepLines/>
        <w:numPr>
          <w:ilvl w:val="1"/>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muutused maksatalitlust iseloomustavates vereanalüüsides, mida seostatakse hepatotoksilisusega;</w:t>
      </w:r>
    </w:p>
    <w:p w14:paraId="446818A9" w14:textId="77777777" w:rsidR="00664479" w:rsidRPr="00195E68" w:rsidRDefault="00664479" w:rsidP="00CE5301">
      <w:pPr>
        <w:keepNext/>
        <w:keepLines/>
        <w:numPr>
          <w:ilvl w:val="1"/>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muutused nägemises, sh juhised nägemisega seotud sümptomite hindamiseks lastel;</w:t>
      </w:r>
    </w:p>
    <w:p w14:paraId="6886E109" w14:textId="77777777" w:rsidR="00664479" w:rsidRPr="00195E68" w:rsidRDefault="00664479" w:rsidP="00CE5301">
      <w:pPr>
        <w:keepNext/>
        <w:keepLines/>
        <w:numPr>
          <w:ilvl w:val="1"/>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 xml:space="preserve">kõhuhäired, mida seostatakse </w:t>
      </w:r>
      <w:r w:rsidR="00F962B3" w:rsidRPr="00E52D45">
        <w:t>perforatsiooniga</w:t>
      </w:r>
      <w:r w:rsidR="00F962B3" w:rsidRPr="00F962B3">
        <w:t xml:space="preserve"> </w:t>
      </w:r>
      <w:r w:rsidRPr="00195E68">
        <w:t>seedetrakti</w:t>
      </w:r>
      <w:r w:rsidR="00F962B3">
        <w:t>s</w:t>
      </w:r>
      <w:r w:rsidRPr="00195E68">
        <w:t>.</w:t>
      </w:r>
    </w:p>
    <w:p w14:paraId="197407B7" w14:textId="77777777" w:rsidR="00664479" w:rsidRPr="00195E68" w:rsidRDefault="00664479" w:rsidP="00CE5301">
      <w:pPr>
        <w:keepNext/>
        <w:keepLines/>
        <w:numPr>
          <w:ilvl w:val="0"/>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Miks on oluline teavitada arsti, meditsiiniõde või apteekrit, kui patsient kasutab mis tahes muid ravimeid.</w:t>
      </w:r>
    </w:p>
    <w:p w14:paraId="1358AB1C" w14:textId="77777777" w:rsidR="00664479" w:rsidRPr="00195E68" w:rsidRDefault="00664479" w:rsidP="00CE5301">
      <w:pPr>
        <w:keepNext/>
        <w:keepLines/>
        <w:numPr>
          <w:ilvl w:val="0"/>
          <w:numId w:val="37"/>
        </w:numPr>
        <w:tabs>
          <w:tab w:val="clear" w:pos="567"/>
        </w:tabs>
        <w:suppressAutoHyphens w:val="0"/>
        <w:overflowPunct w:val="0"/>
        <w:autoSpaceDE w:val="0"/>
        <w:autoSpaceDN w:val="0"/>
        <w:adjustRightInd w:val="0"/>
        <w:spacing w:line="240" w:lineRule="auto"/>
        <w:textAlignment w:val="baseline"/>
        <w:rPr>
          <w:rFonts w:eastAsia="Times New Roman"/>
          <w:szCs w:val="22"/>
        </w:rPr>
      </w:pPr>
      <w:r w:rsidRPr="00195E68">
        <w:t>Teave selle kohta, et krisotiniibi ei tohi kasutada raseduse ajal ja et ravi ajal peab kasutama usaldusväärseid rasestumisvastaseid vahendeid (lisaks suukaudsetele rasestumisvastastele vahenditele).</w:t>
      </w:r>
    </w:p>
    <w:p w14:paraId="4BA90A6B" w14:textId="77777777" w:rsidR="004D67F3" w:rsidRPr="00BD7C19" w:rsidRDefault="00664479" w:rsidP="007D024B">
      <w:pPr>
        <w:autoSpaceDE w:val="0"/>
        <w:autoSpaceDN w:val="0"/>
        <w:adjustRightInd w:val="0"/>
        <w:rPr>
          <w:color w:val="000000"/>
          <w:szCs w:val="22"/>
        </w:rPr>
      </w:pPr>
      <w:r w:rsidRPr="00195E68">
        <w:t xml:space="preserve">Patsiendikaart peab sisaldama patsiendi teabetrükises </w:t>
      </w:r>
      <w:r w:rsidR="004F073E">
        <w:t>olevat</w:t>
      </w:r>
      <w:r w:rsidRPr="00195E68">
        <w:t xml:space="preserve"> olulist informatsiooni. </w:t>
      </w:r>
      <w:r w:rsidR="004F073E" w:rsidRPr="004F073E">
        <w:t>Eemaldatav patsiendikaart on ette nähtud ravimisega mitte seotud tervishoiutöötajate teavitamiseks.</w:t>
      </w:r>
      <w:bookmarkEnd w:id="35"/>
    </w:p>
    <w:p w14:paraId="2F017C05" w14:textId="77777777" w:rsidR="006A7FA4" w:rsidRPr="00C36DF6" w:rsidRDefault="00792CC1" w:rsidP="00792CC1">
      <w:pPr>
        <w:spacing w:line="240" w:lineRule="auto"/>
        <w:ind w:left="567"/>
        <w:rPr>
          <w:bCs/>
          <w:color w:val="000000"/>
          <w:szCs w:val="22"/>
        </w:rPr>
      </w:pPr>
      <w:r w:rsidRPr="00BD7C19">
        <w:rPr>
          <w:color w:val="000000"/>
          <w:szCs w:val="22"/>
        </w:rPr>
        <w:br w:type="page"/>
      </w:r>
    </w:p>
    <w:p w14:paraId="66FF9ACA" w14:textId="77777777" w:rsidR="006A7FA4" w:rsidRPr="00C80D1E" w:rsidRDefault="006A7FA4">
      <w:pPr>
        <w:spacing w:line="240" w:lineRule="auto"/>
        <w:ind w:left="567" w:right="-1" w:hanging="567"/>
        <w:rPr>
          <w:color w:val="000000"/>
          <w:szCs w:val="22"/>
        </w:rPr>
      </w:pPr>
    </w:p>
    <w:p w14:paraId="76E22274" w14:textId="77777777" w:rsidR="006A7FA4" w:rsidRPr="00C80D1E" w:rsidRDefault="006A7FA4">
      <w:pPr>
        <w:spacing w:line="240" w:lineRule="auto"/>
        <w:ind w:left="567" w:right="-1" w:hanging="567"/>
        <w:rPr>
          <w:color w:val="000000"/>
          <w:szCs w:val="22"/>
        </w:rPr>
      </w:pPr>
    </w:p>
    <w:p w14:paraId="5C50ABA2" w14:textId="77777777" w:rsidR="006A7FA4" w:rsidRPr="00C80D1E" w:rsidRDefault="006A7FA4">
      <w:pPr>
        <w:spacing w:line="240" w:lineRule="auto"/>
        <w:ind w:left="567" w:right="-1" w:hanging="567"/>
        <w:rPr>
          <w:color w:val="000000"/>
          <w:szCs w:val="22"/>
        </w:rPr>
      </w:pPr>
    </w:p>
    <w:p w14:paraId="1DD54A7C" w14:textId="77777777" w:rsidR="006A7FA4" w:rsidRPr="00C80D1E" w:rsidRDefault="006A7FA4">
      <w:pPr>
        <w:spacing w:line="240" w:lineRule="auto"/>
        <w:ind w:left="567" w:right="-1" w:hanging="567"/>
        <w:rPr>
          <w:color w:val="000000"/>
          <w:szCs w:val="22"/>
        </w:rPr>
      </w:pPr>
    </w:p>
    <w:p w14:paraId="1A97285A" w14:textId="77777777" w:rsidR="006A7FA4" w:rsidRPr="00C80D1E" w:rsidRDefault="006A7FA4">
      <w:pPr>
        <w:spacing w:line="240" w:lineRule="auto"/>
        <w:ind w:left="567" w:right="-1" w:hanging="567"/>
        <w:rPr>
          <w:color w:val="000000"/>
          <w:szCs w:val="22"/>
        </w:rPr>
      </w:pPr>
    </w:p>
    <w:p w14:paraId="33F3CC1A" w14:textId="77777777" w:rsidR="006A7FA4" w:rsidRPr="00C80D1E" w:rsidRDefault="006A7FA4">
      <w:pPr>
        <w:spacing w:line="240" w:lineRule="auto"/>
        <w:ind w:left="567" w:right="-1" w:hanging="567"/>
        <w:rPr>
          <w:color w:val="000000"/>
          <w:szCs w:val="22"/>
        </w:rPr>
      </w:pPr>
    </w:p>
    <w:p w14:paraId="2AE9DF42" w14:textId="77777777" w:rsidR="006A7FA4" w:rsidRPr="00C80D1E" w:rsidRDefault="006A7FA4">
      <w:pPr>
        <w:spacing w:line="240" w:lineRule="auto"/>
        <w:ind w:left="567" w:right="-1" w:hanging="567"/>
        <w:rPr>
          <w:color w:val="000000"/>
          <w:szCs w:val="22"/>
        </w:rPr>
      </w:pPr>
    </w:p>
    <w:p w14:paraId="6926AA56" w14:textId="77777777" w:rsidR="006A7FA4" w:rsidRPr="00C80D1E" w:rsidRDefault="006A7FA4">
      <w:pPr>
        <w:spacing w:line="240" w:lineRule="auto"/>
        <w:ind w:left="567" w:right="-1" w:hanging="567"/>
        <w:rPr>
          <w:color w:val="000000"/>
          <w:szCs w:val="22"/>
        </w:rPr>
      </w:pPr>
    </w:p>
    <w:p w14:paraId="0B618A66" w14:textId="77777777" w:rsidR="006A7FA4" w:rsidRPr="00C80D1E" w:rsidRDefault="006A7FA4">
      <w:pPr>
        <w:spacing w:line="240" w:lineRule="auto"/>
        <w:ind w:left="567" w:right="-1" w:hanging="567"/>
        <w:rPr>
          <w:color w:val="000000"/>
          <w:szCs w:val="22"/>
        </w:rPr>
      </w:pPr>
    </w:p>
    <w:p w14:paraId="380726C6" w14:textId="77777777" w:rsidR="006A7FA4" w:rsidRPr="00C80D1E" w:rsidRDefault="006A7FA4">
      <w:pPr>
        <w:spacing w:line="240" w:lineRule="auto"/>
        <w:ind w:left="567" w:right="-1" w:hanging="567"/>
        <w:rPr>
          <w:color w:val="000000"/>
          <w:szCs w:val="22"/>
        </w:rPr>
      </w:pPr>
    </w:p>
    <w:p w14:paraId="05674ADB" w14:textId="77777777" w:rsidR="006A7FA4" w:rsidRPr="00C80D1E" w:rsidRDefault="006A7FA4">
      <w:pPr>
        <w:spacing w:line="240" w:lineRule="auto"/>
        <w:ind w:left="567" w:right="-1" w:hanging="567"/>
        <w:rPr>
          <w:color w:val="000000"/>
          <w:szCs w:val="22"/>
        </w:rPr>
      </w:pPr>
    </w:p>
    <w:p w14:paraId="66AF6DA0" w14:textId="77777777" w:rsidR="006A7FA4" w:rsidRPr="00C80D1E" w:rsidRDefault="006A7FA4">
      <w:pPr>
        <w:spacing w:line="240" w:lineRule="auto"/>
        <w:ind w:left="567" w:right="-1" w:hanging="567"/>
        <w:rPr>
          <w:color w:val="000000"/>
          <w:szCs w:val="22"/>
        </w:rPr>
      </w:pPr>
    </w:p>
    <w:p w14:paraId="730D8A8F" w14:textId="77777777" w:rsidR="006A7FA4" w:rsidRPr="00C80D1E" w:rsidRDefault="006A7FA4">
      <w:pPr>
        <w:spacing w:line="240" w:lineRule="auto"/>
        <w:ind w:left="567" w:right="-1" w:hanging="567"/>
        <w:rPr>
          <w:color w:val="000000"/>
          <w:szCs w:val="22"/>
        </w:rPr>
      </w:pPr>
    </w:p>
    <w:p w14:paraId="69897E51" w14:textId="77777777" w:rsidR="006A7FA4" w:rsidRPr="00C80D1E" w:rsidRDefault="006A7FA4">
      <w:pPr>
        <w:spacing w:line="240" w:lineRule="auto"/>
        <w:ind w:left="567" w:right="-1" w:hanging="567"/>
        <w:rPr>
          <w:color w:val="000000"/>
          <w:szCs w:val="22"/>
        </w:rPr>
      </w:pPr>
    </w:p>
    <w:p w14:paraId="5ABFD8B1" w14:textId="77777777" w:rsidR="006A7FA4" w:rsidRPr="00C80D1E" w:rsidRDefault="006A7FA4">
      <w:pPr>
        <w:spacing w:line="240" w:lineRule="auto"/>
        <w:ind w:left="567" w:right="-1" w:hanging="567"/>
        <w:rPr>
          <w:color w:val="000000"/>
          <w:szCs w:val="22"/>
        </w:rPr>
      </w:pPr>
    </w:p>
    <w:p w14:paraId="0CE8F464" w14:textId="77777777" w:rsidR="006A7FA4" w:rsidRPr="00C80D1E" w:rsidRDefault="006A7FA4">
      <w:pPr>
        <w:spacing w:line="240" w:lineRule="auto"/>
        <w:ind w:left="567" w:right="-1" w:hanging="567"/>
        <w:rPr>
          <w:color w:val="000000"/>
          <w:szCs w:val="22"/>
        </w:rPr>
      </w:pPr>
    </w:p>
    <w:p w14:paraId="5FF45DFE" w14:textId="77777777" w:rsidR="006A7FA4" w:rsidRPr="00C80D1E" w:rsidRDefault="006A7FA4">
      <w:pPr>
        <w:spacing w:line="240" w:lineRule="auto"/>
        <w:ind w:left="567" w:right="-1" w:hanging="567"/>
        <w:rPr>
          <w:color w:val="000000"/>
          <w:szCs w:val="22"/>
        </w:rPr>
      </w:pPr>
    </w:p>
    <w:p w14:paraId="3CC6C5EC" w14:textId="77777777" w:rsidR="006A7FA4" w:rsidRPr="00C80D1E" w:rsidRDefault="006A7FA4">
      <w:pPr>
        <w:spacing w:line="240" w:lineRule="auto"/>
        <w:ind w:left="567" w:right="-1" w:hanging="567"/>
        <w:rPr>
          <w:color w:val="000000"/>
          <w:szCs w:val="22"/>
        </w:rPr>
      </w:pPr>
    </w:p>
    <w:p w14:paraId="30A3B0BF" w14:textId="0EA6FB70" w:rsidR="006A7FA4" w:rsidRDefault="006A7FA4">
      <w:pPr>
        <w:tabs>
          <w:tab w:val="clear" w:pos="567"/>
        </w:tabs>
        <w:spacing w:line="240" w:lineRule="auto"/>
        <w:rPr>
          <w:color w:val="000000"/>
          <w:szCs w:val="22"/>
        </w:rPr>
      </w:pPr>
    </w:p>
    <w:p w14:paraId="3708B4C1" w14:textId="77777777" w:rsidR="00CC2363" w:rsidRPr="00C80D1E" w:rsidRDefault="00CC2363">
      <w:pPr>
        <w:tabs>
          <w:tab w:val="clear" w:pos="567"/>
        </w:tabs>
        <w:spacing w:line="240" w:lineRule="auto"/>
        <w:rPr>
          <w:color w:val="000000"/>
          <w:szCs w:val="22"/>
        </w:rPr>
      </w:pPr>
    </w:p>
    <w:p w14:paraId="12C06A34" w14:textId="77777777" w:rsidR="006A7FA4" w:rsidRPr="00C80D1E" w:rsidRDefault="006A7FA4">
      <w:pPr>
        <w:tabs>
          <w:tab w:val="clear" w:pos="567"/>
        </w:tabs>
        <w:spacing w:line="240" w:lineRule="auto"/>
        <w:rPr>
          <w:color w:val="000000"/>
          <w:szCs w:val="22"/>
        </w:rPr>
      </w:pPr>
    </w:p>
    <w:p w14:paraId="7AB7060F" w14:textId="77777777" w:rsidR="006A7FA4" w:rsidRPr="00C80D1E" w:rsidRDefault="006A7FA4">
      <w:pPr>
        <w:tabs>
          <w:tab w:val="clear" w:pos="567"/>
        </w:tabs>
        <w:spacing w:line="240" w:lineRule="auto"/>
        <w:rPr>
          <w:color w:val="000000"/>
          <w:szCs w:val="22"/>
        </w:rPr>
      </w:pPr>
    </w:p>
    <w:p w14:paraId="5A705DFE" w14:textId="77777777" w:rsidR="006A7FA4" w:rsidRPr="00C80D1E" w:rsidRDefault="006A7FA4">
      <w:pPr>
        <w:tabs>
          <w:tab w:val="clear" w:pos="567"/>
        </w:tabs>
        <w:spacing w:line="240" w:lineRule="auto"/>
        <w:rPr>
          <w:color w:val="000000"/>
          <w:szCs w:val="22"/>
        </w:rPr>
      </w:pPr>
    </w:p>
    <w:p w14:paraId="23D2AC85" w14:textId="77777777" w:rsidR="006A7FA4" w:rsidRPr="00C80D1E" w:rsidRDefault="006A7FA4" w:rsidP="00CC2363">
      <w:pPr>
        <w:tabs>
          <w:tab w:val="clear" w:pos="567"/>
        </w:tabs>
        <w:spacing w:line="240" w:lineRule="auto"/>
        <w:jc w:val="center"/>
        <w:rPr>
          <w:color w:val="000000"/>
          <w:lang w:val="de-DE"/>
        </w:rPr>
      </w:pPr>
      <w:r w:rsidRPr="00C80D1E">
        <w:rPr>
          <w:b/>
          <w:color w:val="000000"/>
          <w:szCs w:val="22"/>
        </w:rPr>
        <w:t>III</w:t>
      </w:r>
      <w:r w:rsidR="00DE7E70" w:rsidRPr="00C80D1E">
        <w:rPr>
          <w:b/>
          <w:color w:val="000000"/>
          <w:szCs w:val="22"/>
        </w:rPr>
        <w:t> </w:t>
      </w:r>
      <w:r w:rsidRPr="00C80D1E">
        <w:rPr>
          <w:b/>
          <w:color w:val="000000"/>
          <w:szCs w:val="22"/>
        </w:rPr>
        <w:t>LISA</w:t>
      </w:r>
    </w:p>
    <w:p w14:paraId="64313C96" w14:textId="77777777" w:rsidR="006A7FA4" w:rsidRPr="00C80D1E" w:rsidRDefault="006A7FA4" w:rsidP="007D024B">
      <w:pPr>
        <w:tabs>
          <w:tab w:val="clear" w:pos="567"/>
        </w:tabs>
        <w:spacing w:line="240" w:lineRule="auto"/>
        <w:rPr>
          <w:color w:val="000000"/>
          <w:szCs w:val="22"/>
        </w:rPr>
      </w:pPr>
    </w:p>
    <w:p w14:paraId="4FEE3144" w14:textId="77777777" w:rsidR="006A7FA4" w:rsidRPr="00C36DF6" w:rsidRDefault="006A7FA4" w:rsidP="008F6238">
      <w:pPr>
        <w:tabs>
          <w:tab w:val="clear" w:pos="567"/>
        </w:tabs>
        <w:spacing w:line="240" w:lineRule="auto"/>
        <w:jc w:val="center"/>
        <w:rPr>
          <w:bCs/>
          <w:color w:val="000000"/>
          <w:szCs w:val="22"/>
        </w:rPr>
      </w:pPr>
      <w:r w:rsidRPr="00C80D1E">
        <w:rPr>
          <w:b/>
          <w:color w:val="000000"/>
          <w:szCs w:val="22"/>
        </w:rPr>
        <w:t>PAKENDI MÄRGISTUS JA INFOLEHT</w:t>
      </w:r>
    </w:p>
    <w:p w14:paraId="7FE4D152" w14:textId="77777777" w:rsidR="006A7FA4" w:rsidRPr="00C80D1E" w:rsidRDefault="00AC4618" w:rsidP="006B0A76">
      <w:pPr>
        <w:tabs>
          <w:tab w:val="clear" w:pos="567"/>
        </w:tabs>
        <w:spacing w:line="240" w:lineRule="auto"/>
        <w:rPr>
          <w:color w:val="000000"/>
          <w:szCs w:val="22"/>
        </w:rPr>
      </w:pPr>
      <w:r w:rsidRPr="00C80D1E">
        <w:rPr>
          <w:color w:val="000000"/>
          <w:lang w:val="de-DE"/>
        </w:rPr>
        <w:br w:type="page"/>
      </w:r>
    </w:p>
    <w:p w14:paraId="083F2BE8" w14:textId="77777777" w:rsidR="006A7FA4" w:rsidRPr="00C80D1E" w:rsidRDefault="006A7FA4">
      <w:pPr>
        <w:tabs>
          <w:tab w:val="clear" w:pos="567"/>
        </w:tabs>
        <w:spacing w:line="240" w:lineRule="auto"/>
        <w:rPr>
          <w:color w:val="000000"/>
          <w:szCs w:val="22"/>
        </w:rPr>
      </w:pPr>
    </w:p>
    <w:p w14:paraId="7A841328" w14:textId="77777777" w:rsidR="006A7FA4" w:rsidRPr="00C80D1E" w:rsidRDefault="006A7FA4">
      <w:pPr>
        <w:tabs>
          <w:tab w:val="clear" w:pos="567"/>
        </w:tabs>
        <w:spacing w:line="240" w:lineRule="auto"/>
        <w:rPr>
          <w:color w:val="000000"/>
          <w:szCs w:val="22"/>
        </w:rPr>
      </w:pPr>
    </w:p>
    <w:p w14:paraId="37DFE85B" w14:textId="77777777" w:rsidR="006A7FA4" w:rsidRPr="00C80D1E" w:rsidRDefault="006A7FA4">
      <w:pPr>
        <w:tabs>
          <w:tab w:val="clear" w:pos="567"/>
        </w:tabs>
        <w:spacing w:line="240" w:lineRule="auto"/>
        <w:rPr>
          <w:color w:val="000000"/>
          <w:szCs w:val="22"/>
        </w:rPr>
      </w:pPr>
    </w:p>
    <w:p w14:paraId="23E1CA98" w14:textId="77777777" w:rsidR="006A7FA4" w:rsidRPr="00C80D1E" w:rsidRDefault="006A7FA4">
      <w:pPr>
        <w:tabs>
          <w:tab w:val="clear" w:pos="567"/>
        </w:tabs>
        <w:spacing w:line="240" w:lineRule="auto"/>
        <w:rPr>
          <w:color w:val="000000"/>
          <w:szCs w:val="22"/>
        </w:rPr>
      </w:pPr>
    </w:p>
    <w:p w14:paraId="2825F366" w14:textId="77777777" w:rsidR="006A7FA4" w:rsidRPr="00C80D1E" w:rsidRDefault="006A7FA4">
      <w:pPr>
        <w:tabs>
          <w:tab w:val="clear" w:pos="567"/>
        </w:tabs>
        <w:spacing w:line="240" w:lineRule="auto"/>
        <w:rPr>
          <w:color w:val="000000"/>
          <w:szCs w:val="22"/>
        </w:rPr>
      </w:pPr>
    </w:p>
    <w:p w14:paraId="52F76326" w14:textId="77777777" w:rsidR="006A7FA4" w:rsidRPr="00C80D1E" w:rsidRDefault="006A7FA4">
      <w:pPr>
        <w:tabs>
          <w:tab w:val="clear" w:pos="567"/>
        </w:tabs>
        <w:spacing w:line="240" w:lineRule="auto"/>
        <w:rPr>
          <w:color w:val="000000"/>
          <w:szCs w:val="22"/>
        </w:rPr>
      </w:pPr>
    </w:p>
    <w:p w14:paraId="77A39380" w14:textId="77777777" w:rsidR="006A7FA4" w:rsidRPr="00C80D1E" w:rsidRDefault="006A7FA4">
      <w:pPr>
        <w:tabs>
          <w:tab w:val="clear" w:pos="567"/>
        </w:tabs>
        <w:spacing w:line="240" w:lineRule="auto"/>
        <w:rPr>
          <w:color w:val="000000"/>
          <w:szCs w:val="22"/>
        </w:rPr>
      </w:pPr>
    </w:p>
    <w:p w14:paraId="595E8884" w14:textId="77777777" w:rsidR="006A7FA4" w:rsidRPr="00C80D1E" w:rsidRDefault="006A7FA4">
      <w:pPr>
        <w:tabs>
          <w:tab w:val="clear" w:pos="567"/>
        </w:tabs>
        <w:spacing w:line="240" w:lineRule="auto"/>
        <w:rPr>
          <w:color w:val="000000"/>
          <w:szCs w:val="22"/>
        </w:rPr>
      </w:pPr>
    </w:p>
    <w:p w14:paraId="1AA802E7" w14:textId="77777777" w:rsidR="006A7FA4" w:rsidRPr="00C80D1E" w:rsidRDefault="006A7FA4">
      <w:pPr>
        <w:tabs>
          <w:tab w:val="clear" w:pos="567"/>
        </w:tabs>
        <w:spacing w:line="240" w:lineRule="auto"/>
        <w:rPr>
          <w:color w:val="000000"/>
          <w:szCs w:val="22"/>
        </w:rPr>
      </w:pPr>
    </w:p>
    <w:p w14:paraId="3A840E51" w14:textId="77777777" w:rsidR="006A7FA4" w:rsidRPr="00C80D1E" w:rsidRDefault="006A7FA4">
      <w:pPr>
        <w:tabs>
          <w:tab w:val="clear" w:pos="567"/>
        </w:tabs>
        <w:spacing w:line="240" w:lineRule="auto"/>
        <w:rPr>
          <w:color w:val="000000"/>
          <w:szCs w:val="22"/>
        </w:rPr>
      </w:pPr>
    </w:p>
    <w:p w14:paraId="77260E51" w14:textId="77777777" w:rsidR="006A7FA4" w:rsidRPr="00C80D1E" w:rsidRDefault="006A7FA4">
      <w:pPr>
        <w:tabs>
          <w:tab w:val="clear" w:pos="567"/>
        </w:tabs>
        <w:spacing w:line="240" w:lineRule="auto"/>
        <w:rPr>
          <w:color w:val="000000"/>
          <w:szCs w:val="22"/>
        </w:rPr>
      </w:pPr>
    </w:p>
    <w:p w14:paraId="0A0031EA" w14:textId="77777777" w:rsidR="006A7FA4" w:rsidRPr="00C80D1E" w:rsidRDefault="006A7FA4">
      <w:pPr>
        <w:tabs>
          <w:tab w:val="clear" w:pos="567"/>
        </w:tabs>
        <w:spacing w:line="240" w:lineRule="auto"/>
        <w:rPr>
          <w:color w:val="000000"/>
          <w:szCs w:val="22"/>
        </w:rPr>
      </w:pPr>
    </w:p>
    <w:p w14:paraId="4487947B" w14:textId="77777777" w:rsidR="006A7FA4" w:rsidRPr="00C80D1E" w:rsidRDefault="006A7FA4">
      <w:pPr>
        <w:tabs>
          <w:tab w:val="clear" w:pos="567"/>
        </w:tabs>
        <w:spacing w:line="240" w:lineRule="auto"/>
        <w:rPr>
          <w:color w:val="000000"/>
          <w:szCs w:val="22"/>
        </w:rPr>
      </w:pPr>
    </w:p>
    <w:p w14:paraId="20580E8C" w14:textId="77777777" w:rsidR="006A7FA4" w:rsidRPr="00C80D1E" w:rsidRDefault="006A7FA4">
      <w:pPr>
        <w:tabs>
          <w:tab w:val="clear" w:pos="567"/>
        </w:tabs>
        <w:spacing w:line="240" w:lineRule="auto"/>
        <w:rPr>
          <w:color w:val="000000"/>
          <w:szCs w:val="22"/>
        </w:rPr>
      </w:pPr>
    </w:p>
    <w:p w14:paraId="6D32DEDB" w14:textId="640B2B60" w:rsidR="006A7FA4" w:rsidRDefault="006A7FA4">
      <w:pPr>
        <w:tabs>
          <w:tab w:val="clear" w:pos="567"/>
        </w:tabs>
        <w:spacing w:line="240" w:lineRule="auto"/>
        <w:rPr>
          <w:color w:val="000000"/>
          <w:szCs w:val="22"/>
        </w:rPr>
      </w:pPr>
    </w:p>
    <w:p w14:paraId="1B8BE4DC" w14:textId="77777777" w:rsidR="00CC2363" w:rsidRPr="00C80D1E" w:rsidRDefault="00CC2363">
      <w:pPr>
        <w:tabs>
          <w:tab w:val="clear" w:pos="567"/>
        </w:tabs>
        <w:spacing w:line="240" w:lineRule="auto"/>
        <w:rPr>
          <w:color w:val="000000"/>
          <w:szCs w:val="22"/>
        </w:rPr>
      </w:pPr>
    </w:p>
    <w:p w14:paraId="539C7B22" w14:textId="77777777" w:rsidR="006A7FA4" w:rsidRPr="00C80D1E" w:rsidRDefault="006A7FA4">
      <w:pPr>
        <w:tabs>
          <w:tab w:val="clear" w:pos="567"/>
        </w:tabs>
        <w:spacing w:line="240" w:lineRule="auto"/>
        <w:rPr>
          <w:color w:val="000000"/>
          <w:szCs w:val="22"/>
        </w:rPr>
      </w:pPr>
    </w:p>
    <w:p w14:paraId="352C9FB1" w14:textId="77777777" w:rsidR="006A7FA4" w:rsidRPr="00C80D1E" w:rsidRDefault="006A7FA4">
      <w:pPr>
        <w:tabs>
          <w:tab w:val="clear" w:pos="567"/>
        </w:tabs>
        <w:spacing w:line="240" w:lineRule="auto"/>
        <w:rPr>
          <w:color w:val="000000"/>
          <w:szCs w:val="22"/>
        </w:rPr>
      </w:pPr>
    </w:p>
    <w:p w14:paraId="0BF72910" w14:textId="77777777" w:rsidR="006A7FA4" w:rsidRPr="00C80D1E" w:rsidRDefault="006A7FA4">
      <w:pPr>
        <w:tabs>
          <w:tab w:val="clear" w:pos="567"/>
        </w:tabs>
        <w:spacing w:line="240" w:lineRule="auto"/>
        <w:rPr>
          <w:color w:val="000000"/>
          <w:szCs w:val="22"/>
        </w:rPr>
      </w:pPr>
    </w:p>
    <w:p w14:paraId="23EF0389" w14:textId="77777777" w:rsidR="006A7FA4" w:rsidRPr="00C80D1E" w:rsidRDefault="006A7FA4">
      <w:pPr>
        <w:tabs>
          <w:tab w:val="clear" w:pos="567"/>
        </w:tabs>
        <w:spacing w:line="240" w:lineRule="auto"/>
        <w:rPr>
          <w:color w:val="000000"/>
          <w:szCs w:val="22"/>
        </w:rPr>
      </w:pPr>
    </w:p>
    <w:p w14:paraId="23676581" w14:textId="77777777" w:rsidR="006A7FA4" w:rsidRPr="00C80D1E" w:rsidRDefault="006A7FA4">
      <w:pPr>
        <w:tabs>
          <w:tab w:val="clear" w:pos="567"/>
        </w:tabs>
        <w:spacing w:line="240" w:lineRule="auto"/>
        <w:rPr>
          <w:color w:val="000000"/>
          <w:szCs w:val="22"/>
        </w:rPr>
      </w:pPr>
    </w:p>
    <w:p w14:paraId="50ADCB52" w14:textId="77777777" w:rsidR="006A7FA4" w:rsidRPr="00C80D1E" w:rsidRDefault="006A7FA4">
      <w:pPr>
        <w:tabs>
          <w:tab w:val="clear" w:pos="567"/>
        </w:tabs>
        <w:spacing w:line="240" w:lineRule="auto"/>
        <w:rPr>
          <w:color w:val="000000"/>
          <w:szCs w:val="22"/>
        </w:rPr>
      </w:pPr>
    </w:p>
    <w:p w14:paraId="365DF13D" w14:textId="77777777" w:rsidR="006A7FA4" w:rsidRPr="00C80D1E" w:rsidRDefault="006A7FA4">
      <w:pPr>
        <w:tabs>
          <w:tab w:val="clear" w:pos="567"/>
        </w:tabs>
        <w:spacing w:line="240" w:lineRule="auto"/>
        <w:rPr>
          <w:color w:val="000000"/>
          <w:szCs w:val="22"/>
        </w:rPr>
      </w:pPr>
    </w:p>
    <w:p w14:paraId="4CFC92F1" w14:textId="77777777" w:rsidR="006A7FA4" w:rsidRPr="00C36DF6" w:rsidRDefault="006A7FA4" w:rsidP="00CC2363">
      <w:pPr>
        <w:pStyle w:val="Heading1"/>
        <w:jc w:val="center"/>
        <w:rPr>
          <w:b w:val="0"/>
          <w:bCs w:val="0"/>
        </w:rPr>
      </w:pPr>
      <w:r w:rsidRPr="00C80D1E">
        <w:t>A. PAKENDI MÄRGISTUS</w:t>
      </w:r>
    </w:p>
    <w:p w14:paraId="109E02F7" w14:textId="77777777" w:rsidR="006A7FA4" w:rsidRPr="00C80D1E" w:rsidRDefault="00AC4618" w:rsidP="00AC4618">
      <w:pPr>
        <w:suppressLineNumbers/>
        <w:pBdr>
          <w:top w:val="single" w:sz="4" w:space="1" w:color="auto"/>
          <w:left w:val="single" w:sz="4" w:space="4" w:color="auto"/>
          <w:bottom w:val="single" w:sz="4" w:space="1" w:color="auto"/>
          <w:right w:val="single" w:sz="4" w:space="4" w:color="auto"/>
        </w:pBdr>
        <w:spacing w:line="240" w:lineRule="auto"/>
        <w:rPr>
          <w:color w:val="000000"/>
        </w:rPr>
      </w:pPr>
      <w:r w:rsidRPr="00C80D1E">
        <w:rPr>
          <w:b/>
          <w:color w:val="000000"/>
          <w:szCs w:val="22"/>
        </w:rPr>
        <w:br w:type="page"/>
      </w:r>
      <w:r w:rsidR="006A7FA4" w:rsidRPr="00C80D1E">
        <w:rPr>
          <w:b/>
          <w:color w:val="000000"/>
          <w:szCs w:val="22"/>
        </w:rPr>
        <w:lastRenderedPageBreak/>
        <w:t>SISEPAKENDIL PEAVAD OLEMA JÄRGMISED ANDMED</w:t>
      </w:r>
    </w:p>
    <w:p w14:paraId="18E48849" w14:textId="77777777" w:rsidR="006A7FA4" w:rsidRPr="007D024B" w:rsidRDefault="006A7FA4" w:rsidP="00AC4618">
      <w:pPr>
        <w:suppressLineNumbers/>
        <w:pBdr>
          <w:top w:val="single" w:sz="4" w:space="1" w:color="auto"/>
          <w:left w:val="single" w:sz="4" w:space="4" w:color="auto"/>
          <w:bottom w:val="single" w:sz="4" w:space="1" w:color="auto"/>
          <w:right w:val="single" w:sz="4" w:space="4" w:color="auto"/>
        </w:pBdr>
        <w:spacing w:line="240" w:lineRule="auto"/>
        <w:rPr>
          <w:bCs/>
          <w:color w:val="000000"/>
          <w:szCs w:val="22"/>
        </w:rPr>
      </w:pPr>
    </w:p>
    <w:p w14:paraId="124D2819" w14:textId="77777777" w:rsidR="006A7FA4" w:rsidRPr="00C80D1E" w:rsidRDefault="006A7FA4" w:rsidP="00AC46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rPr>
      </w:pPr>
      <w:r w:rsidRPr="00C80D1E">
        <w:rPr>
          <w:b/>
          <w:bCs/>
          <w:color w:val="000000"/>
          <w:szCs w:val="22"/>
        </w:rPr>
        <w:t>PUDELI - SILT</w:t>
      </w:r>
    </w:p>
    <w:p w14:paraId="3507F6D0" w14:textId="77777777" w:rsidR="006A7FA4" w:rsidRPr="007D024B" w:rsidRDefault="006A7FA4">
      <w:pPr>
        <w:tabs>
          <w:tab w:val="clear" w:pos="567"/>
        </w:tabs>
        <w:spacing w:line="240" w:lineRule="auto"/>
        <w:rPr>
          <w:color w:val="000000"/>
          <w:szCs w:val="22"/>
        </w:rPr>
      </w:pPr>
    </w:p>
    <w:p w14:paraId="0D945817" w14:textId="77777777" w:rsidR="006A7FA4" w:rsidRPr="00C80D1E" w:rsidRDefault="006A7FA4">
      <w:pPr>
        <w:tabs>
          <w:tab w:val="clear" w:pos="567"/>
        </w:tabs>
        <w:spacing w:line="240" w:lineRule="auto"/>
        <w:rPr>
          <w:color w:val="000000"/>
          <w:szCs w:val="22"/>
        </w:rPr>
      </w:pPr>
    </w:p>
    <w:p w14:paraId="0F042B9F"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w:t>
      </w:r>
      <w:r w:rsidRPr="00C80D1E">
        <w:rPr>
          <w:b/>
          <w:color w:val="000000"/>
          <w:szCs w:val="22"/>
        </w:rPr>
        <w:tab/>
        <w:t>RAVIMPREPARAADI NIMETUS</w:t>
      </w:r>
    </w:p>
    <w:p w14:paraId="2E0A2E42" w14:textId="77777777" w:rsidR="006A7FA4" w:rsidRPr="00C80D1E" w:rsidRDefault="006A7FA4">
      <w:pPr>
        <w:tabs>
          <w:tab w:val="clear" w:pos="567"/>
        </w:tabs>
        <w:spacing w:line="240" w:lineRule="auto"/>
        <w:rPr>
          <w:color w:val="000000"/>
          <w:szCs w:val="22"/>
        </w:rPr>
      </w:pPr>
    </w:p>
    <w:p w14:paraId="579D55FE" w14:textId="77777777" w:rsidR="006A7FA4" w:rsidRPr="00C80D1E" w:rsidRDefault="006A7FA4">
      <w:pPr>
        <w:autoSpaceDE w:val="0"/>
        <w:spacing w:line="240" w:lineRule="auto"/>
        <w:rPr>
          <w:color w:val="000000"/>
        </w:rPr>
      </w:pPr>
      <w:r w:rsidRPr="00C80D1E">
        <w:rPr>
          <w:color w:val="000000"/>
          <w:szCs w:val="22"/>
        </w:rPr>
        <w:t>XALKORI 200 mg kõvakapslid</w:t>
      </w:r>
    </w:p>
    <w:p w14:paraId="49F8DE12" w14:textId="77777777" w:rsidR="006A7FA4" w:rsidRPr="00C80D1E" w:rsidRDefault="006A7FA4">
      <w:pPr>
        <w:tabs>
          <w:tab w:val="clear" w:pos="567"/>
        </w:tabs>
        <w:spacing w:line="240" w:lineRule="auto"/>
        <w:rPr>
          <w:color w:val="000000"/>
        </w:rPr>
      </w:pPr>
      <w:r w:rsidRPr="00C80D1E">
        <w:rPr>
          <w:color w:val="000000"/>
          <w:szCs w:val="22"/>
        </w:rPr>
        <w:t>krisotiniib</w:t>
      </w:r>
    </w:p>
    <w:p w14:paraId="6B6C287C" w14:textId="77777777" w:rsidR="006A7FA4" w:rsidRPr="00C80D1E" w:rsidRDefault="006A7FA4">
      <w:pPr>
        <w:tabs>
          <w:tab w:val="clear" w:pos="567"/>
        </w:tabs>
        <w:spacing w:line="240" w:lineRule="auto"/>
        <w:rPr>
          <w:color w:val="000000"/>
          <w:szCs w:val="22"/>
        </w:rPr>
      </w:pPr>
    </w:p>
    <w:p w14:paraId="2F5A15FC" w14:textId="77777777" w:rsidR="006A7FA4" w:rsidRPr="00C80D1E" w:rsidRDefault="006A7FA4">
      <w:pPr>
        <w:tabs>
          <w:tab w:val="clear" w:pos="567"/>
        </w:tabs>
        <w:spacing w:line="240" w:lineRule="auto"/>
        <w:rPr>
          <w:color w:val="000000"/>
          <w:szCs w:val="22"/>
        </w:rPr>
      </w:pPr>
    </w:p>
    <w:p w14:paraId="2E0A1E9E"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2.</w:t>
      </w:r>
      <w:r w:rsidRPr="00C80D1E">
        <w:rPr>
          <w:b/>
          <w:color w:val="000000"/>
          <w:szCs w:val="22"/>
        </w:rPr>
        <w:tab/>
        <w:t>TOIMEAINE SISALDUS</w:t>
      </w:r>
    </w:p>
    <w:p w14:paraId="55456478" w14:textId="77777777" w:rsidR="006A7FA4" w:rsidRPr="007D024B" w:rsidRDefault="006A7FA4">
      <w:pPr>
        <w:tabs>
          <w:tab w:val="clear" w:pos="567"/>
        </w:tabs>
        <w:spacing w:line="240" w:lineRule="auto"/>
        <w:rPr>
          <w:bCs/>
          <w:iCs/>
          <w:color w:val="000000"/>
          <w:szCs w:val="22"/>
        </w:rPr>
      </w:pPr>
    </w:p>
    <w:p w14:paraId="622C3DF6" w14:textId="77777777" w:rsidR="006A7FA4" w:rsidRPr="00C80D1E" w:rsidRDefault="006A7FA4">
      <w:pPr>
        <w:autoSpaceDE w:val="0"/>
        <w:spacing w:line="240" w:lineRule="auto"/>
        <w:rPr>
          <w:color w:val="000000"/>
        </w:rPr>
      </w:pPr>
      <w:r w:rsidRPr="00C80D1E">
        <w:rPr>
          <w:color w:val="000000"/>
          <w:szCs w:val="22"/>
        </w:rPr>
        <w:t>Üks kõvakapsel sisaldab 200 mg krisotiniibi.</w:t>
      </w:r>
    </w:p>
    <w:p w14:paraId="5651F58F" w14:textId="77777777" w:rsidR="006A7FA4" w:rsidRPr="00C80D1E" w:rsidRDefault="006A7FA4">
      <w:pPr>
        <w:tabs>
          <w:tab w:val="clear" w:pos="567"/>
        </w:tabs>
        <w:spacing w:line="240" w:lineRule="auto"/>
        <w:rPr>
          <w:color w:val="000000"/>
          <w:szCs w:val="22"/>
          <w:u w:val="single"/>
        </w:rPr>
      </w:pPr>
    </w:p>
    <w:p w14:paraId="21465E12" w14:textId="77777777" w:rsidR="006A7FA4" w:rsidRPr="00C80D1E" w:rsidRDefault="006A7FA4">
      <w:pPr>
        <w:tabs>
          <w:tab w:val="clear" w:pos="567"/>
        </w:tabs>
        <w:spacing w:line="240" w:lineRule="auto"/>
        <w:rPr>
          <w:color w:val="000000"/>
          <w:szCs w:val="22"/>
        </w:rPr>
      </w:pPr>
    </w:p>
    <w:p w14:paraId="23939A54"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3.</w:t>
      </w:r>
      <w:r w:rsidRPr="00C80D1E">
        <w:rPr>
          <w:b/>
          <w:color w:val="000000"/>
          <w:szCs w:val="22"/>
        </w:rPr>
        <w:tab/>
        <w:t>ABIAINED</w:t>
      </w:r>
    </w:p>
    <w:p w14:paraId="70944E6C" w14:textId="77777777" w:rsidR="006A7FA4" w:rsidRPr="00C80D1E" w:rsidRDefault="006A7FA4">
      <w:pPr>
        <w:tabs>
          <w:tab w:val="clear" w:pos="567"/>
        </w:tabs>
        <w:spacing w:line="240" w:lineRule="auto"/>
        <w:rPr>
          <w:color w:val="000000"/>
          <w:szCs w:val="22"/>
        </w:rPr>
      </w:pPr>
    </w:p>
    <w:p w14:paraId="04917123" w14:textId="77777777" w:rsidR="006A7FA4" w:rsidRPr="00C80D1E" w:rsidRDefault="006A7FA4">
      <w:pPr>
        <w:tabs>
          <w:tab w:val="clear" w:pos="567"/>
        </w:tabs>
        <w:spacing w:line="240" w:lineRule="auto"/>
        <w:rPr>
          <w:color w:val="000000"/>
          <w:szCs w:val="22"/>
        </w:rPr>
      </w:pPr>
    </w:p>
    <w:p w14:paraId="5AADEE68"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4.</w:t>
      </w:r>
      <w:r w:rsidRPr="00C80D1E">
        <w:rPr>
          <w:b/>
          <w:color w:val="000000"/>
          <w:szCs w:val="22"/>
        </w:rPr>
        <w:tab/>
        <w:t>RAVIMVORM JA PAKENDI SUURUS</w:t>
      </w:r>
    </w:p>
    <w:p w14:paraId="5D9FE971" w14:textId="77777777" w:rsidR="006A7FA4" w:rsidRPr="00C80D1E" w:rsidRDefault="006A7FA4">
      <w:pPr>
        <w:tabs>
          <w:tab w:val="clear" w:pos="567"/>
        </w:tabs>
        <w:spacing w:line="240" w:lineRule="auto"/>
        <w:rPr>
          <w:color w:val="000000"/>
          <w:szCs w:val="22"/>
        </w:rPr>
      </w:pPr>
    </w:p>
    <w:p w14:paraId="5ACB6FD6" w14:textId="77777777" w:rsidR="006A7FA4" w:rsidRPr="00C80D1E" w:rsidRDefault="006A7FA4">
      <w:pPr>
        <w:tabs>
          <w:tab w:val="clear" w:pos="567"/>
        </w:tabs>
        <w:spacing w:line="240" w:lineRule="auto"/>
        <w:rPr>
          <w:color w:val="000000"/>
        </w:rPr>
      </w:pPr>
      <w:r w:rsidRPr="00C80D1E">
        <w:rPr>
          <w:color w:val="000000"/>
          <w:szCs w:val="22"/>
        </w:rPr>
        <w:t>60</w:t>
      </w:r>
      <w:r w:rsidR="00EC3C10" w:rsidRPr="00C80D1E">
        <w:rPr>
          <w:color w:val="000000"/>
          <w:szCs w:val="22"/>
        </w:rPr>
        <w:t> </w:t>
      </w:r>
      <w:r w:rsidRPr="00C80D1E">
        <w:rPr>
          <w:color w:val="000000"/>
          <w:szCs w:val="22"/>
        </w:rPr>
        <w:t>kõvakapslit</w:t>
      </w:r>
    </w:p>
    <w:p w14:paraId="498E5223" w14:textId="77777777" w:rsidR="006A7FA4" w:rsidRPr="00C80D1E" w:rsidRDefault="006A7FA4">
      <w:pPr>
        <w:tabs>
          <w:tab w:val="clear" w:pos="567"/>
        </w:tabs>
        <w:spacing w:line="240" w:lineRule="auto"/>
        <w:rPr>
          <w:color w:val="000000"/>
          <w:szCs w:val="22"/>
        </w:rPr>
      </w:pPr>
    </w:p>
    <w:p w14:paraId="73F1EA0B" w14:textId="77777777" w:rsidR="006A7FA4" w:rsidRPr="00C80D1E" w:rsidRDefault="006A7FA4">
      <w:pPr>
        <w:tabs>
          <w:tab w:val="clear" w:pos="567"/>
        </w:tabs>
        <w:spacing w:line="240" w:lineRule="auto"/>
        <w:rPr>
          <w:color w:val="000000"/>
          <w:szCs w:val="22"/>
        </w:rPr>
      </w:pPr>
    </w:p>
    <w:p w14:paraId="22ACA654"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5.</w:t>
      </w:r>
      <w:r w:rsidRPr="00C80D1E">
        <w:rPr>
          <w:b/>
          <w:color w:val="000000"/>
          <w:szCs w:val="22"/>
        </w:rPr>
        <w:tab/>
        <w:t>MANUSTAMISVIIS JA -TEE(D)</w:t>
      </w:r>
    </w:p>
    <w:p w14:paraId="5475A195" w14:textId="77777777" w:rsidR="006A7FA4" w:rsidRPr="00C80D1E" w:rsidRDefault="006A7FA4">
      <w:pPr>
        <w:tabs>
          <w:tab w:val="clear" w:pos="567"/>
        </w:tabs>
        <w:spacing w:line="240" w:lineRule="auto"/>
        <w:rPr>
          <w:color w:val="000000"/>
          <w:szCs w:val="22"/>
        </w:rPr>
      </w:pPr>
    </w:p>
    <w:p w14:paraId="3FC4AC64" w14:textId="77777777" w:rsidR="006A7FA4" w:rsidRPr="00C80D1E" w:rsidRDefault="006A7FA4">
      <w:pPr>
        <w:tabs>
          <w:tab w:val="clear" w:pos="567"/>
        </w:tabs>
        <w:spacing w:line="240" w:lineRule="auto"/>
        <w:rPr>
          <w:color w:val="000000"/>
        </w:rPr>
      </w:pPr>
      <w:r w:rsidRPr="00C80D1E">
        <w:rPr>
          <w:color w:val="000000"/>
          <w:szCs w:val="22"/>
        </w:rPr>
        <w:t>Enne ravimi kasutamist lugege pakendi infolehte.</w:t>
      </w:r>
    </w:p>
    <w:p w14:paraId="77165B4E" w14:textId="77777777" w:rsidR="006A7FA4" w:rsidRPr="00C80D1E" w:rsidRDefault="006A7FA4">
      <w:pPr>
        <w:tabs>
          <w:tab w:val="clear" w:pos="567"/>
        </w:tabs>
        <w:spacing w:line="240" w:lineRule="auto"/>
        <w:rPr>
          <w:color w:val="000000"/>
        </w:rPr>
      </w:pPr>
      <w:r w:rsidRPr="00C80D1E">
        <w:rPr>
          <w:color w:val="000000"/>
          <w:szCs w:val="22"/>
        </w:rPr>
        <w:t>Suukaudne.</w:t>
      </w:r>
    </w:p>
    <w:p w14:paraId="2FB9BD84" w14:textId="77777777" w:rsidR="006A7FA4" w:rsidRPr="00C80D1E" w:rsidRDefault="006A7FA4">
      <w:pPr>
        <w:tabs>
          <w:tab w:val="clear" w:pos="567"/>
        </w:tabs>
        <w:spacing w:line="240" w:lineRule="auto"/>
        <w:rPr>
          <w:color w:val="000000"/>
          <w:szCs w:val="22"/>
        </w:rPr>
      </w:pPr>
    </w:p>
    <w:p w14:paraId="03A8464D" w14:textId="77777777" w:rsidR="006A7FA4" w:rsidRPr="00C80D1E" w:rsidRDefault="006A7FA4">
      <w:pPr>
        <w:tabs>
          <w:tab w:val="clear" w:pos="567"/>
        </w:tabs>
        <w:spacing w:line="240" w:lineRule="auto"/>
        <w:rPr>
          <w:color w:val="000000"/>
          <w:szCs w:val="22"/>
        </w:rPr>
      </w:pPr>
    </w:p>
    <w:p w14:paraId="699DA72D"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6.</w:t>
      </w:r>
      <w:r w:rsidRPr="00C80D1E">
        <w:rPr>
          <w:b/>
          <w:color w:val="000000"/>
          <w:szCs w:val="22"/>
        </w:rPr>
        <w:tab/>
        <w:t>ERIHOIATUS, ET RAVIMIT TULEB HOIDA LASTE EEST VARJATUD JA KÄTTESAAMATUS KOHAS</w:t>
      </w:r>
    </w:p>
    <w:p w14:paraId="602353D2" w14:textId="77777777" w:rsidR="006A7FA4" w:rsidRPr="00C80D1E" w:rsidRDefault="006A7FA4">
      <w:pPr>
        <w:tabs>
          <w:tab w:val="clear" w:pos="567"/>
        </w:tabs>
        <w:spacing w:line="240" w:lineRule="auto"/>
        <w:rPr>
          <w:color w:val="000000"/>
          <w:szCs w:val="22"/>
        </w:rPr>
      </w:pPr>
    </w:p>
    <w:p w14:paraId="46537D66" w14:textId="77777777" w:rsidR="006A7FA4" w:rsidRPr="00C80D1E" w:rsidRDefault="006A7FA4">
      <w:pPr>
        <w:tabs>
          <w:tab w:val="clear" w:pos="567"/>
        </w:tabs>
        <w:spacing w:line="240" w:lineRule="auto"/>
        <w:rPr>
          <w:color w:val="000000"/>
        </w:rPr>
      </w:pPr>
      <w:r w:rsidRPr="00C80D1E">
        <w:rPr>
          <w:color w:val="000000"/>
          <w:szCs w:val="22"/>
        </w:rPr>
        <w:t>Hoida laste eest varjatud ja kättesaamatus kohas.</w:t>
      </w:r>
    </w:p>
    <w:p w14:paraId="0BFE914B" w14:textId="77777777" w:rsidR="006A7FA4" w:rsidRPr="00C80D1E" w:rsidRDefault="006A7FA4">
      <w:pPr>
        <w:tabs>
          <w:tab w:val="clear" w:pos="567"/>
        </w:tabs>
        <w:spacing w:line="240" w:lineRule="auto"/>
        <w:rPr>
          <w:color w:val="000000"/>
          <w:szCs w:val="22"/>
        </w:rPr>
      </w:pPr>
    </w:p>
    <w:p w14:paraId="4018988D" w14:textId="77777777" w:rsidR="006A7FA4" w:rsidRPr="00C80D1E" w:rsidRDefault="006A7FA4">
      <w:pPr>
        <w:tabs>
          <w:tab w:val="clear" w:pos="567"/>
        </w:tabs>
        <w:spacing w:line="240" w:lineRule="auto"/>
        <w:rPr>
          <w:color w:val="000000"/>
          <w:szCs w:val="22"/>
        </w:rPr>
      </w:pPr>
    </w:p>
    <w:p w14:paraId="0AA13CCE"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7.</w:t>
      </w:r>
      <w:r w:rsidRPr="00C80D1E">
        <w:rPr>
          <w:b/>
          <w:color w:val="000000"/>
          <w:szCs w:val="22"/>
        </w:rPr>
        <w:tab/>
        <w:t>TEISED ERIHOIATUSED (VAJADUSEL)</w:t>
      </w:r>
    </w:p>
    <w:p w14:paraId="66A66DAC" w14:textId="77777777" w:rsidR="006A7FA4" w:rsidRPr="00C80D1E" w:rsidRDefault="006A7FA4">
      <w:pPr>
        <w:tabs>
          <w:tab w:val="clear" w:pos="567"/>
        </w:tabs>
        <w:spacing w:line="240" w:lineRule="auto"/>
        <w:rPr>
          <w:color w:val="000000"/>
          <w:szCs w:val="22"/>
        </w:rPr>
      </w:pPr>
    </w:p>
    <w:p w14:paraId="19CA3A3A" w14:textId="77777777" w:rsidR="006A7FA4" w:rsidRPr="00C80D1E" w:rsidRDefault="006A7FA4">
      <w:pPr>
        <w:tabs>
          <w:tab w:val="clear" w:pos="567"/>
        </w:tabs>
        <w:spacing w:line="240" w:lineRule="auto"/>
        <w:rPr>
          <w:color w:val="000000"/>
          <w:szCs w:val="22"/>
        </w:rPr>
      </w:pPr>
    </w:p>
    <w:p w14:paraId="7E287545"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8.</w:t>
      </w:r>
      <w:r w:rsidRPr="00C80D1E">
        <w:rPr>
          <w:b/>
          <w:color w:val="000000"/>
          <w:szCs w:val="22"/>
        </w:rPr>
        <w:tab/>
        <w:t>KÕLBLIKKUSAEG</w:t>
      </w:r>
    </w:p>
    <w:p w14:paraId="7127CCBA" w14:textId="77777777" w:rsidR="006A7FA4" w:rsidRPr="00C80D1E" w:rsidRDefault="006A7FA4">
      <w:pPr>
        <w:tabs>
          <w:tab w:val="clear" w:pos="567"/>
        </w:tabs>
        <w:spacing w:line="240" w:lineRule="auto"/>
        <w:rPr>
          <w:color w:val="000000"/>
          <w:szCs w:val="22"/>
        </w:rPr>
      </w:pPr>
    </w:p>
    <w:p w14:paraId="1EE5F4BB" w14:textId="77777777" w:rsidR="006A7FA4" w:rsidRPr="00C80D1E" w:rsidRDefault="006A7FA4">
      <w:pPr>
        <w:tabs>
          <w:tab w:val="clear" w:pos="567"/>
        </w:tabs>
        <w:spacing w:line="240" w:lineRule="auto"/>
        <w:rPr>
          <w:color w:val="000000"/>
          <w:szCs w:val="22"/>
        </w:rPr>
      </w:pPr>
      <w:r w:rsidRPr="00C80D1E">
        <w:rPr>
          <w:color w:val="000000"/>
          <w:szCs w:val="22"/>
        </w:rPr>
        <w:t>EXP</w:t>
      </w:r>
    </w:p>
    <w:p w14:paraId="76EA78D4" w14:textId="77777777" w:rsidR="006A7FA4" w:rsidRPr="00C80D1E" w:rsidRDefault="006A7FA4">
      <w:pPr>
        <w:tabs>
          <w:tab w:val="clear" w:pos="567"/>
        </w:tabs>
        <w:spacing w:line="240" w:lineRule="auto"/>
        <w:rPr>
          <w:color w:val="000000"/>
          <w:szCs w:val="22"/>
        </w:rPr>
      </w:pPr>
    </w:p>
    <w:p w14:paraId="1C2A677C" w14:textId="77777777" w:rsidR="006A7FA4" w:rsidRPr="00C80D1E" w:rsidRDefault="006A7FA4">
      <w:pPr>
        <w:tabs>
          <w:tab w:val="clear" w:pos="567"/>
        </w:tabs>
        <w:spacing w:line="240" w:lineRule="auto"/>
        <w:rPr>
          <w:color w:val="000000"/>
          <w:szCs w:val="22"/>
        </w:rPr>
      </w:pPr>
    </w:p>
    <w:p w14:paraId="21D0CD4D" w14:textId="77777777" w:rsidR="006A7FA4" w:rsidRPr="00C80D1E" w:rsidRDefault="006A7FA4">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9.</w:t>
      </w:r>
      <w:r w:rsidRPr="00C80D1E">
        <w:rPr>
          <w:b/>
          <w:color w:val="000000"/>
          <w:szCs w:val="22"/>
        </w:rPr>
        <w:tab/>
        <w:t>SÄILITAMISE ERITINGIMUSED</w:t>
      </w:r>
    </w:p>
    <w:p w14:paraId="6260C0DD" w14:textId="77777777" w:rsidR="006A7FA4" w:rsidRPr="00C80D1E" w:rsidRDefault="006A7FA4">
      <w:pPr>
        <w:tabs>
          <w:tab w:val="clear" w:pos="567"/>
        </w:tabs>
        <w:spacing w:line="240" w:lineRule="auto"/>
        <w:rPr>
          <w:color w:val="000000"/>
          <w:szCs w:val="22"/>
        </w:rPr>
      </w:pPr>
    </w:p>
    <w:p w14:paraId="34D3B979" w14:textId="77777777" w:rsidR="006A7FA4" w:rsidRPr="00C80D1E" w:rsidRDefault="006A7FA4">
      <w:pPr>
        <w:tabs>
          <w:tab w:val="clear" w:pos="567"/>
        </w:tabs>
        <w:spacing w:line="240" w:lineRule="auto"/>
        <w:rPr>
          <w:color w:val="000000"/>
          <w:szCs w:val="22"/>
        </w:rPr>
      </w:pPr>
    </w:p>
    <w:p w14:paraId="397F32F8"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10.</w:t>
      </w:r>
      <w:r w:rsidRPr="00C80D1E">
        <w:rPr>
          <w:b/>
          <w:color w:val="000000"/>
          <w:szCs w:val="22"/>
        </w:rPr>
        <w:tab/>
        <w:t>ERINÕUDED KASUTAMATA JÄÄNUD RAVIMPREPARAADI VÕI SELLEST TEKKINUD JÄÄTMEMATERJALI HÄVITAMISEKS, VASTAVALT VAJADUSELE</w:t>
      </w:r>
    </w:p>
    <w:p w14:paraId="5FD33007" w14:textId="77777777" w:rsidR="006A7FA4" w:rsidRPr="007D024B" w:rsidRDefault="006A7FA4">
      <w:pPr>
        <w:tabs>
          <w:tab w:val="clear" w:pos="567"/>
        </w:tabs>
        <w:spacing w:line="240" w:lineRule="auto"/>
        <w:rPr>
          <w:bCs/>
          <w:color w:val="000000"/>
          <w:szCs w:val="22"/>
        </w:rPr>
      </w:pPr>
    </w:p>
    <w:p w14:paraId="43E677E0" w14:textId="77777777" w:rsidR="006A7FA4" w:rsidRPr="00C80D1E" w:rsidRDefault="006A7FA4">
      <w:pPr>
        <w:tabs>
          <w:tab w:val="clear" w:pos="567"/>
        </w:tabs>
        <w:spacing w:line="240" w:lineRule="auto"/>
        <w:rPr>
          <w:color w:val="000000"/>
          <w:szCs w:val="22"/>
        </w:rPr>
      </w:pPr>
    </w:p>
    <w:p w14:paraId="7B91A576" w14:textId="77777777" w:rsidR="006A7FA4" w:rsidRPr="00C80D1E" w:rsidRDefault="006A7FA4" w:rsidP="00F167C8">
      <w:pPr>
        <w:keepNext/>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lastRenderedPageBreak/>
        <w:t>11.</w:t>
      </w:r>
      <w:r w:rsidRPr="00C80D1E">
        <w:rPr>
          <w:b/>
          <w:color w:val="000000"/>
          <w:szCs w:val="22"/>
        </w:rPr>
        <w:tab/>
        <w:t>MÜÜGILOA HOIDJA NIMI JA AADRESS</w:t>
      </w:r>
    </w:p>
    <w:p w14:paraId="1D859EF3" w14:textId="77777777" w:rsidR="006A7FA4" w:rsidRPr="007D024B" w:rsidRDefault="006A7FA4" w:rsidP="00F167C8">
      <w:pPr>
        <w:keepNext/>
        <w:spacing w:line="240" w:lineRule="auto"/>
        <w:rPr>
          <w:bCs/>
          <w:color w:val="000000"/>
          <w:szCs w:val="22"/>
        </w:rPr>
      </w:pPr>
    </w:p>
    <w:p w14:paraId="2A2F8627" w14:textId="7A24CE9A" w:rsidR="006A7FA4" w:rsidRPr="00C80D1E" w:rsidRDefault="006A7FA4" w:rsidP="00F167C8">
      <w:pPr>
        <w:keepNext/>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EEIG</w:t>
      </w:r>
    </w:p>
    <w:p w14:paraId="7C3A50A5" w14:textId="77777777" w:rsidR="006A7FA4" w:rsidRPr="00C80D1E" w:rsidRDefault="006A7FA4" w:rsidP="00792CC1">
      <w:pPr>
        <w:spacing w:line="240" w:lineRule="auto"/>
        <w:rPr>
          <w:color w:val="000000"/>
          <w:lang w:val="fr-FR"/>
        </w:rPr>
      </w:pPr>
      <w:r w:rsidRPr="00C80D1E">
        <w:rPr>
          <w:color w:val="000000"/>
          <w:szCs w:val="22"/>
        </w:rPr>
        <w:t>Boulevard de la Plaine 17</w:t>
      </w:r>
    </w:p>
    <w:p w14:paraId="6434B8E9" w14:textId="77777777" w:rsidR="006A7FA4" w:rsidRPr="00C80D1E" w:rsidRDefault="006A7FA4" w:rsidP="00792CC1">
      <w:pPr>
        <w:spacing w:line="240" w:lineRule="auto"/>
        <w:rPr>
          <w:color w:val="000000"/>
          <w:lang w:val="fr-FR"/>
        </w:rPr>
      </w:pPr>
      <w:r w:rsidRPr="00C80D1E">
        <w:rPr>
          <w:color w:val="000000"/>
          <w:szCs w:val="22"/>
        </w:rPr>
        <w:t>1050 Brüssel</w:t>
      </w:r>
    </w:p>
    <w:p w14:paraId="55A69CEF" w14:textId="77777777" w:rsidR="006A7FA4" w:rsidRPr="00C80D1E" w:rsidRDefault="006A7FA4" w:rsidP="00792CC1">
      <w:pPr>
        <w:tabs>
          <w:tab w:val="clear" w:pos="567"/>
        </w:tabs>
        <w:spacing w:line="240" w:lineRule="auto"/>
        <w:rPr>
          <w:color w:val="000000"/>
          <w:lang w:val="fr-FR"/>
        </w:rPr>
      </w:pPr>
      <w:r w:rsidRPr="00C80D1E">
        <w:rPr>
          <w:color w:val="000000"/>
          <w:szCs w:val="22"/>
        </w:rPr>
        <w:t>Belgia</w:t>
      </w:r>
    </w:p>
    <w:p w14:paraId="73DF51F1" w14:textId="77777777" w:rsidR="006A7FA4" w:rsidRPr="00C80D1E" w:rsidRDefault="006A7FA4">
      <w:pPr>
        <w:tabs>
          <w:tab w:val="clear" w:pos="567"/>
        </w:tabs>
        <w:spacing w:line="240" w:lineRule="auto"/>
        <w:rPr>
          <w:color w:val="000000"/>
          <w:szCs w:val="22"/>
        </w:rPr>
      </w:pPr>
    </w:p>
    <w:p w14:paraId="59577193" w14:textId="77777777" w:rsidR="006A7FA4" w:rsidRPr="00C80D1E" w:rsidRDefault="006A7FA4">
      <w:pPr>
        <w:tabs>
          <w:tab w:val="clear" w:pos="567"/>
        </w:tabs>
        <w:spacing w:line="240" w:lineRule="auto"/>
        <w:rPr>
          <w:color w:val="000000"/>
          <w:szCs w:val="22"/>
        </w:rPr>
      </w:pPr>
    </w:p>
    <w:p w14:paraId="0AAD0B51"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12.</w:t>
      </w:r>
      <w:r w:rsidRPr="00C80D1E">
        <w:rPr>
          <w:b/>
          <w:color w:val="000000"/>
          <w:szCs w:val="22"/>
        </w:rPr>
        <w:tab/>
        <w:t>MÜÜGILOA NUMBER</w:t>
      </w:r>
    </w:p>
    <w:p w14:paraId="2B97E005" w14:textId="77777777" w:rsidR="006A7FA4" w:rsidRPr="00C80D1E" w:rsidRDefault="006A7FA4">
      <w:pPr>
        <w:tabs>
          <w:tab w:val="clear" w:pos="567"/>
        </w:tabs>
        <w:spacing w:line="240" w:lineRule="auto"/>
        <w:rPr>
          <w:color w:val="000000"/>
          <w:szCs w:val="22"/>
        </w:rPr>
      </w:pPr>
    </w:p>
    <w:p w14:paraId="7C79DF21" w14:textId="77777777" w:rsidR="006A7FA4" w:rsidRPr="0048481E" w:rsidRDefault="006A7FA4">
      <w:pPr>
        <w:spacing w:line="240" w:lineRule="auto"/>
        <w:rPr>
          <w:color w:val="000000"/>
        </w:rPr>
      </w:pPr>
      <w:r w:rsidRPr="00C80D1E">
        <w:rPr>
          <w:color w:val="000000"/>
          <w:szCs w:val="22"/>
        </w:rPr>
        <w:t>EU/1/12/793/002</w:t>
      </w:r>
    </w:p>
    <w:p w14:paraId="6A71E17B" w14:textId="77777777" w:rsidR="006A7FA4" w:rsidRPr="00C80D1E" w:rsidRDefault="006A7FA4">
      <w:pPr>
        <w:tabs>
          <w:tab w:val="clear" w:pos="567"/>
        </w:tabs>
        <w:spacing w:line="240" w:lineRule="auto"/>
        <w:rPr>
          <w:color w:val="000000"/>
          <w:szCs w:val="22"/>
        </w:rPr>
      </w:pPr>
    </w:p>
    <w:p w14:paraId="2DE42C7D" w14:textId="77777777" w:rsidR="006A7FA4" w:rsidRPr="00C80D1E" w:rsidRDefault="006A7FA4">
      <w:pPr>
        <w:tabs>
          <w:tab w:val="clear" w:pos="567"/>
        </w:tabs>
        <w:spacing w:line="240" w:lineRule="auto"/>
        <w:rPr>
          <w:color w:val="000000"/>
          <w:szCs w:val="22"/>
        </w:rPr>
      </w:pPr>
    </w:p>
    <w:p w14:paraId="258B741B"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13.</w:t>
      </w:r>
      <w:r w:rsidRPr="00C80D1E">
        <w:rPr>
          <w:b/>
          <w:color w:val="000000"/>
          <w:szCs w:val="22"/>
        </w:rPr>
        <w:tab/>
        <w:t>PARTII NUMBER</w:t>
      </w:r>
    </w:p>
    <w:p w14:paraId="71F1E83A" w14:textId="77777777" w:rsidR="006A7FA4" w:rsidRPr="00C80D1E" w:rsidRDefault="006A7FA4">
      <w:pPr>
        <w:tabs>
          <w:tab w:val="clear" w:pos="567"/>
        </w:tabs>
        <w:spacing w:line="240" w:lineRule="auto"/>
        <w:rPr>
          <w:i/>
          <w:color w:val="000000"/>
          <w:szCs w:val="22"/>
        </w:rPr>
      </w:pPr>
    </w:p>
    <w:p w14:paraId="6866F0A7" w14:textId="77777777" w:rsidR="006A7FA4" w:rsidRPr="00C80D1E" w:rsidRDefault="006A7FA4">
      <w:pPr>
        <w:tabs>
          <w:tab w:val="clear" w:pos="567"/>
        </w:tabs>
        <w:spacing w:line="240" w:lineRule="auto"/>
        <w:rPr>
          <w:color w:val="000000"/>
          <w:szCs w:val="22"/>
        </w:rPr>
      </w:pPr>
      <w:r w:rsidRPr="00C80D1E">
        <w:rPr>
          <w:color w:val="000000"/>
          <w:szCs w:val="22"/>
        </w:rPr>
        <w:t>Lot</w:t>
      </w:r>
    </w:p>
    <w:p w14:paraId="502B32F9" w14:textId="77777777" w:rsidR="006A7FA4" w:rsidRPr="00C80D1E" w:rsidRDefault="006A7FA4">
      <w:pPr>
        <w:tabs>
          <w:tab w:val="clear" w:pos="567"/>
        </w:tabs>
        <w:spacing w:line="240" w:lineRule="auto"/>
        <w:rPr>
          <w:color w:val="000000"/>
          <w:szCs w:val="22"/>
        </w:rPr>
      </w:pPr>
    </w:p>
    <w:p w14:paraId="244F6169" w14:textId="77777777" w:rsidR="006A7FA4" w:rsidRPr="00C80D1E" w:rsidRDefault="006A7FA4">
      <w:pPr>
        <w:tabs>
          <w:tab w:val="clear" w:pos="567"/>
        </w:tabs>
        <w:spacing w:line="240" w:lineRule="auto"/>
        <w:rPr>
          <w:color w:val="000000"/>
          <w:szCs w:val="22"/>
        </w:rPr>
      </w:pPr>
    </w:p>
    <w:p w14:paraId="1458C2A7"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14.</w:t>
      </w:r>
      <w:r w:rsidRPr="00C80D1E">
        <w:rPr>
          <w:b/>
          <w:color w:val="000000"/>
          <w:szCs w:val="22"/>
        </w:rPr>
        <w:tab/>
        <w:t>RAVIMI VÄLJASTAMISTINGIMUSED</w:t>
      </w:r>
    </w:p>
    <w:p w14:paraId="2C303B6A" w14:textId="77777777" w:rsidR="006A7FA4" w:rsidRPr="00C80D1E" w:rsidRDefault="006A7FA4">
      <w:pPr>
        <w:tabs>
          <w:tab w:val="clear" w:pos="567"/>
        </w:tabs>
        <w:spacing w:line="240" w:lineRule="auto"/>
        <w:rPr>
          <w:i/>
          <w:color w:val="000000"/>
          <w:szCs w:val="22"/>
        </w:rPr>
      </w:pPr>
    </w:p>
    <w:p w14:paraId="51641491" w14:textId="77777777" w:rsidR="006A7FA4" w:rsidRPr="00C80D1E" w:rsidRDefault="006A7FA4">
      <w:pPr>
        <w:tabs>
          <w:tab w:val="clear" w:pos="567"/>
        </w:tabs>
        <w:spacing w:line="240" w:lineRule="auto"/>
        <w:rPr>
          <w:i/>
          <w:color w:val="000000"/>
          <w:szCs w:val="22"/>
        </w:rPr>
      </w:pPr>
    </w:p>
    <w:p w14:paraId="0775EE53" w14:textId="77777777" w:rsidR="006A7FA4" w:rsidRPr="00C80D1E" w:rsidRDefault="006A7FA4">
      <w:pPr>
        <w:suppressLineNumbers/>
        <w:pBdr>
          <w:top w:val="single" w:sz="4" w:space="2"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15.</w:t>
      </w:r>
      <w:r w:rsidRPr="00C80D1E">
        <w:rPr>
          <w:b/>
          <w:color w:val="000000"/>
          <w:szCs w:val="22"/>
        </w:rPr>
        <w:tab/>
        <w:t>KASUTUSJUHEND</w:t>
      </w:r>
    </w:p>
    <w:p w14:paraId="52448BFE" w14:textId="77777777" w:rsidR="006A7FA4" w:rsidRPr="00C80D1E" w:rsidRDefault="006A7FA4">
      <w:pPr>
        <w:tabs>
          <w:tab w:val="clear" w:pos="567"/>
        </w:tabs>
        <w:spacing w:line="240" w:lineRule="auto"/>
        <w:rPr>
          <w:color w:val="000000"/>
          <w:szCs w:val="22"/>
        </w:rPr>
      </w:pPr>
    </w:p>
    <w:p w14:paraId="2ABB5EB3" w14:textId="77777777" w:rsidR="006A7FA4" w:rsidRPr="00C80D1E" w:rsidRDefault="006A7FA4">
      <w:pPr>
        <w:tabs>
          <w:tab w:val="clear" w:pos="567"/>
        </w:tabs>
        <w:spacing w:line="240" w:lineRule="auto"/>
        <w:rPr>
          <w:color w:val="000000"/>
          <w:szCs w:val="22"/>
        </w:rPr>
      </w:pPr>
    </w:p>
    <w:p w14:paraId="712CC12E"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16.</w:t>
      </w:r>
      <w:r w:rsidRPr="00C80D1E">
        <w:rPr>
          <w:b/>
          <w:color w:val="000000"/>
          <w:szCs w:val="22"/>
        </w:rPr>
        <w:tab/>
        <w:t>TEAVE BRAILLE' KIRJAS (PUNKTKIRJAS)</w:t>
      </w:r>
    </w:p>
    <w:p w14:paraId="5CFBFED7" w14:textId="77777777" w:rsidR="006A7FA4" w:rsidRPr="00C80D1E" w:rsidRDefault="006A7FA4">
      <w:pPr>
        <w:tabs>
          <w:tab w:val="clear" w:pos="567"/>
        </w:tabs>
        <w:spacing w:line="240" w:lineRule="auto"/>
        <w:rPr>
          <w:color w:val="000000"/>
          <w:szCs w:val="22"/>
        </w:rPr>
      </w:pPr>
    </w:p>
    <w:p w14:paraId="4A6C6522" w14:textId="77777777" w:rsidR="006A7FA4" w:rsidRPr="00C80D1E" w:rsidRDefault="00491312">
      <w:pPr>
        <w:tabs>
          <w:tab w:val="clear" w:pos="567"/>
        </w:tabs>
        <w:spacing w:line="240" w:lineRule="auto"/>
        <w:rPr>
          <w:color w:val="000000"/>
        </w:rPr>
      </w:pPr>
      <w:r w:rsidRPr="00C80D1E">
        <w:rPr>
          <w:color w:val="000000"/>
          <w:szCs w:val="22"/>
        </w:rPr>
        <w:t>xalkori</w:t>
      </w:r>
      <w:r w:rsidR="006A7FA4" w:rsidRPr="00C80D1E">
        <w:rPr>
          <w:color w:val="000000"/>
          <w:szCs w:val="22"/>
        </w:rPr>
        <w:t xml:space="preserve"> 200 mg</w:t>
      </w:r>
    </w:p>
    <w:p w14:paraId="3B7099D3" w14:textId="77777777" w:rsidR="006A7FA4" w:rsidRPr="00C80D1E" w:rsidRDefault="006A7FA4">
      <w:pPr>
        <w:tabs>
          <w:tab w:val="clear" w:pos="567"/>
        </w:tabs>
        <w:spacing w:line="240" w:lineRule="auto"/>
        <w:rPr>
          <w:color w:val="000000"/>
          <w:szCs w:val="22"/>
        </w:rPr>
      </w:pPr>
    </w:p>
    <w:p w14:paraId="69CA10A3" w14:textId="77777777" w:rsidR="006A7FA4" w:rsidRPr="00C80D1E" w:rsidRDefault="006A7FA4">
      <w:pPr>
        <w:tabs>
          <w:tab w:val="clear" w:pos="567"/>
        </w:tabs>
        <w:spacing w:line="240" w:lineRule="auto"/>
        <w:rPr>
          <w:color w:val="000000"/>
          <w:szCs w:val="22"/>
        </w:rPr>
      </w:pPr>
    </w:p>
    <w:p w14:paraId="07ED2704"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17.</w:t>
      </w:r>
      <w:r w:rsidRPr="00C80D1E">
        <w:rPr>
          <w:b/>
          <w:color w:val="000000"/>
          <w:szCs w:val="22"/>
        </w:rPr>
        <w:tab/>
        <w:t>AINULAADNE IDENTIFIKAATOR</w:t>
      </w:r>
      <w:r w:rsidRPr="00C80D1E">
        <w:rPr>
          <w:b/>
          <w:color w:val="000000"/>
        </w:rPr>
        <w:t xml:space="preserve"> – 2D-vöötkood</w:t>
      </w:r>
    </w:p>
    <w:p w14:paraId="2FFE8A36" w14:textId="77777777" w:rsidR="006A7FA4" w:rsidRPr="00C80D1E" w:rsidRDefault="006A7FA4">
      <w:pPr>
        <w:spacing w:line="240" w:lineRule="auto"/>
        <w:rPr>
          <w:color w:val="000000"/>
          <w:szCs w:val="22"/>
        </w:rPr>
      </w:pPr>
    </w:p>
    <w:p w14:paraId="53091794" w14:textId="77777777" w:rsidR="006A7FA4" w:rsidRPr="00C80D1E" w:rsidRDefault="006A7FA4">
      <w:pPr>
        <w:spacing w:line="240" w:lineRule="auto"/>
        <w:rPr>
          <w:color w:val="000000"/>
        </w:rPr>
      </w:pPr>
      <w:r w:rsidRPr="00F15142">
        <w:rPr>
          <w:color w:val="000000"/>
          <w:highlight w:val="lightGray"/>
        </w:rPr>
        <w:t>Lisatud on 2D-vöötkood, mis sisaldab ainulaadset identifikaatorit.</w:t>
      </w:r>
    </w:p>
    <w:p w14:paraId="1EDA5A11" w14:textId="77777777" w:rsidR="006A7FA4" w:rsidRPr="00C80D1E" w:rsidRDefault="006A7FA4">
      <w:pPr>
        <w:spacing w:line="240" w:lineRule="auto"/>
        <w:rPr>
          <w:color w:val="000000"/>
          <w:szCs w:val="22"/>
          <w:shd w:val="clear" w:color="auto" w:fill="CCCCCC"/>
        </w:rPr>
      </w:pPr>
    </w:p>
    <w:p w14:paraId="39BDF4B9" w14:textId="77777777" w:rsidR="006A7FA4" w:rsidRPr="00C80D1E" w:rsidRDefault="006A7FA4">
      <w:pPr>
        <w:tabs>
          <w:tab w:val="clear" w:pos="567"/>
        </w:tabs>
        <w:spacing w:line="240" w:lineRule="auto"/>
        <w:rPr>
          <w:color w:val="000000"/>
          <w:szCs w:val="22"/>
          <w:shd w:val="clear" w:color="auto" w:fill="CCCCCC"/>
        </w:rPr>
      </w:pPr>
    </w:p>
    <w:p w14:paraId="4762400A"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18.</w:t>
      </w:r>
      <w:r w:rsidRPr="00C80D1E">
        <w:rPr>
          <w:b/>
          <w:color w:val="000000"/>
          <w:szCs w:val="22"/>
        </w:rPr>
        <w:tab/>
        <w:t>AINULAADNE IDENTIFIKAATOR</w:t>
      </w:r>
      <w:r w:rsidRPr="00C80D1E">
        <w:rPr>
          <w:b/>
          <w:color w:val="000000"/>
        </w:rPr>
        <w:t xml:space="preserve"> – INIMLOETAVAD ANDMED</w:t>
      </w:r>
    </w:p>
    <w:p w14:paraId="1F3F8984" w14:textId="77777777" w:rsidR="006A7FA4" w:rsidRPr="00C80D1E" w:rsidRDefault="006A7FA4">
      <w:pPr>
        <w:tabs>
          <w:tab w:val="clear" w:pos="567"/>
        </w:tabs>
        <w:spacing w:line="240" w:lineRule="auto"/>
        <w:rPr>
          <w:color w:val="000000"/>
          <w:szCs w:val="22"/>
        </w:rPr>
      </w:pPr>
    </w:p>
    <w:p w14:paraId="638B442C" w14:textId="77777777" w:rsidR="006A7FA4" w:rsidRPr="00C80D1E" w:rsidRDefault="006A7FA4">
      <w:pPr>
        <w:tabs>
          <w:tab w:val="clear" w:pos="567"/>
        </w:tabs>
        <w:spacing w:line="240" w:lineRule="auto"/>
        <w:rPr>
          <w:color w:val="000000"/>
        </w:rPr>
      </w:pPr>
      <w:r w:rsidRPr="00C80D1E">
        <w:rPr>
          <w:color w:val="000000"/>
          <w:szCs w:val="22"/>
        </w:rPr>
        <w:t>PC</w:t>
      </w:r>
    </w:p>
    <w:p w14:paraId="70C3472A" w14:textId="77777777" w:rsidR="006A7FA4" w:rsidRPr="00C80D1E" w:rsidRDefault="006A7FA4">
      <w:pPr>
        <w:tabs>
          <w:tab w:val="clear" w:pos="567"/>
        </w:tabs>
        <w:spacing w:line="240" w:lineRule="auto"/>
        <w:rPr>
          <w:color w:val="000000"/>
        </w:rPr>
      </w:pPr>
      <w:r w:rsidRPr="00C80D1E">
        <w:rPr>
          <w:color w:val="000000"/>
          <w:szCs w:val="22"/>
        </w:rPr>
        <w:t>SN</w:t>
      </w:r>
    </w:p>
    <w:p w14:paraId="0E8E07C7" w14:textId="77777777" w:rsidR="006A7FA4" w:rsidRPr="00C80D1E" w:rsidRDefault="006A7FA4">
      <w:pPr>
        <w:tabs>
          <w:tab w:val="clear" w:pos="567"/>
        </w:tabs>
        <w:spacing w:line="240" w:lineRule="auto"/>
        <w:rPr>
          <w:color w:val="000000"/>
        </w:rPr>
      </w:pPr>
      <w:r w:rsidRPr="00C80D1E">
        <w:rPr>
          <w:color w:val="000000"/>
          <w:szCs w:val="22"/>
        </w:rPr>
        <w:t>NN</w:t>
      </w:r>
    </w:p>
    <w:p w14:paraId="79CD17F5" w14:textId="77777777" w:rsidR="006A7FA4" w:rsidRPr="00C80D1E" w:rsidRDefault="00AC4618"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color w:val="000000"/>
          <w:szCs w:val="22"/>
        </w:rPr>
        <w:br w:type="page"/>
      </w:r>
      <w:r w:rsidR="006A7FA4" w:rsidRPr="00C80D1E">
        <w:rPr>
          <w:b/>
          <w:color w:val="000000"/>
          <w:szCs w:val="22"/>
        </w:rPr>
        <w:lastRenderedPageBreak/>
        <w:t>VÄLISPAKENDIL PEAVAD OLEMA JÄRGMISED ANDMED</w:t>
      </w:r>
    </w:p>
    <w:p w14:paraId="4C1D1AD3" w14:textId="77777777" w:rsidR="006A7FA4" w:rsidRPr="007D024B" w:rsidRDefault="006A7FA4" w:rsidP="00AC4618">
      <w:pPr>
        <w:suppressLineNumbers/>
        <w:pBdr>
          <w:top w:val="single" w:sz="4" w:space="1" w:color="auto"/>
          <w:left w:val="single" w:sz="4" w:space="4" w:color="auto"/>
          <w:bottom w:val="single" w:sz="4" w:space="1" w:color="auto"/>
          <w:right w:val="single" w:sz="4" w:space="4" w:color="auto"/>
        </w:pBdr>
        <w:spacing w:line="240" w:lineRule="auto"/>
        <w:rPr>
          <w:bCs/>
          <w:color w:val="000000"/>
          <w:szCs w:val="22"/>
        </w:rPr>
      </w:pPr>
    </w:p>
    <w:p w14:paraId="139ADE35" w14:textId="77777777" w:rsidR="006A7FA4" w:rsidRPr="00C80D1E" w:rsidRDefault="006A7FA4"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b/>
          <w:color w:val="000000"/>
          <w:szCs w:val="22"/>
        </w:rPr>
        <w:t>BLISTRI VÄLISPAKEND</w:t>
      </w:r>
    </w:p>
    <w:p w14:paraId="374B4AA8" w14:textId="77777777" w:rsidR="006A7FA4" w:rsidRPr="00C80D1E" w:rsidRDefault="006A7FA4">
      <w:pPr>
        <w:autoSpaceDE w:val="0"/>
        <w:spacing w:line="240" w:lineRule="auto"/>
        <w:rPr>
          <w:color w:val="000000"/>
          <w:szCs w:val="22"/>
        </w:rPr>
      </w:pPr>
    </w:p>
    <w:p w14:paraId="5E7BD9BC" w14:textId="77777777" w:rsidR="006A7FA4" w:rsidRPr="00C80D1E" w:rsidRDefault="006A7FA4">
      <w:pPr>
        <w:tabs>
          <w:tab w:val="clear" w:pos="567"/>
        </w:tabs>
        <w:spacing w:line="240" w:lineRule="auto"/>
        <w:rPr>
          <w:color w:val="000000"/>
          <w:szCs w:val="22"/>
        </w:rPr>
      </w:pPr>
    </w:p>
    <w:p w14:paraId="505CDECF"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w:t>
      </w:r>
      <w:r w:rsidRPr="00C80D1E">
        <w:rPr>
          <w:b/>
          <w:color w:val="000000"/>
          <w:szCs w:val="22"/>
        </w:rPr>
        <w:tab/>
        <w:t>RAVIMPREPARAADI NIMETUS</w:t>
      </w:r>
    </w:p>
    <w:p w14:paraId="15DC790D" w14:textId="77777777" w:rsidR="006A7FA4" w:rsidRPr="00C80D1E" w:rsidRDefault="006A7FA4">
      <w:pPr>
        <w:tabs>
          <w:tab w:val="clear" w:pos="567"/>
        </w:tabs>
        <w:spacing w:line="240" w:lineRule="auto"/>
        <w:rPr>
          <w:color w:val="000000"/>
          <w:szCs w:val="22"/>
        </w:rPr>
      </w:pPr>
    </w:p>
    <w:p w14:paraId="461CB6FF" w14:textId="77777777" w:rsidR="006A7FA4" w:rsidRPr="00C80D1E" w:rsidRDefault="006A7FA4">
      <w:pPr>
        <w:autoSpaceDE w:val="0"/>
        <w:spacing w:line="240" w:lineRule="auto"/>
        <w:rPr>
          <w:color w:val="000000"/>
        </w:rPr>
      </w:pPr>
      <w:r w:rsidRPr="00C80D1E">
        <w:rPr>
          <w:color w:val="000000"/>
          <w:szCs w:val="22"/>
        </w:rPr>
        <w:t>XALKORI 200 mg kõvakapslid</w:t>
      </w:r>
    </w:p>
    <w:p w14:paraId="56A53538" w14:textId="77777777" w:rsidR="006A7FA4" w:rsidRPr="00C80D1E" w:rsidRDefault="006A7FA4">
      <w:pPr>
        <w:tabs>
          <w:tab w:val="clear" w:pos="567"/>
        </w:tabs>
        <w:spacing w:line="240" w:lineRule="auto"/>
        <w:rPr>
          <w:color w:val="000000"/>
        </w:rPr>
      </w:pPr>
      <w:r w:rsidRPr="00C80D1E">
        <w:rPr>
          <w:color w:val="000000"/>
          <w:szCs w:val="22"/>
        </w:rPr>
        <w:t>krisotiniib</w:t>
      </w:r>
    </w:p>
    <w:p w14:paraId="1AF7845B" w14:textId="77777777" w:rsidR="006A7FA4" w:rsidRPr="00C80D1E" w:rsidRDefault="006A7FA4">
      <w:pPr>
        <w:tabs>
          <w:tab w:val="clear" w:pos="567"/>
        </w:tabs>
        <w:spacing w:line="240" w:lineRule="auto"/>
        <w:rPr>
          <w:color w:val="000000"/>
          <w:szCs w:val="22"/>
        </w:rPr>
      </w:pPr>
    </w:p>
    <w:p w14:paraId="249D56D3" w14:textId="77777777" w:rsidR="006A7FA4" w:rsidRPr="00C80D1E" w:rsidRDefault="006A7FA4">
      <w:pPr>
        <w:tabs>
          <w:tab w:val="clear" w:pos="567"/>
        </w:tabs>
        <w:spacing w:line="240" w:lineRule="auto"/>
        <w:rPr>
          <w:color w:val="000000"/>
          <w:szCs w:val="22"/>
        </w:rPr>
      </w:pPr>
    </w:p>
    <w:p w14:paraId="4318A63B"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2.</w:t>
      </w:r>
      <w:r w:rsidRPr="00C80D1E">
        <w:rPr>
          <w:b/>
          <w:color w:val="000000"/>
          <w:szCs w:val="22"/>
        </w:rPr>
        <w:tab/>
        <w:t>TOIMEAINE SISALDUS</w:t>
      </w:r>
    </w:p>
    <w:p w14:paraId="23AE0D83" w14:textId="77777777" w:rsidR="006A7FA4" w:rsidRPr="007D024B" w:rsidRDefault="006A7FA4">
      <w:pPr>
        <w:tabs>
          <w:tab w:val="clear" w:pos="567"/>
        </w:tabs>
        <w:spacing w:line="240" w:lineRule="auto"/>
        <w:rPr>
          <w:bCs/>
          <w:color w:val="000000"/>
          <w:szCs w:val="22"/>
        </w:rPr>
      </w:pPr>
    </w:p>
    <w:p w14:paraId="67491987" w14:textId="77777777" w:rsidR="006A7FA4" w:rsidRPr="00C80D1E" w:rsidRDefault="006A7FA4">
      <w:pPr>
        <w:autoSpaceDE w:val="0"/>
        <w:spacing w:line="240" w:lineRule="auto"/>
        <w:rPr>
          <w:color w:val="000000"/>
        </w:rPr>
      </w:pPr>
      <w:r w:rsidRPr="00C80D1E">
        <w:rPr>
          <w:color w:val="000000"/>
          <w:szCs w:val="22"/>
        </w:rPr>
        <w:t>Üks kõvakapsel sisaldab 200 mg krisotiniibi.</w:t>
      </w:r>
    </w:p>
    <w:p w14:paraId="7A65400F" w14:textId="77777777" w:rsidR="006A7FA4" w:rsidRPr="00C80D1E" w:rsidRDefault="006A7FA4">
      <w:pPr>
        <w:tabs>
          <w:tab w:val="clear" w:pos="567"/>
        </w:tabs>
        <w:spacing w:line="240" w:lineRule="auto"/>
        <w:rPr>
          <w:color w:val="000000"/>
          <w:szCs w:val="22"/>
          <w:u w:val="single"/>
        </w:rPr>
      </w:pPr>
    </w:p>
    <w:p w14:paraId="19576E7F" w14:textId="77777777" w:rsidR="006A7FA4" w:rsidRPr="00C80D1E" w:rsidRDefault="006A7FA4">
      <w:pPr>
        <w:tabs>
          <w:tab w:val="clear" w:pos="567"/>
        </w:tabs>
        <w:spacing w:line="240" w:lineRule="auto"/>
        <w:rPr>
          <w:color w:val="000000"/>
          <w:szCs w:val="22"/>
        </w:rPr>
      </w:pPr>
    </w:p>
    <w:p w14:paraId="4A36B91B"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3.</w:t>
      </w:r>
      <w:r w:rsidRPr="00C80D1E">
        <w:rPr>
          <w:b/>
          <w:color w:val="000000"/>
          <w:szCs w:val="22"/>
        </w:rPr>
        <w:tab/>
        <w:t>ABIAINED</w:t>
      </w:r>
    </w:p>
    <w:p w14:paraId="306818C7" w14:textId="77777777" w:rsidR="006A7FA4" w:rsidRPr="00C80D1E" w:rsidRDefault="006A7FA4">
      <w:pPr>
        <w:tabs>
          <w:tab w:val="clear" w:pos="567"/>
        </w:tabs>
        <w:spacing w:line="240" w:lineRule="auto"/>
        <w:rPr>
          <w:color w:val="000000"/>
          <w:szCs w:val="22"/>
        </w:rPr>
      </w:pPr>
    </w:p>
    <w:p w14:paraId="248B4736" w14:textId="77777777" w:rsidR="006A7FA4" w:rsidRPr="00C80D1E" w:rsidRDefault="006A7FA4">
      <w:pPr>
        <w:tabs>
          <w:tab w:val="clear" w:pos="567"/>
        </w:tabs>
        <w:spacing w:line="240" w:lineRule="auto"/>
        <w:rPr>
          <w:color w:val="000000"/>
          <w:szCs w:val="22"/>
        </w:rPr>
      </w:pPr>
    </w:p>
    <w:p w14:paraId="0E37AFF2"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4.</w:t>
      </w:r>
      <w:r w:rsidRPr="00C80D1E">
        <w:rPr>
          <w:b/>
          <w:color w:val="000000"/>
          <w:szCs w:val="22"/>
        </w:rPr>
        <w:tab/>
        <w:t>RAVIMVORM JA PAKENDI SUURUS</w:t>
      </w:r>
    </w:p>
    <w:p w14:paraId="09659BC7" w14:textId="77777777" w:rsidR="006A7FA4" w:rsidRPr="00C80D1E" w:rsidRDefault="006A7FA4">
      <w:pPr>
        <w:tabs>
          <w:tab w:val="clear" w:pos="567"/>
        </w:tabs>
        <w:spacing w:line="240" w:lineRule="auto"/>
        <w:rPr>
          <w:color w:val="000000"/>
          <w:szCs w:val="22"/>
        </w:rPr>
      </w:pPr>
    </w:p>
    <w:p w14:paraId="1A15D200" w14:textId="77777777" w:rsidR="006A7FA4" w:rsidRPr="00C80D1E" w:rsidRDefault="006A7FA4">
      <w:pPr>
        <w:tabs>
          <w:tab w:val="clear" w:pos="567"/>
        </w:tabs>
        <w:spacing w:line="240" w:lineRule="auto"/>
        <w:rPr>
          <w:color w:val="000000"/>
        </w:rPr>
      </w:pPr>
      <w:r w:rsidRPr="00C80D1E">
        <w:rPr>
          <w:color w:val="000000"/>
          <w:szCs w:val="22"/>
        </w:rPr>
        <w:t>60</w:t>
      </w:r>
      <w:r w:rsidR="00637364" w:rsidRPr="00C80D1E">
        <w:rPr>
          <w:color w:val="000000"/>
          <w:szCs w:val="22"/>
        </w:rPr>
        <w:t> </w:t>
      </w:r>
      <w:r w:rsidRPr="00C80D1E">
        <w:rPr>
          <w:color w:val="000000"/>
          <w:szCs w:val="22"/>
        </w:rPr>
        <w:t>kõvakapslit</w:t>
      </w:r>
    </w:p>
    <w:p w14:paraId="52260006" w14:textId="77777777" w:rsidR="006A7FA4" w:rsidRPr="00C80D1E" w:rsidRDefault="006A7FA4">
      <w:pPr>
        <w:tabs>
          <w:tab w:val="clear" w:pos="567"/>
        </w:tabs>
        <w:spacing w:line="240" w:lineRule="auto"/>
        <w:rPr>
          <w:color w:val="000000"/>
          <w:szCs w:val="22"/>
        </w:rPr>
      </w:pPr>
    </w:p>
    <w:p w14:paraId="16DBBE99" w14:textId="77777777" w:rsidR="006A7FA4" w:rsidRPr="00C80D1E" w:rsidRDefault="006A7FA4">
      <w:pPr>
        <w:tabs>
          <w:tab w:val="clear" w:pos="567"/>
        </w:tabs>
        <w:spacing w:line="240" w:lineRule="auto"/>
        <w:rPr>
          <w:color w:val="000000"/>
          <w:szCs w:val="22"/>
        </w:rPr>
      </w:pPr>
    </w:p>
    <w:p w14:paraId="072BB3F3"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5.</w:t>
      </w:r>
      <w:r w:rsidRPr="00C80D1E">
        <w:rPr>
          <w:b/>
          <w:color w:val="000000"/>
          <w:szCs w:val="22"/>
        </w:rPr>
        <w:tab/>
        <w:t>MANUSTAMISVIIS JA -TEE(D)</w:t>
      </w:r>
    </w:p>
    <w:p w14:paraId="32A325E1" w14:textId="77777777" w:rsidR="006A7FA4" w:rsidRPr="00C80D1E" w:rsidRDefault="006A7FA4">
      <w:pPr>
        <w:tabs>
          <w:tab w:val="clear" w:pos="567"/>
        </w:tabs>
        <w:spacing w:line="240" w:lineRule="auto"/>
        <w:rPr>
          <w:color w:val="000000"/>
          <w:szCs w:val="22"/>
        </w:rPr>
      </w:pPr>
    </w:p>
    <w:p w14:paraId="37F0EFD9" w14:textId="77777777" w:rsidR="006A7FA4" w:rsidRPr="00C80D1E" w:rsidRDefault="006A7FA4">
      <w:pPr>
        <w:tabs>
          <w:tab w:val="clear" w:pos="567"/>
        </w:tabs>
        <w:spacing w:line="240" w:lineRule="auto"/>
        <w:rPr>
          <w:color w:val="000000"/>
        </w:rPr>
      </w:pPr>
      <w:r w:rsidRPr="00C80D1E">
        <w:rPr>
          <w:color w:val="000000"/>
          <w:szCs w:val="22"/>
        </w:rPr>
        <w:t>Enne ravimi kasutamist lugege pakendi infolehte.</w:t>
      </w:r>
    </w:p>
    <w:p w14:paraId="312E19C5" w14:textId="77777777" w:rsidR="006A7FA4" w:rsidRPr="00C80D1E" w:rsidRDefault="006A7FA4">
      <w:pPr>
        <w:tabs>
          <w:tab w:val="clear" w:pos="567"/>
        </w:tabs>
        <w:spacing w:line="240" w:lineRule="auto"/>
        <w:rPr>
          <w:color w:val="000000"/>
        </w:rPr>
      </w:pPr>
      <w:r w:rsidRPr="00C80D1E">
        <w:rPr>
          <w:color w:val="000000"/>
          <w:szCs w:val="22"/>
        </w:rPr>
        <w:t>Suukaudne.</w:t>
      </w:r>
    </w:p>
    <w:p w14:paraId="509F6E69" w14:textId="77777777" w:rsidR="006A7FA4" w:rsidRPr="00C80D1E" w:rsidRDefault="006A7FA4">
      <w:pPr>
        <w:tabs>
          <w:tab w:val="clear" w:pos="567"/>
        </w:tabs>
        <w:spacing w:line="240" w:lineRule="auto"/>
        <w:rPr>
          <w:color w:val="000000"/>
          <w:szCs w:val="22"/>
        </w:rPr>
      </w:pPr>
    </w:p>
    <w:p w14:paraId="0F5B95CD" w14:textId="77777777" w:rsidR="006A7FA4" w:rsidRPr="00C80D1E" w:rsidRDefault="006A7FA4">
      <w:pPr>
        <w:tabs>
          <w:tab w:val="clear" w:pos="567"/>
        </w:tabs>
        <w:spacing w:line="240" w:lineRule="auto"/>
        <w:rPr>
          <w:color w:val="000000"/>
          <w:szCs w:val="22"/>
        </w:rPr>
      </w:pPr>
    </w:p>
    <w:p w14:paraId="478EA347"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6.</w:t>
      </w:r>
      <w:r w:rsidRPr="00C80D1E">
        <w:rPr>
          <w:b/>
          <w:color w:val="000000"/>
          <w:szCs w:val="22"/>
        </w:rPr>
        <w:tab/>
        <w:t>ERIHOIATUS, ET RAVIMIT TULEB HOIDA LASTE EEST VARJATUD JA KÄTTESAAMATUS KOHAS</w:t>
      </w:r>
    </w:p>
    <w:p w14:paraId="461AB169" w14:textId="77777777" w:rsidR="006A7FA4" w:rsidRPr="00C80D1E" w:rsidRDefault="006A7FA4">
      <w:pPr>
        <w:tabs>
          <w:tab w:val="clear" w:pos="567"/>
        </w:tabs>
        <w:spacing w:line="240" w:lineRule="auto"/>
        <w:rPr>
          <w:color w:val="000000"/>
          <w:szCs w:val="22"/>
        </w:rPr>
      </w:pPr>
    </w:p>
    <w:p w14:paraId="0914E217" w14:textId="77777777" w:rsidR="006A7FA4" w:rsidRPr="00C80D1E" w:rsidRDefault="006A7FA4">
      <w:pPr>
        <w:tabs>
          <w:tab w:val="clear" w:pos="567"/>
        </w:tabs>
        <w:spacing w:line="240" w:lineRule="auto"/>
        <w:rPr>
          <w:color w:val="000000"/>
        </w:rPr>
      </w:pPr>
      <w:r w:rsidRPr="00C80D1E">
        <w:rPr>
          <w:color w:val="000000"/>
          <w:szCs w:val="22"/>
        </w:rPr>
        <w:t>Hoida laste eest varjatud ja kättesaamatus kohas.</w:t>
      </w:r>
    </w:p>
    <w:p w14:paraId="013230C6" w14:textId="77777777" w:rsidR="006A7FA4" w:rsidRPr="00C80D1E" w:rsidRDefault="006A7FA4">
      <w:pPr>
        <w:tabs>
          <w:tab w:val="clear" w:pos="567"/>
        </w:tabs>
        <w:spacing w:line="240" w:lineRule="auto"/>
        <w:rPr>
          <w:color w:val="000000"/>
          <w:szCs w:val="22"/>
        </w:rPr>
      </w:pPr>
    </w:p>
    <w:p w14:paraId="7D85DA0B" w14:textId="77777777" w:rsidR="006A7FA4" w:rsidRPr="00C80D1E" w:rsidRDefault="006A7FA4">
      <w:pPr>
        <w:tabs>
          <w:tab w:val="clear" w:pos="567"/>
        </w:tabs>
        <w:spacing w:line="240" w:lineRule="auto"/>
        <w:rPr>
          <w:color w:val="000000"/>
          <w:szCs w:val="22"/>
        </w:rPr>
      </w:pPr>
    </w:p>
    <w:p w14:paraId="130AC818"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7.</w:t>
      </w:r>
      <w:r w:rsidRPr="00C80D1E">
        <w:rPr>
          <w:b/>
          <w:color w:val="000000"/>
          <w:szCs w:val="22"/>
        </w:rPr>
        <w:tab/>
        <w:t>TEISED ERIHOIATUSED (VAJADUSEL)</w:t>
      </w:r>
    </w:p>
    <w:p w14:paraId="1FAAF58C" w14:textId="77777777" w:rsidR="006A7FA4" w:rsidRPr="00C80D1E" w:rsidRDefault="006A7FA4">
      <w:pPr>
        <w:tabs>
          <w:tab w:val="clear" w:pos="567"/>
        </w:tabs>
        <w:spacing w:line="240" w:lineRule="auto"/>
        <w:rPr>
          <w:color w:val="000000"/>
          <w:szCs w:val="22"/>
        </w:rPr>
      </w:pPr>
    </w:p>
    <w:p w14:paraId="7C9AB181" w14:textId="77777777" w:rsidR="006A7FA4" w:rsidRPr="00C80D1E" w:rsidRDefault="006A7FA4">
      <w:pPr>
        <w:tabs>
          <w:tab w:val="clear" w:pos="567"/>
        </w:tabs>
        <w:spacing w:line="240" w:lineRule="auto"/>
        <w:rPr>
          <w:color w:val="000000"/>
          <w:szCs w:val="22"/>
        </w:rPr>
      </w:pPr>
    </w:p>
    <w:p w14:paraId="5598A42A"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8.</w:t>
      </w:r>
      <w:r w:rsidRPr="00C80D1E">
        <w:rPr>
          <w:b/>
          <w:color w:val="000000"/>
          <w:szCs w:val="22"/>
        </w:rPr>
        <w:tab/>
        <w:t>KÕLBLIKKUSAEG</w:t>
      </w:r>
    </w:p>
    <w:p w14:paraId="5BDEB44D" w14:textId="77777777" w:rsidR="006A7FA4" w:rsidRPr="00C80D1E" w:rsidRDefault="006A7FA4">
      <w:pPr>
        <w:tabs>
          <w:tab w:val="clear" w:pos="567"/>
        </w:tabs>
        <w:spacing w:line="240" w:lineRule="auto"/>
        <w:rPr>
          <w:color w:val="000000"/>
          <w:szCs w:val="22"/>
        </w:rPr>
      </w:pPr>
    </w:p>
    <w:p w14:paraId="09B7CE09" w14:textId="77777777" w:rsidR="006A7FA4" w:rsidRPr="00C80D1E" w:rsidRDefault="006A7FA4">
      <w:pPr>
        <w:tabs>
          <w:tab w:val="clear" w:pos="567"/>
        </w:tabs>
        <w:spacing w:line="240" w:lineRule="auto"/>
        <w:rPr>
          <w:color w:val="000000"/>
          <w:szCs w:val="22"/>
        </w:rPr>
      </w:pPr>
      <w:r w:rsidRPr="00C80D1E">
        <w:rPr>
          <w:color w:val="000000"/>
          <w:szCs w:val="22"/>
        </w:rPr>
        <w:t>EXP</w:t>
      </w:r>
    </w:p>
    <w:p w14:paraId="6B67DD7F" w14:textId="77777777" w:rsidR="006A7FA4" w:rsidRPr="00C80D1E" w:rsidRDefault="006A7FA4">
      <w:pPr>
        <w:tabs>
          <w:tab w:val="clear" w:pos="567"/>
        </w:tabs>
        <w:spacing w:line="240" w:lineRule="auto"/>
        <w:rPr>
          <w:color w:val="000000"/>
          <w:szCs w:val="22"/>
        </w:rPr>
      </w:pPr>
    </w:p>
    <w:p w14:paraId="0AA9541D" w14:textId="77777777" w:rsidR="006A7FA4" w:rsidRPr="00C80D1E" w:rsidRDefault="006A7FA4">
      <w:pPr>
        <w:tabs>
          <w:tab w:val="clear" w:pos="567"/>
        </w:tabs>
        <w:spacing w:line="240" w:lineRule="auto"/>
        <w:rPr>
          <w:color w:val="000000"/>
          <w:szCs w:val="22"/>
        </w:rPr>
      </w:pPr>
    </w:p>
    <w:p w14:paraId="1D0CA37F" w14:textId="77777777" w:rsidR="006A7FA4" w:rsidRPr="00C80D1E" w:rsidRDefault="006A7FA4">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9.</w:t>
      </w:r>
      <w:r w:rsidRPr="00C80D1E">
        <w:rPr>
          <w:b/>
          <w:color w:val="000000"/>
          <w:szCs w:val="22"/>
        </w:rPr>
        <w:tab/>
        <w:t>SÄILITAMISE ERITINGIMUSED</w:t>
      </w:r>
    </w:p>
    <w:p w14:paraId="08E8F324" w14:textId="77777777" w:rsidR="006A7FA4" w:rsidRPr="00C80D1E" w:rsidRDefault="006A7FA4">
      <w:pPr>
        <w:tabs>
          <w:tab w:val="clear" w:pos="567"/>
        </w:tabs>
        <w:spacing w:line="240" w:lineRule="auto"/>
        <w:rPr>
          <w:color w:val="000000"/>
          <w:szCs w:val="22"/>
        </w:rPr>
      </w:pPr>
    </w:p>
    <w:p w14:paraId="6BC461CD" w14:textId="77777777" w:rsidR="006A7FA4" w:rsidRPr="00C80D1E" w:rsidRDefault="006A7FA4">
      <w:pPr>
        <w:tabs>
          <w:tab w:val="clear" w:pos="567"/>
        </w:tabs>
        <w:spacing w:line="240" w:lineRule="auto"/>
        <w:rPr>
          <w:color w:val="000000"/>
          <w:szCs w:val="22"/>
        </w:rPr>
      </w:pPr>
    </w:p>
    <w:p w14:paraId="67E8D860"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10.</w:t>
      </w:r>
      <w:r w:rsidRPr="00C80D1E">
        <w:rPr>
          <w:b/>
          <w:color w:val="000000"/>
          <w:szCs w:val="22"/>
        </w:rPr>
        <w:tab/>
        <w:t>ERINÕUDED KASUTAMATA JÄÄNUD RAVIMPREPARAADI VÕI SELLEST TEKKINUD JÄÄTMEMATERJALI HÄVITAMISEKS, VASTAVALT VAJADUSELE</w:t>
      </w:r>
    </w:p>
    <w:p w14:paraId="6AC1D215" w14:textId="77777777" w:rsidR="006A7FA4" w:rsidRPr="007D024B" w:rsidRDefault="006A7FA4">
      <w:pPr>
        <w:tabs>
          <w:tab w:val="clear" w:pos="567"/>
        </w:tabs>
        <w:spacing w:line="240" w:lineRule="auto"/>
        <w:rPr>
          <w:bCs/>
          <w:color w:val="000000"/>
          <w:szCs w:val="22"/>
        </w:rPr>
      </w:pPr>
    </w:p>
    <w:p w14:paraId="28A56F75" w14:textId="77777777" w:rsidR="006A7FA4" w:rsidRPr="00C80D1E" w:rsidRDefault="006A7FA4">
      <w:pPr>
        <w:tabs>
          <w:tab w:val="clear" w:pos="567"/>
        </w:tabs>
        <w:spacing w:line="240" w:lineRule="auto"/>
        <w:rPr>
          <w:color w:val="000000"/>
          <w:szCs w:val="22"/>
        </w:rPr>
      </w:pPr>
    </w:p>
    <w:p w14:paraId="6DB1B0B2" w14:textId="77777777" w:rsidR="006A7FA4" w:rsidRPr="00C80D1E" w:rsidRDefault="006A7FA4" w:rsidP="00F167C8">
      <w:pPr>
        <w:keepNext/>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lastRenderedPageBreak/>
        <w:t>11.</w:t>
      </w:r>
      <w:r w:rsidRPr="00C80D1E">
        <w:rPr>
          <w:b/>
          <w:color w:val="000000"/>
          <w:szCs w:val="22"/>
        </w:rPr>
        <w:tab/>
        <w:t>MÜÜGILOA HOIDJA NIMI JA AADRESS</w:t>
      </w:r>
    </w:p>
    <w:p w14:paraId="54D48AA8" w14:textId="77777777" w:rsidR="006A7FA4" w:rsidRPr="007D024B" w:rsidRDefault="006A7FA4" w:rsidP="00F167C8">
      <w:pPr>
        <w:keepNext/>
        <w:spacing w:line="240" w:lineRule="auto"/>
        <w:rPr>
          <w:bCs/>
          <w:color w:val="000000"/>
          <w:szCs w:val="22"/>
        </w:rPr>
      </w:pPr>
    </w:p>
    <w:p w14:paraId="78D841BE" w14:textId="7116D923" w:rsidR="006A7FA4" w:rsidRPr="00C80D1E" w:rsidRDefault="006A7FA4" w:rsidP="00F167C8">
      <w:pPr>
        <w:keepNext/>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EEIG</w:t>
      </w:r>
    </w:p>
    <w:p w14:paraId="1B5F19C0" w14:textId="77777777" w:rsidR="006A7FA4" w:rsidRPr="00C80D1E" w:rsidRDefault="006A7FA4" w:rsidP="00792CC1">
      <w:pPr>
        <w:spacing w:line="240" w:lineRule="auto"/>
        <w:rPr>
          <w:color w:val="000000"/>
          <w:lang w:val="fr-FR"/>
        </w:rPr>
      </w:pPr>
      <w:r w:rsidRPr="00C80D1E">
        <w:rPr>
          <w:color w:val="000000"/>
          <w:szCs w:val="22"/>
        </w:rPr>
        <w:t>Boulevard de la Plaine 17</w:t>
      </w:r>
    </w:p>
    <w:p w14:paraId="2A6B9AD1" w14:textId="77777777" w:rsidR="006A7FA4" w:rsidRPr="00C80D1E" w:rsidRDefault="006A7FA4" w:rsidP="00792CC1">
      <w:pPr>
        <w:spacing w:line="240" w:lineRule="auto"/>
        <w:rPr>
          <w:color w:val="000000"/>
          <w:lang w:val="fr-FR"/>
        </w:rPr>
      </w:pPr>
      <w:r w:rsidRPr="00C80D1E">
        <w:rPr>
          <w:color w:val="000000"/>
          <w:szCs w:val="22"/>
        </w:rPr>
        <w:t>1050 Brüssel</w:t>
      </w:r>
    </w:p>
    <w:p w14:paraId="7D1F0303" w14:textId="77777777" w:rsidR="006A7FA4" w:rsidRPr="00C80D1E" w:rsidRDefault="006A7FA4" w:rsidP="00792CC1">
      <w:pPr>
        <w:tabs>
          <w:tab w:val="clear" w:pos="567"/>
        </w:tabs>
        <w:spacing w:line="240" w:lineRule="auto"/>
        <w:rPr>
          <w:color w:val="000000"/>
          <w:lang w:val="fr-FR"/>
        </w:rPr>
      </w:pPr>
      <w:r w:rsidRPr="00C80D1E">
        <w:rPr>
          <w:color w:val="000000"/>
          <w:szCs w:val="22"/>
        </w:rPr>
        <w:t>Belgia</w:t>
      </w:r>
    </w:p>
    <w:p w14:paraId="29C3880C" w14:textId="77777777" w:rsidR="006A7FA4" w:rsidRPr="00C80D1E" w:rsidRDefault="006A7FA4" w:rsidP="00792CC1">
      <w:pPr>
        <w:tabs>
          <w:tab w:val="clear" w:pos="567"/>
        </w:tabs>
        <w:spacing w:line="240" w:lineRule="auto"/>
        <w:rPr>
          <w:color w:val="000000"/>
          <w:szCs w:val="22"/>
        </w:rPr>
      </w:pPr>
    </w:p>
    <w:p w14:paraId="4D46F4DF" w14:textId="77777777" w:rsidR="006A7FA4" w:rsidRPr="00C80D1E" w:rsidRDefault="006A7FA4">
      <w:pPr>
        <w:tabs>
          <w:tab w:val="clear" w:pos="567"/>
        </w:tabs>
        <w:spacing w:line="240" w:lineRule="auto"/>
        <w:rPr>
          <w:color w:val="000000"/>
          <w:szCs w:val="22"/>
        </w:rPr>
      </w:pPr>
    </w:p>
    <w:p w14:paraId="362CF7EA"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12.</w:t>
      </w:r>
      <w:r w:rsidRPr="00C80D1E">
        <w:rPr>
          <w:b/>
          <w:color w:val="000000"/>
          <w:szCs w:val="22"/>
        </w:rPr>
        <w:tab/>
        <w:t>MÜÜGILOA NUMBER</w:t>
      </w:r>
    </w:p>
    <w:p w14:paraId="762F8ADF" w14:textId="77777777" w:rsidR="006A7FA4" w:rsidRPr="00C80D1E" w:rsidRDefault="006A7FA4">
      <w:pPr>
        <w:tabs>
          <w:tab w:val="clear" w:pos="567"/>
        </w:tabs>
        <w:spacing w:line="240" w:lineRule="auto"/>
        <w:rPr>
          <w:color w:val="000000"/>
          <w:szCs w:val="22"/>
        </w:rPr>
      </w:pPr>
    </w:p>
    <w:p w14:paraId="18EF7610" w14:textId="77777777" w:rsidR="006A7FA4" w:rsidRPr="0048481E" w:rsidRDefault="006A7FA4">
      <w:pPr>
        <w:spacing w:line="240" w:lineRule="auto"/>
        <w:rPr>
          <w:color w:val="000000"/>
        </w:rPr>
      </w:pPr>
      <w:r w:rsidRPr="00C80D1E">
        <w:rPr>
          <w:color w:val="000000"/>
          <w:szCs w:val="22"/>
        </w:rPr>
        <w:t>EU/1/12/793/001</w:t>
      </w:r>
    </w:p>
    <w:p w14:paraId="359110C4" w14:textId="77777777" w:rsidR="006A7FA4" w:rsidRPr="00C80D1E" w:rsidRDefault="006A7FA4">
      <w:pPr>
        <w:tabs>
          <w:tab w:val="clear" w:pos="567"/>
        </w:tabs>
        <w:spacing w:line="240" w:lineRule="auto"/>
        <w:rPr>
          <w:color w:val="000000"/>
          <w:szCs w:val="22"/>
        </w:rPr>
      </w:pPr>
    </w:p>
    <w:p w14:paraId="193CF796" w14:textId="77777777" w:rsidR="006A7FA4" w:rsidRPr="00C80D1E" w:rsidRDefault="006A7FA4">
      <w:pPr>
        <w:tabs>
          <w:tab w:val="clear" w:pos="567"/>
        </w:tabs>
        <w:spacing w:line="240" w:lineRule="auto"/>
        <w:rPr>
          <w:color w:val="000000"/>
          <w:szCs w:val="22"/>
        </w:rPr>
      </w:pPr>
    </w:p>
    <w:p w14:paraId="52F2FACD"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13.</w:t>
      </w:r>
      <w:r w:rsidRPr="00C80D1E">
        <w:rPr>
          <w:b/>
          <w:color w:val="000000"/>
          <w:szCs w:val="22"/>
        </w:rPr>
        <w:tab/>
        <w:t>PARTII NUMBER</w:t>
      </w:r>
    </w:p>
    <w:p w14:paraId="4E8C64FC" w14:textId="77777777" w:rsidR="006A7FA4" w:rsidRPr="007D024B" w:rsidRDefault="006A7FA4">
      <w:pPr>
        <w:tabs>
          <w:tab w:val="clear" w:pos="567"/>
        </w:tabs>
        <w:spacing w:line="240" w:lineRule="auto"/>
        <w:rPr>
          <w:iCs/>
          <w:color w:val="000000"/>
          <w:szCs w:val="22"/>
        </w:rPr>
      </w:pPr>
    </w:p>
    <w:p w14:paraId="7B0B0191" w14:textId="77777777" w:rsidR="006A7FA4" w:rsidRPr="00C80D1E" w:rsidRDefault="006A7FA4">
      <w:pPr>
        <w:tabs>
          <w:tab w:val="clear" w:pos="567"/>
        </w:tabs>
        <w:spacing w:line="240" w:lineRule="auto"/>
        <w:rPr>
          <w:color w:val="000000"/>
          <w:szCs w:val="22"/>
        </w:rPr>
      </w:pPr>
      <w:r w:rsidRPr="00C80D1E">
        <w:rPr>
          <w:color w:val="000000"/>
          <w:szCs w:val="22"/>
        </w:rPr>
        <w:t>Lot</w:t>
      </w:r>
    </w:p>
    <w:p w14:paraId="704818B3" w14:textId="77777777" w:rsidR="006A7FA4" w:rsidRPr="00C80D1E" w:rsidRDefault="006A7FA4">
      <w:pPr>
        <w:tabs>
          <w:tab w:val="clear" w:pos="567"/>
        </w:tabs>
        <w:spacing w:line="240" w:lineRule="auto"/>
        <w:rPr>
          <w:color w:val="000000"/>
          <w:szCs w:val="22"/>
        </w:rPr>
      </w:pPr>
    </w:p>
    <w:p w14:paraId="18E88324" w14:textId="77777777" w:rsidR="006A7FA4" w:rsidRPr="00C80D1E" w:rsidRDefault="006A7FA4">
      <w:pPr>
        <w:tabs>
          <w:tab w:val="clear" w:pos="567"/>
        </w:tabs>
        <w:spacing w:line="240" w:lineRule="auto"/>
        <w:rPr>
          <w:color w:val="000000"/>
          <w:szCs w:val="22"/>
        </w:rPr>
      </w:pPr>
    </w:p>
    <w:p w14:paraId="2AFBB626"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14.</w:t>
      </w:r>
      <w:r w:rsidRPr="00C80D1E">
        <w:rPr>
          <w:b/>
          <w:color w:val="000000"/>
          <w:szCs w:val="22"/>
        </w:rPr>
        <w:tab/>
        <w:t>RAVIMI VÄLJASTAMISTINGIMUSED</w:t>
      </w:r>
    </w:p>
    <w:p w14:paraId="1587A0E1" w14:textId="77777777" w:rsidR="006A7FA4" w:rsidRPr="00C80D1E" w:rsidRDefault="006A7FA4">
      <w:pPr>
        <w:tabs>
          <w:tab w:val="clear" w:pos="567"/>
        </w:tabs>
        <w:spacing w:line="240" w:lineRule="auto"/>
        <w:rPr>
          <w:i/>
          <w:color w:val="000000"/>
          <w:szCs w:val="22"/>
        </w:rPr>
      </w:pPr>
    </w:p>
    <w:p w14:paraId="0F339FBF" w14:textId="77777777" w:rsidR="006A7FA4" w:rsidRPr="00C80D1E" w:rsidRDefault="006A7FA4">
      <w:pPr>
        <w:tabs>
          <w:tab w:val="clear" w:pos="567"/>
        </w:tabs>
        <w:spacing w:line="240" w:lineRule="auto"/>
        <w:rPr>
          <w:i/>
          <w:color w:val="000000"/>
          <w:szCs w:val="22"/>
        </w:rPr>
      </w:pPr>
    </w:p>
    <w:p w14:paraId="4A842B37" w14:textId="77777777" w:rsidR="006A7FA4" w:rsidRPr="00C80D1E" w:rsidRDefault="006A7FA4">
      <w:pPr>
        <w:suppressLineNumbers/>
        <w:pBdr>
          <w:top w:val="single" w:sz="4" w:space="2"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15.</w:t>
      </w:r>
      <w:r w:rsidRPr="00C80D1E">
        <w:rPr>
          <w:b/>
          <w:color w:val="000000"/>
          <w:szCs w:val="22"/>
        </w:rPr>
        <w:tab/>
        <w:t>KASUTUSJUHEND</w:t>
      </w:r>
    </w:p>
    <w:p w14:paraId="4B7ACC19" w14:textId="77777777" w:rsidR="006A7FA4" w:rsidRPr="00C80D1E" w:rsidRDefault="006A7FA4">
      <w:pPr>
        <w:tabs>
          <w:tab w:val="clear" w:pos="567"/>
        </w:tabs>
        <w:spacing w:line="240" w:lineRule="auto"/>
        <w:rPr>
          <w:color w:val="000000"/>
          <w:szCs w:val="22"/>
        </w:rPr>
      </w:pPr>
    </w:p>
    <w:p w14:paraId="40F4C33C" w14:textId="77777777" w:rsidR="006A7FA4" w:rsidRPr="00C80D1E" w:rsidRDefault="006A7FA4">
      <w:pPr>
        <w:tabs>
          <w:tab w:val="clear" w:pos="567"/>
        </w:tabs>
        <w:spacing w:line="240" w:lineRule="auto"/>
        <w:rPr>
          <w:color w:val="000000"/>
          <w:szCs w:val="22"/>
        </w:rPr>
      </w:pPr>
    </w:p>
    <w:p w14:paraId="08F29AB5"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16.</w:t>
      </w:r>
      <w:r w:rsidRPr="00C80D1E">
        <w:rPr>
          <w:b/>
          <w:color w:val="000000"/>
          <w:szCs w:val="22"/>
        </w:rPr>
        <w:tab/>
        <w:t>TEAVE BRAILLE' KIRJAS (PUNKTKIRJAS)</w:t>
      </w:r>
    </w:p>
    <w:p w14:paraId="5E25D749" w14:textId="77777777" w:rsidR="006A7FA4" w:rsidRPr="00C80D1E" w:rsidRDefault="006A7FA4">
      <w:pPr>
        <w:tabs>
          <w:tab w:val="clear" w:pos="567"/>
        </w:tabs>
        <w:spacing w:line="240" w:lineRule="auto"/>
        <w:rPr>
          <w:color w:val="000000"/>
          <w:szCs w:val="22"/>
        </w:rPr>
      </w:pPr>
    </w:p>
    <w:p w14:paraId="6CC0FAEF" w14:textId="77777777" w:rsidR="006A7FA4" w:rsidRPr="00C80D1E" w:rsidRDefault="00491312">
      <w:pPr>
        <w:tabs>
          <w:tab w:val="clear" w:pos="567"/>
        </w:tabs>
        <w:spacing w:line="240" w:lineRule="auto"/>
        <w:rPr>
          <w:color w:val="000000"/>
        </w:rPr>
      </w:pPr>
      <w:r w:rsidRPr="00C80D1E">
        <w:rPr>
          <w:color w:val="000000"/>
          <w:szCs w:val="22"/>
        </w:rPr>
        <w:t>xalkori</w:t>
      </w:r>
      <w:r w:rsidR="006A7FA4" w:rsidRPr="00C80D1E">
        <w:rPr>
          <w:color w:val="000000"/>
          <w:szCs w:val="22"/>
        </w:rPr>
        <w:t xml:space="preserve"> 200 mg</w:t>
      </w:r>
    </w:p>
    <w:p w14:paraId="4267A6D9" w14:textId="77777777" w:rsidR="006A7FA4" w:rsidRPr="00C80D1E" w:rsidRDefault="006A7FA4">
      <w:pPr>
        <w:tabs>
          <w:tab w:val="clear" w:pos="567"/>
        </w:tabs>
        <w:spacing w:line="240" w:lineRule="auto"/>
        <w:rPr>
          <w:color w:val="000000"/>
          <w:szCs w:val="22"/>
        </w:rPr>
      </w:pPr>
    </w:p>
    <w:p w14:paraId="1D78AEC5" w14:textId="77777777" w:rsidR="006A7FA4" w:rsidRPr="00C80D1E" w:rsidRDefault="006A7FA4">
      <w:pPr>
        <w:tabs>
          <w:tab w:val="clear" w:pos="567"/>
        </w:tabs>
        <w:spacing w:line="240" w:lineRule="auto"/>
        <w:rPr>
          <w:color w:val="000000"/>
          <w:szCs w:val="22"/>
        </w:rPr>
      </w:pPr>
    </w:p>
    <w:p w14:paraId="39D59089"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17.</w:t>
      </w:r>
      <w:r w:rsidRPr="00C80D1E">
        <w:rPr>
          <w:b/>
          <w:color w:val="000000"/>
          <w:szCs w:val="22"/>
        </w:rPr>
        <w:tab/>
        <w:t>AINULAADNE IDENTIFIKAATOR</w:t>
      </w:r>
      <w:r w:rsidRPr="00C80D1E">
        <w:rPr>
          <w:b/>
          <w:color w:val="000000"/>
        </w:rPr>
        <w:t xml:space="preserve"> – 2D-vöötkood</w:t>
      </w:r>
    </w:p>
    <w:p w14:paraId="5116B0DC" w14:textId="77777777" w:rsidR="006A7FA4" w:rsidRPr="00C80D1E" w:rsidRDefault="006A7FA4">
      <w:pPr>
        <w:spacing w:line="240" w:lineRule="auto"/>
        <w:rPr>
          <w:color w:val="000000"/>
          <w:szCs w:val="22"/>
        </w:rPr>
      </w:pPr>
    </w:p>
    <w:p w14:paraId="6E8BC0A2" w14:textId="77777777" w:rsidR="006A7FA4" w:rsidRPr="00C80D1E" w:rsidRDefault="006A7FA4">
      <w:pPr>
        <w:spacing w:line="240" w:lineRule="auto"/>
        <w:rPr>
          <w:color w:val="000000"/>
        </w:rPr>
      </w:pPr>
      <w:r w:rsidRPr="00F15142">
        <w:rPr>
          <w:color w:val="000000"/>
          <w:highlight w:val="lightGray"/>
        </w:rPr>
        <w:t>Lisatud on 2D</w:t>
      </w:r>
      <w:r w:rsidR="00637364" w:rsidRPr="00F15142">
        <w:rPr>
          <w:color w:val="000000"/>
          <w:highlight w:val="lightGray"/>
        </w:rPr>
        <w:noBreakHyphen/>
      </w:r>
      <w:r w:rsidRPr="00F15142">
        <w:rPr>
          <w:color w:val="000000"/>
          <w:highlight w:val="lightGray"/>
        </w:rPr>
        <w:t>vöötkood, mis sisaldab ainulaadset identifikaatorit.</w:t>
      </w:r>
    </w:p>
    <w:p w14:paraId="026A0975" w14:textId="77777777" w:rsidR="006A7FA4" w:rsidRPr="00C80D1E" w:rsidRDefault="006A7FA4">
      <w:pPr>
        <w:spacing w:line="240" w:lineRule="auto"/>
        <w:rPr>
          <w:color w:val="000000"/>
          <w:szCs w:val="22"/>
          <w:shd w:val="clear" w:color="auto" w:fill="CCCCCC"/>
        </w:rPr>
      </w:pPr>
    </w:p>
    <w:p w14:paraId="38F971B2" w14:textId="77777777" w:rsidR="006A7FA4" w:rsidRPr="00C80D1E" w:rsidRDefault="006A7FA4">
      <w:pPr>
        <w:tabs>
          <w:tab w:val="clear" w:pos="567"/>
        </w:tabs>
        <w:spacing w:line="240" w:lineRule="auto"/>
        <w:rPr>
          <w:color w:val="000000"/>
          <w:szCs w:val="22"/>
          <w:shd w:val="clear" w:color="auto" w:fill="CCCCCC"/>
        </w:rPr>
      </w:pPr>
    </w:p>
    <w:p w14:paraId="548B893D"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18.</w:t>
      </w:r>
      <w:r w:rsidRPr="00C80D1E">
        <w:rPr>
          <w:b/>
          <w:color w:val="000000"/>
          <w:szCs w:val="22"/>
        </w:rPr>
        <w:tab/>
        <w:t>AINULAADNE IDENTIFIKAATOR</w:t>
      </w:r>
      <w:r w:rsidRPr="00C80D1E">
        <w:rPr>
          <w:b/>
          <w:color w:val="000000"/>
        </w:rPr>
        <w:t xml:space="preserve"> – INIMLOETAVAD ANDMED</w:t>
      </w:r>
    </w:p>
    <w:p w14:paraId="081CD642" w14:textId="77777777" w:rsidR="006A7FA4" w:rsidRPr="00C80D1E" w:rsidRDefault="006A7FA4">
      <w:pPr>
        <w:tabs>
          <w:tab w:val="clear" w:pos="567"/>
        </w:tabs>
        <w:spacing w:line="240" w:lineRule="auto"/>
        <w:rPr>
          <w:color w:val="000000"/>
          <w:szCs w:val="22"/>
        </w:rPr>
      </w:pPr>
    </w:p>
    <w:p w14:paraId="5554676F" w14:textId="77777777" w:rsidR="006A7FA4" w:rsidRPr="00C80D1E" w:rsidRDefault="006A7FA4">
      <w:pPr>
        <w:tabs>
          <w:tab w:val="clear" w:pos="567"/>
        </w:tabs>
        <w:spacing w:line="240" w:lineRule="auto"/>
        <w:rPr>
          <w:color w:val="000000"/>
        </w:rPr>
      </w:pPr>
      <w:r w:rsidRPr="00C80D1E">
        <w:rPr>
          <w:color w:val="000000"/>
          <w:szCs w:val="22"/>
        </w:rPr>
        <w:t>PC</w:t>
      </w:r>
    </w:p>
    <w:p w14:paraId="2210F5C7" w14:textId="77777777" w:rsidR="006A7FA4" w:rsidRPr="00C80D1E" w:rsidRDefault="006A7FA4">
      <w:pPr>
        <w:tabs>
          <w:tab w:val="clear" w:pos="567"/>
        </w:tabs>
        <w:spacing w:line="240" w:lineRule="auto"/>
        <w:rPr>
          <w:color w:val="000000"/>
        </w:rPr>
      </w:pPr>
      <w:r w:rsidRPr="00C80D1E">
        <w:rPr>
          <w:color w:val="000000"/>
          <w:szCs w:val="22"/>
        </w:rPr>
        <w:t>SN</w:t>
      </w:r>
    </w:p>
    <w:p w14:paraId="7FB18EB5" w14:textId="77777777" w:rsidR="004D0A19" w:rsidRPr="00C80D1E" w:rsidRDefault="006A7FA4">
      <w:pPr>
        <w:tabs>
          <w:tab w:val="clear" w:pos="567"/>
        </w:tabs>
        <w:spacing w:line="240" w:lineRule="auto"/>
        <w:rPr>
          <w:color w:val="000000"/>
        </w:rPr>
      </w:pPr>
      <w:r w:rsidRPr="00C80D1E">
        <w:rPr>
          <w:color w:val="000000"/>
          <w:szCs w:val="22"/>
        </w:rPr>
        <w:t>NN</w:t>
      </w:r>
    </w:p>
    <w:p w14:paraId="59BCB787" w14:textId="77777777" w:rsidR="006A7FA4" w:rsidRPr="00C80D1E" w:rsidRDefault="00AC4618"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color w:val="000000"/>
          <w:szCs w:val="22"/>
        </w:rPr>
        <w:br w:type="page"/>
      </w:r>
      <w:r w:rsidR="006A7FA4" w:rsidRPr="00C80D1E">
        <w:rPr>
          <w:b/>
          <w:color w:val="000000"/>
          <w:szCs w:val="22"/>
        </w:rPr>
        <w:lastRenderedPageBreak/>
        <w:t>MINIMAALSED ANDMED, MIS PEAVAD OLEMA BLISTER- VÕI RIBAPAKENDIL</w:t>
      </w:r>
    </w:p>
    <w:p w14:paraId="37D9A6F6" w14:textId="77777777" w:rsidR="006A7FA4" w:rsidRPr="007D024B" w:rsidRDefault="006A7FA4" w:rsidP="00AC4618">
      <w:pPr>
        <w:suppressLineNumbers/>
        <w:pBdr>
          <w:top w:val="single" w:sz="4" w:space="1" w:color="auto"/>
          <w:left w:val="single" w:sz="4" w:space="4" w:color="auto"/>
          <w:bottom w:val="single" w:sz="4" w:space="1" w:color="auto"/>
          <w:right w:val="single" w:sz="4" w:space="4" w:color="auto"/>
        </w:pBdr>
        <w:spacing w:line="240" w:lineRule="auto"/>
        <w:rPr>
          <w:bCs/>
          <w:color w:val="000000"/>
          <w:szCs w:val="22"/>
        </w:rPr>
      </w:pPr>
    </w:p>
    <w:p w14:paraId="33E6FAF1" w14:textId="77777777" w:rsidR="006A7FA4" w:rsidRPr="00C80D1E" w:rsidRDefault="006A7FA4"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b/>
          <w:color w:val="000000"/>
          <w:szCs w:val="22"/>
        </w:rPr>
        <w:t>BLISTER</w:t>
      </w:r>
    </w:p>
    <w:p w14:paraId="3F35C5A5" w14:textId="77777777" w:rsidR="006A7FA4" w:rsidRPr="00C80D1E" w:rsidRDefault="006A7FA4">
      <w:pPr>
        <w:autoSpaceDE w:val="0"/>
        <w:spacing w:line="240" w:lineRule="auto"/>
        <w:rPr>
          <w:color w:val="000000"/>
          <w:szCs w:val="22"/>
        </w:rPr>
      </w:pPr>
    </w:p>
    <w:p w14:paraId="0CEC1978" w14:textId="77777777" w:rsidR="006A7FA4" w:rsidRPr="00C80D1E" w:rsidRDefault="006A7FA4">
      <w:pPr>
        <w:suppressLineNumbers/>
        <w:spacing w:line="240" w:lineRule="auto"/>
        <w:rPr>
          <w:color w:val="000000"/>
          <w:szCs w:val="22"/>
        </w:rPr>
      </w:pPr>
    </w:p>
    <w:p w14:paraId="5899D1DB"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w:t>
      </w:r>
      <w:r w:rsidRPr="00C80D1E">
        <w:rPr>
          <w:b/>
          <w:color w:val="000000"/>
          <w:szCs w:val="22"/>
        </w:rPr>
        <w:tab/>
        <w:t>RAVIMPREPARAADI NIMETUS</w:t>
      </w:r>
    </w:p>
    <w:p w14:paraId="2014A06B" w14:textId="77777777" w:rsidR="006A7FA4" w:rsidRPr="007D024B" w:rsidRDefault="006A7FA4">
      <w:pPr>
        <w:suppressLineNumbers/>
        <w:spacing w:line="240" w:lineRule="auto"/>
        <w:ind w:left="567" w:hanging="567"/>
        <w:rPr>
          <w:bCs/>
          <w:color w:val="000000"/>
          <w:szCs w:val="22"/>
        </w:rPr>
      </w:pPr>
    </w:p>
    <w:p w14:paraId="525AE4E3" w14:textId="77777777" w:rsidR="006A7FA4" w:rsidRPr="00C80D1E" w:rsidRDefault="006A7FA4">
      <w:pPr>
        <w:autoSpaceDE w:val="0"/>
        <w:spacing w:line="240" w:lineRule="auto"/>
        <w:rPr>
          <w:color w:val="000000"/>
        </w:rPr>
      </w:pPr>
      <w:r w:rsidRPr="00C80D1E">
        <w:rPr>
          <w:color w:val="000000"/>
          <w:szCs w:val="22"/>
        </w:rPr>
        <w:t>XALKORI 200 mg kõvakapslid</w:t>
      </w:r>
    </w:p>
    <w:p w14:paraId="040BC544" w14:textId="77777777" w:rsidR="006A7FA4" w:rsidRPr="00C80D1E" w:rsidRDefault="006A7FA4">
      <w:pPr>
        <w:tabs>
          <w:tab w:val="clear" w:pos="567"/>
        </w:tabs>
        <w:spacing w:line="240" w:lineRule="auto"/>
        <w:rPr>
          <w:color w:val="000000"/>
        </w:rPr>
      </w:pPr>
      <w:r w:rsidRPr="00C80D1E">
        <w:rPr>
          <w:color w:val="000000"/>
          <w:szCs w:val="22"/>
        </w:rPr>
        <w:t>krisotiniib</w:t>
      </w:r>
    </w:p>
    <w:p w14:paraId="529B6B4A" w14:textId="77777777" w:rsidR="006A7FA4" w:rsidRPr="00C80D1E" w:rsidRDefault="006A7FA4">
      <w:pPr>
        <w:suppressLineNumbers/>
        <w:spacing w:line="240" w:lineRule="auto"/>
        <w:rPr>
          <w:color w:val="000000"/>
          <w:szCs w:val="22"/>
        </w:rPr>
      </w:pPr>
    </w:p>
    <w:p w14:paraId="2F6FC875" w14:textId="77777777" w:rsidR="006A7FA4" w:rsidRPr="00C80D1E" w:rsidRDefault="006A7FA4">
      <w:pPr>
        <w:suppressLineNumbers/>
        <w:spacing w:line="240" w:lineRule="auto"/>
        <w:rPr>
          <w:color w:val="000000"/>
          <w:szCs w:val="22"/>
        </w:rPr>
      </w:pPr>
    </w:p>
    <w:p w14:paraId="6E69EA6C"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2.</w:t>
      </w:r>
      <w:r w:rsidRPr="00C80D1E">
        <w:rPr>
          <w:b/>
          <w:color w:val="000000"/>
          <w:szCs w:val="22"/>
        </w:rPr>
        <w:tab/>
        <w:t>MÜÜGILOA HOIDJA NIMI</w:t>
      </w:r>
    </w:p>
    <w:p w14:paraId="70531ABB" w14:textId="77777777" w:rsidR="006A7FA4" w:rsidRPr="007D024B" w:rsidRDefault="006A7FA4">
      <w:pPr>
        <w:suppressLineNumbers/>
        <w:spacing w:line="240" w:lineRule="auto"/>
        <w:rPr>
          <w:bCs/>
          <w:color w:val="000000"/>
          <w:szCs w:val="22"/>
        </w:rPr>
      </w:pPr>
    </w:p>
    <w:p w14:paraId="3F356E8C" w14:textId="36333185" w:rsidR="006A7FA4" w:rsidRPr="00C80D1E" w:rsidRDefault="006A7FA4">
      <w:pPr>
        <w:suppressLineNumbers/>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 xml:space="preserve">EEIG </w:t>
      </w:r>
      <w:r w:rsidRPr="00F15142">
        <w:rPr>
          <w:color w:val="000000"/>
          <w:szCs w:val="22"/>
          <w:highlight w:val="lightGray"/>
        </w:rPr>
        <w:t>(</w:t>
      </w:r>
      <w:r w:rsidR="001F7E86" w:rsidRPr="00BA1427">
        <w:rPr>
          <w:color w:val="000000"/>
          <w:szCs w:val="22"/>
          <w:highlight w:val="lightGray"/>
        </w:rPr>
        <w:t>müügiloa hoidja</w:t>
      </w:r>
      <w:r w:rsidR="00007F97" w:rsidRPr="00F15142">
        <w:rPr>
          <w:color w:val="000000"/>
          <w:szCs w:val="22"/>
          <w:highlight w:val="lightGray"/>
        </w:rPr>
        <w:t xml:space="preserve"> </w:t>
      </w:r>
      <w:r w:rsidRPr="00F15142">
        <w:rPr>
          <w:color w:val="000000"/>
          <w:szCs w:val="22"/>
          <w:highlight w:val="lightGray"/>
        </w:rPr>
        <w:t>logo</w:t>
      </w:r>
      <w:r w:rsidR="00007F97" w:rsidRPr="00F15142">
        <w:rPr>
          <w:color w:val="000000"/>
          <w:szCs w:val="22"/>
          <w:highlight w:val="lightGray"/>
        </w:rPr>
        <w:t>na</w:t>
      </w:r>
      <w:r w:rsidRPr="00F15142">
        <w:rPr>
          <w:color w:val="000000"/>
          <w:szCs w:val="22"/>
          <w:highlight w:val="lightGray"/>
        </w:rPr>
        <w:t>)</w:t>
      </w:r>
    </w:p>
    <w:p w14:paraId="7FDEB903" w14:textId="77777777" w:rsidR="006A7FA4" w:rsidRPr="00C80D1E" w:rsidRDefault="006A7FA4">
      <w:pPr>
        <w:suppressLineNumbers/>
        <w:spacing w:line="240" w:lineRule="auto"/>
        <w:rPr>
          <w:color w:val="000000"/>
          <w:szCs w:val="22"/>
        </w:rPr>
      </w:pPr>
    </w:p>
    <w:p w14:paraId="1E6CA539" w14:textId="77777777" w:rsidR="006A7FA4" w:rsidRPr="00C80D1E" w:rsidRDefault="006A7FA4">
      <w:pPr>
        <w:suppressLineNumbers/>
        <w:spacing w:line="240" w:lineRule="auto"/>
        <w:rPr>
          <w:color w:val="000000"/>
          <w:szCs w:val="22"/>
        </w:rPr>
      </w:pPr>
    </w:p>
    <w:p w14:paraId="490B3C5F" w14:textId="77777777" w:rsidR="006A7FA4" w:rsidRPr="00C80D1E" w:rsidRDefault="006A7FA4">
      <w:pPr>
        <w:suppressLineNumbers/>
        <w:pBdr>
          <w:top w:val="single" w:sz="4" w:space="1" w:color="000000"/>
          <w:left w:val="single" w:sz="4" w:space="4" w:color="000000"/>
          <w:bottom w:val="single" w:sz="4" w:space="2" w:color="000000"/>
          <w:right w:val="single" w:sz="4" w:space="4" w:color="000000"/>
        </w:pBdr>
        <w:spacing w:line="240" w:lineRule="auto"/>
        <w:rPr>
          <w:color w:val="000000"/>
        </w:rPr>
      </w:pPr>
      <w:r w:rsidRPr="00C80D1E">
        <w:rPr>
          <w:b/>
          <w:color w:val="000000"/>
          <w:szCs w:val="22"/>
        </w:rPr>
        <w:t>3.</w:t>
      </w:r>
      <w:r w:rsidRPr="00C80D1E">
        <w:rPr>
          <w:b/>
          <w:color w:val="000000"/>
          <w:szCs w:val="22"/>
        </w:rPr>
        <w:tab/>
        <w:t>KÕLBLIKKUSAEG</w:t>
      </w:r>
    </w:p>
    <w:p w14:paraId="4F17D8FC" w14:textId="77777777" w:rsidR="006A7FA4" w:rsidRPr="007D024B" w:rsidRDefault="006A7FA4">
      <w:pPr>
        <w:suppressLineNumbers/>
        <w:spacing w:line="240" w:lineRule="auto"/>
        <w:rPr>
          <w:bCs/>
          <w:color w:val="000000"/>
          <w:szCs w:val="22"/>
        </w:rPr>
      </w:pPr>
    </w:p>
    <w:p w14:paraId="60EC1888" w14:textId="77777777" w:rsidR="006A7FA4" w:rsidRPr="00C80D1E" w:rsidRDefault="006A7FA4">
      <w:pPr>
        <w:suppressLineNumbers/>
        <w:spacing w:line="240" w:lineRule="auto"/>
        <w:rPr>
          <w:color w:val="000000"/>
        </w:rPr>
      </w:pPr>
      <w:r w:rsidRPr="00C80D1E">
        <w:rPr>
          <w:color w:val="000000"/>
          <w:szCs w:val="22"/>
        </w:rPr>
        <w:t>EXP</w:t>
      </w:r>
    </w:p>
    <w:p w14:paraId="5C760334" w14:textId="77777777" w:rsidR="006A7FA4" w:rsidRPr="00C80D1E" w:rsidRDefault="006A7FA4">
      <w:pPr>
        <w:suppressLineNumbers/>
        <w:spacing w:line="240" w:lineRule="auto"/>
        <w:rPr>
          <w:color w:val="000000"/>
          <w:szCs w:val="22"/>
        </w:rPr>
      </w:pPr>
    </w:p>
    <w:p w14:paraId="3665CE03" w14:textId="77777777" w:rsidR="006A7FA4" w:rsidRPr="00C80D1E" w:rsidRDefault="006A7FA4">
      <w:pPr>
        <w:suppressLineNumbers/>
        <w:spacing w:line="240" w:lineRule="auto"/>
        <w:rPr>
          <w:color w:val="000000"/>
          <w:szCs w:val="22"/>
        </w:rPr>
      </w:pPr>
    </w:p>
    <w:p w14:paraId="7A9D270C"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4.</w:t>
      </w:r>
      <w:r w:rsidRPr="00C80D1E">
        <w:rPr>
          <w:b/>
          <w:color w:val="000000"/>
          <w:szCs w:val="22"/>
        </w:rPr>
        <w:tab/>
        <w:t>PARTII NUMBER</w:t>
      </w:r>
    </w:p>
    <w:p w14:paraId="79EFEF04" w14:textId="77777777" w:rsidR="006A7FA4" w:rsidRPr="007D024B" w:rsidRDefault="006A7FA4">
      <w:pPr>
        <w:suppressLineNumbers/>
        <w:spacing w:line="240" w:lineRule="auto"/>
        <w:rPr>
          <w:bCs/>
          <w:color w:val="000000"/>
          <w:szCs w:val="22"/>
        </w:rPr>
      </w:pPr>
    </w:p>
    <w:p w14:paraId="04B16FCE" w14:textId="77777777" w:rsidR="006A7FA4" w:rsidRPr="00C80D1E" w:rsidRDefault="006A7FA4">
      <w:pPr>
        <w:suppressLineNumbers/>
        <w:spacing w:line="240" w:lineRule="auto"/>
        <w:rPr>
          <w:color w:val="000000"/>
        </w:rPr>
      </w:pPr>
      <w:r w:rsidRPr="00C80D1E">
        <w:rPr>
          <w:color w:val="000000"/>
          <w:szCs w:val="22"/>
        </w:rPr>
        <w:t>Lot</w:t>
      </w:r>
    </w:p>
    <w:p w14:paraId="261AF559" w14:textId="77777777" w:rsidR="006A7FA4" w:rsidRPr="00C80D1E" w:rsidRDefault="006A7FA4">
      <w:pPr>
        <w:suppressLineNumbers/>
        <w:spacing w:line="240" w:lineRule="auto"/>
        <w:rPr>
          <w:color w:val="000000"/>
          <w:szCs w:val="22"/>
        </w:rPr>
      </w:pPr>
    </w:p>
    <w:p w14:paraId="7343240E" w14:textId="77777777" w:rsidR="006A7FA4" w:rsidRPr="00C80D1E" w:rsidRDefault="006A7FA4">
      <w:pPr>
        <w:suppressLineNumbers/>
        <w:spacing w:line="240" w:lineRule="auto"/>
        <w:rPr>
          <w:color w:val="000000"/>
          <w:szCs w:val="22"/>
        </w:rPr>
      </w:pPr>
    </w:p>
    <w:p w14:paraId="71CB2D49"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5.</w:t>
      </w:r>
      <w:r w:rsidRPr="00C80D1E">
        <w:rPr>
          <w:b/>
          <w:color w:val="000000"/>
          <w:szCs w:val="22"/>
        </w:rPr>
        <w:tab/>
        <w:t>MUU</w:t>
      </w:r>
    </w:p>
    <w:p w14:paraId="1A9541A2" w14:textId="77777777" w:rsidR="006A7FA4" w:rsidRPr="007D024B" w:rsidRDefault="006A7FA4">
      <w:pPr>
        <w:suppressLineNumbers/>
        <w:spacing w:line="240" w:lineRule="auto"/>
        <w:rPr>
          <w:bCs/>
          <w:color w:val="000000"/>
          <w:szCs w:val="22"/>
        </w:rPr>
      </w:pPr>
    </w:p>
    <w:p w14:paraId="6B039DEB" w14:textId="77777777" w:rsidR="006A7FA4" w:rsidRPr="00C80D1E" w:rsidRDefault="00AC4618" w:rsidP="00AC4618">
      <w:pPr>
        <w:suppressLineNumbers/>
        <w:pBdr>
          <w:top w:val="single" w:sz="4" w:space="1" w:color="auto"/>
          <w:left w:val="single" w:sz="4" w:space="4" w:color="auto"/>
          <w:bottom w:val="single" w:sz="4" w:space="1" w:color="auto"/>
          <w:right w:val="single" w:sz="4" w:space="4" w:color="auto"/>
        </w:pBdr>
        <w:spacing w:line="240" w:lineRule="auto"/>
        <w:rPr>
          <w:color w:val="000000"/>
        </w:rPr>
      </w:pPr>
      <w:r w:rsidRPr="00C80D1E">
        <w:rPr>
          <w:color w:val="000000"/>
          <w:szCs w:val="22"/>
        </w:rPr>
        <w:br w:type="page"/>
      </w:r>
      <w:r w:rsidR="006A7FA4" w:rsidRPr="00C80D1E">
        <w:rPr>
          <w:b/>
          <w:color w:val="000000"/>
          <w:szCs w:val="22"/>
        </w:rPr>
        <w:lastRenderedPageBreak/>
        <w:t>SISEPAKENDIL PEAVAD OLEMA JÄRGMISED ANDMED</w:t>
      </w:r>
    </w:p>
    <w:p w14:paraId="04CE37D0" w14:textId="77777777" w:rsidR="006A7FA4" w:rsidRPr="007D024B" w:rsidRDefault="006A7FA4" w:rsidP="00AC4618">
      <w:pPr>
        <w:suppressLineNumbers/>
        <w:pBdr>
          <w:top w:val="single" w:sz="4" w:space="1" w:color="auto"/>
          <w:left w:val="single" w:sz="4" w:space="4" w:color="auto"/>
          <w:bottom w:val="single" w:sz="4" w:space="1" w:color="auto"/>
          <w:right w:val="single" w:sz="4" w:space="4" w:color="auto"/>
        </w:pBdr>
        <w:spacing w:line="240" w:lineRule="auto"/>
        <w:rPr>
          <w:bCs/>
          <w:color w:val="000000"/>
          <w:szCs w:val="22"/>
        </w:rPr>
      </w:pPr>
    </w:p>
    <w:p w14:paraId="763FC85A" w14:textId="77777777" w:rsidR="006A7FA4" w:rsidRPr="00C80D1E" w:rsidRDefault="006A7FA4" w:rsidP="00AC461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rPr>
      </w:pPr>
      <w:r w:rsidRPr="00C80D1E">
        <w:rPr>
          <w:b/>
          <w:bCs/>
          <w:color w:val="000000"/>
          <w:szCs w:val="22"/>
        </w:rPr>
        <w:t>PUDELI SILT</w:t>
      </w:r>
    </w:p>
    <w:p w14:paraId="07F621D4" w14:textId="77777777" w:rsidR="006A7FA4" w:rsidRPr="00C80D1E" w:rsidRDefault="006A7FA4">
      <w:pPr>
        <w:tabs>
          <w:tab w:val="clear" w:pos="567"/>
        </w:tabs>
        <w:spacing w:line="240" w:lineRule="auto"/>
        <w:rPr>
          <w:color w:val="000000"/>
          <w:szCs w:val="22"/>
        </w:rPr>
      </w:pPr>
    </w:p>
    <w:p w14:paraId="087C82AF" w14:textId="77777777" w:rsidR="006A7FA4" w:rsidRPr="00C80D1E" w:rsidRDefault="006A7FA4">
      <w:pPr>
        <w:tabs>
          <w:tab w:val="clear" w:pos="567"/>
        </w:tabs>
        <w:spacing w:line="240" w:lineRule="auto"/>
        <w:rPr>
          <w:color w:val="000000"/>
          <w:szCs w:val="22"/>
        </w:rPr>
      </w:pPr>
    </w:p>
    <w:p w14:paraId="2BAE1DAF"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w:t>
      </w:r>
      <w:r w:rsidRPr="00C80D1E">
        <w:rPr>
          <w:b/>
          <w:color w:val="000000"/>
          <w:szCs w:val="22"/>
        </w:rPr>
        <w:tab/>
        <w:t>RAVIMPREPARAADI NIMETUS</w:t>
      </w:r>
    </w:p>
    <w:p w14:paraId="51B59F8F" w14:textId="77777777" w:rsidR="006A7FA4" w:rsidRPr="00C80D1E" w:rsidRDefault="006A7FA4">
      <w:pPr>
        <w:tabs>
          <w:tab w:val="clear" w:pos="567"/>
        </w:tabs>
        <w:spacing w:line="240" w:lineRule="auto"/>
        <w:rPr>
          <w:color w:val="000000"/>
          <w:szCs w:val="22"/>
        </w:rPr>
      </w:pPr>
    </w:p>
    <w:p w14:paraId="3FB71AC0" w14:textId="77777777" w:rsidR="006A7FA4" w:rsidRPr="00C80D1E" w:rsidRDefault="006A7FA4">
      <w:pPr>
        <w:autoSpaceDE w:val="0"/>
        <w:spacing w:line="240" w:lineRule="auto"/>
        <w:rPr>
          <w:color w:val="000000"/>
        </w:rPr>
      </w:pPr>
      <w:r w:rsidRPr="00C80D1E">
        <w:rPr>
          <w:color w:val="000000"/>
          <w:szCs w:val="22"/>
        </w:rPr>
        <w:t>XALKORI 250 mg kõvakapslid</w:t>
      </w:r>
    </w:p>
    <w:p w14:paraId="6E89FD81" w14:textId="77777777" w:rsidR="006A7FA4" w:rsidRPr="00C80D1E" w:rsidRDefault="006A7FA4">
      <w:pPr>
        <w:tabs>
          <w:tab w:val="clear" w:pos="567"/>
        </w:tabs>
        <w:spacing w:line="240" w:lineRule="auto"/>
        <w:rPr>
          <w:color w:val="000000"/>
        </w:rPr>
      </w:pPr>
      <w:r w:rsidRPr="00C80D1E">
        <w:rPr>
          <w:color w:val="000000"/>
          <w:szCs w:val="22"/>
        </w:rPr>
        <w:t>krisotiniib</w:t>
      </w:r>
    </w:p>
    <w:p w14:paraId="3ECF4230" w14:textId="77777777" w:rsidR="006A7FA4" w:rsidRPr="00C80D1E" w:rsidRDefault="006A7FA4">
      <w:pPr>
        <w:tabs>
          <w:tab w:val="clear" w:pos="567"/>
        </w:tabs>
        <w:spacing w:line="240" w:lineRule="auto"/>
        <w:rPr>
          <w:color w:val="000000"/>
          <w:szCs w:val="22"/>
        </w:rPr>
      </w:pPr>
    </w:p>
    <w:p w14:paraId="302AFCE3" w14:textId="77777777" w:rsidR="006A7FA4" w:rsidRPr="00C80D1E" w:rsidRDefault="006A7FA4">
      <w:pPr>
        <w:tabs>
          <w:tab w:val="clear" w:pos="567"/>
        </w:tabs>
        <w:spacing w:line="240" w:lineRule="auto"/>
        <w:rPr>
          <w:color w:val="000000"/>
          <w:szCs w:val="22"/>
        </w:rPr>
      </w:pPr>
    </w:p>
    <w:p w14:paraId="7C3454F2"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2.</w:t>
      </w:r>
      <w:r w:rsidRPr="00C80D1E">
        <w:rPr>
          <w:b/>
          <w:color w:val="000000"/>
          <w:szCs w:val="22"/>
        </w:rPr>
        <w:tab/>
        <w:t>TOIMEAINE SISALDUS</w:t>
      </w:r>
    </w:p>
    <w:p w14:paraId="7EABC8DD" w14:textId="77777777" w:rsidR="006A7FA4" w:rsidRPr="007D024B" w:rsidRDefault="006A7FA4">
      <w:pPr>
        <w:tabs>
          <w:tab w:val="clear" w:pos="567"/>
        </w:tabs>
        <w:spacing w:line="240" w:lineRule="auto"/>
        <w:rPr>
          <w:bCs/>
          <w:color w:val="000000"/>
          <w:szCs w:val="22"/>
        </w:rPr>
      </w:pPr>
    </w:p>
    <w:p w14:paraId="1F45B75B" w14:textId="77777777" w:rsidR="006A7FA4" w:rsidRPr="00C80D1E" w:rsidRDefault="006A7FA4">
      <w:pPr>
        <w:autoSpaceDE w:val="0"/>
        <w:spacing w:line="240" w:lineRule="auto"/>
        <w:rPr>
          <w:color w:val="000000"/>
        </w:rPr>
      </w:pPr>
      <w:r w:rsidRPr="00C80D1E">
        <w:rPr>
          <w:color w:val="000000"/>
          <w:szCs w:val="22"/>
        </w:rPr>
        <w:t>Üks kõvakapsel sisaldab 250 mg krisotiniibi.</w:t>
      </w:r>
    </w:p>
    <w:p w14:paraId="5097D548" w14:textId="77777777" w:rsidR="006A7FA4" w:rsidRPr="00C80D1E" w:rsidRDefault="006A7FA4">
      <w:pPr>
        <w:tabs>
          <w:tab w:val="clear" w:pos="567"/>
        </w:tabs>
        <w:spacing w:line="240" w:lineRule="auto"/>
        <w:rPr>
          <w:color w:val="000000"/>
          <w:szCs w:val="22"/>
          <w:u w:val="single"/>
        </w:rPr>
      </w:pPr>
    </w:p>
    <w:p w14:paraId="6BDDFFF9" w14:textId="77777777" w:rsidR="006A7FA4" w:rsidRPr="00C80D1E" w:rsidRDefault="006A7FA4">
      <w:pPr>
        <w:tabs>
          <w:tab w:val="clear" w:pos="567"/>
        </w:tabs>
        <w:spacing w:line="240" w:lineRule="auto"/>
        <w:rPr>
          <w:color w:val="000000"/>
          <w:szCs w:val="22"/>
        </w:rPr>
      </w:pPr>
    </w:p>
    <w:p w14:paraId="3EB1E4F9"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3.</w:t>
      </w:r>
      <w:r w:rsidRPr="00C80D1E">
        <w:rPr>
          <w:b/>
          <w:color w:val="000000"/>
          <w:szCs w:val="22"/>
        </w:rPr>
        <w:tab/>
        <w:t>ABIAINED</w:t>
      </w:r>
    </w:p>
    <w:p w14:paraId="49AA057D" w14:textId="77777777" w:rsidR="006A7FA4" w:rsidRPr="00C80D1E" w:rsidRDefault="006A7FA4">
      <w:pPr>
        <w:tabs>
          <w:tab w:val="clear" w:pos="567"/>
        </w:tabs>
        <w:spacing w:line="240" w:lineRule="auto"/>
        <w:rPr>
          <w:color w:val="000000"/>
          <w:szCs w:val="22"/>
        </w:rPr>
      </w:pPr>
    </w:p>
    <w:p w14:paraId="1AA16EDE" w14:textId="77777777" w:rsidR="006A7FA4" w:rsidRPr="00C80D1E" w:rsidRDefault="006A7FA4">
      <w:pPr>
        <w:tabs>
          <w:tab w:val="clear" w:pos="567"/>
        </w:tabs>
        <w:spacing w:line="240" w:lineRule="auto"/>
        <w:rPr>
          <w:color w:val="000000"/>
          <w:szCs w:val="22"/>
        </w:rPr>
      </w:pPr>
    </w:p>
    <w:p w14:paraId="3E27080D"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4.</w:t>
      </w:r>
      <w:r w:rsidRPr="00C80D1E">
        <w:rPr>
          <w:b/>
          <w:color w:val="000000"/>
          <w:szCs w:val="22"/>
        </w:rPr>
        <w:tab/>
        <w:t>RAVIMVORM JA PAKENDI SUURUS</w:t>
      </w:r>
    </w:p>
    <w:p w14:paraId="7A6CA68C" w14:textId="77777777" w:rsidR="006A7FA4" w:rsidRPr="00C80D1E" w:rsidRDefault="006A7FA4">
      <w:pPr>
        <w:tabs>
          <w:tab w:val="clear" w:pos="567"/>
        </w:tabs>
        <w:spacing w:line="240" w:lineRule="auto"/>
        <w:rPr>
          <w:color w:val="000000"/>
          <w:szCs w:val="22"/>
        </w:rPr>
      </w:pPr>
    </w:p>
    <w:p w14:paraId="353E422B" w14:textId="77777777" w:rsidR="006A7FA4" w:rsidRPr="00C80D1E" w:rsidRDefault="006A7FA4">
      <w:pPr>
        <w:tabs>
          <w:tab w:val="clear" w:pos="567"/>
        </w:tabs>
        <w:spacing w:line="240" w:lineRule="auto"/>
        <w:rPr>
          <w:color w:val="000000"/>
        </w:rPr>
      </w:pPr>
      <w:r w:rsidRPr="00C80D1E">
        <w:rPr>
          <w:color w:val="000000"/>
          <w:szCs w:val="22"/>
        </w:rPr>
        <w:t>60</w:t>
      </w:r>
      <w:r w:rsidR="00637364" w:rsidRPr="00C80D1E">
        <w:rPr>
          <w:color w:val="000000"/>
          <w:szCs w:val="22"/>
        </w:rPr>
        <w:t> </w:t>
      </w:r>
      <w:r w:rsidRPr="00C80D1E">
        <w:rPr>
          <w:color w:val="000000"/>
          <w:szCs w:val="22"/>
        </w:rPr>
        <w:t>kõvakapslit</w:t>
      </w:r>
    </w:p>
    <w:p w14:paraId="307D4875" w14:textId="77777777" w:rsidR="006A7FA4" w:rsidRPr="00C80D1E" w:rsidRDefault="006A7FA4">
      <w:pPr>
        <w:tabs>
          <w:tab w:val="clear" w:pos="567"/>
        </w:tabs>
        <w:spacing w:line="240" w:lineRule="auto"/>
        <w:rPr>
          <w:color w:val="000000"/>
          <w:szCs w:val="22"/>
        </w:rPr>
      </w:pPr>
    </w:p>
    <w:p w14:paraId="51518C5E" w14:textId="77777777" w:rsidR="006A7FA4" w:rsidRPr="00C80D1E" w:rsidRDefault="006A7FA4">
      <w:pPr>
        <w:tabs>
          <w:tab w:val="clear" w:pos="567"/>
        </w:tabs>
        <w:spacing w:line="240" w:lineRule="auto"/>
        <w:rPr>
          <w:color w:val="000000"/>
          <w:szCs w:val="22"/>
        </w:rPr>
      </w:pPr>
    </w:p>
    <w:p w14:paraId="4082C026"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5.</w:t>
      </w:r>
      <w:r w:rsidRPr="00C80D1E">
        <w:rPr>
          <w:b/>
          <w:color w:val="000000"/>
          <w:szCs w:val="22"/>
        </w:rPr>
        <w:tab/>
        <w:t>MANUSTAMISVIIS JA -TEE(D)</w:t>
      </w:r>
    </w:p>
    <w:p w14:paraId="73124F03" w14:textId="77777777" w:rsidR="006A7FA4" w:rsidRPr="00C80D1E" w:rsidRDefault="006A7FA4">
      <w:pPr>
        <w:tabs>
          <w:tab w:val="clear" w:pos="567"/>
        </w:tabs>
        <w:spacing w:line="240" w:lineRule="auto"/>
        <w:rPr>
          <w:color w:val="000000"/>
          <w:szCs w:val="22"/>
        </w:rPr>
      </w:pPr>
    </w:p>
    <w:p w14:paraId="206E24CC" w14:textId="77777777" w:rsidR="006A7FA4" w:rsidRPr="00C80D1E" w:rsidRDefault="006A7FA4">
      <w:pPr>
        <w:tabs>
          <w:tab w:val="clear" w:pos="567"/>
        </w:tabs>
        <w:spacing w:line="240" w:lineRule="auto"/>
        <w:rPr>
          <w:color w:val="000000"/>
        </w:rPr>
      </w:pPr>
      <w:r w:rsidRPr="00C80D1E">
        <w:rPr>
          <w:color w:val="000000"/>
          <w:szCs w:val="22"/>
        </w:rPr>
        <w:t>Enne ravimi kasutamist lugege pakendi infolehte.</w:t>
      </w:r>
    </w:p>
    <w:p w14:paraId="3C865F94" w14:textId="77777777" w:rsidR="006A7FA4" w:rsidRPr="00C80D1E" w:rsidRDefault="006A7FA4">
      <w:pPr>
        <w:tabs>
          <w:tab w:val="clear" w:pos="567"/>
        </w:tabs>
        <w:spacing w:line="240" w:lineRule="auto"/>
        <w:rPr>
          <w:color w:val="000000"/>
        </w:rPr>
      </w:pPr>
      <w:r w:rsidRPr="00C80D1E">
        <w:rPr>
          <w:color w:val="000000"/>
          <w:szCs w:val="22"/>
        </w:rPr>
        <w:t>Suukaudne.</w:t>
      </w:r>
    </w:p>
    <w:p w14:paraId="0A0D96D2" w14:textId="77777777" w:rsidR="006A7FA4" w:rsidRPr="00C80D1E" w:rsidRDefault="006A7FA4">
      <w:pPr>
        <w:tabs>
          <w:tab w:val="clear" w:pos="567"/>
        </w:tabs>
        <w:spacing w:line="240" w:lineRule="auto"/>
        <w:rPr>
          <w:color w:val="000000"/>
          <w:szCs w:val="22"/>
        </w:rPr>
      </w:pPr>
    </w:p>
    <w:p w14:paraId="465FB8E6" w14:textId="77777777" w:rsidR="006A7FA4" w:rsidRPr="00C80D1E" w:rsidRDefault="006A7FA4">
      <w:pPr>
        <w:tabs>
          <w:tab w:val="clear" w:pos="567"/>
        </w:tabs>
        <w:spacing w:line="240" w:lineRule="auto"/>
        <w:rPr>
          <w:color w:val="000000"/>
          <w:szCs w:val="22"/>
        </w:rPr>
      </w:pPr>
    </w:p>
    <w:p w14:paraId="61453BC0"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6.</w:t>
      </w:r>
      <w:r w:rsidRPr="00C80D1E">
        <w:rPr>
          <w:b/>
          <w:color w:val="000000"/>
          <w:szCs w:val="22"/>
        </w:rPr>
        <w:tab/>
        <w:t>ERIHOIATUS, ET RAVIMIT TULEB HOIDA LASTE EEST VARJATUD JA KÄTTESAAMATUS KOHAS</w:t>
      </w:r>
    </w:p>
    <w:p w14:paraId="381219AE" w14:textId="77777777" w:rsidR="006A7FA4" w:rsidRPr="00C80D1E" w:rsidRDefault="006A7FA4">
      <w:pPr>
        <w:tabs>
          <w:tab w:val="clear" w:pos="567"/>
        </w:tabs>
        <w:spacing w:line="240" w:lineRule="auto"/>
        <w:rPr>
          <w:color w:val="000000"/>
          <w:szCs w:val="22"/>
        </w:rPr>
      </w:pPr>
    </w:p>
    <w:p w14:paraId="296FF564" w14:textId="77777777" w:rsidR="006A7FA4" w:rsidRPr="00C80D1E" w:rsidRDefault="006A7FA4">
      <w:pPr>
        <w:tabs>
          <w:tab w:val="clear" w:pos="567"/>
        </w:tabs>
        <w:spacing w:line="240" w:lineRule="auto"/>
        <w:rPr>
          <w:color w:val="000000"/>
        </w:rPr>
      </w:pPr>
      <w:r w:rsidRPr="00C80D1E">
        <w:rPr>
          <w:color w:val="000000"/>
          <w:szCs w:val="22"/>
        </w:rPr>
        <w:t>Hoida laste eest varjatud ja kättesaamatus kohas.</w:t>
      </w:r>
    </w:p>
    <w:p w14:paraId="4725B440" w14:textId="77777777" w:rsidR="006A7FA4" w:rsidRPr="00C80D1E" w:rsidRDefault="006A7FA4">
      <w:pPr>
        <w:tabs>
          <w:tab w:val="clear" w:pos="567"/>
        </w:tabs>
        <w:spacing w:line="240" w:lineRule="auto"/>
        <w:rPr>
          <w:color w:val="000000"/>
          <w:szCs w:val="22"/>
        </w:rPr>
      </w:pPr>
    </w:p>
    <w:p w14:paraId="0C80DA90" w14:textId="77777777" w:rsidR="006A7FA4" w:rsidRPr="00C80D1E" w:rsidRDefault="006A7FA4">
      <w:pPr>
        <w:tabs>
          <w:tab w:val="clear" w:pos="567"/>
        </w:tabs>
        <w:spacing w:line="240" w:lineRule="auto"/>
        <w:rPr>
          <w:color w:val="000000"/>
          <w:szCs w:val="22"/>
        </w:rPr>
      </w:pPr>
    </w:p>
    <w:p w14:paraId="464D7B96"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7.</w:t>
      </w:r>
      <w:r w:rsidRPr="00C80D1E">
        <w:rPr>
          <w:b/>
          <w:color w:val="000000"/>
          <w:szCs w:val="22"/>
        </w:rPr>
        <w:tab/>
        <w:t>TEISED ERIHOIATUSED (VAJADUSEL)</w:t>
      </w:r>
    </w:p>
    <w:p w14:paraId="258B08F4" w14:textId="77777777" w:rsidR="006A7FA4" w:rsidRPr="00C80D1E" w:rsidRDefault="006A7FA4">
      <w:pPr>
        <w:tabs>
          <w:tab w:val="clear" w:pos="567"/>
        </w:tabs>
        <w:spacing w:line="240" w:lineRule="auto"/>
        <w:rPr>
          <w:color w:val="000000"/>
          <w:szCs w:val="22"/>
        </w:rPr>
      </w:pPr>
    </w:p>
    <w:p w14:paraId="61E33BD9" w14:textId="77777777" w:rsidR="006A7FA4" w:rsidRPr="00C80D1E" w:rsidRDefault="006A7FA4">
      <w:pPr>
        <w:tabs>
          <w:tab w:val="clear" w:pos="567"/>
        </w:tabs>
        <w:spacing w:line="240" w:lineRule="auto"/>
        <w:rPr>
          <w:color w:val="000000"/>
          <w:szCs w:val="22"/>
        </w:rPr>
      </w:pPr>
    </w:p>
    <w:p w14:paraId="657BF169"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8.</w:t>
      </w:r>
      <w:r w:rsidRPr="00C80D1E">
        <w:rPr>
          <w:b/>
          <w:color w:val="000000"/>
          <w:szCs w:val="22"/>
        </w:rPr>
        <w:tab/>
        <w:t>KÕLBLIKKUSAEG</w:t>
      </w:r>
    </w:p>
    <w:p w14:paraId="5EE93377" w14:textId="77777777" w:rsidR="006A7FA4" w:rsidRPr="00C80D1E" w:rsidRDefault="006A7FA4">
      <w:pPr>
        <w:tabs>
          <w:tab w:val="clear" w:pos="567"/>
        </w:tabs>
        <w:spacing w:line="240" w:lineRule="auto"/>
        <w:rPr>
          <w:color w:val="000000"/>
          <w:szCs w:val="22"/>
        </w:rPr>
      </w:pPr>
    </w:p>
    <w:p w14:paraId="336852C5" w14:textId="77777777" w:rsidR="006A7FA4" w:rsidRPr="00C80D1E" w:rsidRDefault="006A7FA4">
      <w:pPr>
        <w:tabs>
          <w:tab w:val="clear" w:pos="567"/>
        </w:tabs>
        <w:spacing w:line="240" w:lineRule="auto"/>
        <w:rPr>
          <w:color w:val="000000"/>
          <w:szCs w:val="22"/>
        </w:rPr>
      </w:pPr>
      <w:r w:rsidRPr="00C80D1E">
        <w:rPr>
          <w:color w:val="000000"/>
          <w:szCs w:val="22"/>
        </w:rPr>
        <w:t>EXP</w:t>
      </w:r>
    </w:p>
    <w:p w14:paraId="443C10AE" w14:textId="77777777" w:rsidR="006A7FA4" w:rsidRPr="00C80D1E" w:rsidRDefault="006A7FA4">
      <w:pPr>
        <w:tabs>
          <w:tab w:val="clear" w:pos="567"/>
        </w:tabs>
        <w:spacing w:line="240" w:lineRule="auto"/>
        <w:rPr>
          <w:color w:val="000000"/>
          <w:szCs w:val="22"/>
        </w:rPr>
      </w:pPr>
    </w:p>
    <w:p w14:paraId="4F58B721" w14:textId="77777777" w:rsidR="006A7FA4" w:rsidRPr="00C80D1E" w:rsidRDefault="006A7FA4">
      <w:pPr>
        <w:tabs>
          <w:tab w:val="clear" w:pos="567"/>
        </w:tabs>
        <w:spacing w:line="240" w:lineRule="auto"/>
        <w:rPr>
          <w:color w:val="000000"/>
          <w:szCs w:val="22"/>
        </w:rPr>
      </w:pPr>
    </w:p>
    <w:p w14:paraId="1976579D" w14:textId="77777777" w:rsidR="006A7FA4" w:rsidRPr="00C80D1E" w:rsidRDefault="006A7FA4">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9.</w:t>
      </w:r>
      <w:r w:rsidRPr="00C80D1E">
        <w:rPr>
          <w:b/>
          <w:color w:val="000000"/>
          <w:szCs w:val="22"/>
        </w:rPr>
        <w:tab/>
        <w:t>SÄILITAMISE ERITINGIMUSED</w:t>
      </w:r>
    </w:p>
    <w:p w14:paraId="6C0BE7B7" w14:textId="77777777" w:rsidR="006A7FA4" w:rsidRPr="00C80D1E" w:rsidRDefault="006A7FA4">
      <w:pPr>
        <w:tabs>
          <w:tab w:val="clear" w:pos="567"/>
        </w:tabs>
        <w:spacing w:line="240" w:lineRule="auto"/>
        <w:rPr>
          <w:color w:val="000000"/>
          <w:szCs w:val="22"/>
        </w:rPr>
      </w:pPr>
    </w:p>
    <w:p w14:paraId="1FC554D6" w14:textId="77777777" w:rsidR="006A7FA4" w:rsidRPr="00C80D1E" w:rsidRDefault="006A7FA4">
      <w:pPr>
        <w:tabs>
          <w:tab w:val="clear" w:pos="567"/>
        </w:tabs>
        <w:spacing w:line="240" w:lineRule="auto"/>
        <w:rPr>
          <w:color w:val="000000"/>
          <w:szCs w:val="22"/>
        </w:rPr>
      </w:pPr>
    </w:p>
    <w:p w14:paraId="70546B3C"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10.</w:t>
      </w:r>
      <w:r w:rsidRPr="00C80D1E">
        <w:rPr>
          <w:b/>
          <w:color w:val="000000"/>
          <w:szCs w:val="22"/>
        </w:rPr>
        <w:tab/>
        <w:t>ERINÕUDED KASUTAMATA JÄÄNUD RAVIMPREPARAADI VÕI SELLEST TEKKINUD JÄÄTMEMATERJALI HÄVITAMISEKS, VASTAVALT VAJADUSELE</w:t>
      </w:r>
    </w:p>
    <w:p w14:paraId="71A2C04D" w14:textId="77777777" w:rsidR="006A7FA4" w:rsidRPr="007D024B" w:rsidRDefault="006A7FA4">
      <w:pPr>
        <w:tabs>
          <w:tab w:val="clear" w:pos="567"/>
        </w:tabs>
        <w:spacing w:line="240" w:lineRule="auto"/>
        <w:rPr>
          <w:bCs/>
          <w:color w:val="000000"/>
          <w:szCs w:val="22"/>
        </w:rPr>
      </w:pPr>
    </w:p>
    <w:p w14:paraId="0BB82C35" w14:textId="77777777" w:rsidR="006A7FA4" w:rsidRPr="00C80D1E" w:rsidRDefault="006A7FA4">
      <w:pPr>
        <w:tabs>
          <w:tab w:val="clear" w:pos="567"/>
        </w:tabs>
        <w:spacing w:line="240" w:lineRule="auto"/>
        <w:rPr>
          <w:color w:val="000000"/>
          <w:szCs w:val="22"/>
        </w:rPr>
      </w:pPr>
    </w:p>
    <w:p w14:paraId="3384A5D3" w14:textId="77777777" w:rsidR="006A7FA4" w:rsidRPr="00C80D1E" w:rsidRDefault="006A7FA4" w:rsidP="00F167C8">
      <w:pPr>
        <w:keepNext/>
        <w:suppressLineNumbers/>
        <w:pBdr>
          <w:top w:val="single" w:sz="4" w:space="1" w:color="000000"/>
          <w:left w:val="single" w:sz="4" w:space="0" w:color="000000"/>
          <w:bottom w:val="single" w:sz="4" w:space="1" w:color="000000"/>
          <w:right w:val="single" w:sz="4" w:space="4" w:color="000000"/>
        </w:pBdr>
        <w:spacing w:line="240" w:lineRule="auto"/>
        <w:rPr>
          <w:color w:val="000000"/>
        </w:rPr>
      </w:pPr>
      <w:r w:rsidRPr="00C80D1E">
        <w:rPr>
          <w:b/>
          <w:color w:val="000000"/>
          <w:szCs w:val="22"/>
        </w:rPr>
        <w:lastRenderedPageBreak/>
        <w:t>11.</w:t>
      </w:r>
      <w:r w:rsidRPr="00C80D1E">
        <w:rPr>
          <w:b/>
          <w:color w:val="000000"/>
          <w:szCs w:val="22"/>
        </w:rPr>
        <w:tab/>
        <w:t>MÜÜGILOA HOIDJA NIMI JA AADRESS</w:t>
      </w:r>
    </w:p>
    <w:p w14:paraId="02DA6ED1" w14:textId="77777777" w:rsidR="006A7FA4" w:rsidRPr="007D024B" w:rsidRDefault="006A7FA4" w:rsidP="00F167C8">
      <w:pPr>
        <w:keepNext/>
        <w:spacing w:line="240" w:lineRule="auto"/>
        <w:rPr>
          <w:bCs/>
          <w:color w:val="000000"/>
          <w:szCs w:val="22"/>
        </w:rPr>
      </w:pPr>
    </w:p>
    <w:p w14:paraId="10D9EF44" w14:textId="339A8D9B" w:rsidR="006A7FA4" w:rsidRPr="00C80D1E" w:rsidRDefault="006A7FA4" w:rsidP="00F167C8">
      <w:pPr>
        <w:keepNext/>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EEIG</w:t>
      </w:r>
    </w:p>
    <w:p w14:paraId="13BCC50C" w14:textId="77777777" w:rsidR="006A7FA4" w:rsidRPr="00C80D1E" w:rsidRDefault="006A7FA4" w:rsidP="00792CC1">
      <w:pPr>
        <w:spacing w:line="240" w:lineRule="auto"/>
        <w:rPr>
          <w:color w:val="000000"/>
          <w:lang w:val="fr-CH"/>
        </w:rPr>
      </w:pPr>
      <w:r w:rsidRPr="00C80D1E">
        <w:rPr>
          <w:color w:val="000000"/>
          <w:szCs w:val="22"/>
        </w:rPr>
        <w:t>Boulevard de la Plaine 17</w:t>
      </w:r>
    </w:p>
    <w:p w14:paraId="4BE01076" w14:textId="77777777" w:rsidR="006A7FA4" w:rsidRPr="00C80D1E" w:rsidRDefault="006A7FA4" w:rsidP="00792CC1">
      <w:pPr>
        <w:spacing w:line="240" w:lineRule="auto"/>
        <w:rPr>
          <w:color w:val="000000"/>
          <w:lang w:val="fr-CH"/>
        </w:rPr>
      </w:pPr>
      <w:r w:rsidRPr="00C80D1E">
        <w:rPr>
          <w:color w:val="000000"/>
          <w:szCs w:val="22"/>
        </w:rPr>
        <w:t>1050 Brüssel</w:t>
      </w:r>
    </w:p>
    <w:p w14:paraId="6DE4540F" w14:textId="77777777" w:rsidR="006A7FA4" w:rsidRPr="00C80D1E" w:rsidRDefault="006A7FA4" w:rsidP="00792CC1">
      <w:pPr>
        <w:tabs>
          <w:tab w:val="clear" w:pos="567"/>
        </w:tabs>
        <w:spacing w:line="240" w:lineRule="auto"/>
        <w:rPr>
          <w:color w:val="000000"/>
          <w:lang w:val="fr-CH"/>
        </w:rPr>
      </w:pPr>
      <w:r w:rsidRPr="00C80D1E">
        <w:rPr>
          <w:color w:val="000000"/>
          <w:szCs w:val="22"/>
        </w:rPr>
        <w:t>Belgia</w:t>
      </w:r>
    </w:p>
    <w:p w14:paraId="6B79B171" w14:textId="77777777" w:rsidR="006A7FA4" w:rsidRPr="00C80D1E" w:rsidRDefault="006A7FA4">
      <w:pPr>
        <w:tabs>
          <w:tab w:val="clear" w:pos="567"/>
        </w:tabs>
        <w:spacing w:line="240" w:lineRule="auto"/>
        <w:rPr>
          <w:color w:val="000000"/>
          <w:szCs w:val="22"/>
        </w:rPr>
      </w:pPr>
    </w:p>
    <w:p w14:paraId="36992EC4" w14:textId="77777777" w:rsidR="006A7FA4" w:rsidRPr="00C80D1E" w:rsidRDefault="006A7FA4">
      <w:pPr>
        <w:tabs>
          <w:tab w:val="clear" w:pos="567"/>
        </w:tabs>
        <w:spacing w:line="240" w:lineRule="auto"/>
        <w:rPr>
          <w:color w:val="000000"/>
          <w:szCs w:val="22"/>
        </w:rPr>
      </w:pPr>
    </w:p>
    <w:p w14:paraId="2DA3F2A4"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12.</w:t>
      </w:r>
      <w:r w:rsidRPr="00C80D1E">
        <w:rPr>
          <w:b/>
          <w:color w:val="000000"/>
          <w:szCs w:val="22"/>
        </w:rPr>
        <w:tab/>
        <w:t>MÜÜGILOA NUMBER</w:t>
      </w:r>
    </w:p>
    <w:p w14:paraId="05A04477" w14:textId="77777777" w:rsidR="006A7FA4" w:rsidRPr="00C80D1E" w:rsidRDefault="006A7FA4">
      <w:pPr>
        <w:tabs>
          <w:tab w:val="clear" w:pos="567"/>
        </w:tabs>
        <w:spacing w:line="240" w:lineRule="auto"/>
        <w:rPr>
          <w:color w:val="000000"/>
          <w:szCs w:val="22"/>
        </w:rPr>
      </w:pPr>
    </w:p>
    <w:p w14:paraId="706F3642" w14:textId="77777777" w:rsidR="006A7FA4" w:rsidRPr="0048481E" w:rsidRDefault="006A7FA4">
      <w:pPr>
        <w:spacing w:line="240" w:lineRule="auto"/>
        <w:rPr>
          <w:color w:val="000000"/>
        </w:rPr>
      </w:pPr>
      <w:r w:rsidRPr="00C80D1E">
        <w:rPr>
          <w:color w:val="000000"/>
          <w:szCs w:val="22"/>
        </w:rPr>
        <w:t>EU/1/12/793/004</w:t>
      </w:r>
    </w:p>
    <w:p w14:paraId="7581888B" w14:textId="77777777" w:rsidR="006A7FA4" w:rsidRPr="00C80D1E" w:rsidRDefault="006A7FA4">
      <w:pPr>
        <w:tabs>
          <w:tab w:val="clear" w:pos="567"/>
        </w:tabs>
        <w:spacing w:line="240" w:lineRule="auto"/>
        <w:rPr>
          <w:color w:val="000000"/>
          <w:szCs w:val="22"/>
        </w:rPr>
      </w:pPr>
    </w:p>
    <w:p w14:paraId="05604565" w14:textId="77777777" w:rsidR="006A7FA4" w:rsidRPr="00C80D1E" w:rsidRDefault="006A7FA4">
      <w:pPr>
        <w:tabs>
          <w:tab w:val="clear" w:pos="567"/>
        </w:tabs>
        <w:spacing w:line="240" w:lineRule="auto"/>
        <w:rPr>
          <w:color w:val="000000"/>
          <w:szCs w:val="22"/>
        </w:rPr>
      </w:pPr>
    </w:p>
    <w:p w14:paraId="5952E1C5"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13.</w:t>
      </w:r>
      <w:r w:rsidRPr="00C80D1E">
        <w:rPr>
          <w:b/>
          <w:color w:val="000000"/>
          <w:szCs w:val="22"/>
        </w:rPr>
        <w:tab/>
        <w:t>PARTII NUMBER</w:t>
      </w:r>
    </w:p>
    <w:p w14:paraId="5BAC379A" w14:textId="77777777" w:rsidR="006A7FA4" w:rsidRPr="007D024B" w:rsidRDefault="006A7FA4">
      <w:pPr>
        <w:tabs>
          <w:tab w:val="clear" w:pos="567"/>
        </w:tabs>
        <w:spacing w:line="240" w:lineRule="auto"/>
        <w:rPr>
          <w:iCs/>
          <w:color w:val="000000"/>
          <w:szCs w:val="22"/>
        </w:rPr>
      </w:pPr>
    </w:p>
    <w:p w14:paraId="78DE0481" w14:textId="77777777" w:rsidR="006A7FA4" w:rsidRPr="00C80D1E" w:rsidRDefault="006A7FA4">
      <w:pPr>
        <w:tabs>
          <w:tab w:val="clear" w:pos="567"/>
        </w:tabs>
        <w:spacing w:line="240" w:lineRule="auto"/>
        <w:rPr>
          <w:color w:val="000000"/>
          <w:szCs w:val="22"/>
        </w:rPr>
      </w:pPr>
      <w:r w:rsidRPr="00C80D1E">
        <w:rPr>
          <w:color w:val="000000"/>
          <w:szCs w:val="22"/>
        </w:rPr>
        <w:t>Lot</w:t>
      </w:r>
    </w:p>
    <w:p w14:paraId="785FC8D6" w14:textId="77777777" w:rsidR="006A7FA4" w:rsidRPr="00C80D1E" w:rsidRDefault="006A7FA4">
      <w:pPr>
        <w:tabs>
          <w:tab w:val="clear" w:pos="567"/>
        </w:tabs>
        <w:spacing w:line="240" w:lineRule="auto"/>
        <w:rPr>
          <w:color w:val="000000"/>
          <w:szCs w:val="22"/>
        </w:rPr>
      </w:pPr>
    </w:p>
    <w:p w14:paraId="0DA8C33D" w14:textId="77777777" w:rsidR="006A7FA4" w:rsidRPr="00C80D1E" w:rsidRDefault="006A7FA4">
      <w:pPr>
        <w:tabs>
          <w:tab w:val="clear" w:pos="567"/>
        </w:tabs>
        <w:spacing w:line="240" w:lineRule="auto"/>
        <w:rPr>
          <w:color w:val="000000"/>
          <w:szCs w:val="22"/>
        </w:rPr>
      </w:pPr>
    </w:p>
    <w:p w14:paraId="1E56BAA0"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14.</w:t>
      </w:r>
      <w:r w:rsidRPr="00C80D1E">
        <w:rPr>
          <w:b/>
          <w:color w:val="000000"/>
          <w:szCs w:val="22"/>
        </w:rPr>
        <w:tab/>
        <w:t>RAVIMI VÄLJASTAMISTINGIMUSED</w:t>
      </w:r>
    </w:p>
    <w:p w14:paraId="00426033" w14:textId="77777777" w:rsidR="006A7FA4" w:rsidRPr="00C80D1E" w:rsidRDefault="006A7FA4">
      <w:pPr>
        <w:tabs>
          <w:tab w:val="clear" w:pos="567"/>
        </w:tabs>
        <w:spacing w:line="240" w:lineRule="auto"/>
        <w:rPr>
          <w:i/>
          <w:color w:val="000000"/>
          <w:szCs w:val="22"/>
        </w:rPr>
      </w:pPr>
    </w:p>
    <w:p w14:paraId="0D71305D" w14:textId="77777777" w:rsidR="006A7FA4" w:rsidRPr="00C80D1E" w:rsidRDefault="006A7FA4">
      <w:pPr>
        <w:tabs>
          <w:tab w:val="clear" w:pos="567"/>
        </w:tabs>
        <w:spacing w:line="240" w:lineRule="auto"/>
        <w:rPr>
          <w:i/>
          <w:color w:val="000000"/>
          <w:szCs w:val="22"/>
        </w:rPr>
      </w:pPr>
    </w:p>
    <w:p w14:paraId="4A591D3A" w14:textId="77777777" w:rsidR="006A7FA4" w:rsidRPr="00C80D1E" w:rsidRDefault="006A7FA4">
      <w:pPr>
        <w:suppressLineNumbers/>
        <w:pBdr>
          <w:top w:val="single" w:sz="4" w:space="2"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15.</w:t>
      </w:r>
      <w:r w:rsidRPr="00C80D1E">
        <w:rPr>
          <w:b/>
          <w:color w:val="000000"/>
          <w:szCs w:val="22"/>
        </w:rPr>
        <w:tab/>
        <w:t>KASUTUSJUHEND</w:t>
      </w:r>
    </w:p>
    <w:p w14:paraId="57C3202D" w14:textId="77777777" w:rsidR="006A7FA4" w:rsidRPr="00C80D1E" w:rsidRDefault="006A7FA4">
      <w:pPr>
        <w:tabs>
          <w:tab w:val="clear" w:pos="567"/>
        </w:tabs>
        <w:spacing w:line="240" w:lineRule="auto"/>
        <w:rPr>
          <w:color w:val="000000"/>
          <w:szCs w:val="22"/>
        </w:rPr>
      </w:pPr>
    </w:p>
    <w:p w14:paraId="73B65628" w14:textId="77777777" w:rsidR="006A7FA4" w:rsidRPr="00C80D1E" w:rsidRDefault="006A7FA4">
      <w:pPr>
        <w:tabs>
          <w:tab w:val="clear" w:pos="567"/>
        </w:tabs>
        <w:spacing w:line="240" w:lineRule="auto"/>
        <w:rPr>
          <w:color w:val="000000"/>
          <w:szCs w:val="22"/>
        </w:rPr>
      </w:pPr>
    </w:p>
    <w:p w14:paraId="35142761"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16.</w:t>
      </w:r>
      <w:r w:rsidRPr="00C80D1E">
        <w:rPr>
          <w:b/>
          <w:color w:val="000000"/>
          <w:szCs w:val="22"/>
        </w:rPr>
        <w:tab/>
        <w:t>TEAVE BRAILLE' KIRJAS (PUNKTKIRJAS)</w:t>
      </w:r>
    </w:p>
    <w:p w14:paraId="61378EFA" w14:textId="77777777" w:rsidR="006A7FA4" w:rsidRPr="00C80D1E" w:rsidRDefault="006A7FA4">
      <w:pPr>
        <w:tabs>
          <w:tab w:val="clear" w:pos="567"/>
        </w:tabs>
        <w:spacing w:line="240" w:lineRule="auto"/>
        <w:rPr>
          <w:color w:val="000000"/>
          <w:szCs w:val="22"/>
        </w:rPr>
      </w:pPr>
    </w:p>
    <w:p w14:paraId="2B74E563" w14:textId="77777777" w:rsidR="006A7FA4" w:rsidRPr="00C80D1E" w:rsidRDefault="00491312">
      <w:pPr>
        <w:tabs>
          <w:tab w:val="clear" w:pos="567"/>
        </w:tabs>
        <w:spacing w:line="240" w:lineRule="auto"/>
        <w:rPr>
          <w:color w:val="000000"/>
        </w:rPr>
      </w:pPr>
      <w:r w:rsidRPr="00C80D1E">
        <w:rPr>
          <w:color w:val="000000"/>
          <w:szCs w:val="22"/>
        </w:rPr>
        <w:t>xalkori</w:t>
      </w:r>
      <w:r w:rsidR="006A7FA4" w:rsidRPr="00C80D1E">
        <w:rPr>
          <w:color w:val="000000"/>
          <w:szCs w:val="22"/>
        </w:rPr>
        <w:t xml:space="preserve"> 250 mg</w:t>
      </w:r>
    </w:p>
    <w:p w14:paraId="3E90D544" w14:textId="77777777" w:rsidR="006A7FA4" w:rsidRPr="00C80D1E" w:rsidRDefault="006A7FA4">
      <w:pPr>
        <w:tabs>
          <w:tab w:val="clear" w:pos="567"/>
        </w:tabs>
        <w:spacing w:line="240" w:lineRule="auto"/>
        <w:rPr>
          <w:color w:val="000000"/>
          <w:szCs w:val="22"/>
        </w:rPr>
      </w:pPr>
    </w:p>
    <w:p w14:paraId="5552646C" w14:textId="77777777" w:rsidR="006A7FA4" w:rsidRPr="00C80D1E" w:rsidRDefault="006A7FA4">
      <w:pPr>
        <w:tabs>
          <w:tab w:val="clear" w:pos="567"/>
        </w:tabs>
        <w:spacing w:line="240" w:lineRule="auto"/>
        <w:rPr>
          <w:color w:val="000000"/>
          <w:szCs w:val="22"/>
        </w:rPr>
      </w:pPr>
    </w:p>
    <w:p w14:paraId="54E37174"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17.</w:t>
      </w:r>
      <w:r w:rsidRPr="00C80D1E">
        <w:rPr>
          <w:b/>
          <w:color w:val="000000"/>
          <w:szCs w:val="22"/>
        </w:rPr>
        <w:tab/>
        <w:t>AINULAADNE IDENTIFIKAATOR</w:t>
      </w:r>
      <w:r w:rsidRPr="00C80D1E">
        <w:rPr>
          <w:b/>
          <w:color w:val="000000"/>
        </w:rPr>
        <w:t xml:space="preserve"> – 2D-vöötkood</w:t>
      </w:r>
    </w:p>
    <w:p w14:paraId="34845066" w14:textId="77777777" w:rsidR="006A7FA4" w:rsidRPr="00C80D1E" w:rsidRDefault="006A7FA4">
      <w:pPr>
        <w:spacing w:line="240" w:lineRule="auto"/>
        <w:rPr>
          <w:color w:val="000000"/>
          <w:szCs w:val="22"/>
        </w:rPr>
      </w:pPr>
    </w:p>
    <w:p w14:paraId="530D2A0D" w14:textId="77777777" w:rsidR="006A7FA4" w:rsidRPr="00C80D1E" w:rsidRDefault="006A7FA4">
      <w:pPr>
        <w:spacing w:line="240" w:lineRule="auto"/>
        <w:rPr>
          <w:color w:val="000000"/>
        </w:rPr>
      </w:pPr>
      <w:r w:rsidRPr="00F15142">
        <w:rPr>
          <w:color w:val="000000"/>
          <w:highlight w:val="lightGray"/>
        </w:rPr>
        <w:t>Lisatud on 2D-vöötkood, mis sisaldab ainulaadset identifikaatorit.</w:t>
      </w:r>
    </w:p>
    <w:p w14:paraId="3B131C20" w14:textId="77777777" w:rsidR="006A7FA4" w:rsidRPr="00C80D1E" w:rsidRDefault="006A7FA4">
      <w:pPr>
        <w:spacing w:line="240" w:lineRule="auto"/>
        <w:rPr>
          <w:color w:val="000000"/>
          <w:szCs w:val="22"/>
          <w:shd w:val="clear" w:color="auto" w:fill="CCCCCC"/>
        </w:rPr>
      </w:pPr>
    </w:p>
    <w:p w14:paraId="672AC493" w14:textId="77777777" w:rsidR="006A7FA4" w:rsidRPr="00C80D1E" w:rsidRDefault="006A7FA4">
      <w:pPr>
        <w:tabs>
          <w:tab w:val="clear" w:pos="567"/>
        </w:tabs>
        <w:spacing w:line="240" w:lineRule="auto"/>
        <w:rPr>
          <w:color w:val="000000"/>
          <w:szCs w:val="22"/>
          <w:shd w:val="clear" w:color="auto" w:fill="CCCCCC"/>
        </w:rPr>
      </w:pPr>
    </w:p>
    <w:p w14:paraId="6EC42A25"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18.</w:t>
      </w:r>
      <w:r w:rsidRPr="00C80D1E">
        <w:rPr>
          <w:b/>
          <w:color w:val="000000"/>
          <w:szCs w:val="22"/>
        </w:rPr>
        <w:tab/>
        <w:t>AINULAADNE IDENTIFIKAATOR</w:t>
      </w:r>
      <w:r w:rsidRPr="00C80D1E">
        <w:rPr>
          <w:b/>
          <w:color w:val="000000"/>
        </w:rPr>
        <w:t xml:space="preserve"> – INIMLOETAVAD ANDMED</w:t>
      </w:r>
    </w:p>
    <w:p w14:paraId="7691B91C" w14:textId="77777777" w:rsidR="006A7FA4" w:rsidRPr="00C80D1E" w:rsidRDefault="006A7FA4">
      <w:pPr>
        <w:tabs>
          <w:tab w:val="clear" w:pos="567"/>
        </w:tabs>
        <w:spacing w:line="240" w:lineRule="auto"/>
        <w:rPr>
          <w:color w:val="000000"/>
          <w:szCs w:val="22"/>
        </w:rPr>
      </w:pPr>
    </w:p>
    <w:p w14:paraId="4F77681F" w14:textId="77777777" w:rsidR="006A7FA4" w:rsidRPr="00C80D1E" w:rsidRDefault="006A7FA4">
      <w:pPr>
        <w:tabs>
          <w:tab w:val="clear" w:pos="567"/>
        </w:tabs>
        <w:spacing w:line="240" w:lineRule="auto"/>
        <w:rPr>
          <w:color w:val="000000"/>
        </w:rPr>
      </w:pPr>
      <w:r w:rsidRPr="00C80D1E">
        <w:rPr>
          <w:color w:val="000000"/>
          <w:szCs w:val="22"/>
        </w:rPr>
        <w:t>PC</w:t>
      </w:r>
    </w:p>
    <w:p w14:paraId="32E25E54" w14:textId="77777777" w:rsidR="006A7FA4" w:rsidRPr="00C80D1E" w:rsidRDefault="006A7FA4">
      <w:pPr>
        <w:tabs>
          <w:tab w:val="clear" w:pos="567"/>
        </w:tabs>
        <w:spacing w:line="240" w:lineRule="auto"/>
        <w:rPr>
          <w:color w:val="000000"/>
        </w:rPr>
      </w:pPr>
      <w:r w:rsidRPr="00C80D1E">
        <w:rPr>
          <w:color w:val="000000"/>
          <w:szCs w:val="22"/>
        </w:rPr>
        <w:t>SN</w:t>
      </w:r>
    </w:p>
    <w:p w14:paraId="31499A07" w14:textId="77777777" w:rsidR="004D0A19" w:rsidRPr="00C80D1E" w:rsidRDefault="006A7FA4">
      <w:pPr>
        <w:tabs>
          <w:tab w:val="clear" w:pos="567"/>
        </w:tabs>
        <w:spacing w:line="240" w:lineRule="auto"/>
        <w:rPr>
          <w:color w:val="000000"/>
        </w:rPr>
      </w:pPr>
      <w:r w:rsidRPr="00C80D1E">
        <w:rPr>
          <w:color w:val="000000"/>
          <w:szCs w:val="22"/>
        </w:rPr>
        <w:t>NN</w:t>
      </w:r>
    </w:p>
    <w:p w14:paraId="6FA6CC64" w14:textId="77777777" w:rsidR="006A7FA4" w:rsidRPr="00C80D1E" w:rsidRDefault="00AC4618"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color w:val="000000"/>
          <w:szCs w:val="22"/>
        </w:rPr>
        <w:br w:type="page"/>
      </w:r>
      <w:r w:rsidR="006A7FA4" w:rsidRPr="00C80D1E">
        <w:rPr>
          <w:b/>
          <w:color w:val="000000"/>
          <w:szCs w:val="22"/>
        </w:rPr>
        <w:lastRenderedPageBreak/>
        <w:t>VÄLISPAKENDIL PEAVAD OLEMA JÄRGMISED ANDMED</w:t>
      </w:r>
    </w:p>
    <w:p w14:paraId="6CFC0DF7" w14:textId="77777777" w:rsidR="006A7FA4" w:rsidRPr="007D024B" w:rsidRDefault="006A7FA4" w:rsidP="00AC4618">
      <w:pPr>
        <w:pBdr>
          <w:top w:val="single" w:sz="4" w:space="1" w:color="auto"/>
          <w:left w:val="single" w:sz="4" w:space="4" w:color="auto"/>
          <w:bottom w:val="single" w:sz="4" w:space="1" w:color="auto"/>
          <w:right w:val="single" w:sz="4" w:space="4" w:color="auto"/>
        </w:pBdr>
        <w:spacing w:line="240" w:lineRule="auto"/>
        <w:ind w:left="567" w:hanging="567"/>
        <w:rPr>
          <w:bCs/>
          <w:color w:val="000000"/>
          <w:szCs w:val="22"/>
        </w:rPr>
      </w:pPr>
    </w:p>
    <w:p w14:paraId="1CB09D77" w14:textId="77777777" w:rsidR="006A7FA4" w:rsidRPr="00C80D1E" w:rsidRDefault="006A7FA4" w:rsidP="00AC4618">
      <w:pPr>
        <w:pBdr>
          <w:top w:val="single" w:sz="4" w:space="1" w:color="auto"/>
          <w:left w:val="single" w:sz="4" w:space="4" w:color="auto"/>
          <w:bottom w:val="single" w:sz="4" w:space="1" w:color="auto"/>
          <w:right w:val="single" w:sz="4" w:space="4" w:color="auto"/>
        </w:pBdr>
        <w:spacing w:line="240" w:lineRule="auto"/>
        <w:rPr>
          <w:color w:val="000000"/>
        </w:rPr>
      </w:pPr>
      <w:r w:rsidRPr="00C80D1E">
        <w:rPr>
          <w:b/>
          <w:color w:val="000000"/>
          <w:szCs w:val="22"/>
        </w:rPr>
        <w:t>BLISTRI VÄLISPAKEND</w:t>
      </w:r>
    </w:p>
    <w:p w14:paraId="3E95A4E3" w14:textId="77777777" w:rsidR="006A7FA4" w:rsidRPr="007D024B" w:rsidRDefault="006A7FA4">
      <w:pPr>
        <w:tabs>
          <w:tab w:val="clear" w:pos="567"/>
        </w:tabs>
        <w:spacing w:line="240" w:lineRule="auto"/>
        <w:rPr>
          <w:bCs/>
          <w:color w:val="000000"/>
          <w:szCs w:val="22"/>
        </w:rPr>
      </w:pPr>
    </w:p>
    <w:p w14:paraId="0DE37D52" w14:textId="77777777" w:rsidR="006A7FA4" w:rsidRPr="00C80D1E" w:rsidRDefault="006A7FA4">
      <w:pPr>
        <w:tabs>
          <w:tab w:val="clear" w:pos="567"/>
        </w:tabs>
        <w:spacing w:line="240" w:lineRule="auto"/>
        <w:rPr>
          <w:color w:val="000000"/>
          <w:szCs w:val="22"/>
        </w:rPr>
      </w:pPr>
    </w:p>
    <w:p w14:paraId="6B4B78FF"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w:t>
      </w:r>
      <w:r w:rsidRPr="00C80D1E">
        <w:rPr>
          <w:b/>
          <w:color w:val="000000"/>
          <w:szCs w:val="22"/>
        </w:rPr>
        <w:tab/>
        <w:t>RAVIMPREPARAADI NIMETUS</w:t>
      </w:r>
    </w:p>
    <w:p w14:paraId="496DB00B" w14:textId="77777777" w:rsidR="006A7FA4" w:rsidRPr="00C80D1E" w:rsidRDefault="006A7FA4">
      <w:pPr>
        <w:tabs>
          <w:tab w:val="clear" w:pos="567"/>
        </w:tabs>
        <w:spacing w:line="240" w:lineRule="auto"/>
        <w:rPr>
          <w:color w:val="000000"/>
          <w:szCs w:val="22"/>
        </w:rPr>
      </w:pPr>
    </w:p>
    <w:p w14:paraId="100774EF" w14:textId="77777777" w:rsidR="006A7FA4" w:rsidRPr="00C80D1E" w:rsidRDefault="006A7FA4">
      <w:pPr>
        <w:autoSpaceDE w:val="0"/>
        <w:spacing w:line="240" w:lineRule="auto"/>
        <w:rPr>
          <w:color w:val="000000"/>
        </w:rPr>
      </w:pPr>
      <w:r w:rsidRPr="00C80D1E">
        <w:rPr>
          <w:color w:val="000000"/>
          <w:szCs w:val="22"/>
        </w:rPr>
        <w:t>XALKORI 250 mg kõvakapslid</w:t>
      </w:r>
    </w:p>
    <w:p w14:paraId="091DADA0" w14:textId="77777777" w:rsidR="006A7FA4" w:rsidRPr="00C80D1E" w:rsidRDefault="006A7FA4">
      <w:pPr>
        <w:tabs>
          <w:tab w:val="clear" w:pos="567"/>
        </w:tabs>
        <w:spacing w:line="240" w:lineRule="auto"/>
        <w:rPr>
          <w:color w:val="000000"/>
        </w:rPr>
      </w:pPr>
      <w:r w:rsidRPr="00C80D1E">
        <w:rPr>
          <w:color w:val="000000"/>
          <w:szCs w:val="22"/>
        </w:rPr>
        <w:t>krisotiniib</w:t>
      </w:r>
    </w:p>
    <w:p w14:paraId="529A7A76" w14:textId="77777777" w:rsidR="006A7FA4" w:rsidRPr="00C80D1E" w:rsidRDefault="006A7FA4">
      <w:pPr>
        <w:tabs>
          <w:tab w:val="clear" w:pos="567"/>
        </w:tabs>
        <w:spacing w:line="240" w:lineRule="auto"/>
        <w:rPr>
          <w:color w:val="000000"/>
          <w:szCs w:val="22"/>
        </w:rPr>
      </w:pPr>
    </w:p>
    <w:p w14:paraId="0B58E892" w14:textId="77777777" w:rsidR="006A7FA4" w:rsidRPr="00C80D1E" w:rsidRDefault="006A7FA4">
      <w:pPr>
        <w:tabs>
          <w:tab w:val="clear" w:pos="567"/>
        </w:tabs>
        <w:spacing w:line="240" w:lineRule="auto"/>
        <w:rPr>
          <w:color w:val="000000"/>
          <w:szCs w:val="22"/>
        </w:rPr>
      </w:pPr>
    </w:p>
    <w:p w14:paraId="6CDEEB80"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2.</w:t>
      </w:r>
      <w:r w:rsidRPr="00C80D1E">
        <w:rPr>
          <w:b/>
          <w:color w:val="000000"/>
          <w:szCs w:val="22"/>
        </w:rPr>
        <w:tab/>
        <w:t>TOIMEAINE SISALDUS</w:t>
      </w:r>
    </w:p>
    <w:p w14:paraId="3EFD6BC3" w14:textId="77777777" w:rsidR="006A7FA4" w:rsidRPr="007D024B" w:rsidRDefault="006A7FA4">
      <w:pPr>
        <w:tabs>
          <w:tab w:val="clear" w:pos="567"/>
        </w:tabs>
        <w:spacing w:line="240" w:lineRule="auto"/>
        <w:rPr>
          <w:bCs/>
          <w:color w:val="000000"/>
          <w:szCs w:val="22"/>
        </w:rPr>
      </w:pPr>
    </w:p>
    <w:p w14:paraId="1B1BDECD" w14:textId="77777777" w:rsidR="006A7FA4" w:rsidRPr="00C80D1E" w:rsidRDefault="006A7FA4">
      <w:pPr>
        <w:autoSpaceDE w:val="0"/>
        <w:spacing w:line="240" w:lineRule="auto"/>
        <w:rPr>
          <w:color w:val="000000"/>
        </w:rPr>
      </w:pPr>
      <w:r w:rsidRPr="00C80D1E">
        <w:rPr>
          <w:color w:val="000000"/>
          <w:szCs w:val="22"/>
        </w:rPr>
        <w:t>Üks kõvakapsel sisaldab 250 mg krisotiniibi.</w:t>
      </w:r>
    </w:p>
    <w:p w14:paraId="173F127A" w14:textId="77777777" w:rsidR="006A7FA4" w:rsidRPr="00C80D1E" w:rsidRDefault="006A7FA4">
      <w:pPr>
        <w:tabs>
          <w:tab w:val="clear" w:pos="567"/>
        </w:tabs>
        <w:spacing w:line="240" w:lineRule="auto"/>
        <w:rPr>
          <w:color w:val="000000"/>
          <w:szCs w:val="22"/>
          <w:u w:val="single"/>
        </w:rPr>
      </w:pPr>
    </w:p>
    <w:p w14:paraId="69B4880B" w14:textId="77777777" w:rsidR="006A7FA4" w:rsidRPr="00C80D1E" w:rsidRDefault="006A7FA4">
      <w:pPr>
        <w:tabs>
          <w:tab w:val="clear" w:pos="567"/>
        </w:tabs>
        <w:spacing w:line="240" w:lineRule="auto"/>
        <w:rPr>
          <w:color w:val="000000"/>
          <w:szCs w:val="22"/>
        </w:rPr>
      </w:pPr>
    </w:p>
    <w:p w14:paraId="4DD3F0E7"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3.</w:t>
      </w:r>
      <w:r w:rsidRPr="00C80D1E">
        <w:rPr>
          <w:b/>
          <w:color w:val="000000"/>
          <w:szCs w:val="22"/>
        </w:rPr>
        <w:tab/>
        <w:t>ABIAINED</w:t>
      </w:r>
    </w:p>
    <w:p w14:paraId="56CD9EC4" w14:textId="77777777" w:rsidR="006A7FA4" w:rsidRPr="00C80D1E" w:rsidRDefault="006A7FA4">
      <w:pPr>
        <w:tabs>
          <w:tab w:val="clear" w:pos="567"/>
        </w:tabs>
        <w:spacing w:line="240" w:lineRule="auto"/>
        <w:rPr>
          <w:color w:val="000000"/>
          <w:szCs w:val="22"/>
        </w:rPr>
      </w:pPr>
    </w:p>
    <w:p w14:paraId="29509EAB" w14:textId="77777777" w:rsidR="006A7FA4" w:rsidRPr="00C80D1E" w:rsidRDefault="006A7FA4">
      <w:pPr>
        <w:tabs>
          <w:tab w:val="clear" w:pos="567"/>
        </w:tabs>
        <w:spacing w:line="240" w:lineRule="auto"/>
        <w:rPr>
          <w:color w:val="000000"/>
          <w:szCs w:val="22"/>
        </w:rPr>
      </w:pPr>
    </w:p>
    <w:p w14:paraId="14E3DB51"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4.</w:t>
      </w:r>
      <w:r w:rsidRPr="00C80D1E">
        <w:rPr>
          <w:b/>
          <w:color w:val="000000"/>
          <w:szCs w:val="22"/>
        </w:rPr>
        <w:tab/>
        <w:t>RAVIMVORM JA PAKENDI SUURUS</w:t>
      </w:r>
    </w:p>
    <w:p w14:paraId="04617A10" w14:textId="77777777" w:rsidR="006A7FA4" w:rsidRPr="00C80D1E" w:rsidRDefault="006A7FA4">
      <w:pPr>
        <w:tabs>
          <w:tab w:val="clear" w:pos="567"/>
        </w:tabs>
        <w:spacing w:line="240" w:lineRule="auto"/>
        <w:rPr>
          <w:color w:val="000000"/>
          <w:szCs w:val="22"/>
        </w:rPr>
      </w:pPr>
    </w:p>
    <w:p w14:paraId="2A945DCE" w14:textId="77777777" w:rsidR="006A7FA4" w:rsidRPr="00C80D1E" w:rsidRDefault="006A7FA4">
      <w:pPr>
        <w:tabs>
          <w:tab w:val="clear" w:pos="567"/>
        </w:tabs>
        <w:spacing w:line="240" w:lineRule="auto"/>
        <w:rPr>
          <w:color w:val="000000"/>
        </w:rPr>
      </w:pPr>
      <w:r w:rsidRPr="00C80D1E">
        <w:rPr>
          <w:color w:val="000000"/>
          <w:szCs w:val="22"/>
        </w:rPr>
        <w:t>60</w:t>
      </w:r>
      <w:r w:rsidR="00637364" w:rsidRPr="00C80D1E">
        <w:rPr>
          <w:color w:val="000000"/>
          <w:szCs w:val="22"/>
        </w:rPr>
        <w:t> </w:t>
      </w:r>
      <w:r w:rsidRPr="00C80D1E">
        <w:rPr>
          <w:color w:val="000000"/>
          <w:szCs w:val="22"/>
        </w:rPr>
        <w:t>kõvakapslit</w:t>
      </w:r>
    </w:p>
    <w:p w14:paraId="18DF5ED6" w14:textId="77777777" w:rsidR="006A7FA4" w:rsidRPr="00C80D1E" w:rsidRDefault="006A7FA4">
      <w:pPr>
        <w:tabs>
          <w:tab w:val="clear" w:pos="567"/>
        </w:tabs>
        <w:spacing w:line="240" w:lineRule="auto"/>
        <w:rPr>
          <w:color w:val="000000"/>
          <w:szCs w:val="22"/>
        </w:rPr>
      </w:pPr>
    </w:p>
    <w:p w14:paraId="4C45F7A8" w14:textId="77777777" w:rsidR="006A7FA4" w:rsidRPr="00C80D1E" w:rsidRDefault="006A7FA4">
      <w:pPr>
        <w:tabs>
          <w:tab w:val="clear" w:pos="567"/>
        </w:tabs>
        <w:spacing w:line="240" w:lineRule="auto"/>
        <w:rPr>
          <w:color w:val="000000"/>
          <w:szCs w:val="22"/>
        </w:rPr>
      </w:pPr>
    </w:p>
    <w:p w14:paraId="333ABF8C"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5.</w:t>
      </w:r>
      <w:r w:rsidRPr="00C80D1E">
        <w:rPr>
          <w:b/>
          <w:color w:val="000000"/>
          <w:szCs w:val="22"/>
        </w:rPr>
        <w:tab/>
        <w:t>MANUSTAMISVIIS JA -TEE(D)</w:t>
      </w:r>
    </w:p>
    <w:p w14:paraId="6FD33DB1" w14:textId="77777777" w:rsidR="006A7FA4" w:rsidRPr="00C80D1E" w:rsidRDefault="006A7FA4">
      <w:pPr>
        <w:tabs>
          <w:tab w:val="clear" w:pos="567"/>
        </w:tabs>
        <w:spacing w:line="240" w:lineRule="auto"/>
        <w:rPr>
          <w:color w:val="000000"/>
          <w:szCs w:val="22"/>
        </w:rPr>
      </w:pPr>
    </w:p>
    <w:p w14:paraId="15F2955B" w14:textId="77777777" w:rsidR="006A7FA4" w:rsidRPr="00C80D1E" w:rsidRDefault="006A7FA4">
      <w:pPr>
        <w:tabs>
          <w:tab w:val="clear" w:pos="567"/>
        </w:tabs>
        <w:spacing w:line="240" w:lineRule="auto"/>
        <w:rPr>
          <w:color w:val="000000"/>
        </w:rPr>
      </w:pPr>
      <w:r w:rsidRPr="00C80D1E">
        <w:rPr>
          <w:color w:val="000000"/>
          <w:szCs w:val="22"/>
        </w:rPr>
        <w:t>Enne ravimi kasutamist lugege pakendi infolehte.</w:t>
      </w:r>
    </w:p>
    <w:p w14:paraId="165886D3" w14:textId="77777777" w:rsidR="006A7FA4" w:rsidRPr="00C80D1E" w:rsidRDefault="006A7FA4">
      <w:pPr>
        <w:tabs>
          <w:tab w:val="clear" w:pos="567"/>
        </w:tabs>
        <w:spacing w:line="240" w:lineRule="auto"/>
        <w:rPr>
          <w:color w:val="000000"/>
        </w:rPr>
      </w:pPr>
      <w:r w:rsidRPr="00C80D1E">
        <w:rPr>
          <w:color w:val="000000"/>
          <w:szCs w:val="22"/>
        </w:rPr>
        <w:t>Suukaudne.</w:t>
      </w:r>
    </w:p>
    <w:p w14:paraId="5D38FA0F" w14:textId="77777777" w:rsidR="006A7FA4" w:rsidRPr="00C80D1E" w:rsidRDefault="006A7FA4">
      <w:pPr>
        <w:tabs>
          <w:tab w:val="clear" w:pos="567"/>
        </w:tabs>
        <w:spacing w:line="240" w:lineRule="auto"/>
        <w:rPr>
          <w:color w:val="000000"/>
          <w:szCs w:val="22"/>
        </w:rPr>
      </w:pPr>
    </w:p>
    <w:p w14:paraId="6DDDEE22" w14:textId="77777777" w:rsidR="006A7FA4" w:rsidRPr="00C80D1E" w:rsidRDefault="006A7FA4">
      <w:pPr>
        <w:tabs>
          <w:tab w:val="clear" w:pos="567"/>
        </w:tabs>
        <w:spacing w:line="240" w:lineRule="auto"/>
        <w:rPr>
          <w:color w:val="000000"/>
          <w:szCs w:val="22"/>
        </w:rPr>
      </w:pPr>
    </w:p>
    <w:p w14:paraId="760582A3"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6.</w:t>
      </w:r>
      <w:r w:rsidRPr="00C80D1E">
        <w:rPr>
          <w:b/>
          <w:color w:val="000000"/>
          <w:szCs w:val="22"/>
        </w:rPr>
        <w:tab/>
        <w:t>ERIHOIATUS, ET RAVIMIT TULEB HOIDA LASTE EEST VARJATUD JA KÄTTESAAMATUS KOHAS</w:t>
      </w:r>
    </w:p>
    <w:p w14:paraId="4C71A3D2" w14:textId="77777777" w:rsidR="006A7FA4" w:rsidRPr="00C80D1E" w:rsidRDefault="006A7FA4">
      <w:pPr>
        <w:tabs>
          <w:tab w:val="clear" w:pos="567"/>
        </w:tabs>
        <w:spacing w:line="240" w:lineRule="auto"/>
        <w:rPr>
          <w:color w:val="000000"/>
          <w:szCs w:val="22"/>
        </w:rPr>
      </w:pPr>
    </w:p>
    <w:p w14:paraId="3EA68BD3" w14:textId="77777777" w:rsidR="006A7FA4" w:rsidRPr="00C80D1E" w:rsidRDefault="006A7FA4">
      <w:pPr>
        <w:tabs>
          <w:tab w:val="clear" w:pos="567"/>
        </w:tabs>
        <w:spacing w:line="240" w:lineRule="auto"/>
        <w:rPr>
          <w:color w:val="000000"/>
        </w:rPr>
      </w:pPr>
      <w:r w:rsidRPr="00C80D1E">
        <w:rPr>
          <w:color w:val="000000"/>
          <w:szCs w:val="22"/>
        </w:rPr>
        <w:t>Hoida laste eest varjatud ja kättesaamatus kohas.</w:t>
      </w:r>
    </w:p>
    <w:p w14:paraId="164F0402" w14:textId="77777777" w:rsidR="006A7FA4" w:rsidRPr="00C80D1E" w:rsidRDefault="006A7FA4">
      <w:pPr>
        <w:tabs>
          <w:tab w:val="clear" w:pos="567"/>
        </w:tabs>
        <w:spacing w:line="240" w:lineRule="auto"/>
        <w:rPr>
          <w:color w:val="000000"/>
          <w:szCs w:val="22"/>
        </w:rPr>
      </w:pPr>
    </w:p>
    <w:p w14:paraId="705978D8" w14:textId="77777777" w:rsidR="006A7FA4" w:rsidRPr="00C80D1E" w:rsidRDefault="006A7FA4">
      <w:pPr>
        <w:tabs>
          <w:tab w:val="clear" w:pos="567"/>
        </w:tabs>
        <w:spacing w:line="240" w:lineRule="auto"/>
        <w:rPr>
          <w:color w:val="000000"/>
          <w:szCs w:val="22"/>
        </w:rPr>
      </w:pPr>
    </w:p>
    <w:p w14:paraId="337DF88C"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7.</w:t>
      </w:r>
      <w:r w:rsidRPr="00C80D1E">
        <w:rPr>
          <w:b/>
          <w:color w:val="000000"/>
          <w:szCs w:val="22"/>
        </w:rPr>
        <w:tab/>
        <w:t>TEISED ERIHOIATUSED (VAJADUSEL)</w:t>
      </w:r>
    </w:p>
    <w:p w14:paraId="02B4D2ED" w14:textId="77777777" w:rsidR="006A7FA4" w:rsidRPr="00C80D1E" w:rsidRDefault="006A7FA4">
      <w:pPr>
        <w:tabs>
          <w:tab w:val="clear" w:pos="567"/>
        </w:tabs>
        <w:spacing w:line="240" w:lineRule="auto"/>
        <w:rPr>
          <w:color w:val="000000"/>
          <w:szCs w:val="22"/>
        </w:rPr>
      </w:pPr>
    </w:p>
    <w:p w14:paraId="6E0C8D2F" w14:textId="77777777" w:rsidR="006A7FA4" w:rsidRPr="00C80D1E" w:rsidRDefault="006A7FA4">
      <w:pPr>
        <w:tabs>
          <w:tab w:val="clear" w:pos="567"/>
        </w:tabs>
        <w:spacing w:line="240" w:lineRule="auto"/>
        <w:rPr>
          <w:color w:val="000000"/>
          <w:szCs w:val="22"/>
        </w:rPr>
      </w:pPr>
    </w:p>
    <w:p w14:paraId="72914207"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8.</w:t>
      </w:r>
      <w:r w:rsidRPr="00C80D1E">
        <w:rPr>
          <w:b/>
          <w:color w:val="000000"/>
          <w:szCs w:val="22"/>
        </w:rPr>
        <w:tab/>
        <w:t>KÕLBLIKKUSAEG</w:t>
      </w:r>
    </w:p>
    <w:p w14:paraId="499F0459" w14:textId="77777777" w:rsidR="006A7FA4" w:rsidRPr="00C80D1E" w:rsidRDefault="006A7FA4">
      <w:pPr>
        <w:tabs>
          <w:tab w:val="clear" w:pos="567"/>
        </w:tabs>
        <w:spacing w:line="240" w:lineRule="auto"/>
        <w:rPr>
          <w:color w:val="000000"/>
          <w:szCs w:val="22"/>
        </w:rPr>
      </w:pPr>
    </w:p>
    <w:p w14:paraId="7476A345" w14:textId="77777777" w:rsidR="006A7FA4" w:rsidRPr="00C80D1E" w:rsidRDefault="006A7FA4">
      <w:pPr>
        <w:tabs>
          <w:tab w:val="clear" w:pos="567"/>
        </w:tabs>
        <w:spacing w:line="240" w:lineRule="auto"/>
        <w:rPr>
          <w:color w:val="000000"/>
          <w:szCs w:val="22"/>
        </w:rPr>
      </w:pPr>
      <w:r w:rsidRPr="00C80D1E">
        <w:rPr>
          <w:color w:val="000000"/>
          <w:szCs w:val="22"/>
        </w:rPr>
        <w:t>EXP</w:t>
      </w:r>
    </w:p>
    <w:p w14:paraId="06627F36" w14:textId="77777777" w:rsidR="006A7FA4" w:rsidRPr="00C80D1E" w:rsidRDefault="006A7FA4">
      <w:pPr>
        <w:tabs>
          <w:tab w:val="clear" w:pos="567"/>
        </w:tabs>
        <w:spacing w:line="240" w:lineRule="auto"/>
        <w:rPr>
          <w:color w:val="000000"/>
          <w:szCs w:val="22"/>
        </w:rPr>
      </w:pPr>
    </w:p>
    <w:p w14:paraId="0BB6F8E3" w14:textId="77777777" w:rsidR="006A7FA4" w:rsidRPr="00C80D1E" w:rsidRDefault="006A7FA4">
      <w:pPr>
        <w:tabs>
          <w:tab w:val="clear" w:pos="567"/>
        </w:tabs>
        <w:spacing w:line="240" w:lineRule="auto"/>
        <w:rPr>
          <w:color w:val="000000"/>
          <w:szCs w:val="22"/>
        </w:rPr>
      </w:pPr>
    </w:p>
    <w:p w14:paraId="0576CDC6" w14:textId="77777777" w:rsidR="006A7FA4" w:rsidRPr="00C80D1E" w:rsidRDefault="006A7FA4">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9.</w:t>
      </w:r>
      <w:r w:rsidRPr="00C80D1E">
        <w:rPr>
          <w:b/>
          <w:color w:val="000000"/>
          <w:szCs w:val="22"/>
        </w:rPr>
        <w:tab/>
        <w:t>SÄILITAMISE ERITINGIMUSED</w:t>
      </w:r>
    </w:p>
    <w:p w14:paraId="39C0C5F9" w14:textId="77777777" w:rsidR="006A7FA4" w:rsidRPr="00C80D1E" w:rsidRDefault="006A7FA4">
      <w:pPr>
        <w:tabs>
          <w:tab w:val="clear" w:pos="567"/>
        </w:tabs>
        <w:spacing w:line="240" w:lineRule="auto"/>
        <w:rPr>
          <w:color w:val="000000"/>
          <w:szCs w:val="22"/>
        </w:rPr>
      </w:pPr>
    </w:p>
    <w:p w14:paraId="3377BF45" w14:textId="77777777" w:rsidR="006A7FA4" w:rsidRPr="00C80D1E" w:rsidRDefault="006A7FA4">
      <w:pPr>
        <w:tabs>
          <w:tab w:val="clear" w:pos="567"/>
        </w:tabs>
        <w:spacing w:line="240" w:lineRule="auto"/>
        <w:rPr>
          <w:color w:val="000000"/>
          <w:szCs w:val="22"/>
        </w:rPr>
      </w:pPr>
    </w:p>
    <w:p w14:paraId="13F17D6E"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ind w:left="567" w:hanging="567"/>
        <w:rPr>
          <w:color w:val="000000"/>
        </w:rPr>
      </w:pPr>
      <w:r w:rsidRPr="00C80D1E">
        <w:rPr>
          <w:b/>
          <w:color w:val="000000"/>
          <w:szCs w:val="22"/>
        </w:rPr>
        <w:t>10.</w:t>
      </w:r>
      <w:r w:rsidRPr="00C80D1E">
        <w:rPr>
          <w:b/>
          <w:color w:val="000000"/>
          <w:szCs w:val="22"/>
        </w:rPr>
        <w:tab/>
        <w:t>ERINÕUDED KASUTAMATA JÄÄNUD RAVIMPREPARAADI VÕI SELLEST TEKKINUD JÄÄTMEMATERJALI HÄVITAMISEKS, VASTAVALT VAJADUSELE</w:t>
      </w:r>
    </w:p>
    <w:p w14:paraId="3265A3C1" w14:textId="77777777" w:rsidR="006A7FA4" w:rsidRPr="007D024B" w:rsidRDefault="006A7FA4">
      <w:pPr>
        <w:tabs>
          <w:tab w:val="clear" w:pos="567"/>
        </w:tabs>
        <w:spacing w:line="240" w:lineRule="auto"/>
        <w:rPr>
          <w:bCs/>
          <w:color w:val="000000"/>
          <w:szCs w:val="22"/>
        </w:rPr>
      </w:pPr>
    </w:p>
    <w:p w14:paraId="0047DED6" w14:textId="77777777" w:rsidR="006A7FA4" w:rsidRPr="00C80D1E" w:rsidRDefault="006A7FA4">
      <w:pPr>
        <w:tabs>
          <w:tab w:val="clear" w:pos="567"/>
        </w:tabs>
        <w:spacing w:line="240" w:lineRule="auto"/>
        <w:rPr>
          <w:color w:val="000000"/>
          <w:szCs w:val="22"/>
        </w:rPr>
      </w:pPr>
    </w:p>
    <w:p w14:paraId="603C624D" w14:textId="77777777" w:rsidR="006A7FA4" w:rsidRPr="00C80D1E" w:rsidRDefault="006A7FA4" w:rsidP="00F167C8">
      <w:pPr>
        <w:keepNext/>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lastRenderedPageBreak/>
        <w:t>11.</w:t>
      </w:r>
      <w:r w:rsidRPr="00C80D1E">
        <w:rPr>
          <w:b/>
          <w:color w:val="000000"/>
          <w:szCs w:val="22"/>
        </w:rPr>
        <w:tab/>
        <w:t>MÜÜGILOA HOIDJA NIMI JA AADRESS</w:t>
      </w:r>
    </w:p>
    <w:p w14:paraId="07940469" w14:textId="77777777" w:rsidR="006A7FA4" w:rsidRPr="007D024B" w:rsidRDefault="006A7FA4" w:rsidP="00F167C8">
      <w:pPr>
        <w:keepNext/>
        <w:spacing w:line="240" w:lineRule="auto"/>
        <w:rPr>
          <w:bCs/>
          <w:color w:val="000000"/>
          <w:szCs w:val="22"/>
        </w:rPr>
      </w:pPr>
    </w:p>
    <w:p w14:paraId="5479E93D" w14:textId="4B37402F" w:rsidR="006A7FA4" w:rsidRPr="00C80D1E" w:rsidRDefault="006A7FA4" w:rsidP="00F167C8">
      <w:pPr>
        <w:keepNext/>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EEIG</w:t>
      </w:r>
    </w:p>
    <w:p w14:paraId="63F5B2BB" w14:textId="77777777" w:rsidR="006A7FA4" w:rsidRPr="00C80D1E" w:rsidRDefault="006A7FA4" w:rsidP="00792CC1">
      <w:pPr>
        <w:spacing w:line="240" w:lineRule="auto"/>
        <w:rPr>
          <w:color w:val="000000"/>
          <w:lang w:val="fr-CH"/>
        </w:rPr>
      </w:pPr>
      <w:r w:rsidRPr="00C80D1E">
        <w:rPr>
          <w:color w:val="000000"/>
          <w:szCs w:val="22"/>
        </w:rPr>
        <w:t>Boulevard de la Plaine 17</w:t>
      </w:r>
    </w:p>
    <w:p w14:paraId="63D6AD83" w14:textId="77777777" w:rsidR="006A7FA4" w:rsidRPr="00C80D1E" w:rsidRDefault="006A7FA4" w:rsidP="00792CC1">
      <w:pPr>
        <w:spacing w:line="240" w:lineRule="auto"/>
        <w:rPr>
          <w:color w:val="000000"/>
          <w:lang w:val="fr-CH"/>
        </w:rPr>
      </w:pPr>
      <w:r w:rsidRPr="00C80D1E">
        <w:rPr>
          <w:color w:val="000000"/>
          <w:szCs w:val="22"/>
        </w:rPr>
        <w:t>1050 Brüssel</w:t>
      </w:r>
    </w:p>
    <w:p w14:paraId="3DCB64EA" w14:textId="77777777" w:rsidR="006A7FA4" w:rsidRPr="00C80D1E" w:rsidRDefault="006A7FA4" w:rsidP="00792CC1">
      <w:pPr>
        <w:tabs>
          <w:tab w:val="clear" w:pos="567"/>
        </w:tabs>
        <w:spacing w:line="240" w:lineRule="auto"/>
        <w:rPr>
          <w:color w:val="000000"/>
          <w:lang w:val="fr-CH"/>
        </w:rPr>
      </w:pPr>
      <w:r w:rsidRPr="00C80D1E">
        <w:rPr>
          <w:color w:val="000000"/>
          <w:szCs w:val="22"/>
        </w:rPr>
        <w:t>Belgia</w:t>
      </w:r>
    </w:p>
    <w:p w14:paraId="3EEB352E" w14:textId="77777777" w:rsidR="006A7FA4" w:rsidRPr="00C80D1E" w:rsidRDefault="006A7FA4">
      <w:pPr>
        <w:tabs>
          <w:tab w:val="clear" w:pos="567"/>
        </w:tabs>
        <w:spacing w:line="240" w:lineRule="auto"/>
        <w:rPr>
          <w:color w:val="000000"/>
          <w:szCs w:val="22"/>
        </w:rPr>
      </w:pPr>
    </w:p>
    <w:p w14:paraId="60640D2F" w14:textId="77777777" w:rsidR="006A7FA4" w:rsidRPr="00C80D1E" w:rsidRDefault="006A7FA4">
      <w:pPr>
        <w:tabs>
          <w:tab w:val="clear" w:pos="567"/>
        </w:tabs>
        <w:spacing w:line="240" w:lineRule="auto"/>
        <w:rPr>
          <w:color w:val="000000"/>
          <w:szCs w:val="22"/>
        </w:rPr>
      </w:pPr>
    </w:p>
    <w:p w14:paraId="795ABE5B"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12.</w:t>
      </w:r>
      <w:r w:rsidRPr="00C80D1E">
        <w:rPr>
          <w:b/>
          <w:color w:val="000000"/>
          <w:szCs w:val="22"/>
        </w:rPr>
        <w:tab/>
        <w:t>MÜÜGILOA NUMBER</w:t>
      </w:r>
    </w:p>
    <w:p w14:paraId="294593AF" w14:textId="77777777" w:rsidR="006A7FA4" w:rsidRPr="00C80D1E" w:rsidRDefault="006A7FA4">
      <w:pPr>
        <w:tabs>
          <w:tab w:val="clear" w:pos="567"/>
        </w:tabs>
        <w:spacing w:line="240" w:lineRule="auto"/>
        <w:rPr>
          <w:color w:val="000000"/>
          <w:szCs w:val="22"/>
        </w:rPr>
      </w:pPr>
    </w:p>
    <w:p w14:paraId="6D3F6654" w14:textId="77777777" w:rsidR="006A7FA4" w:rsidRPr="0048481E" w:rsidRDefault="006A7FA4">
      <w:pPr>
        <w:spacing w:line="240" w:lineRule="auto"/>
        <w:rPr>
          <w:color w:val="000000"/>
        </w:rPr>
      </w:pPr>
      <w:r w:rsidRPr="00C80D1E">
        <w:rPr>
          <w:color w:val="000000"/>
          <w:szCs w:val="22"/>
        </w:rPr>
        <w:t>EU/1/12/793/003</w:t>
      </w:r>
    </w:p>
    <w:p w14:paraId="3445A8D7" w14:textId="77777777" w:rsidR="006A7FA4" w:rsidRPr="00C80D1E" w:rsidRDefault="006A7FA4">
      <w:pPr>
        <w:tabs>
          <w:tab w:val="clear" w:pos="567"/>
        </w:tabs>
        <w:spacing w:line="240" w:lineRule="auto"/>
        <w:rPr>
          <w:color w:val="000000"/>
          <w:szCs w:val="22"/>
        </w:rPr>
      </w:pPr>
    </w:p>
    <w:p w14:paraId="6F6B118D" w14:textId="77777777" w:rsidR="006A7FA4" w:rsidRPr="00C80D1E" w:rsidRDefault="006A7FA4">
      <w:pPr>
        <w:tabs>
          <w:tab w:val="clear" w:pos="567"/>
        </w:tabs>
        <w:spacing w:line="240" w:lineRule="auto"/>
        <w:rPr>
          <w:color w:val="000000"/>
          <w:szCs w:val="22"/>
        </w:rPr>
      </w:pPr>
    </w:p>
    <w:p w14:paraId="798D3911" w14:textId="77777777" w:rsidR="006A7FA4" w:rsidRPr="004848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13.</w:t>
      </w:r>
      <w:r w:rsidRPr="00C80D1E">
        <w:rPr>
          <w:b/>
          <w:color w:val="000000"/>
          <w:szCs w:val="22"/>
        </w:rPr>
        <w:tab/>
        <w:t>PARTII NUMBER</w:t>
      </w:r>
    </w:p>
    <w:p w14:paraId="39D34247" w14:textId="77777777" w:rsidR="006A7FA4" w:rsidRPr="007D024B" w:rsidRDefault="006A7FA4">
      <w:pPr>
        <w:tabs>
          <w:tab w:val="clear" w:pos="567"/>
        </w:tabs>
        <w:spacing w:line="240" w:lineRule="auto"/>
        <w:rPr>
          <w:iCs/>
          <w:color w:val="000000"/>
          <w:szCs w:val="22"/>
        </w:rPr>
      </w:pPr>
    </w:p>
    <w:p w14:paraId="78A2766E" w14:textId="77777777" w:rsidR="006A7FA4" w:rsidRPr="00C80D1E" w:rsidRDefault="006A7FA4">
      <w:pPr>
        <w:tabs>
          <w:tab w:val="clear" w:pos="567"/>
        </w:tabs>
        <w:spacing w:line="240" w:lineRule="auto"/>
        <w:rPr>
          <w:color w:val="000000"/>
          <w:szCs w:val="22"/>
        </w:rPr>
      </w:pPr>
      <w:r w:rsidRPr="00C80D1E">
        <w:rPr>
          <w:color w:val="000000"/>
          <w:szCs w:val="22"/>
        </w:rPr>
        <w:t>Lot</w:t>
      </w:r>
    </w:p>
    <w:p w14:paraId="0BA65599" w14:textId="77777777" w:rsidR="006A7FA4" w:rsidRPr="00C80D1E" w:rsidRDefault="006A7FA4">
      <w:pPr>
        <w:tabs>
          <w:tab w:val="clear" w:pos="567"/>
        </w:tabs>
        <w:spacing w:line="240" w:lineRule="auto"/>
        <w:rPr>
          <w:color w:val="000000"/>
          <w:szCs w:val="22"/>
        </w:rPr>
      </w:pPr>
    </w:p>
    <w:p w14:paraId="072E76F9" w14:textId="77777777" w:rsidR="006A7FA4" w:rsidRPr="00C80D1E" w:rsidRDefault="006A7FA4">
      <w:pPr>
        <w:tabs>
          <w:tab w:val="clear" w:pos="567"/>
        </w:tabs>
        <w:spacing w:line="240" w:lineRule="auto"/>
        <w:rPr>
          <w:color w:val="000000"/>
          <w:szCs w:val="22"/>
        </w:rPr>
      </w:pPr>
    </w:p>
    <w:p w14:paraId="1C96DE44"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14.</w:t>
      </w:r>
      <w:r w:rsidRPr="00C80D1E">
        <w:rPr>
          <w:b/>
          <w:color w:val="000000"/>
          <w:szCs w:val="22"/>
        </w:rPr>
        <w:tab/>
        <w:t>RAVIMI VÄLJASTAMISTINGIMUSED</w:t>
      </w:r>
    </w:p>
    <w:p w14:paraId="62D985D5" w14:textId="77777777" w:rsidR="006A7FA4" w:rsidRPr="00C80D1E" w:rsidRDefault="006A7FA4">
      <w:pPr>
        <w:tabs>
          <w:tab w:val="clear" w:pos="567"/>
        </w:tabs>
        <w:spacing w:line="240" w:lineRule="auto"/>
        <w:rPr>
          <w:i/>
          <w:color w:val="000000"/>
          <w:szCs w:val="22"/>
        </w:rPr>
      </w:pPr>
    </w:p>
    <w:p w14:paraId="4DF01FE2" w14:textId="77777777" w:rsidR="006A7FA4" w:rsidRPr="00C80D1E" w:rsidRDefault="006A7FA4">
      <w:pPr>
        <w:tabs>
          <w:tab w:val="clear" w:pos="567"/>
        </w:tabs>
        <w:spacing w:line="240" w:lineRule="auto"/>
        <w:rPr>
          <w:i/>
          <w:color w:val="000000"/>
          <w:szCs w:val="22"/>
        </w:rPr>
      </w:pPr>
    </w:p>
    <w:p w14:paraId="10040356" w14:textId="77777777" w:rsidR="006A7FA4" w:rsidRPr="00C80D1E" w:rsidRDefault="006A7FA4">
      <w:pPr>
        <w:suppressLineNumbers/>
        <w:pBdr>
          <w:top w:val="single" w:sz="4" w:space="2"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15.</w:t>
      </w:r>
      <w:r w:rsidRPr="00C80D1E">
        <w:rPr>
          <w:b/>
          <w:color w:val="000000"/>
          <w:szCs w:val="22"/>
        </w:rPr>
        <w:tab/>
        <w:t>KASUTUSJUHEND</w:t>
      </w:r>
    </w:p>
    <w:p w14:paraId="0500B2BE" w14:textId="77777777" w:rsidR="006A7FA4" w:rsidRPr="00C80D1E" w:rsidRDefault="006A7FA4">
      <w:pPr>
        <w:tabs>
          <w:tab w:val="clear" w:pos="567"/>
        </w:tabs>
        <w:spacing w:line="240" w:lineRule="auto"/>
        <w:rPr>
          <w:color w:val="000000"/>
          <w:szCs w:val="22"/>
        </w:rPr>
      </w:pPr>
    </w:p>
    <w:p w14:paraId="06D5D4DB" w14:textId="77777777" w:rsidR="006A7FA4" w:rsidRPr="00C80D1E" w:rsidRDefault="006A7FA4">
      <w:pPr>
        <w:tabs>
          <w:tab w:val="clear" w:pos="567"/>
        </w:tabs>
        <w:spacing w:line="240" w:lineRule="auto"/>
        <w:rPr>
          <w:color w:val="000000"/>
          <w:szCs w:val="22"/>
        </w:rPr>
      </w:pPr>
    </w:p>
    <w:p w14:paraId="54538104"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16.</w:t>
      </w:r>
      <w:r w:rsidRPr="00C80D1E">
        <w:rPr>
          <w:b/>
          <w:color w:val="000000"/>
          <w:szCs w:val="22"/>
        </w:rPr>
        <w:tab/>
        <w:t>TEAVE BRAILLE' KIRJAS (PUNKTKIRJAS)</w:t>
      </w:r>
    </w:p>
    <w:p w14:paraId="22895DC8" w14:textId="77777777" w:rsidR="006A7FA4" w:rsidRPr="00C80D1E" w:rsidRDefault="006A7FA4">
      <w:pPr>
        <w:tabs>
          <w:tab w:val="clear" w:pos="567"/>
        </w:tabs>
        <w:spacing w:line="240" w:lineRule="auto"/>
        <w:rPr>
          <w:color w:val="000000"/>
          <w:szCs w:val="22"/>
        </w:rPr>
      </w:pPr>
    </w:p>
    <w:p w14:paraId="0ADF87A5" w14:textId="77777777" w:rsidR="006A7FA4" w:rsidRPr="00C80D1E" w:rsidRDefault="00491312">
      <w:pPr>
        <w:tabs>
          <w:tab w:val="clear" w:pos="567"/>
        </w:tabs>
        <w:spacing w:line="240" w:lineRule="auto"/>
        <w:rPr>
          <w:color w:val="000000"/>
        </w:rPr>
      </w:pPr>
      <w:r w:rsidRPr="00C80D1E">
        <w:rPr>
          <w:color w:val="000000"/>
          <w:szCs w:val="22"/>
        </w:rPr>
        <w:t>xalkori</w:t>
      </w:r>
      <w:r w:rsidR="006A7FA4" w:rsidRPr="00C80D1E">
        <w:rPr>
          <w:color w:val="000000"/>
          <w:szCs w:val="22"/>
        </w:rPr>
        <w:t xml:space="preserve"> 250 mg</w:t>
      </w:r>
    </w:p>
    <w:p w14:paraId="3C636B15" w14:textId="77777777" w:rsidR="006A7FA4" w:rsidRPr="00C80D1E" w:rsidRDefault="006A7FA4">
      <w:pPr>
        <w:tabs>
          <w:tab w:val="clear" w:pos="567"/>
        </w:tabs>
        <w:spacing w:line="240" w:lineRule="auto"/>
        <w:rPr>
          <w:color w:val="000000"/>
          <w:szCs w:val="22"/>
        </w:rPr>
      </w:pPr>
    </w:p>
    <w:p w14:paraId="4D0FC990" w14:textId="77777777" w:rsidR="006A7FA4" w:rsidRPr="00C80D1E" w:rsidRDefault="006A7FA4">
      <w:pPr>
        <w:tabs>
          <w:tab w:val="clear" w:pos="567"/>
        </w:tabs>
        <w:spacing w:line="240" w:lineRule="auto"/>
        <w:rPr>
          <w:color w:val="000000"/>
          <w:szCs w:val="22"/>
        </w:rPr>
      </w:pPr>
    </w:p>
    <w:p w14:paraId="71B47758"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17.</w:t>
      </w:r>
      <w:r w:rsidRPr="00C80D1E">
        <w:rPr>
          <w:b/>
          <w:color w:val="000000"/>
          <w:szCs w:val="22"/>
        </w:rPr>
        <w:tab/>
        <w:t>AINULAADNE IDENTIFIKAATOR</w:t>
      </w:r>
      <w:r w:rsidRPr="00C80D1E">
        <w:rPr>
          <w:b/>
          <w:color w:val="000000"/>
        </w:rPr>
        <w:t xml:space="preserve"> – 2D-vöötkood</w:t>
      </w:r>
    </w:p>
    <w:p w14:paraId="33536999" w14:textId="77777777" w:rsidR="006A7FA4" w:rsidRPr="00C80D1E" w:rsidRDefault="006A7FA4">
      <w:pPr>
        <w:spacing w:line="240" w:lineRule="auto"/>
        <w:rPr>
          <w:color w:val="000000"/>
          <w:szCs w:val="22"/>
        </w:rPr>
      </w:pPr>
    </w:p>
    <w:p w14:paraId="2206EB86" w14:textId="77777777" w:rsidR="006A7FA4" w:rsidRPr="00C80D1E" w:rsidRDefault="006A7FA4">
      <w:pPr>
        <w:spacing w:line="240" w:lineRule="auto"/>
        <w:rPr>
          <w:color w:val="000000"/>
        </w:rPr>
      </w:pPr>
      <w:r w:rsidRPr="00F15142">
        <w:rPr>
          <w:color w:val="000000"/>
          <w:highlight w:val="lightGray"/>
        </w:rPr>
        <w:t>Lisatud on 2D</w:t>
      </w:r>
      <w:r w:rsidR="00637364" w:rsidRPr="00F15142">
        <w:rPr>
          <w:color w:val="000000"/>
          <w:highlight w:val="lightGray"/>
        </w:rPr>
        <w:noBreakHyphen/>
      </w:r>
      <w:r w:rsidRPr="00F15142">
        <w:rPr>
          <w:color w:val="000000"/>
          <w:highlight w:val="lightGray"/>
        </w:rPr>
        <w:t>vöötkood, mis sisaldab ainulaadset identifikaatorit.</w:t>
      </w:r>
    </w:p>
    <w:p w14:paraId="7E863E74" w14:textId="77777777" w:rsidR="006A7FA4" w:rsidRPr="00C80D1E" w:rsidRDefault="006A7FA4">
      <w:pPr>
        <w:spacing w:line="240" w:lineRule="auto"/>
        <w:rPr>
          <w:color w:val="000000"/>
          <w:szCs w:val="22"/>
          <w:shd w:val="clear" w:color="auto" w:fill="CCCCCC"/>
        </w:rPr>
      </w:pPr>
    </w:p>
    <w:p w14:paraId="7F16F2FB" w14:textId="77777777" w:rsidR="006A7FA4" w:rsidRPr="00C80D1E" w:rsidRDefault="006A7FA4">
      <w:pPr>
        <w:tabs>
          <w:tab w:val="clear" w:pos="567"/>
        </w:tabs>
        <w:spacing w:line="240" w:lineRule="auto"/>
        <w:rPr>
          <w:color w:val="000000"/>
          <w:szCs w:val="22"/>
          <w:shd w:val="clear" w:color="auto" w:fill="CCCCCC"/>
        </w:rPr>
      </w:pPr>
    </w:p>
    <w:p w14:paraId="2E74775A" w14:textId="77777777" w:rsidR="006A7FA4" w:rsidRPr="00C80D1E" w:rsidRDefault="006A7FA4">
      <w:pPr>
        <w:suppressLineNumbers/>
        <w:pBdr>
          <w:top w:val="single" w:sz="4" w:space="1" w:color="000000"/>
          <w:left w:val="single" w:sz="4" w:space="4" w:color="000000"/>
          <w:bottom w:val="single" w:sz="4" w:space="0" w:color="000000"/>
          <w:right w:val="single" w:sz="4" w:space="4" w:color="000000"/>
        </w:pBdr>
        <w:spacing w:line="240" w:lineRule="auto"/>
        <w:rPr>
          <w:color w:val="000000"/>
        </w:rPr>
      </w:pPr>
      <w:r w:rsidRPr="00C80D1E">
        <w:rPr>
          <w:b/>
          <w:color w:val="000000"/>
          <w:szCs w:val="22"/>
        </w:rPr>
        <w:t>18.</w:t>
      </w:r>
      <w:r w:rsidRPr="00C80D1E">
        <w:rPr>
          <w:b/>
          <w:color w:val="000000"/>
          <w:szCs w:val="22"/>
        </w:rPr>
        <w:tab/>
        <w:t>AINULAADNE IDENTIFIKAATOR</w:t>
      </w:r>
      <w:r w:rsidRPr="00C80D1E">
        <w:rPr>
          <w:b/>
          <w:color w:val="000000"/>
        </w:rPr>
        <w:t xml:space="preserve"> – INIMLOETAVAD ANDMED</w:t>
      </w:r>
    </w:p>
    <w:p w14:paraId="45138E63" w14:textId="77777777" w:rsidR="006A7FA4" w:rsidRPr="00C80D1E" w:rsidRDefault="006A7FA4">
      <w:pPr>
        <w:tabs>
          <w:tab w:val="clear" w:pos="567"/>
        </w:tabs>
        <w:spacing w:line="240" w:lineRule="auto"/>
        <w:rPr>
          <w:color w:val="000000"/>
          <w:szCs w:val="22"/>
        </w:rPr>
      </w:pPr>
    </w:p>
    <w:p w14:paraId="1A4A4BE0" w14:textId="77777777" w:rsidR="006A7FA4" w:rsidRPr="00C80D1E" w:rsidRDefault="006A7FA4">
      <w:pPr>
        <w:tabs>
          <w:tab w:val="clear" w:pos="567"/>
        </w:tabs>
        <w:spacing w:line="240" w:lineRule="auto"/>
        <w:rPr>
          <w:color w:val="000000"/>
        </w:rPr>
      </w:pPr>
      <w:r w:rsidRPr="00C80D1E">
        <w:rPr>
          <w:color w:val="000000"/>
          <w:szCs w:val="22"/>
        </w:rPr>
        <w:t>PC</w:t>
      </w:r>
    </w:p>
    <w:p w14:paraId="2F4D9709" w14:textId="77777777" w:rsidR="006A7FA4" w:rsidRPr="00C80D1E" w:rsidRDefault="006A7FA4">
      <w:pPr>
        <w:tabs>
          <w:tab w:val="clear" w:pos="567"/>
        </w:tabs>
        <w:spacing w:line="240" w:lineRule="auto"/>
        <w:rPr>
          <w:color w:val="000000"/>
        </w:rPr>
      </w:pPr>
      <w:r w:rsidRPr="00C80D1E">
        <w:rPr>
          <w:color w:val="000000"/>
          <w:szCs w:val="22"/>
        </w:rPr>
        <w:t>SN</w:t>
      </w:r>
    </w:p>
    <w:p w14:paraId="4EA7F2C2" w14:textId="77777777" w:rsidR="004D0A19" w:rsidRPr="00C80D1E" w:rsidRDefault="006A7FA4">
      <w:pPr>
        <w:tabs>
          <w:tab w:val="clear" w:pos="567"/>
        </w:tabs>
        <w:spacing w:line="240" w:lineRule="auto"/>
        <w:rPr>
          <w:color w:val="000000"/>
        </w:rPr>
      </w:pPr>
      <w:r w:rsidRPr="00C80D1E">
        <w:rPr>
          <w:color w:val="000000"/>
          <w:szCs w:val="22"/>
        </w:rPr>
        <w:t>NN</w:t>
      </w:r>
    </w:p>
    <w:p w14:paraId="1C18E90D" w14:textId="77777777" w:rsidR="006A7FA4" w:rsidRPr="00C80D1E" w:rsidRDefault="00AC4618" w:rsidP="00AC4618">
      <w:pPr>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color w:val="000000"/>
          <w:szCs w:val="22"/>
        </w:rPr>
        <w:br w:type="page"/>
      </w:r>
      <w:r w:rsidR="006A7FA4" w:rsidRPr="00C80D1E">
        <w:rPr>
          <w:b/>
          <w:color w:val="000000"/>
          <w:szCs w:val="22"/>
        </w:rPr>
        <w:lastRenderedPageBreak/>
        <w:t>MINIMAALSED ANDMED, MIS PEAVAD OLEMA BLISTER- VÕI RIBAPAKENDIL</w:t>
      </w:r>
    </w:p>
    <w:p w14:paraId="02B152C5" w14:textId="77777777" w:rsidR="006A7FA4" w:rsidRPr="007D024B" w:rsidRDefault="006A7FA4" w:rsidP="00AC4618">
      <w:pPr>
        <w:widowControl w:val="0"/>
        <w:suppressLineNumbers/>
        <w:pBdr>
          <w:top w:val="single" w:sz="4" w:space="1" w:color="auto"/>
          <w:left w:val="single" w:sz="4" w:space="4" w:color="auto"/>
          <w:bottom w:val="single" w:sz="4" w:space="1" w:color="auto"/>
          <w:right w:val="single" w:sz="4" w:space="4" w:color="auto"/>
        </w:pBdr>
        <w:spacing w:line="240" w:lineRule="auto"/>
        <w:rPr>
          <w:bCs/>
          <w:color w:val="000000"/>
          <w:szCs w:val="22"/>
        </w:rPr>
      </w:pPr>
    </w:p>
    <w:p w14:paraId="67C10823" w14:textId="77777777" w:rsidR="006A7FA4" w:rsidRPr="00C80D1E" w:rsidRDefault="006A7FA4" w:rsidP="00AC4618">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C80D1E">
        <w:rPr>
          <w:b/>
          <w:color w:val="000000"/>
          <w:szCs w:val="22"/>
        </w:rPr>
        <w:t>BLISTER</w:t>
      </w:r>
    </w:p>
    <w:p w14:paraId="736205E0" w14:textId="77777777" w:rsidR="006A7FA4" w:rsidRPr="00C80D1E" w:rsidRDefault="006A7FA4">
      <w:pPr>
        <w:tabs>
          <w:tab w:val="clear" w:pos="567"/>
        </w:tabs>
        <w:spacing w:line="240" w:lineRule="auto"/>
        <w:rPr>
          <w:color w:val="000000"/>
          <w:szCs w:val="22"/>
        </w:rPr>
      </w:pPr>
    </w:p>
    <w:p w14:paraId="12884715" w14:textId="77777777" w:rsidR="006A7FA4" w:rsidRPr="00C80D1E" w:rsidRDefault="006A7FA4">
      <w:pPr>
        <w:suppressLineNumbers/>
        <w:spacing w:line="240" w:lineRule="auto"/>
        <w:rPr>
          <w:color w:val="000000"/>
          <w:szCs w:val="22"/>
        </w:rPr>
      </w:pPr>
    </w:p>
    <w:p w14:paraId="111BA8E7"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1.</w:t>
      </w:r>
      <w:r w:rsidRPr="00C80D1E">
        <w:rPr>
          <w:b/>
          <w:color w:val="000000"/>
          <w:szCs w:val="22"/>
        </w:rPr>
        <w:tab/>
        <w:t>RAVIMPREPARAADI NIMETUS</w:t>
      </w:r>
    </w:p>
    <w:p w14:paraId="6D2B6933" w14:textId="77777777" w:rsidR="006A7FA4" w:rsidRPr="007D024B" w:rsidRDefault="006A7FA4">
      <w:pPr>
        <w:suppressLineNumbers/>
        <w:spacing w:line="240" w:lineRule="auto"/>
        <w:rPr>
          <w:bCs/>
          <w:color w:val="000000"/>
          <w:szCs w:val="22"/>
        </w:rPr>
      </w:pPr>
    </w:p>
    <w:p w14:paraId="356FCE14" w14:textId="77777777" w:rsidR="006A7FA4" w:rsidRPr="00C80D1E" w:rsidRDefault="006A7FA4">
      <w:pPr>
        <w:suppressLineNumbers/>
        <w:spacing w:line="240" w:lineRule="auto"/>
        <w:rPr>
          <w:color w:val="000000"/>
        </w:rPr>
      </w:pPr>
      <w:r w:rsidRPr="00C80D1E">
        <w:rPr>
          <w:color w:val="000000"/>
          <w:szCs w:val="22"/>
        </w:rPr>
        <w:t>XALKORI 250 mg kõvakapslid</w:t>
      </w:r>
    </w:p>
    <w:p w14:paraId="1D41952F" w14:textId="77777777" w:rsidR="006A7FA4" w:rsidRPr="00C80D1E" w:rsidRDefault="006A7FA4">
      <w:pPr>
        <w:suppressLineNumbers/>
        <w:spacing w:line="240" w:lineRule="auto"/>
        <w:rPr>
          <w:color w:val="000000"/>
        </w:rPr>
      </w:pPr>
      <w:r w:rsidRPr="00C80D1E">
        <w:rPr>
          <w:color w:val="000000"/>
          <w:szCs w:val="22"/>
        </w:rPr>
        <w:t>krisotiniib</w:t>
      </w:r>
    </w:p>
    <w:p w14:paraId="7804DD39" w14:textId="77777777" w:rsidR="006A7FA4" w:rsidRPr="00C80D1E" w:rsidRDefault="006A7FA4">
      <w:pPr>
        <w:suppressLineNumbers/>
        <w:spacing w:line="240" w:lineRule="auto"/>
        <w:rPr>
          <w:color w:val="000000"/>
          <w:szCs w:val="22"/>
        </w:rPr>
      </w:pPr>
    </w:p>
    <w:p w14:paraId="6DA7D9E7" w14:textId="77777777" w:rsidR="006A7FA4" w:rsidRPr="00C80D1E" w:rsidRDefault="006A7FA4">
      <w:pPr>
        <w:suppressLineNumbers/>
        <w:spacing w:line="240" w:lineRule="auto"/>
        <w:rPr>
          <w:color w:val="000000"/>
          <w:szCs w:val="22"/>
        </w:rPr>
      </w:pPr>
    </w:p>
    <w:p w14:paraId="5B5F590B"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2.</w:t>
      </w:r>
      <w:r w:rsidRPr="00C80D1E">
        <w:rPr>
          <w:b/>
          <w:color w:val="000000"/>
          <w:szCs w:val="22"/>
        </w:rPr>
        <w:tab/>
        <w:t>MÜÜGILOA HOIDJA NIMI</w:t>
      </w:r>
    </w:p>
    <w:p w14:paraId="73E7EB03" w14:textId="77777777" w:rsidR="006A7FA4" w:rsidRPr="00C80D1E" w:rsidRDefault="006A7FA4">
      <w:pPr>
        <w:suppressLineNumbers/>
        <w:spacing w:line="240" w:lineRule="auto"/>
        <w:rPr>
          <w:color w:val="000000"/>
          <w:szCs w:val="22"/>
        </w:rPr>
      </w:pPr>
    </w:p>
    <w:p w14:paraId="232FC123" w14:textId="64FF78D5" w:rsidR="006A7FA4" w:rsidRPr="00C80D1E" w:rsidRDefault="006A7FA4">
      <w:pPr>
        <w:suppressLineNumbers/>
        <w:spacing w:line="240" w:lineRule="auto"/>
        <w:rPr>
          <w:color w:val="000000"/>
        </w:rPr>
      </w:pPr>
      <w:r w:rsidRPr="00C80D1E">
        <w:rPr>
          <w:color w:val="000000"/>
          <w:szCs w:val="22"/>
        </w:rPr>
        <w:t>Pfizer Europe</w:t>
      </w:r>
      <w:r w:rsidR="00445530" w:rsidRPr="00C80D1E">
        <w:rPr>
          <w:color w:val="000000"/>
          <w:szCs w:val="22"/>
        </w:rPr>
        <w:t> </w:t>
      </w:r>
      <w:r w:rsidRPr="00C80D1E">
        <w:rPr>
          <w:color w:val="000000"/>
          <w:szCs w:val="22"/>
        </w:rPr>
        <w:t>MA</w:t>
      </w:r>
      <w:r w:rsidR="00637364" w:rsidRPr="00C80D1E">
        <w:rPr>
          <w:color w:val="000000"/>
          <w:szCs w:val="22"/>
        </w:rPr>
        <w:t> </w:t>
      </w:r>
      <w:r w:rsidRPr="00C80D1E">
        <w:rPr>
          <w:color w:val="000000"/>
          <w:szCs w:val="22"/>
        </w:rPr>
        <w:t xml:space="preserve">EEIG </w:t>
      </w:r>
      <w:r w:rsidRPr="00F15142">
        <w:rPr>
          <w:color w:val="000000"/>
          <w:szCs w:val="22"/>
          <w:highlight w:val="lightGray"/>
        </w:rPr>
        <w:t>(</w:t>
      </w:r>
      <w:r w:rsidR="001F7E86" w:rsidRPr="00BA1427">
        <w:rPr>
          <w:color w:val="000000"/>
          <w:szCs w:val="22"/>
          <w:highlight w:val="lightGray"/>
        </w:rPr>
        <w:t>müügiloa hoidja</w:t>
      </w:r>
      <w:r w:rsidR="00007F97" w:rsidRPr="00F15142">
        <w:rPr>
          <w:color w:val="000000"/>
          <w:szCs w:val="22"/>
          <w:highlight w:val="lightGray"/>
        </w:rPr>
        <w:t xml:space="preserve"> </w:t>
      </w:r>
      <w:r w:rsidRPr="00F15142">
        <w:rPr>
          <w:color w:val="000000"/>
          <w:szCs w:val="22"/>
          <w:highlight w:val="lightGray"/>
        </w:rPr>
        <w:t>logo</w:t>
      </w:r>
      <w:r w:rsidR="00007F97" w:rsidRPr="00F15142">
        <w:rPr>
          <w:color w:val="000000"/>
          <w:szCs w:val="22"/>
          <w:highlight w:val="lightGray"/>
        </w:rPr>
        <w:t>na</w:t>
      </w:r>
      <w:r w:rsidRPr="00F15142">
        <w:rPr>
          <w:color w:val="000000"/>
          <w:szCs w:val="22"/>
          <w:highlight w:val="lightGray"/>
        </w:rPr>
        <w:t>)</w:t>
      </w:r>
    </w:p>
    <w:p w14:paraId="7A1116AE" w14:textId="77777777" w:rsidR="006A7FA4" w:rsidRPr="00C80D1E" w:rsidRDefault="006A7FA4">
      <w:pPr>
        <w:suppressLineNumbers/>
        <w:spacing w:line="240" w:lineRule="auto"/>
        <w:rPr>
          <w:color w:val="000000"/>
          <w:szCs w:val="22"/>
        </w:rPr>
      </w:pPr>
    </w:p>
    <w:p w14:paraId="7CA00F89" w14:textId="77777777" w:rsidR="006A7FA4" w:rsidRPr="00C80D1E" w:rsidRDefault="006A7FA4">
      <w:pPr>
        <w:suppressLineNumbers/>
        <w:spacing w:line="240" w:lineRule="auto"/>
        <w:rPr>
          <w:color w:val="000000"/>
          <w:szCs w:val="22"/>
        </w:rPr>
      </w:pPr>
    </w:p>
    <w:p w14:paraId="23810491" w14:textId="77777777" w:rsidR="006A7FA4" w:rsidRPr="00C80D1E" w:rsidRDefault="006A7FA4">
      <w:pPr>
        <w:suppressLineNumbers/>
        <w:pBdr>
          <w:top w:val="single" w:sz="4" w:space="1" w:color="000000"/>
          <w:left w:val="single" w:sz="4" w:space="4" w:color="000000"/>
          <w:bottom w:val="single" w:sz="4" w:space="2" w:color="000000"/>
          <w:right w:val="single" w:sz="4" w:space="4" w:color="000000"/>
        </w:pBdr>
        <w:spacing w:line="240" w:lineRule="auto"/>
        <w:rPr>
          <w:color w:val="000000"/>
        </w:rPr>
      </w:pPr>
      <w:r w:rsidRPr="00C80D1E">
        <w:rPr>
          <w:b/>
          <w:color w:val="000000"/>
          <w:szCs w:val="22"/>
        </w:rPr>
        <w:t>3.</w:t>
      </w:r>
      <w:r w:rsidRPr="00C80D1E">
        <w:rPr>
          <w:b/>
          <w:color w:val="000000"/>
          <w:szCs w:val="22"/>
        </w:rPr>
        <w:tab/>
        <w:t>KÕLBLIKKUSAEG</w:t>
      </w:r>
    </w:p>
    <w:p w14:paraId="2798E3A7" w14:textId="77777777" w:rsidR="006A7FA4" w:rsidRPr="00C80D1E" w:rsidRDefault="006A7FA4">
      <w:pPr>
        <w:suppressLineNumbers/>
        <w:spacing w:line="240" w:lineRule="auto"/>
        <w:rPr>
          <w:color w:val="000000"/>
          <w:szCs w:val="22"/>
        </w:rPr>
      </w:pPr>
    </w:p>
    <w:p w14:paraId="2F624141" w14:textId="77777777" w:rsidR="006A7FA4" w:rsidRPr="00C80D1E" w:rsidRDefault="006A7FA4">
      <w:pPr>
        <w:suppressLineNumbers/>
        <w:spacing w:line="240" w:lineRule="auto"/>
        <w:rPr>
          <w:color w:val="000000"/>
        </w:rPr>
      </w:pPr>
      <w:r w:rsidRPr="00C80D1E">
        <w:rPr>
          <w:color w:val="000000"/>
          <w:szCs w:val="22"/>
        </w:rPr>
        <w:t>EXP</w:t>
      </w:r>
    </w:p>
    <w:p w14:paraId="676E2E4E" w14:textId="77777777" w:rsidR="006A7FA4" w:rsidRPr="00C80D1E" w:rsidRDefault="006A7FA4">
      <w:pPr>
        <w:suppressLineNumbers/>
        <w:spacing w:line="240" w:lineRule="auto"/>
        <w:rPr>
          <w:color w:val="000000"/>
          <w:szCs w:val="22"/>
        </w:rPr>
      </w:pPr>
    </w:p>
    <w:p w14:paraId="08F3626C" w14:textId="77777777" w:rsidR="006A7FA4" w:rsidRPr="00C80D1E" w:rsidRDefault="006A7FA4">
      <w:pPr>
        <w:suppressLineNumbers/>
        <w:spacing w:line="240" w:lineRule="auto"/>
        <w:rPr>
          <w:color w:val="000000"/>
          <w:szCs w:val="22"/>
        </w:rPr>
      </w:pPr>
    </w:p>
    <w:p w14:paraId="7C1374EA"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4.</w:t>
      </w:r>
      <w:r w:rsidRPr="00C80D1E">
        <w:rPr>
          <w:b/>
          <w:color w:val="000000"/>
          <w:szCs w:val="22"/>
        </w:rPr>
        <w:tab/>
        <w:t>PARTII NUMBER</w:t>
      </w:r>
    </w:p>
    <w:p w14:paraId="1179313E" w14:textId="77777777" w:rsidR="006A7FA4" w:rsidRPr="007D024B" w:rsidRDefault="006A7FA4">
      <w:pPr>
        <w:suppressLineNumbers/>
        <w:spacing w:line="240" w:lineRule="auto"/>
        <w:rPr>
          <w:bCs/>
          <w:color w:val="000000"/>
          <w:szCs w:val="22"/>
        </w:rPr>
      </w:pPr>
    </w:p>
    <w:p w14:paraId="7162D14A" w14:textId="77777777" w:rsidR="006A7FA4" w:rsidRPr="00C80D1E" w:rsidRDefault="006A7FA4">
      <w:pPr>
        <w:suppressLineNumbers/>
        <w:spacing w:line="240" w:lineRule="auto"/>
        <w:rPr>
          <w:color w:val="000000"/>
        </w:rPr>
      </w:pPr>
      <w:r w:rsidRPr="00C80D1E">
        <w:rPr>
          <w:color w:val="000000"/>
          <w:szCs w:val="22"/>
        </w:rPr>
        <w:t>Lot</w:t>
      </w:r>
    </w:p>
    <w:p w14:paraId="770405CE" w14:textId="77777777" w:rsidR="006A7FA4" w:rsidRPr="00C80D1E" w:rsidRDefault="006A7FA4">
      <w:pPr>
        <w:suppressLineNumbers/>
        <w:spacing w:line="240" w:lineRule="auto"/>
        <w:rPr>
          <w:color w:val="000000"/>
          <w:szCs w:val="22"/>
        </w:rPr>
      </w:pPr>
    </w:p>
    <w:p w14:paraId="705FAED6" w14:textId="77777777" w:rsidR="006A7FA4" w:rsidRPr="00C80D1E" w:rsidRDefault="006A7FA4">
      <w:pPr>
        <w:suppressLineNumbers/>
        <w:spacing w:line="240" w:lineRule="auto"/>
        <w:rPr>
          <w:color w:val="000000"/>
          <w:szCs w:val="22"/>
        </w:rPr>
      </w:pPr>
    </w:p>
    <w:p w14:paraId="21C34373" w14:textId="77777777" w:rsidR="006A7FA4" w:rsidRPr="00C80D1E" w:rsidRDefault="006A7FA4">
      <w:pPr>
        <w:suppressLineNumbers/>
        <w:pBdr>
          <w:top w:val="single" w:sz="4" w:space="1" w:color="000000"/>
          <w:left w:val="single" w:sz="4" w:space="4" w:color="000000"/>
          <w:bottom w:val="single" w:sz="4" w:space="1" w:color="000000"/>
          <w:right w:val="single" w:sz="4" w:space="4" w:color="000000"/>
        </w:pBdr>
        <w:spacing w:line="240" w:lineRule="auto"/>
        <w:rPr>
          <w:color w:val="000000"/>
        </w:rPr>
      </w:pPr>
      <w:r w:rsidRPr="00C80D1E">
        <w:rPr>
          <w:b/>
          <w:color w:val="000000"/>
          <w:szCs w:val="22"/>
        </w:rPr>
        <w:t>5.</w:t>
      </w:r>
      <w:r w:rsidRPr="00C80D1E">
        <w:rPr>
          <w:b/>
          <w:color w:val="000000"/>
          <w:szCs w:val="22"/>
        </w:rPr>
        <w:tab/>
        <w:t>MUU</w:t>
      </w:r>
    </w:p>
    <w:p w14:paraId="5AFF686B" w14:textId="77777777" w:rsidR="006A7FA4" w:rsidRPr="007D024B" w:rsidRDefault="006A7FA4">
      <w:pPr>
        <w:suppressLineNumbers/>
        <w:spacing w:line="240" w:lineRule="auto"/>
        <w:rPr>
          <w:bCs/>
          <w:color w:val="000000"/>
          <w:szCs w:val="22"/>
        </w:rPr>
      </w:pPr>
    </w:p>
    <w:p w14:paraId="1355C251" w14:textId="77777777" w:rsidR="006A7FA4" w:rsidRPr="00C80D1E" w:rsidRDefault="00AC4618" w:rsidP="00AC4618">
      <w:pPr>
        <w:shd w:val="clear" w:color="auto" w:fill="FFFFFF"/>
        <w:tabs>
          <w:tab w:val="clear" w:pos="567"/>
        </w:tabs>
        <w:spacing w:line="240" w:lineRule="auto"/>
        <w:rPr>
          <w:color w:val="000000"/>
          <w:szCs w:val="22"/>
        </w:rPr>
      </w:pPr>
      <w:r w:rsidRPr="00C80D1E">
        <w:rPr>
          <w:color w:val="000000"/>
          <w:szCs w:val="22"/>
        </w:rPr>
        <w:br w:type="page"/>
      </w:r>
    </w:p>
    <w:p w14:paraId="36514B76"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lastRenderedPageBreak/>
        <w:t>VÄLISPAKENDIL PEAVAD OLEMA JÄRGMISED ANDMED</w:t>
      </w:r>
    </w:p>
    <w:p w14:paraId="67C8AD97" w14:textId="77777777" w:rsidR="005719DF" w:rsidRPr="005719DF" w:rsidRDefault="005719DF" w:rsidP="005719DF">
      <w:pPr>
        <w:pBdr>
          <w:top w:val="single" w:sz="4" w:space="0" w:color="auto"/>
          <w:left w:val="single" w:sz="4" w:space="4" w:color="auto"/>
          <w:bottom w:val="single" w:sz="4" w:space="1" w:color="auto"/>
          <w:right w:val="single" w:sz="4" w:space="4" w:color="auto"/>
        </w:pBdr>
      </w:pPr>
    </w:p>
    <w:p w14:paraId="18B87989" w14:textId="77777777" w:rsidR="005719DF" w:rsidRPr="005719DF" w:rsidRDefault="005719DF" w:rsidP="005719DF">
      <w:pPr>
        <w:pBdr>
          <w:top w:val="single" w:sz="4" w:space="0" w:color="auto"/>
          <w:left w:val="single" w:sz="4" w:space="4" w:color="auto"/>
          <w:bottom w:val="single" w:sz="4" w:space="1" w:color="auto"/>
          <w:right w:val="single" w:sz="4" w:space="4" w:color="auto"/>
        </w:pBdr>
      </w:pPr>
      <w:r w:rsidRPr="005719DF">
        <w:rPr>
          <w:b/>
        </w:rPr>
        <w:t>PUDELI KARP</w:t>
      </w:r>
    </w:p>
    <w:p w14:paraId="781B4406" w14:textId="77777777" w:rsidR="005719DF" w:rsidRPr="005719DF" w:rsidRDefault="005719DF" w:rsidP="005719DF"/>
    <w:p w14:paraId="490D906B" w14:textId="77777777" w:rsidR="005719DF" w:rsidRPr="005719DF" w:rsidRDefault="005719DF" w:rsidP="005719DF"/>
    <w:p w14:paraId="286A24A0"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0B0BDA1B" w14:textId="77777777" w:rsidR="005719DF" w:rsidRPr="005719DF" w:rsidRDefault="005719DF" w:rsidP="005719DF"/>
    <w:p w14:paraId="60BAF853" w14:textId="5216DA5E" w:rsidR="005719DF" w:rsidRPr="005719DF" w:rsidRDefault="005719DF" w:rsidP="005719DF">
      <w:r w:rsidRPr="005719DF">
        <w:t>XALKORI 20 mg graanulid ava</w:t>
      </w:r>
      <w:r w:rsidR="00A245B2">
        <w:t>tava</w:t>
      </w:r>
      <w:r w:rsidR="0057225F">
        <w:t>te</w:t>
      </w:r>
      <w:r w:rsidR="00A245B2">
        <w:t>s</w:t>
      </w:r>
      <w:r w:rsidRPr="005719DF">
        <w:t xml:space="preserve"> kapslites</w:t>
      </w:r>
    </w:p>
    <w:p w14:paraId="7FD58308" w14:textId="77777777" w:rsidR="005719DF" w:rsidRPr="005719DF" w:rsidRDefault="005719DF" w:rsidP="005719DF">
      <w:r w:rsidRPr="005719DF">
        <w:t>krisotiniib</w:t>
      </w:r>
    </w:p>
    <w:p w14:paraId="3D10C5EA" w14:textId="77777777" w:rsidR="005719DF" w:rsidRPr="005719DF" w:rsidRDefault="005719DF" w:rsidP="005719DF"/>
    <w:p w14:paraId="47856D29" w14:textId="77777777" w:rsidR="005719DF" w:rsidRPr="005719DF" w:rsidRDefault="005719DF" w:rsidP="005719DF"/>
    <w:p w14:paraId="64B99EDA" w14:textId="77777777" w:rsidR="005719DF" w:rsidRPr="00BA1427" w:rsidRDefault="005719DF" w:rsidP="005719DF">
      <w:pPr>
        <w:pBdr>
          <w:top w:val="single" w:sz="4" w:space="1" w:color="auto"/>
          <w:left w:val="single" w:sz="4" w:space="4" w:color="auto"/>
          <w:bottom w:val="single" w:sz="4" w:space="1" w:color="auto"/>
          <w:right w:val="single" w:sz="4" w:space="4" w:color="auto"/>
        </w:pBdr>
        <w:ind w:left="567" w:hanging="567"/>
        <w:outlineLvl w:val="0"/>
        <w:rPr>
          <w:bCs/>
        </w:rPr>
      </w:pPr>
      <w:r w:rsidRPr="005719DF">
        <w:rPr>
          <w:b/>
        </w:rPr>
        <w:t>2.</w:t>
      </w:r>
      <w:r w:rsidRPr="005719DF">
        <w:rPr>
          <w:b/>
        </w:rPr>
        <w:tab/>
        <w:t>TOIMEAINE(TE) SISALDUS</w:t>
      </w:r>
    </w:p>
    <w:p w14:paraId="400FECAF" w14:textId="77777777" w:rsidR="005719DF" w:rsidRPr="005719DF" w:rsidRDefault="005719DF" w:rsidP="005719DF"/>
    <w:p w14:paraId="3DF7C719" w14:textId="77777777" w:rsidR="005719DF" w:rsidRPr="005719DF" w:rsidRDefault="005719DF" w:rsidP="005719DF">
      <w:r w:rsidRPr="005719DF">
        <w:t>Üks kapsel sisaldab 20 mg krisotiniibi.</w:t>
      </w:r>
    </w:p>
    <w:p w14:paraId="659DD588" w14:textId="77777777" w:rsidR="005719DF" w:rsidRPr="005719DF" w:rsidRDefault="005719DF" w:rsidP="005719DF"/>
    <w:p w14:paraId="7315BF3C" w14:textId="77777777" w:rsidR="005719DF" w:rsidRPr="005719DF" w:rsidRDefault="005719DF" w:rsidP="005719DF"/>
    <w:p w14:paraId="2456522A"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1E9AE85B" w14:textId="77777777" w:rsidR="005719DF" w:rsidRPr="005719DF" w:rsidRDefault="005719DF" w:rsidP="005719DF">
      <w:pPr>
        <w:rPr>
          <w:szCs w:val="22"/>
        </w:rPr>
      </w:pPr>
    </w:p>
    <w:p w14:paraId="37D0AF65" w14:textId="77777777" w:rsidR="005719DF" w:rsidRPr="005719DF" w:rsidRDefault="005719DF" w:rsidP="005719DF">
      <w:pPr>
        <w:rPr>
          <w:szCs w:val="22"/>
        </w:rPr>
      </w:pPr>
      <w:r w:rsidRPr="005719DF">
        <w:t>Sisaldab sahharoosi. Lisateave vt infoleht.</w:t>
      </w:r>
    </w:p>
    <w:p w14:paraId="5BE58257" w14:textId="77777777" w:rsidR="005719DF" w:rsidRPr="005719DF" w:rsidRDefault="005719DF" w:rsidP="005719DF">
      <w:pPr>
        <w:rPr>
          <w:szCs w:val="22"/>
        </w:rPr>
      </w:pPr>
    </w:p>
    <w:p w14:paraId="0EC63CD8" w14:textId="77777777" w:rsidR="005719DF" w:rsidRPr="005719DF" w:rsidRDefault="005719DF" w:rsidP="005719DF"/>
    <w:p w14:paraId="6618D9E5"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626C2591" w14:textId="77777777" w:rsidR="005719DF" w:rsidRPr="005719DF" w:rsidRDefault="005719DF" w:rsidP="005719DF"/>
    <w:p w14:paraId="69EA23C9" w14:textId="630B9575" w:rsidR="005719DF" w:rsidRPr="005719DF" w:rsidRDefault="005719DF" w:rsidP="005719DF">
      <w:r w:rsidRPr="005719DF">
        <w:t>60</w:t>
      </w:r>
      <w:r w:rsidR="007F6141">
        <w:t> </w:t>
      </w:r>
      <w:r w:rsidRPr="005719DF">
        <w:t>ava</w:t>
      </w:r>
      <w:r w:rsidR="00A245B2">
        <w:t>tavat</w:t>
      </w:r>
      <w:r w:rsidRPr="005719DF">
        <w:t xml:space="preserve"> kapslit</w:t>
      </w:r>
    </w:p>
    <w:p w14:paraId="566BB660" w14:textId="77777777" w:rsidR="005719DF" w:rsidRPr="005719DF" w:rsidRDefault="005719DF" w:rsidP="005719DF"/>
    <w:p w14:paraId="7D407157" w14:textId="77777777" w:rsidR="005719DF" w:rsidRPr="005719DF" w:rsidRDefault="005719DF" w:rsidP="005719DF"/>
    <w:p w14:paraId="2C490919"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08EECC8B" w14:textId="77777777" w:rsidR="005719DF" w:rsidRPr="005719DF" w:rsidRDefault="005719DF" w:rsidP="005719DF">
      <w:pPr>
        <w:rPr>
          <w:iCs/>
        </w:rPr>
      </w:pPr>
    </w:p>
    <w:p w14:paraId="4C299669" w14:textId="77777777" w:rsidR="005719DF" w:rsidRPr="005719DF" w:rsidRDefault="005719DF" w:rsidP="005719DF">
      <w:r w:rsidRPr="005719DF">
        <w:t>Enne ravimi kasutamist lugege pakendi infolehte.</w:t>
      </w:r>
    </w:p>
    <w:p w14:paraId="727C1089" w14:textId="37CB6217" w:rsidR="005719DF" w:rsidRPr="005719DF" w:rsidRDefault="005719DF" w:rsidP="005719DF">
      <w:r w:rsidRPr="00C257D2">
        <w:rPr>
          <w:color w:val="000000" w:themeColor="text1"/>
        </w:rPr>
        <w:t>Kapsleid mitte alla neelata.</w:t>
      </w:r>
    </w:p>
    <w:p w14:paraId="1C93422C" w14:textId="4E571F95" w:rsidR="005719DF" w:rsidRPr="00BA1427" w:rsidRDefault="005719DF" w:rsidP="005719DF">
      <w:pPr>
        <w:rPr>
          <w:shd w:val="pct15" w:color="auto" w:fill="auto"/>
        </w:rPr>
      </w:pPr>
      <w:r w:rsidRPr="00BA1427">
        <w:rPr>
          <w:highlight w:val="lightGray"/>
          <w:shd w:val="pct15" w:color="auto" w:fill="auto"/>
        </w:rPr>
        <w:t xml:space="preserve">&lt;Sisestage </w:t>
      </w:r>
      <w:r w:rsidR="003D25A1">
        <w:rPr>
          <w:highlight w:val="lightGray"/>
          <w:shd w:val="pct15" w:color="auto" w:fill="auto"/>
        </w:rPr>
        <w:t>QR-</w:t>
      </w:r>
      <w:r w:rsidRPr="00BA1427">
        <w:rPr>
          <w:highlight w:val="lightGray"/>
          <w:shd w:val="pct15" w:color="auto" w:fill="auto"/>
        </w:rPr>
        <w:t>kood&gt;</w:t>
      </w:r>
    </w:p>
    <w:p w14:paraId="585E42C3" w14:textId="2C1927D7" w:rsidR="005719DF" w:rsidRPr="005719DF" w:rsidRDefault="005719DF" w:rsidP="005719DF">
      <w:r w:rsidRPr="005719DF">
        <w:t>Lisateabe saamiseks skan</w:t>
      </w:r>
      <w:r w:rsidR="00E56199">
        <w:t>eer</w:t>
      </w:r>
      <w:r w:rsidRPr="005719DF">
        <w:t xml:space="preserve">ige </w:t>
      </w:r>
      <w:r w:rsidR="003D25A1">
        <w:t>QR-</w:t>
      </w:r>
      <w:r w:rsidRPr="005719DF">
        <w:t>kood.</w:t>
      </w:r>
    </w:p>
    <w:p w14:paraId="33341632" w14:textId="77777777" w:rsidR="005719DF" w:rsidRPr="00BA1427" w:rsidRDefault="005719DF" w:rsidP="005719DF">
      <w:pPr>
        <w:rPr>
          <w:shd w:val="pct15" w:color="auto" w:fill="auto"/>
        </w:rPr>
      </w:pPr>
      <w:r w:rsidRPr="00BA1427">
        <w:rPr>
          <w:highlight w:val="lightGray"/>
          <w:shd w:val="pct15" w:color="auto" w:fill="auto"/>
        </w:rPr>
        <w:t xml:space="preserve">URL: </w:t>
      </w:r>
      <w:r w:rsidRPr="006B0A76">
        <w:rPr>
          <w:color w:val="000000" w:themeColor="text1"/>
        </w:rPr>
        <w:fldChar w:fldCharType="begin"/>
      </w:r>
      <w:r w:rsidRPr="006B0A76">
        <w:rPr>
          <w:color w:val="000000" w:themeColor="text1"/>
        </w:rPr>
        <w:instrText>HYPERLINK "http://www.pfizer.com"</w:instrText>
      </w:r>
      <w:r w:rsidRPr="006B0A76">
        <w:rPr>
          <w:color w:val="000000" w:themeColor="text1"/>
        </w:rPr>
      </w:r>
      <w:r w:rsidRPr="006B0A76">
        <w:rPr>
          <w:color w:val="000000" w:themeColor="text1"/>
        </w:rPr>
        <w:fldChar w:fldCharType="separate"/>
      </w:r>
      <w:r w:rsidRPr="006B0A76">
        <w:rPr>
          <w:rStyle w:val="Hyperlink"/>
          <w:color w:val="000000" w:themeColor="text1"/>
          <w:highlight w:val="lightGray"/>
          <w:lang w:val="en-GB" w:eastAsia="en-US"/>
        </w:rPr>
        <w:t>www.pfizer.com</w:t>
      </w:r>
      <w:r w:rsidRPr="006B0A76">
        <w:rPr>
          <w:color w:val="000000" w:themeColor="text1"/>
        </w:rPr>
        <w:fldChar w:fldCharType="end"/>
      </w:r>
    </w:p>
    <w:p w14:paraId="70445075" w14:textId="77777777" w:rsidR="005719DF" w:rsidRPr="005719DF" w:rsidRDefault="005719DF" w:rsidP="005719DF">
      <w:r w:rsidRPr="005719DF">
        <w:t>Suukaudne.</w:t>
      </w:r>
    </w:p>
    <w:p w14:paraId="07CF7F9C" w14:textId="77777777" w:rsidR="005719DF" w:rsidRPr="005719DF" w:rsidRDefault="005719DF" w:rsidP="005719DF"/>
    <w:p w14:paraId="3E5F34C0" w14:textId="77777777" w:rsidR="005719DF" w:rsidRPr="005719DF" w:rsidRDefault="005719DF" w:rsidP="005719DF"/>
    <w:p w14:paraId="6577829D"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34DAAB36" w14:textId="77777777" w:rsidR="005719DF" w:rsidRPr="005719DF" w:rsidRDefault="005719DF" w:rsidP="005719DF"/>
    <w:p w14:paraId="43E6F8DB" w14:textId="77777777" w:rsidR="005719DF" w:rsidRPr="005719DF" w:rsidRDefault="005719DF" w:rsidP="005719DF">
      <w:pPr>
        <w:outlineLvl w:val="0"/>
      </w:pPr>
      <w:r w:rsidRPr="005719DF">
        <w:t>Hoida laste eest varjatud ja kättesaamatus kohas.</w:t>
      </w:r>
    </w:p>
    <w:p w14:paraId="0EE5B2EB" w14:textId="77777777" w:rsidR="005719DF" w:rsidRPr="005719DF" w:rsidRDefault="005719DF" w:rsidP="005719DF">
      <w:pPr>
        <w:outlineLvl w:val="0"/>
      </w:pPr>
    </w:p>
    <w:p w14:paraId="1D0D8E2E" w14:textId="77777777" w:rsidR="005719DF" w:rsidRPr="005719DF" w:rsidRDefault="005719DF" w:rsidP="005719DF"/>
    <w:p w14:paraId="2C14460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20CECFFC" w14:textId="77777777" w:rsidR="005719DF" w:rsidRPr="005719DF" w:rsidRDefault="005719DF" w:rsidP="005719DF">
      <w:pPr>
        <w:autoSpaceDE w:val="0"/>
        <w:autoSpaceDN w:val="0"/>
        <w:adjustRightInd w:val="0"/>
      </w:pPr>
    </w:p>
    <w:p w14:paraId="390DC9CB" w14:textId="77777777" w:rsidR="005719DF" w:rsidRPr="005719DF" w:rsidRDefault="005719DF" w:rsidP="005719DF">
      <w:pPr>
        <w:autoSpaceDE w:val="0"/>
        <w:autoSpaceDN w:val="0"/>
        <w:adjustRightInd w:val="0"/>
      </w:pPr>
    </w:p>
    <w:p w14:paraId="6103430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552EDB3A" w14:textId="77777777" w:rsidR="005719DF" w:rsidRPr="005719DF" w:rsidRDefault="005719DF" w:rsidP="005719DF"/>
    <w:p w14:paraId="019D13B2" w14:textId="77777777" w:rsidR="005719DF" w:rsidRPr="005719DF" w:rsidRDefault="005719DF" w:rsidP="005719DF">
      <w:r w:rsidRPr="005719DF">
        <w:t>EXP</w:t>
      </w:r>
    </w:p>
    <w:p w14:paraId="02093C0E" w14:textId="77777777" w:rsidR="005719DF" w:rsidRPr="005719DF" w:rsidRDefault="005719DF" w:rsidP="005719DF"/>
    <w:p w14:paraId="375194E4" w14:textId="77777777" w:rsidR="005719DF" w:rsidRPr="005719DF" w:rsidRDefault="005719DF" w:rsidP="005719DF"/>
    <w:p w14:paraId="4FC9CFD2"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0C36867B" w14:textId="77777777" w:rsidR="005719DF" w:rsidRPr="005719DF" w:rsidRDefault="005719DF" w:rsidP="005719DF"/>
    <w:p w14:paraId="22D1D256" w14:textId="541E2DD1"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3CA452DB" w14:textId="77777777" w:rsidR="00A94EB3" w:rsidRDefault="00A94EB3" w:rsidP="005719DF"/>
    <w:p w14:paraId="3748FEEC" w14:textId="77777777" w:rsidR="00A94EB3" w:rsidRPr="005719DF" w:rsidRDefault="00A94EB3" w:rsidP="005719DF"/>
    <w:p w14:paraId="667EE2D0"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t>10.</w:t>
      </w:r>
      <w:r w:rsidRPr="005719DF">
        <w:rPr>
          <w:b/>
        </w:rPr>
        <w:tab/>
        <w:t>ERINÕUDED KASUTAMATA JÄÄNUD RAVIMPREPARAADI VÕI SELLEST TEKKINUD JÄÄTMEMATERJALI HÄVITAMISEKS, VASTAVALT VAJADUSELE</w:t>
      </w:r>
    </w:p>
    <w:p w14:paraId="2CD040E5" w14:textId="77777777" w:rsidR="005719DF" w:rsidRPr="005719DF" w:rsidRDefault="005719DF" w:rsidP="005719DF">
      <w:pPr>
        <w:keepNext/>
        <w:keepLines/>
      </w:pPr>
    </w:p>
    <w:p w14:paraId="4C566A48" w14:textId="77777777" w:rsidR="005719DF" w:rsidRPr="005719DF" w:rsidRDefault="005719DF" w:rsidP="005719DF">
      <w:pPr>
        <w:keepNext/>
        <w:keepLines/>
      </w:pPr>
    </w:p>
    <w:p w14:paraId="2A3824DF"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46EB5B40" w14:textId="77777777" w:rsidR="005719DF" w:rsidRPr="005719DF" w:rsidRDefault="005719DF" w:rsidP="005719DF">
      <w:pPr>
        <w:keepNext/>
        <w:keepLines/>
      </w:pPr>
    </w:p>
    <w:p w14:paraId="4E1870BA" w14:textId="77777777" w:rsidR="005719DF" w:rsidRPr="005719DF" w:rsidRDefault="005719DF" w:rsidP="005719DF">
      <w:r w:rsidRPr="005719DF">
        <w:t>Pfizer Europe MA EEIG</w:t>
      </w:r>
    </w:p>
    <w:p w14:paraId="1AA97E8B" w14:textId="77777777" w:rsidR="005719DF" w:rsidRPr="005719DF" w:rsidRDefault="005719DF" w:rsidP="005719DF">
      <w:r w:rsidRPr="005719DF">
        <w:t>Boulevard de la Plaine 17</w:t>
      </w:r>
    </w:p>
    <w:p w14:paraId="73684E58" w14:textId="77777777" w:rsidR="005719DF" w:rsidRPr="005719DF" w:rsidRDefault="005719DF" w:rsidP="005719DF">
      <w:r w:rsidRPr="005719DF">
        <w:t>1050 Brüssel</w:t>
      </w:r>
    </w:p>
    <w:p w14:paraId="03927A7C" w14:textId="77777777" w:rsidR="005719DF" w:rsidRPr="005719DF" w:rsidRDefault="005719DF" w:rsidP="005719DF">
      <w:r w:rsidRPr="005719DF">
        <w:t>Belgia</w:t>
      </w:r>
    </w:p>
    <w:p w14:paraId="2571ABE8" w14:textId="77777777" w:rsidR="005719DF" w:rsidRPr="005719DF" w:rsidRDefault="005719DF" w:rsidP="005719DF"/>
    <w:p w14:paraId="14DCBA5A" w14:textId="77777777" w:rsidR="005719DF" w:rsidRPr="005719DF" w:rsidRDefault="005719DF" w:rsidP="005719DF"/>
    <w:p w14:paraId="72E5C4B7"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73B89F42" w14:textId="77777777" w:rsidR="005719DF" w:rsidRPr="005719DF" w:rsidRDefault="005719DF" w:rsidP="005719DF"/>
    <w:p w14:paraId="0CC28DB5" w14:textId="107ED69D" w:rsidR="005719DF" w:rsidRPr="005719DF" w:rsidRDefault="005E19F9" w:rsidP="005719DF">
      <w:r w:rsidRPr="005E19F9">
        <w:t>EU1/12/793/005</w:t>
      </w:r>
    </w:p>
    <w:p w14:paraId="1EC30D6E" w14:textId="77777777" w:rsidR="005719DF" w:rsidRPr="005719DF" w:rsidRDefault="005719DF" w:rsidP="005719DF"/>
    <w:p w14:paraId="3BE70309" w14:textId="77777777" w:rsidR="005719DF" w:rsidRPr="005719DF" w:rsidRDefault="005719DF" w:rsidP="005719DF"/>
    <w:p w14:paraId="286C5473"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5EF093FF" w14:textId="77777777" w:rsidR="005719DF" w:rsidRPr="005719DF" w:rsidRDefault="005719DF" w:rsidP="005719DF"/>
    <w:p w14:paraId="4E6A7DC5" w14:textId="77777777" w:rsidR="005719DF" w:rsidRPr="005719DF" w:rsidRDefault="005719DF" w:rsidP="005719DF">
      <w:r w:rsidRPr="005719DF">
        <w:t>Lot</w:t>
      </w:r>
    </w:p>
    <w:p w14:paraId="6667CA20" w14:textId="77777777" w:rsidR="005719DF" w:rsidRPr="005719DF" w:rsidRDefault="005719DF" w:rsidP="005719DF"/>
    <w:p w14:paraId="36C22C7B" w14:textId="77777777" w:rsidR="005719DF" w:rsidRPr="005719DF" w:rsidRDefault="005719DF" w:rsidP="005719DF"/>
    <w:p w14:paraId="52313204"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44589A4C" w14:textId="77777777" w:rsidR="005719DF" w:rsidRPr="005719DF" w:rsidRDefault="005719DF" w:rsidP="005719DF"/>
    <w:p w14:paraId="16241D18" w14:textId="77777777" w:rsidR="005719DF" w:rsidRPr="005719DF" w:rsidRDefault="005719DF" w:rsidP="005719DF"/>
    <w:p w14:paraId="027CE023"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0BAF5DF5" w14:textId="77777777" w:rsidR="005719DF" w:rsidRPr="005719DF" w:rsidRDefault="005719DF" w:rsidP="005719DF"/>
    <w:p w14:paraId="61B43F2B" w14:textId="77777777" w:rsidR="005719DF" w:rsidRPr="005719DF" w:rsidRDefault="005719DF" w:rsidP="005719DF"/>
    <w:p w14:paraId="5AE84A2C"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1C726AAE" w14:textId="77777777" w:rsidR="005719DF" w:rsidRPr="005719DF" w:rsidRDefault="005719DF" w:rsidP="005719DF"/>
    <w:p w14:paraId="6C734FE1" w14:textId="5B0E593F" w:rsidR="005719DF" w:rsidRPr="005719DF" w:rsidRDefault="003657C0" w:rsidP="005719DF">
      <w:r w:rsidRPr="005719DF">
        <w:t>xalkori</w:t>
      </w:r>
      <w:r w:rsidR="005719DF" w:rsidRPr="005719DF">
        <w:t xml:space="preserve"> 20 mg</w:t>
      </w:r>
    </w:p>
    <w:p w14:paraId="1ECC4D32" w14:textId="77777777" w:rsidR="005719DF" w:rsidRPr="005719DF" w:rsidRDefault="005719DF" w:rsidP="005719DF"/>
    <w:p w14:paraId="1EBA44B8" w14:textId="77777777" w:rsidR="005719DF" w:rsidRPr="005719DF" w:rsidRDefault="005719DF" w:rsidP="005719DF">
      <w:pPr>
        <w:rPr>
          <w:b/>
        </w:rPr>
      </w:pPr>
    </w:p>
    <w:p w14:paraId="6AEAFA3E"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538F0D97" w14:textId="77777777" w:rsidR="005719DF" w:rsidRPr="005719DF" w:rsidRDefault="005719DF" w:rsidP="005719DF"/>
    <w:p w14:paraId="32093771" w14:textId="77777777" w:rsidR="005719DF" w:rsidRPr="00BA1427" w:rsidRDefault="005719DF" w:rsidP="005719DF">
      <w:pPr>
        <w:rPr>
          <w:shd w:val="pct15" w:color="auto" w:fill="auto"/>
        </w:rPr>
      </w:pPr>
      <w:r w:rsidRPr="00BA1427">
        <w:rPr>
          <w:shd w:val="pct15" w:color="auto" w:fill="auto"/>
        </w:rPr>
        <w:t>Lisatud on 2D</w:t>
      </w:r>
      <w:r w:rsidRPr="00BA1427">
        <w:rPr>
          <w:shd w:val="pct15" w:color="auto" w:fill="auto"/>
        </w:rPr>
        <w:noBreakHyphen/>
        <w:t>vöötkood, mis sisaldab ainulaadset identifikaatorit.</w:t>
      </w:r>
    </w:p>
    <w:p w14:paraId="26A0BEDF" w14:textId="77777777" w:rsidR="005719DF" w:rsidRPr="005719DF" w:rsidRDefault="005719DF" w:rsidP="005719DF">
      <w:pPr>
        <w:rPr>
          <w:strike/>
          <w:shd w:val="clear" w:color="auto" w:fill="CCCCCC"/>
        </w:rPr>
      </w:pPr>
    </w:p>
    <w:p w14:paraId="7FC73C29" w14:textId="77777777" w:rsidR="005719DF" w:rsidRPr="005719DF" w:rsidRDefault="005719DF" w:rsidP="005719DF"/>
    <w:p w14:paraId="195BF838"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784E319D" w14:textId="77777777" w:rsidR="005719DF" w:rsidRPr="005719DF" w:rsidRDefault="005719DF" w:rsidP="005719DF"/>
    <w:p w14:paraId="6AD259DB" w14:textId="77777777" w:rsidR="005719DF" w:rsidRPr="005719DF" w:rsidRDefault="005719DF" w:rsidP="005719DF">
      <w:r w:rsidRPr="005719DF">
        <w:t>PC</w:t>
      </w:r>
    </w:p>
    <w:p w14:paraId="22CE1049" w14:textId="77777777" w:rsidR="005719DF" w:rsidRPr="005719DF" w:rsidRDefault="005719DF" w:rsidP="005719DF">
      <w:r w:rsidRPr="005719DF">
        <w:t>SN</w:t>
      </w:r>
    </w:p>
    <w:p w14:paraId="56537F62" w14:textId="77777777" w:rsidR="005719DF" w:rsidRPr="00BA1427" w:rsidRDefault="005719DF" w:rsidP="005719DF">
      <w:pPr>
        <w:rPr>
          <w:bCs/>
        </w:rPr>
      </w:pPr>
      <w:r w:rsidRPr="005719DF">
        <w:t>NN</w:t>
      </w:r>
    </w:p>
    <w:p w14:paraId="5C4ABBA6" w14:textId="77777777" w:rsidR="005719DF" w:rsidRPr="005719DF" w:rsidRDefault="005719DF" w:rsidP="005719DF"/>
    <w:p w14:paraId="3A0DC278" w14:textId="77777777" w:rsidR="005719DF" w:rsidRPr="005719DF" w:rsidRDefault="005719DF" w:rsidP="005719DF">
      <w:pPr>
        <w:rPr>
          <w:b/>
        </w:rPr>
      </w:pPr>
      <w:r w:rsidRPr="005719DF">
        <w:br w:type="page"/>
      </w:r>
    </w:p>
    <w:p w14:paraId="3CEA5667"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lastRenderedPageBreak/>
        <w:t>SISEPAKENDIL PEAVAD OLEMA JÄRGMISED ANDMED</w:t>
      </w:r>
    </w:p>
    <w:p w14:paraId="05017AF9"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p>
    <w:p w14:paraId="24D755DC"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t>PUDELI SILT</w:t>
      </w:r>
    </w:p>
    <w:p w14:paraId="7405A39F" w14:textId="77777777" w:rsidR="005719DF" w:rsidRPr="005719DF" w:rsidRDefault="005719DF" w:rsidP="005719DF"/>
    <w:p w14:paraId="17630EA3" w14:textId="77777777" w:rsidR="005719DF" w:rsidRPr="005719DF" w:rsidRDefault="005719DF" w:rsidP="005719DF"/>
    <w:p w14:paraId="4E355111"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6E73C873" w14:textId="77777777" w:rsidR="005719DF" w:rsidRPr="005719DF" w:rsidRDefault="005719DF" w:rsidP="005719DF"/>
    <w:p w14:paraId="6ADDC45C" w14:textId="3C8ADE0C" w:rsidR="005719DF" w:rsidRPr="005719DF" w:rsidRDefault="005719DF" w:rsidP="005719DF">
      <w:r w:rsidRPr="005719DF">
        <w:t>XALKORI 20 mg graanulid ava</w:t>
      </w:r>
      <w:r w:rsidR="003657C0">
        <w:t>tava</w:t>
      </w:r>
      <w:r w:rsidR="0057225F">
        <w:t>te</w:t>
      </w:r>
      <w:r w:rsidR="003657C0">
        <w:t>s</w:t>
      </w:r>
      <w:r w:rsidRPr="005719DF">
        <w:t xml:space="preserve"> kapslites</w:t>
      </w:r>
    </w:p>
    <w:p w14:paraId="58C2DC81" w14:textId="77777777" w:rsidR="005719DF" w:rsidRPr="005719DF" w:rsidRDefault="005719DF" w:rsidP="005719DF">
      <w:r w:rsidRPr="005719DF">
        <w:t>krisotiniib</w:t>
      </w:r>
    </w:p>
    <w:p w14:paraId="46922E09" w14:textId="77777777" w:rsidR="005719DF" w:rsidRPr="005719DF" w:rsidRDefault="005719DF" w:rsidP="005719DF"/>
    <w:p w14:paraId="70FCDBB2" w14:textId="77777777" w:rsidR="005719DF" w:rsidRPr="005719DF" w:rsidRDefault="005719DF" w:rsidP="005719DF"/>
    <w:p w14:paraId="2F851FFF"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rPr>
          <w:b/>
        </w:rPr>
      </w:pPr>
      <w:r w:rsidRPr="005719DF">
        <w:rPr>
          <w:b/>
        </w:rPr>
        <w:t>2.</w:t>
      </w:r>
      <w:r w:rsidRPr="005719DF">
        <w:rPr>
          <w:b/>
        </w:rPr>
        <w:tab/>
        <w:t>TOIMEAINE(TE) SISALDUS</w:t>
      </w:r>
    </w:p>
    <w:p w14:paraId="21293582" w14:textId="77777777" w:rsidR="005719DF" w:rsidRPr="005719DF" w:rsidRDefault="005719DF" w:rsidP="005719DF"/>
    <w:p w14:paraId="44F674B9" w14:textId="77777777" w:rsidR="005719DF" w:rsidRPr="005719DF" w:rsidRDefault="005719DF" w:rsidP="005719DF">
      <w:r w:rsidRPr="005719DF">
        <w:t>Üks kapsel sisaldab 20 mg krisotiniibi.</w:t>
      </w:r>
    </w:p>
    <w:p w14:paraId="3DE8B566" w14:textId="77777777" w:rsidR="005719DF" w:rsidRPr="005719DF" w:rsidRDefault="005719DF" w:rsidP="005719DF"/>
    <w:p w14:paraId="2383DBE1" w14:textId="77777777" w:rsidR="005719DF" w:rsidRPr="005719DF" w:rsidRDefault="005719DF" w:rsidP="005719DF"/>
    <w:p w14:paraId="149707B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010F4A61" w14:textId="77777777" w:rsidR="005719DF" w:rsidRPr="005719DF" w:rsidRDefault="005719DF" w:rsidP="005719DF">
      <w:pPr>
        <w:rPr>
          <w:szCs w:val="22"/>
        </w:rPr>
      </w:pPr>
    </w:p>
    <w:p w14:paraId="42A51160" w14:textId="77777777" w:rsidR="005719DF" w:rsidRPr="005719DF" w:rsidRDefault="005719DF" w:rsidP="005719DF">
      <w:pPr>
        <w:rPr>
          <w:szCs w:val="22"/>
        </w:rPr>
      </w:pPr>
      <w:r w:rsidRPr="005719DF">
        <w:t>Sisaldab sahharoosi. Lisateave vt infoleht.</w:t>
      </w:r>
    </w:p>
    <w:p w14:paraId="51987B2C" w14:textId="77777777" w:rsidR="005719DF" w:rsidRPr="005719DF" w:rsidRDefault="005719DF" w:rsidP="005719DF">
      <w:pPr>
        <w:rPr>
          <w:szCs w:val="22"/>
        </w:rPr>
      </w:pPr>
    </w:p>
    <w:p w14:paraId="61BA307B" w14:textId="77777777" w:rsidR="005719DF" w:rsidRPr="005719DF" w:rsidRDefault="005719DF" w:rsidP="005719DF"/>
    <w:p w14:paraId="3EE2D54C"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1F1D8CB1" w14:textId="77777777" w:rsidR="005719DF" w:rsidRPr="005719DF" w:rsidRDefault="005719DF" w:rsidP="005719DF"/>
    <w:p w14:paraId="4BAB3219" w14:textId="4E71A13D" w:rsidR="005719DF" w:rsidRPr="005719DF" w:rsidRDefault="005719DF" w:rsidP="005719DF">
      <w:r w:rsidRPr="005719DF">
        <w:t>60</w:t>
      </w:r>
      <w:r w:rsidR="007976BA">
        <w:t> </w:t>
      </w:r>
      <w:r w:rsidRPr="005719DF">
        <w:t>ava</w:t>
      </w:r>
      <w:r w:rsidR="003657C0">
        <w:t>tavat</w:t>
      </w:r>
      <w:r w:rsidRPr="005719DF">
        <w:t xml:space="preserve"> kapslit</w:t>
      </w:r>
    </w:p>
    <w:p w14:paraId="01ADD415" w14:textId="77777777" w:rsidR="005719DF" w:rsidRPr="005719DF" w:rsidRDefault="005719DF" w:rsidP="005719DF"/>
    <w:p w14:paraId="04ADEBCB" w14:textId="77777777" w:rsidR="005719DF" w:rsidRPr="005719DF" w:rsidRDefault="005719DF" w:rsidP="005719DF"/>
    <w:p w14:paraId="1F3B8D2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4AA23FA3" w14:textId="77777777" w:rsidR="005719DF" w:rsidRPr="005719DF" w:rsidRDefault="005719DF" w:rsidP="005719DF">
      <w:pPr>
        <w:rPr>
          <w:i/>
        </w:rPr>
      </w:pPr>
    </w:p>
    <w:p w14:paraId="4D702931" w14:textId="77777777" w:rsidR="005719DF" w:rsidRPr="005719DF" w:rsidRDefault="005719DF" w:rsidP="005719DF">
      <w:r w:rsidRPr="005719DF">
        <w:t>Enne ravimi kasutamist lugege pakendi infolehte.</w:t>
      </w:r>
    </w:p>
    <w:p w14:paraId="62E91E35" w14:textId="77777777" w:rsidR="005719DF" w:rsidRPr="005719DF" w:rsidRDefault="005719DF" w:rsidP="005719DF">
      <w:r w:rsidRPr="00C257D2">
        <w:rPr>
          <w:color w:val="000000" w:themeColor="text1"/>
        </w:rPr>
        <w:t>Kapsleid mitte alla neelata.</w:t>
      </w:r>
    </w:p>
    <w:p w14:paraId="2438B631" w14:textId="77777777" w:rsidR="005719DF" w:rsidRPr="005719DF" w:rsidRDefault="005719DF" w:rsidP="005719DF">
      <w:r w:rsidRPr="005719DF">
        <w:t>Suukaudne.</w:t>
      </w:r>
    </w:p>
    <w:p w14:paraId="2EB22E99" w14:textId="77777777" w:rsidR="005719DF" w:rsidRPr="005719DF" w:rsidRDefault="005719DF" w:rsidP="005719DF"/>
    <w:p w14:paraId="04B27149" w14:textId="77777777" w:rsidR="005719DF" w:rsidRPr="005719DF" w:rsidRDefault="005719DF" w:rsidP="005719DF"/>
    <w:p w14:paraId="4CB0BED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3396C062" w14:textId="77777777" w:rsidR="005719DF" w:rsidRPr="005719DF" w:rsidRDefault="005719DF" w:rsidP="005719DF"/>
    <w:p w14:paraId="395F4DDD" w14:textId="77777777" w:rsidR="005719DF" w:rsidRPr="005719DF" w:rsidRDefault="005719DF" w:rsidP="005719DF">
      <w:pPr>
        <w:outlineLvl w:val="0"/>
      </w:pPr>
      <w:r w:rsidRPr="005719DF">
        <w:t>Hoida laste eest varjatud ja kättesaamatus kohas.</w:t>
      </w:r>
    </w:p>
    <w:p w14:paraId="183ADE18" w14:textId="77777777" w:rsidR="005719DF" w:rsidRPr="005719DF" w:rsidRDefault="005719DF" w:rsidP="005719DF"/>
    <w:p w14:paraId="25670B26" w14:textId="77777777" w:rsidR="005719DF" w:rsidRPr="005719DF" w:rsidRDefault="005719DF" w:rsidP="005719DF"/>
    <w:p w14:paraId="7D236EC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535D5DB9" w14:textId="77777777" w:rsidR="005719DF" w:rsidRPr="005719DF" w:rsidRDefault="005719DF" w:rsidP="005719DF"/>
    <w:p w14:paraId="3FE15A40" w14:textId="77777777" w:rsidR="005719DF" w:rsidRPr="005719DF" w:rsidRDefault="005719DF" w:rsidP="005719DF"/>
    <w:p w14:paraId="43500D2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7114C0EB" w14:textId="77777777" w:rsidR="005719DF" w:rsidRPr="005719DF" w:rsidRDefault="005719DF" w:rsidP="005719DF"/>
    <w:p w14:paraId="4439E2F8" w14:textId="77777777" w:rsidR="005719DF" w:rsidRPr="005719DF" w:rsidRDefault="005719DF" w:rsidP="005719DF">
      <w:r w:rsidRPr="005719DF">
        <w:t>EXP</w:t>
      </w:r>
    </w:p>
    <w:p w14:paraId="7BC517A3" w14:textId="77777777" w:rsidR="005719DF" w:rsidRPr="005719DF" w:rsidRDefault="005719DF" w:rsidP="005719DF"/>
    <w:p w14:paraId="5328B65C" w14:textId="77777777" w:rsidR="005719DF" w:rsidRPr="005719DF" w:rsidRDefault="005719DF" w:rsidP="005719DF"/>
    <w:p w14:paraId="5BE8C1DC"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0B61F7FB" w14:textId="77777777" w:rsidR="005719DF" w:rsidRPr="005719DF" w:rsidRDefault="005719DF" w:rsidP="005719DF"/>
    <w:p w14:paraId="4873109B" w14:textId="1944F060"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1D20A97B" w14:textId="77777777" w:rsidR="00A94EB3" w:rsidRDefault="00A94EB3" w:rsidP="005719DF"/>
    <w:p w14:paraId="44490384" w14:textId="77777777" w:rsidR="00A94EB3" w:rsidRPr="005719DF" w:rsidRDefault="00A94EB3" w:rsidP="005719DF"/>
    <w:p w14:paraId="0150DB89"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lastRenderedPageBreak/>
        <w:t>10.</w:t>
      </w:r>
      <w:r w:rsidRPr="005719DF">
        <w:rPr>
          <w:b/>
        </w:rPr>
        <w:tab/>
        <w:t>ERINÕUDED KASUTAMATA JÄÄNUD RAVIMPREPARAADI VÕI SELLEST TEKKINUD JÄÄTMEMATERJALI HÄVITAMISEKS, VASTAVALT VAJADUSELE</w:t>
      </w:r>
    </w:p>
    <w:p w14:paraId="1602C65A" w14:textId="77777777" w:rsidR="005719DF" w:rsidRPr="005719DF" w:rsidRDefault="005719DF" w:rsidP="005719DF">
      <w:pPr>
        <w:keepNext/>
        <w:keepLines/>
      </w:pPr>
    </w:p>
    <w:p w14:paraId="03802B4A" w14:textId="77777777" w:rsidR="005719DF" w:rsidRPr="005719DF" w:rsidRDefault="005719DF" w:rsidP="005719DF">
      <w:pPr>
        <w:keepNext/>
        <w:keepLines/>
      </w:pPr>
    </w:p>
    <w:p w14:paraId="67096486"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6E62586F" w14:textId="77777777" w:rsidR="005719DF" w:rsidRPr="005719DF" w:rsidRDefault="005719DF" w:rsidP="005719DF">
      <w:pPr>
        <w:keepNext/>
        <w:keepLines/>
      </w:pPr>
    </w:p>
    <w:p w14:paraId="4DE7841F" w14:textId="77777777" w:rsidR="005719DF" w:rsidRPr="005719DF" w:rsidRDefault="005719DF" w:rsidP="005719DF">
      <w:r w:rsidRPr="005719DF">
        <w:t>Pfizer Europe MA EEIG</w:t>
      </w:r>
    </w:p>
    <w:p w14:paraId="45C48562" w14:textId="77777777" w:rsidR="005719DF" w:rsidRPr="005719DF" w:rsidRDefault="005719DF" w:rsidP="005719DF">
      <w:r w:rsidRPr="005719DF">
        <w:t>1050 Brüssel</w:t>
      </w:r>
    </w:p>
    <w:p w14:paraId="1F3DDE90" w14:textId="77777777" w:rsidR="005719DF" w:rsidRPr="005719DF" w:rsidRDefault="005719DF" w:rsidP="005719DF">
      <w:r w:rsidRPr="005719DF">
        <w:t>Belgia</w:t>
      </w:r>
    </w:p>
    <w:p w14:paraId="23900B9D" w14:textId="77777777" w:rsidR="005719DF" w:rsidRPr="005719DF" w:rsidRDefault="005719DF" w:rsidP="005719DF"/>
    <w:p w14:paraId="681A3C95" w14:textId="77777777" w:rsidR="005719DF" w:rsidRPr="005719DF" w:rsidRDefault="005719DF" w:rsidP="005719DF"/>
    <w:p w14:paraId="519302F5"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0FE56140" w14:textId="77777777" w:rsidR="005719DF" w:rsidRPr="005719DF" w:rsidRDefault="005719DF" w:rsidP="005719DF"/>
    <w:p w14:paraId="6DD08B78" w14:textId="6CFBF8BC" w:rsidR="005719DF" w:rsidRPr="005719DF" w:rsidRDefault="005E19F9" w:rsidP="005719DF">
      <w:r w:rsidRPr="005E19F9">
        <w:t>EU/1/12/793/005</w:t>
      </w:r>
    </w:p>
    <w:p w14:paraId="748375C6" w14:textId="77777777" w:rsidR="005719DF" w:rsidRPr="005719DF" w:rsidRDefault="005719DF" w:rsidP="005719DF"/>
    <w:p w14:paraId="724A1E71" w14:textId="77777777" w:rsidR="005719DF" w:rsidRPr="005719DF" w:rsidRDefault="005719DF" w:rsidP="005719DF"/>
    <w:p w14:paraId="207EDC73"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3DDBE3F2" w14:textId="77777777" w:rsidR="005719DF" w:rsidRPr="005719DF" w:rsidRDefault="005719DF" w:rsidP="005719DF"/>
    <w:p w14:paraId="37C48F49" w14:textId="77777777" w:rsidR="005719DF" w:rsidRPr="005719DF" w:rsidRDefault="005719DF" w:rsidP="005719DF">
      <w:r w:rsidRPr="005719DF">
        <w:t>Lot</w:t>
      </w:r>
    </w:p>
    <w:p w14:paraId="0AB9AB3B" w14:textId="77777777" w:rsidR="005719DF" w:rsidRPr="005719DF" w:rsidRDefault="005719DF" w:rsidP="005719DF"/>
    <w:p w14:paraId="0FEAA365" w14:textId="77777777" w:rsidR="005719DF" w:rsidRPr="005719DF" w:rsidRDefault="005719DF" w:rsidP="005719DF"/>
    <w:p w14:paraId="378B0C92"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6C6DFD53" w14:textId="77777777" w:rsidR="005719DF" w:rsidRPr="005719DF" w:rsidRDefault="005719DF" w:rsidP="005719DF"/>
    <w:p w14:paraId="529C5382" w14:textId="77777777" w:rsidR="005719DF" w:rsidRPr="005719DF" w:rsidRDefault="005719DF" w:rsidP="005719DF"/>
    <w:p w14:paraId="523C93E4"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790280B8" w14:textId="77777777" w:rsidR="005719DF" w:rsidRPr="005719DF" w:rsidRDefault="005719DF" w:rsidP="005719DF"/>
    <w:p w14:paraId="70110C73" w14:textId="77777777" w:rsidR="005719DF" w:rsidRPr="005719DF" w:rsidRDefault="005719DF" w:rsidP="005719DF"/>
    <w:p w14:paraId="5917907C"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780ED6DC" w14:textId="77777777" w:rsidR="005719DF" w:rsidRPr="005719DF" w:rsidRDefault="005719DF" w:rsidP="005719DF">
      <w:pPr>
        <w:rPr>
          <w:b/>
        </w:rPr>
      </w:pPr>
    </w:p>
    <w:p w14:paraId="6C55B2C0" w14:textId="77777777" w:rsidR="005719DF" w:rsidRPr="005719DF" w:rsidRDefault="005719DF" w:rsidP="005719DF">
      <w:pPr>
        <w:rPr>
          <w:b/>
        </w:rPr>
      </w:pPr>
    </w:p>
    <w:p w14:paraId="2EB76145"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4C1B4EBC" w14:textId="77777777" w:rsidR="005719DF" w:rsidRPr="005719DF" w:rsidRDefault="005719DF" w:rsidP="005719DF"/>
    <w:p w14:paraId="4EA864C1" w14:textId="77777777" w:rsidR="005719DF" w:rsidRPr="00BA1427" w:rsidRDefault="005719DF" w:rsidP="005719DF">
      <w:pPr>
        <w:rPr>
          <w:szCs w:val="22"/>
          <w:shd w:val="pct15" w:color="auto" w:fill="auto"/>
        </w:rPr>
      </w:pPr>
      <w:r w:rsidRPr="00BA1427">
        <w:rPr>
          <w:highlight w:val="lightGray"/>
          <w:shd w:val="pct15" w:color="auto" w:fill="auto"/>
        </w:rPr>
        <w:t>Ei kohaldata</w:t>
      </w:r>
    </w:p>
    <w:p w14:paraId="2D2E0D84" w14:textId="77777777" w:rsidR="005719DF" w:rsidRPr="005719DF" w:rsidRDefault="005719DF" w:rsidP="005719DF"/>
    <w:p w14:paraId="5AC94CC7" w14:textId="77777777" w:rsidR="005719DF" w:rsidRPr="005719DF" w:rsidRDefault="005719DF" w:rsidP="005719DF"/>
    <w:p w14:paraId="77936799"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6CFA5BB4" w14:textId="77777777" w:rsidR="005719DF" w:rsidRPr="005719DF" w:rsidRDefault="005719DF" w:rsidP="005719DF"/>
    <w:p w14:paraId="5B9D03CC" w14:textId="77777777" w:rsidR="005719DF" w:rsidRPr="00BA1427" w:rsidRDefault="005719DF" w:rsidP="005719DF">
      <w:pPr>
        <w:rPr>
          <w:szCs w:val="22"/>
          <w:shd w:val="pct15" w:color="auto" w:fill="auto"/>
        </w:rPr>
      </w:pPr>
      <w:r w:rsidRPr="00BA1427">
        <w:rPr>
          <w:highlight w:val="lightGray"/>
          <w:shd w:val="pct15" w:color="auto" w:fill="auto"/>
        </w:rPr>
        <w:t>Ei kohaldata</w:t>
      </w:r>
    </w:p>
    <w:p w14:paraId="31A7893E" w14:textId="77777777" w:rsidR="005719DF" w:rsidRPr="005719DF" w:rsidRDefault="005719DF" w:rsidP="005719DF">
      <w:pPr>
        <w:rPr>
          <w:b/>
        </w:rPr>
      </w:pPr>
    </w:p>
    <w:p w14:paraId="0348EB17"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br w:type="page"/>
      </w:r>
      <w:r w:rsidRPr="005719DF">
        <w:rPr>
          <w:b/>
        </w:rPr>
        <w:lastRenderedPageBreak/>
        <w:t>VÄLISPAKENDIL PEAVAD OLEMA JÄRGMISED ANDMED</w:t>
      </w:r>
    </w:p>
    <w:p w14:paraId="1F6F837C" w14:textId="77777777" w:rsidR="005719DF" w:rsidRPr="005719DF" w:rsidRDefault="005719DF" w:rsidP="005719DF">
      <w:pPr>
        <w:pBdr>
          <w:top w:val="single" w:sz="4" w:space="0" w:color="auto"/>
          <w:left w:val="single" w:sz="4" w:space="4" w:color="auto"/>
          <w:bottom w:val="single" w:sz="4" w:space="1" w:color="auto"/>
          <w:right w:val="single" w:sz="4" w:space="4" w:color="auto"/>
        </w:pBdr>
      </w:pPr>
    </w:p>
    <w:p w14:paraId="1413F362" w14:textId="77777777" w:rsidR="005719DF" w:rsidRPr="005719DF" w:rsidRDefault="005719DF" w:rsidP="005719DF">
      <w:pPr>
        <w:pBdr>
          <w:top w:val="single" w:sz="4" w:space="0" w:color="auto"/>
          <w:left w:val="single" w:sz="4" w:space="4" w:color="auto"/>
          <w:bottom w:val="single" w:sz="4" w:space="1" w:color="auto"/>
          <w:right w:val="single" w:sz="4" w:space="4" w:color="auto"/>
        </w:pBdr>
      </w:pPr>
      <w:r w:rsidRPr="005719DF">
        <w:rPr>
          <w:b/>
        </w:rPr>
        <w:t>PUDELI KARP</w:t>
      </w:r>
    </w:p>
    <w:p w14:paraId="5C6CBE15" w14:textId="77777777" w:rsidR="005719DF" w:rsidRPr="005719DF" w:rsidRDefault="005719DF" w:rsidP="005719DF"/>
    <w:p w14:paraId="52C51068" w14:textId="77777777" w:rsidR="005719DF" w:rsidRPr="005719DF" w:rsidRDefault="005719DF" w:rsidP="005719DF"/>
    <w:p w14:paraId="6D134B62"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183FD422" w14:textId="77777777" w:rsidR="005719DF" w:rsidRPr="005719DF" w:rsidRDefault="005719DF" w:rsidP="005719DF"/>
    <w:p w14:paraId="63B9D49F" w14:textId="427C9746" w:rsidR="005719DF" w:rsidRPr="005719DF" w:rsidRDefault="005719DF" w:rsidP="005719DF">
      <w:r w:rsidRPr="005719DF">
        <w:t>XALKORI 50 mg graanulid ava</w:t>
      </w:r>
      <w:r w:rsidR="003657C0">
        <w:t>tava</w:t>
      </w:r>
      <w:r w:rsidR="0057225F">
        <w:t>te</w:t>
      </w:r>
      <w:r w:rsidR="003657C0">
        <w:t>s</w:t>
      </w:r>
      <w:r w:rsidRPr="005719DF">
        <w:t xml:space="preserve"> kapslites</w:t>
      </w:r>
    </w:p>
    <w:p w14:paraId="6B1EC169" w14:textId="77777777" w:rsidR="005719DF" w:rsidRPr="005719DF" w:rsidRDefault="005719DF" w:rsidP="005719DF">
      <w:r w:rsidRPr="005719DF">
        <w:t>krisotiniib</w:t>
      </w:r>
    </w:p>
    <w:p w14:paraId="15EEB755" w14:textId="77777777" w:rsidR="005719DF" w:rsidRPr="005719DF" w:rsidRDefault="005719DF" w:rsidP="005719DF"/>
    <w:p w14:paraId="01FBF7CC" w14:textId="77777777" w:rsidR="005719DF" w:rsidRPr="005719DF" w:rsidRDefault="005719DF" w:rsidP="005719DF"/>
    <w:p w14:paraId="3A5DFE4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rPr>
          <w:b/>
        </w:rPr>
      </w:pPr>
      <w:r w:rsidRPr="005719DF">
        <w:rPr>
          <w:b/>
        </w:rPr>
        <w:t>2.</w:t>
      </w:r>
      <w:r w:rsidRPr="005719DF">
        <w:rPr>
          <w:b/>
        </w:rPr>
        <w:tab/>
        <w:t>TOIMEAINE(TE) SISALDUS</w:t>
      </w:r>
    </w:p>
    <w:p w14:paraId="42F0302D" w14:textId="77777777" w:rsidR="005719DF" w:rsidRPr="005719DF" w:rsidRDefault="005719DF" w:rsidP="005719DF"/>
    <w:p w14:paraId="1375050B" w14:textId="77777777" w:rsidR="005719DF" w:rsidRPr="005719DF" w:rsidRDefault="005719DF" w:rsidP="005719DF">
      <w:r w:rsidRPr="005719DF">
        <w:t>Üks kapsel sisaldab 50 mg krisotiniibi.</w:t>
      </w:r>
    </w:p>
    <w:p w14:paraId="0B4F308B" w14:textId="77777777" w:rsidR="005719DF" w:rsidRPr="005719DF" w:rsidRDefault="005719DF" w:rsidP="005719DF"/>
    <w:p w14:paraId="78060B26" w14:textId="77777777" w:rsidR="005719DF" w:rsidRPr="005719DF" w:rsidRDefault="005719DF" w:rsidP="005719DF"/>
    <w:p w14:paraId="1AE6BC06"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20C7F88A" w14:textId="77777777" w:rsidR="005719DF" w:rsidRPr="005719DF" w:rsidRDefault="005719DF" w:rsidP="005719DF">
      <w:pPr>
        <w:rPr>
          <w:szCs w:val="22"/>
        </w:rPr>
      </w:pPr>
    </w:p>
    <w:p w14:paraId="32968F1D" w14:textId="77777777" w:rsidR="005719DF" w:rsidRPr="005719DF" w:rsidRDefault="005719DF" w:rsidP="005719DF">
      <w:pPr>
        <w:rPr>
          <w:szCs w:val="22"/>
        </w:rPr>
      </w:pPr>
      <w:r w:rsidRPr="005719DF">
        <w:t>Sisaldab sahharoosi. Lisateave vt infoleht.</w:t>
      </w:r>
    </w:p>
    <w:p w14:paraId="54FD223A" w14:textId="77777777" w:rsidR="005719DF" w:rsidRPr="005719DF" w:rsidRDefault="005719DF" w:rsidP="005719DF">
      <w:pPr>
        <w:rPr>
          <w:szCs w:val="22"/>
        </w:rPr>
      </w:pPr>
    </w:p>
    <w:p w14:paraId="0E16EAFB" w14:textId="77777777" w:rsidR="005719DF" w:rsidRPr="005719DF" w:rsidRDefault="005719DF" w:rsidP="005719DF"/>
    <w:p w14:paraId="204165D8"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07ECCDF6" w14:textId="77777777" w:rsidR="005719DF" w:rsidRPr="005719DF" w:rsidRDefault="005719DF" w:rsidP="005719DF"/>
    <w:p w14:paraId="22A61C94" w14:textId="78438509" w:rsidR="005719DF" w:rsidRPr="005719DF" w:rsidRDefault="005719DF" w:rsidP="005719DF">
      <w:r w:rsidRPr="005719DF">
        <w:t>60</w:t>
      </w:r>
      <w:r w:rsidR="007976BA">
        <w:t> </w:t>
      </w:r>
      <w:r w:rsidRPr="005719DF">
        <w:t>ava</w:t>
      </w:r>
      <w:r w:rsidR="003657C0">
        <w:t>tavat</w:t>
      </w:r>
      <w:r w:rsidRPr="005719DF">
        <w:t xml:space="preserve"> kapslit</w:t>
      </w:r>
    </w:p>
    <w:p w14:paraId="59A314CF" w14:textId="77777777" w:rsidR="005719DF" w:rsidRPr="005719DF" w:rsidRDefault="005719DF" w:rsidP="005719DF"/>
    <w:p w14:paraId="60622822" w14:textId="77777777" w:rsidR="005719DF" w:rsidRPr="005719DF" w:rsidRDefault="005719DF" w:rsidP="005719DF"/>
    <w:p w14:paraId="30AA7F8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17EA924B" w14:textId="77777777" w:rsidR="005719DF" w:rsidRPr="005719DF" w:rsidRDefault="005719DF" w:rsidP="005719DF">
      <w:pPr>
        <w:rPr>
          <w:i/>
        </w:rPr>
      </w:pPr>
    </w:p>
    <w:p w14:paraId="1CFB0896" w14:textId="77777777" w:rsidR="005719DF" w:rsidRPr="005719DF" w:rsidRDefault="005719DF" w:rsidP="005719DF">
      <w:r w:rsidRPr="005719DF">
        <w:t>Enne ravimi kasutamist lugege pakendi infolehte.</w:t>
      </w:r>
    </w:p>
    <w:p w14:paraId="658524F4" w14:textId="77777777" w:rsidR="005719DF" w:rsidRPr="005719DF" w:rsidRDefault="005719DF" w:rsidP="005719DF">
      <w:r w:rsidRPr="00C257D2">
        <w:rPr>
          <w:color w:val="000000" w:themeColor="text1"/>
        </w:rPr>
        <w:t>Kapsleid mitte alla neelata.</w:t>
      </w:r>
    </w:p>
    <w:p w14:paraId="3FE782E7" w14:textId="13F4E817" w:rsidR="005719DF" w:rsidRPr="00BA1427" w:rsidRDefault="005719DF" w:rsidP="005719DF">
      <w:pPr>
        <w:rPr>
          <w:shd w:val="pct15" w:color="auto" w:fill="auto"/>
        </w:rPr>
      </w:pPr>
      <w:r w:rsidRPr="00BA1427">
        <w:rPr>
          <w:highlight w:val="lightGray"/>
          <w:shd w:val="pct15" w:color="auto" w:fill="auto"/>
        </w:rPr>
        <w:t xml:space="preserve">&lt;Sisestage </w:t>
      </w:r>
      <w:r w:rsidR="003D25A1">
        <w:rPr>
          <w:highlight w:val="lightGray"/>
          <w:shd w:val="pct15" w:color="auto" w:fill="auto"/>
        </w:rPr>
        <w:t>QR-</w:t>
      </w:r>
      <w:r w:rsidRPr="00BA1427">
        <w:rPr>
          <w:highlight w:val="lightGray"/>
          <w:shd w:val="pct15" w:color="auto" w:fill="auto"/>
        </w:rPr>
        <w:t>kood&gt;</w:t>
      </w:r>
    </w:p>
    <w:p w14:paraId="2F959EBA" w14:textId="5C1A24E4" w:rsidR="005719DF" w:rsidRPr="005719DF" w:rsidRDefault="005719DF" w:rsidP="005719DF">
      <w:r w:rsidRPr="005719DF">
        <w:t>Lisateabe saamiseks skan</w:t>
      </w:r>
      <w:r w:rsidR="00E56199">
        <w:t>eer</w:t>
      </w:r>
      <w:r w:rsidRPr="005719DF">
        <w:t xml:space="preserve">ige </w:t>
      </w:r>
      <w:r w:rsidR="003D25A1">
        <w:t>QR-</w:t>
      </w:r>
      <w:r w:rsidRPr="005719DF">
        <w:t>kood.</w:t>
      </w:r>
    </w:p>
    <w:p w14:paraId="19F71200" w14:textId="77777777" w:rsidR="005719DF" w:rsidRPr="00BA1427" w:rsidRDefault="005719DF" w:rsidP="005719DF">
      <w:pPr>
        <w:rPr>
          <w:shd w:val="pct15" w:color="auto" w:fill="auto"/>
        </w:rPr>
      </w:pPr>
      <w:r w:rsidRPr="00BA1427">
        <w:rPr>
          <w:highlight w:val="lightGray"/>
          <w:shd w:val="pct15" w:color="auto" w:fill="auto"/>
        </w:rPr>
        <w:t xml:space="preserve">URL: </w:t>
      </w:r>
      <w:r w:rsidRPr="006B0A76">
        <w:rPr>
          <w:color w:val="000000" w:themeColor="text1"/>
        </w:rPr>
        <w:fldChar w:fldCharType="begin"/>
      </w:r>
      <w:r w:rsidRPr="006B0A76">
        <w:rPr>
          <w:color w:val="000000" w:themeColor="text1"/>
        </w:rPr>
        <w:instrText>HYPERLINK "http://www.pfizer.com"</w:instrText>
      </w:r>
      <w:r w:rsidRPr="006B0A76">
        <w:rPr>
          <w:color w:val="000000" w:themeColor="text1"/>
        </w:rPr>
      </w:r>
      <w:r w:rsidRPr="006B0A76">
        <w:rPr>
          <w:color w:val="000000" w:themeColor="text1"/>
        </w:rPr>
        <w:fldChar w:fldCharType="separate"/>
      </w:r>
      <w:r w:rsidRPr="006B0A76">
        <w:rPr>
          <w:rStyle w:val="Hyperlink"/>
          <w:color w:val="000000" w:themeColor="text1"/>
          <w:highlight w:val="lightGray"/>
          <w:lang w:val="en-GB" w:eastAsia="en-US"/>
        </w:rPr>
        <w:t>www.pfizer.com</w:t>
      </w:r>
      <w:r w:rsidRPr="006B0A76">
        <w:rPr>
          <w:color w:val="000000" w:themeColor="text1"/>
        </w:rPr>
        <w:fldChar w:fldCharType="end"/>
      </w:r>
    </w:p>
    <w:p w14:paraId="367A47F7" w14:textId="77777777" w:rsidR="005719DF" w:rsidRPr="005719DF" w:rsidRDefault="005719DF" w:rsidP="005719DF">
      <w:r w:rsidRPr="005719DF">
        <w:t>Suukaudne.</w:t>
      </w:r>
    </w:p>
    <w:p w14:paraId="0C27B0E4" w14:textId="77777777" w:rsidR="005719DF" w:rsidRPr="005719DF" w:rsidRDefault="005719DF" w:rsidP="005719DF"/>
    <w:p w14:paraId="69B9CC5A" w14:textId="77777777" w:rsidR="005719DF" w:rsidRPr="005719DF" w:rsidRDefault="005719DF" w:rsidP="005719DF"/>
    <w:p w14:paraId="17E19B5F"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45125CF5" w14:textId="77777777" w:rsidR="005719DF" w:rsidRPr="005719DF" w:rsidRDefault="005719DF" w:rsidP="005719DF"/>
    <w:p w14:paraId="6C850DD9" w14:textId="77777777" w:rsidR="005719DF" w:rsidRPr="005719DF" w:rsidRDefault="005719DF" w:rsidP="005719DF">
      <w:pPr>
        <w:outlineLvl w:val="0"/>
      </w:pPr>
      <w:r w:rsidRPr="005719DF">
        <w:t>Hoida laste eest varjatud ja kättesaamatus kohas.</w:t>
      </w:r>
    </w:p>
    <w:p w14:paraId="47713EC9" w14:textId="77777777" w:rsidR="005719DF" w:rsidRPr="005719DF" w:rsidRDefault="005719DF" w:rsidP="005719DF">
      <w:pPr>
        <w:outlineLvl w:val="0"/>
      </w:pPr>
    </w:p>
    <w:p w14:paraId="5E826FB9" w14:textId="77777777" w:rsidR="005719DF" w:rsidRPr="005719DF" w:rsidRDefault="005719DF" w:rsidP="005719DF"/>
    <w:p w14:paraId="4D04E9B8"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508705B2" w14:textId="77777777" w:rsidR="005719DF" w:rsidRPr="005719DF" w:rsidRDefault="005719DF" w:rsidP="005719DF">
      <w:pPr>
        <w:autoSpaceDE w:val="0"/>
        <w:autoSpaceDN w:val="0"/>
        <w:adjustRightInd w:val="0"/>
      </w:pPr>
    </w:p>
    <w:p w14:paraId="66F24CF0" w14:textId="77777777" w:rsidR="005719DF" w:rsidRPr="005719DF" w:rsidRDefault="005719DF" w:rsidP="005719DF">
      <w:pPr>
        <w:autoSpaceDE w:val="0"/>
        <w:autoSpaceDN w:val="0"/>
        <w:adjustRightInd w:val="0"/>
      </w:pPr>
    </w:p>
    <w:p w14:paraId="787E73C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262C2B94" w14:textId="77777777" w:rsidR="005719DF" w:rsidRPr="005719DF" w:rsidRDefault="005719DF" w:rsidP="005719DF"/>
    <w:p w14:paraId="07908C89" w14:textId="77777777" w:rsidR="005719DF" w:rsidRPr="005719DF" w:rsidRDefault="005719DF" w:rsidP="005719DF">
      <w:r w:rsidRPr="005719DF">
        <w:t>EXP</w:t>
      </w:r>
    </w:p>
    <w:p w14:paraId="4F6C06FC" w14:textId="77777777" w:rsidR="005719DF" w:rsidRPr="005719DF" w:rsidRDefault="005719DF" w:rsidP="005719DF"/>
    <w:p w14:paraId="7E54D99E" w14:textId="77777777" w:rsidR="005719DF" w:rsidRPr="005719DF" w:rsidRDefault="005719DF" w:rsidP="005719DF"/>
    <w:p w14:paraId="182D8E11"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26AFEBD5" w14:textId="77777777" w:rsidR="005719DF" w:rsidRPr="005719DF" w:rsidRDefault="005719DF" w:rsidP="005719DF"/>
    <w:p w14:paraId="45F7130F" w14:textId="1A6385C9"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0B04137E" w14:textId="77777777" w:rsidR="00A94EB3" w:rsidRDefault="00A94EB3" w:rsidP="005719DF"/>
    <w:p w14:paraId="29F7F011" w14:textId="77777777" w:rsidR="00A94EB3" w:rsidRPr="005719DF" w:rsidRDefault="00A94EB3" w:rsidP="005719DF"/>
    <w:p w14:paraId="32A307A2"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t>10.</w:t>
      </w:r>
      <w:r w:rsidRPr="005719DF">
        <w:rPr>
          <w:b/>
        </w:rPr>
        <w:tab/>
        <w:t>ERINÕUDED KASUTAMATA JÄÄNUD RAVIMPREPARAADI VÕI SELLEST TEKKINUD JÄÄTMEMATERJALI HÄVITAMISEKS, VASTAVALT VAJADUSELE</w:t>
      </w:r>
    </w:p>
    <w:p w14:paraId="33689BE2" w14:textId="77777777" w:rsidR="005719DF" w:rsidRPr="005719DF" w:rsidRDefault="005719DF" w:rsidP="005719DF">
      <w:pPr>
        <w:keepNext/>
        <w:keepLines/>
      </w:pPr>
    </w:p>
    <w:p w14:paraId="4F30F243" w14:textId="77777777" w:rsidR="005719DF" w:rsidRPr="005719DF" w:rsidRDefault="005719DF" w:rsidP="005719DF">
      <w:pPr>
        <w:keepNext/>
        <w:keepLines/>
      </w:pPr>
    </w:p>
    <w:p w14:paraId="23CAC0EB"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3457C346" w14:textId="77777777" w:rsidR="005719DF" w:rsidRPr="005719DF" w:rsidRDefault="005719DF" w:rsidP="005719DF">
      <w:pPr>
        <w:keepNext/>
        <w:keepLines/>
      </w:pPr>
    </w:p>
    <w:p w14:paraId="25EB2E58" w14:textId="77777777" w:rsidR="005719DF" w:rsidRPr="005719DF" w:rsidRDefault="005719DF" w:rsidP="005719DF">
      <w:r w:rsidRPr="005719DF">
        <w:t>Pfizer Europe MA EEIG</w:t>
      </w:r>
    </w:p>
    <w:p w14:paraId="4A5DBE9C" w14:textId="77777777" w:rsidR="005719DF" w:rsidRPr="005719DF" w:rsidRDefault="005719DF" w:rsidP="005719DF">
      <w:r w:rsidRPr="005719DF">
        <w:t>Boulevard de la Plaine 17</w:t>
      </w:r>
    </w:p>
    <w:p w14:paraId="09663BF2" w14:textId="77777777" w:rsidR="005719DF" w:rsidRPr="005719DF" w:rsidRDefault="005719DF" w:rsidP="005719DF">
      <w:r w:rsidRPr="005719DF">
        <w:t>1050 Brüssel</w:t>
      </w:r>
    </w:p>
    <w:p w14:paraId="32165B27" w14:textId="77777777" w:rsidR="005719DF" w:rsidRPr="005719DF" w:rsidRDefault="005719DF" w:rsidP="005719DF">
      <w:r w:rsidRPr="005719DF">
        <w:t>Belgia</w:t>
      </w:r>
    </w:p>
    <w:p w14:paraId="1EB3AF67" w14:textId="77777777" w:rsidR="005719DF" w:rsidRPr="005719DF" w:rsidRDefault="005719DF" w:rsidP="005719DF"/>
    <w:p w14:paraId="6E5CB9CA" w14:textId="77777777" w:rsidR="005719DF" w:rsidRPr="005719DF" w:rsidRDefault="005719DF" w:rsidP="005719DF"/>
    <w:p w14:paraId="76505D23"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0411F125" w14:textId="77777777" w:rsidR="005719DF" w:rsidRPr="005719DF" w:rsidRDefault="005719DF" w:rsidP="005719DF"/>
    <w:p w14:paraId="3F5CBB6F" w14:textId="19822AE0" w:rsidR="005719DF" w:rsidRPr="005719DF" w:rsidRDefault="005E19F9" w:rsidP="005719DF">
      <w:r w:rsidRPr="005E19F9">
        <w:t>EU/1/12/793/006</w:t>
      </w:r>
    </w:p>
    <w:p w14:paraId="638F647E" w14:textId="77777777" w:rsidR="005719DF" w:rsidRPr="005719DF" w:rsidRDefault="005719DF" w:rsidP="005719DF"/>
    <w:p w14:paraId="0F0F2771" w14:textId="77777777" w:rsidR="005719DF" w:rsidRPr="005719DF" w:rsidRDefault="005719DF" w:rsidP="005719DF"/>
    <w:p w14:paraId="5368E295"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79C9415F" w14:textId="77777777" w:rsidR="005719DF" w:rsidRPr="005719DF" w:rsidRDefault="005719DF" w:rsidP="005719DF"/>
    <w:p w14:paraId="38DDD226" w14:textId="77777777" w:rsidR="005719DF" w:rsidRPr="005719DF" w:rsidRDefault="005719DF" w:rsidP="005719DF">
      <w:r w:rsidRPr="005719DF">
        <w:t>Lot</w:t>
      </w:r>
    </w:p>
    <w:p w14:paraId="30D3C05E" w14:textId="77777777" w:rsidR="005719DF" w:rsidRPr="005719DF" w:rsidRDefault="005719DF" w:rsidP="005719DF"/>
    <w:p w14:paraId="46879157" w14:textId="77777777" w:rsidR="005719DF" w:rsidRPr="005719DF" w:rsidRDefault="005719DF" w:rsidP="005719DF"/>
    <w:p w14:paraId="59DFA37A"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738F563C" w14:textId="77777777" w:rsidR="005719DF" w:rsidRPr="005719DF" w:rsidRDefault="005719DF" w:rsidP="005719DF"/>
    <w:p w14:paraId="5CEC309C" w14:textId="77777777" w:rsidR="005719DF" w:rsidRPr="005719DF" w:rsidRDefault="005719DF" w:rsidP="005719DF"/>
    <w:p w14:paraId="6C11B167"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7DCFA95C" w14:textId="77777777" w:rsidR="005719DF" w:rsidRPr="005719DF" w:rsidRDefault="005719DF" w:rsidP="005719DF"/>
    <w:p w14:paraId="22A132D3" w14:textId="77777777" w:rsidR="005719DF" w:rsidRPr="005719DF" w:rsidRDefault="005719DF" w:rsidP="005719DF"/>
    <w:p w14:paraId="1D277AA2"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0E985240" w14:textId="77777777" w:rsidR="005719DF" w:rsidRPr="005719DF" w:rsidRDefault="005719DF" w:rsidP="005719DF"/>
    <w:p w14:paraId="049819FA" w14:textId="6B3DD789" w:rsidR="005719DF" w:rsidRPr="005719DF" w:rsidRDefault="003657C0" w:rsidP="005719DF">
      <w:r w:rsidRPr="005719DF">
        <w:t>xalkori</w:t>
      </w:r>
      <w:r w:rsidR="005719DF" w:rsidRPr="005719DF">
        <w:t xml:space="preserve"> 50 mg</w:t>
      </w:r>
    </w:p>
    <w:p w14:paraId="5A292C30" w14:textId="77777777" w:rsidR="005719DF" w:rsidRPr="005719DF" w:rsidRDefault="005719DF" w:rsidP="005719DF"/>
    <w:p w14:paraId="78911942" w14:textId="77777777" w:rsidR="005719DF" w:rsidRPr="005719DF" w:rsidRDefault="005719DF" w:rsidP="005719DF">
      <w:pPr>
        <w:rPr>
          <w:b/>
        </w:rPr>
      </w:pPr>
    </w:p>
    <w:p w14:paraId="7182E16D"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450EF487" w14:textId="77777777" w:rsidR="005719DF" w:rsidRPr="005719DF" w:rsidRDefault="005719DF" w:rsidP="005719DF"/>
    <w:p w14:paraId="69C7C877" w14:textId="77777777" w:rsidR="005719DF" w:rsidRPr="00BA1427" w:rsidRDefault="005719DF" w:rsidP="005719DF">
      <w:pPr>
        <w:rPr>
          <w:shd w:val="pct15" w:color="auto" w:fill="auto"/>
        </w:rPr>
      </w:pPr>
      <w:r w:rsidRPr="00BA1427">
        <w:rPr>
          <w:shd w:val="pct15" w:color="auto" w:fill="auto"/>
        </w:rPr>
        <w:t>Lisatud on 2D</w:t>
      </w:r>
      <w:r w:rsidRPr="00BA1427">
        <w:rPr>
          <w:shd w:val="pct15" w:color="auto" w:fill="auto"/>
        </w:rPr>
        <w:noBreakHyphen/>
        <w:t>vöötkood, mis sisaldab ainulaadset identifikaatorit.</w:t>
      </w:r>
    </w:p>
    <w:p w14:paraId="30626CE0" w14:textId="77777777" w:rsidR="005719DF" w:rsidRPr="005719DF" w:rsidRDefault="005719DF" w:rsidP="005719DF">
      <w:pPr>
        <w:rPr>
          <w:strike/>
          <w:shd w:val="clear" w:color="auto" w:fill="CCCCCC"/>
        </w:rPr>
      </w:pPr>
    </w:p>
    <w:p w14:paraId="4AF79994" w14:textId="77777777" w:rsidR="005719DF" w:rsidRPr="005719DF" w:rsidRDefault="005719DF" w:rsidP="005719DF"/>
    <w:p w14:paraId="17CB9231"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77B429F4" w14:textId="77777777" w:rsidR="005719DF" w:rsidRPr="005719DF" w:rsidRDefault="005719DF" w:rsidP="005719DF"/>
    <w:p w14:paraId="55BA72C5" w14:textId="77777777" w:rsidR="005719DF" w:rsidRPr="005719DF" w:rsidRDefault="005719DF" w:rsidP="005719DF">
      <w:r w:rsidRPr="005719DF">
        <w:t>PC</w:t>
      </w:r>
    </w:p>
    <w:p w14:paraId="6CD1D697" w14:textId="77777777" w:rsidR="005719DF" w:rsidRPr="005719DF" w:rsidRDefault="005719DF" w:rsidP="005719DF">
      <w:r w:rsidRPr="005719DF">
        <w:t>SN</w:t>
      </w:r>
    </w:p>
    <w:p w14:paraId="492255B1" w14:textId="77777777" w:rsidR="005719DF" w:rsidRPr="00BA1427" w:rsidRDefault="005719DF" w:rsidP="005719DF">
      <w:pPr>
        <w:rPr>
          <w:bCs/>
        </w:rPr>
      </w:pPr>
      <w:r w:rsidRPr="005719DF">
        <w:t>NN</w:t>
      </w:r>
    </w:p>
    <w:p w14:paraId="453E4470" w14:textId="77777777" w:rsidR="005719DF" w:rsidRPr="005719DF" w:rsidRDefault="005719DF" w:rsidP="005719DF"/>
    <w:p w14:paraId="00D44E10" w14:textId="77777777" w:rsidR="005719DF" w:rsidRPr="005719DF" w:rsidRDefault="005719DF" w:rsidP="005719DF">
      <w:pPr>
        <w:rPr>
          <w:b/>
        </w:rPr>
      </w:pPr>
      <w:r w:rsidRPr="005719DF">
        <w:br w:type="page"/>
      </w:r>
    </w:p>
    <w:p w14:paraId="6BC37954"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lastRenderedPageBreak/>
        <w:t>SISEPAKENDIL PEAVAD OLEMA JÄRGMISED ANDMED</w:t>
      </w:r>
    </w:p>
    <w:p w14:paraId="45126A3A"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p>
    <w:p w14:paraId="6E8208DC"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t>PUDELI SILT</w:t>
      </w:r>
    </w:p>
    <w:p w14:paraId="0D9ADF4E" w14:textId="77777777" w:rsidR="005719DF" w:rsidRPr="005719DF" w:rsidRDefault="005719DF" w:rsidP="005719DF"/>
    <w:p w14:paraId="09755EB9" w14:textId="77777777" w:rsidR="005719DF" w:rsidRPr="005719DF" w:rsidRDefault="005719DF" w:rsidP="005719DF"/>
    <w:p w14:paraId="76BF993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2F6529FF" w14:textId="77777777" w:rsidR="005719DF" w:rsidRPr="005719DF" w:rsidRDefault="005719DF" w:rsidP="005719DF"/>
    <w:p w14:paraId="5708E7D6" w14:textId="1CE8E045" w:rsidR="005719DF" w:rsidRPr="005719DF" w:rsidRDefault="005719DF" w:rsidP="005719DF">
      <w:r w:rsidRPr="005719DF">
        <w:t>XALKORI 50 mg graanulid ava</w:t>
      </w:r>
      <w:r w:rsidR="003657C0">
        <w:t>tava</w:t>
      </w:r>
      <w:r w:rsidR="008C700F">
        <w:t>te</w:t>
      </w:r>
      <w:r w:rsidR="003657C0">
        <w:t>s</w:t>
      </w:r>
      <w:r w:rsidRPr="005719DF">
        <w:t xml:space="preserve"> kapslites</w:t>
      </w:r>
    </w:p>
    <w:p w14:paraId="0BB2F288" w14:textId="77777777" w:rsidR="005719DF" w:rsidRPr="005719DF" w:rsidRDefault="005719DF" w:rsidP="005719DF">
      <w:r w:rsidRPr="005719DF">
        <w:t>krisotiniib</w:t>
      </w:r>
    </w:p>
    <w:p w14:paraId="6B0F138F" w14:textId="77777777" w:rsidR="005719DF" w:rsidRPr="005719DF" w:rsidRDefault="005719DF" w:rsidP="005719DF"/>
    <w:p w14:paraId="3C6E5214" w14:textId="77777777" w:rsidR="005719DF" w:rsidRPr="005719DF" w:rsidRDefault="005719DF" w:rsidP="005719DF"/>
    <w:p w14:paraId="6F4FB04A" w14:textId="77777777" w:rsidR="005719DF" w:rsidRPr="00BA1427" w:rsidRDefault="005719DF" w:rsidP="005719DF">
      <w:pPr>
        <w:pBdr>
          <w:top w:val="single" w:sz="4" w:space="1" w:color="auto"/>
          <w:left w:val="single" w:sz="4" w:space="4" w:color="auto"/>
          <w:bottom w:val="single" w:sz="4" w:space="1" w:color="auto"/>
          <w:right w:val="single" w:sz="4" w:space="4" w:color="auto"/>
        </w:pBdr>
        <w:ind w:left="567" w:hanging="567"/>
        <w:outlineLvl w:val="0"/>
        <w:rPr>
          <w:bCs/>
        </w:rPr>
      </w:pPr>
      <w:r w:rsidRPr="005719DF">
        <w:rPr>
          <w:b/>
        </w:rPr>
        <w:t>2.</w:t>
      </w:r>
      <w:r w:rsidRPr="005719DF">
        <w:rPr>
          <w:b/>
        </w:rPr>
        <w:tab/>
        <w:t>TOIMEAINE(TE) SISALDUS</w:t>
      </w:r>
    </w:p>
    <w:p w14:paraId="5F2AFDB8" w14:textId="77777777" w:rsidR="005719DF" w:rsidRPr="005719DF" w:rsidRDefault="005719DF" w:rsidP="005719DF"/>
    <w:p w14:paraId="0F5458FC" w14:textId="77777777" w:rsidR="005719DF" w:rsidRPr="005719DF" w:rsidRDefault="005719DF" w:rsidP="005719DF">
      <w:r w:rsidRPr="005719DF">
        <w:t>Üks kapsel sisaldab 50 mg krisotiniibi.</w:t>
      </w:r>
    </w:p>
    <w:p w14:paraId="31E6668F" w14:textId="77777777" w:rsidR="005719DF" w:rsidRPr="005719DF" w:rsidRDefault="005719DF" w:rsidP="005719DF"/>
    <w:p w14:paraId="6EF93976" w14:textId="77777777" w:rsidR="005719DF" w:rsidRPr="005719DF" w:rsidRDefault="005719DF" w:rsidP="005719DF"/>
    <w:p w14:paraId="6A1E68F0"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2BACAFCE" w14:textId="77777777" w:rsidR="005719DF" w:rsidRPr="005719DF" w:rsidRDefault="005719DF" w:rsidP="005719DF">
      <w:pPr>
        <w:rPr>
          <w:szCs w:val="22"/>
        </w:rPr>
      </w:pPr>
    </w:p>
    <w:p w14:paraId="1AE14BE7" w14:textId="77777777" w:rsidR="005719DF" w:rsidRPr="005719DF" w:rsidRDefault="005719DF" w:rsidP="005719DF">
      <w:pPr>
        <w:rPr>
          <w:szCs w:val="22"/>
        </w:rPr>
      </w:pPr>
      <w:r w:rsidRPr="005719DF">
        <w:t>Sisaldab sahharoosi. Lisateave vt infoleht.</w:t>
      </w:r>
    </w:p>
    <w:p w14:paraId="50299D21" w14:textId="77777777" w:rsidR="005719DF" w:rsidRPr="005719DF" w:rsidRDefault="005719DF" w:rsidP="005719DF">
      <w:pPr>
        <w:rPr>
          <w:szCs w:val="22"/>
        </w:rPr>
      </w:pPr>
    </w:p>
    <w:p w14:paraId="677DEE60" w14:textId="77777777" w:rsidR="005719DF" w:rsidRPr="005719DF" w:rsidRDefault="005719DF" w:rsidP="005719DF"/>
    <w:p w14:paraId="652ECE96"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4FB8380B" w14:textId="77777777" w:rsidR="005719DF" w:rsidRPr="005719DF" w:rsidRDefault="005719DF" w:rsidP="005719DF"/>
    <w:p w14:paraId="694AD8E2" w14:textId="5153AF57" w:rsidR="005719DF" w:rsidRPr="005719DF" w:rsidRDefault="005719DF" w:rsidP="005719DF">
      <w:r w:rsidRPr="005719DF">
        <w:t>60</w:t>
      </w:r>
      <w:r w:rsidR="007976BA">
        <w:t> </w:t>
      </w:r>
      <w:r w:rsidRPr="005719DF">
        <w:t>ava</w:t>
      </w:r>
      <w:r w:rsidR="003657C0">
        <w:t>tavat</w:t>
      </w:r>
      <w:r w:rsidRPr="005719DF">
        <w:t xml:space="preserve"> kapslit</w:t>
      </w:r>
    </w:p>
    <w:p w14:paraId="776F3C9A" w14:textId="77777777" w:rsidR="005719DF" w:rsidRPr="005719DF" w:rsidRDefault="005719DF" w:rsidP="005719DF"/>
    <w:p w14:paraId="0174CC5F" w14:textId="77777777" w:rsidR="005719DF" w:rsidRPr="005719DF" w:rsidRDefault="005719DF" w:rsidP="005719DF"/>
    <w:p w14:paraId="78D105B1"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05D44573" w14:textId="77777777" w:rsidR="005719DF" w:rsidRPr="005719DF" w:rsidRDefault="005719DF" w:rsidP="005719DF">
      <w:pPr>
        <w:rPr>
          <w:i/>
        </w:rPr>
      </w:pPr>
    </w:p>
    <w:p w14:paraId="3B790C3E" w14:textId="77777777" w:rsidR="005719DF" w:rsidRPr="005719DF" w:rsidRDefault="005719DF" w:rsidP="005719DF">
      <w:r w:rsidRPr="005719DF">
        <w:t>Enne ravimi kasutamist lugege pakendi infolehte.</w:t>
      </w:r>
    </w:p>
    <w:p w14:paraId="2DD77A98" w14:textId="77777777" w:rsidR="005719DF" w:rsidRPr="005719DF" w:rsidRDefault="005719DF" w:rsidP="005719DF">
      <w:r w:rsidRPr="00C257D2">
        <w:rPr>
          <w:color w:val="000000" w:themeColor="text1"/>
        </w:rPr>
        <w:t>Kapsleid mitte alla neelata.</w:t>
      </w:r>
    </w:p>
    <w:p w14:paraId="3E86EB6A" w14:textId="77777777" w:rsidR="005719DF" w:rsidRPr="005719DF" w:rsidRDefault="005719DF" w:rsidP="005719DF">
      <w:r w:rsidRPr="005719DF">
        <w:t>Suukaudne.</w:t>
      </w:r>
    </w:p>
    <w:p w14:paraId="59022550" w14:textId="77777777" w:rsidR="005719DF" w:rsidRPr="005719DF" w:rsidRDefault="005719DF" w:rsidP="005719DF"/>
    <w:p w14:paraId="425E45CE" w14:textId="77777777" w:rsidR="005719DF" w:rsidRPr="005719DF" w:rsidRDefault="005719DF" w:rsidP="005719DF"/>
    <w:p w14:paraId="35A8BE36"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2595F74F" w14:textId="77777777" w:rsidR="005719DF" w:rsidRPr="005719DF" w:rsidRDefault="005719DF" w:rsidP="005719DF"/>
    <w:p w14:paraId="053D5570" w14:textId="77777777" w:rsidR="005719DF" w:rsidRPr="005719DF" w:rsidRDefault="005719DF" w:rsidP="005719DF">
      <w:pPr>
        <w:outlineLvl w:val="0"/>
      </w:pPr>
      <w:r w:rsidRPr="005719DF">
        <w:t>Hoida laste eest varjatud ja kättesaamatus kohas.</w:t>
      </w:r>
    </w:p>
    <w:p w14:paraId="1D0364F5" w14:textId="77777777" w:rsidR="005719DF" w:rsidRPr="005719DF" w:rsidRDefault="005719DF" w:rsidP="005719DF"/>
    <w:p w14:paraId="2644D87B" w14:textId="77777777" w:rsidR="005719DF" w:rsidRPr="005719DF" w:rsidRDefault="005719DF" w:rsidP="005719DF"/>
    <w:p w14:paraId="3A31B97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20A57283" w14:textId="77777777" w:rsidR="005719DF" w:rsidRPr="005719DF" w:rsidRDefault="005719DF" w:rsidP="005719DF"/>
    <w:p w14:paraId="0626C25E" w14:textId="77777777" w:rsidR="005719DF" w:rsidRPr="005719DF" w:rsidRDefault="005719DF" w:rsidP="005719DF"/>
    <w:p w14:paraId="17FB3B29"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1C19516A" w14:textId="77777777" w:rsidR="005719DF" w:rsidRPr="005719DF" w:rsidRDefault="005719DF" w:rsidP="005719DF"/>
    <w:p w14:paraId="125507DB" w14:textId="77777777" w:rsidR="005719DF" w:rsidRPr="005719DF" w:rsidRDefault="005719DF" w:rsidP="005719DF">
      <w:r w:rsidRPr="005719DF">
        <w:t>EXP</w:t>
      </w:r>
    </w:p>
    <w:p w14:paraId="631B26D0" w14:textId="77777777" w:rsidR="005719DF" w:rsidRPr="005719DF" w:rsidRDefault="005719DF" w:rsidP="005719DF"/>
    <w:p w14:paraId="23ACD3A1" w14:textId="77777777" w:rsidR="005719DF" w:rsidRPr="005719DF" w:rsidRDefault="005719DF" w:rsidP="005719DF"/>
    <w:p w14:paraId="383F87B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7845D16A" w14:textId="77777777" w:rsidR="005719DF" w:rsidRPr="005719DF" w:rsidRDefault="005719DF" w:rsidP="005719DF"/>
    <w:p w14:paraId="297FC539" w14:textId="4F3B4DFE"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445BC666" w14:textId="77777777" w:rsidR="00A94EB3" w:rsidRDefault="00A94EB3" w:rsidP="005719DF"/>
    <w:p w14:paraId="297FAAF2" w14:textId="77777777" w:rsidR="00A94EB3" w:rsidRPr="005719DF" w:rsidRDefault="00A94EB3" w:rsidP="005719DF"/>
    <w:p w14:paraId="25BDDCF9"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lastRenderedPageBreak/>
        <w:t>10.</w:t>
      </w:r>
      <w:r w:rsidRPr="005719DF">
        <w:rPr>
          <w:b/>
        </w:rPr>
        <w:tab/>
        <w:t>ERINÕUDED KASUTAMATA JÄÄNUD RAVIMPREPARAADI VÕI SELLEST TEKKINUD JÄÄTMEMATERJALI HÄVITAMISEKS, VASTAVALT VAJADUSELE</w:t>
      </w:r>
    </w:p>
    <w:p w14:paraId="7FD2F7F2" w14:textId="77777777" w:rsidR="005719DF" w:rsidRPr="005719DF" w:rsidRDefault="005719DF" w:rsidP="005719DF">
      <w:pPr>
        <w:keepNext/>
        <w:keepLines/>
      </w:pPr>
    </w:p>
    <w:p w14:paraId="5B7F07A8" w14:textId="77777777" w:rsidR="005719DF" w:rsidRPr="005719DF" w:rsidRDefault="005719DF" w:rsidP="005719DF">
      <w:pPr>
        <w:keepNext/>
        <w:keepLines/>
      </w:pPr>
    </w:p>
    <w:p w14:paraId="3355A4E7"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77A408D5" w14:textId="77777777" w:rsidR="005719DF" w:rsidRPr="005719DF" w:rsidRDefault="005719DF" w:rsidP="005719DF">
      <w:pPr>
        <w:keepNext/>
        <w:keepLines/>
      </w:pPr>
    </w:p>
    <w:p w14:paraId="6AF3C831" w14:textId="77777777" w:rsidR="005719DF" w:rsidRPr="005719DF" w:rsidRDefault="005719DF" w:rsidP="005719DF">
      <w:r w:rsidRPr="005719DF">
        <w:t>Pfizer Europe MA EEIG</w:t>
      </w:r>
    </w:p>
    <w:p w14:paraId="2553E089" w14:textId="77777777" w:rsidR="005719DF" w:rsidRPr="005719DF" w:rsidRDefault="005719DF" w:rsidP="005719DF">
      <w:r w:rsidRPr="005719DF">
        <w:t>1050 Brüssel</w:t>
      </w:r>
    </w:p>
    <w:p w14:paraId="1DD9AE6E" w14:textId="77777777" w:rsidR="005719DF" w:rsidRPr="005719DF" w:rsidRDefault="005719DF" w:rsidP="005719DF">
      <w:r w:rsidRPr="005719DF">
        <w:t>Belgia</w:t>
      </w:r>
    </w:p>
    <w:p w14:paraId="43057074" w14:textId="77777777" w:rsidR="005719DF" w:rsidRPr="005719DF" w:rsidRDefault="005719DF" w:rsidP="005719DF"/>
    <w:p w14:paraId="42B7D859" w14:textId="77777777" w:rsidR="005719DF" w:rsidRPr="005719DF" w:rsidRDefault="005719DF" w:rsidP="005719DF"/>
    <w:p w14:paraId="21F3AFBE"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1CA9C499" w14:textId="77777777" w:rsidR="005719DF" w:rsidRPr="005719DF" w:rsidRDefault="005719DF" w:rsidP="005719DF"/>
    <w:p w14:paraId="37E7DA61" w14:textId="31B3A07A" w:rsidR="005719DF" w:rsidRPr="005719DF" w:rsidRDefault="005E19F9" w:rsidP="005719DF">
      <w:r w:rsidRPr="005E19F9">
        <w:t>EU/1/12/793/006</w:t>
      </w:r>
    </w:p>
    <w:p w14:paraId="54B188F0" w14:textId="77777777" w:rsidR="005719DF" w:rsidRPr="005719DF" w:rsidRDefault="005719DF" w:rsidP="005719DF"/>
    <w:p w14:paraId="39DF46E4" w14:textId="77777777" w:rsidR="005719DF" w:rsidRPr="005719DF" w:rsidRDefault="005719DF" w:rsidP="005719DF"/>
    <w:p w14:paraId="45AF5B4A"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734E0424" w14:textId="77777777" w:rsidR="005719DF" w:rsidRPr="005719DF" w:rsidRDefault="005719DF" w:rsidP="005719DF"/>
    <w:p w14:paraId="1301C640" w14:textId="77777777" w:rsidR="005719DF" w:rsidRPr="005719DF" w:rsidRDefault="005719DF" w:rsidP="005719DF">
      <w:r w:rsidRPr="005719DF">
        <w:t>Lot</w:t>
      </w:r>
    </w:p>
    <w:p w14:paraId="461F51C0" w14:textId="77777777" w:rsidR="005719DF" w:rsidRPr="005719DF" w:rsidRDefault="005719DF" w:rsidP="005719DF"/>
    <w:p w14:paraId="3A901E0C" w14:textId="77777777" w:rsidR="005719DF" w:rsidRPr="005719DF" w:rsidRDefault="005719DF" w:rsidP="005719DF"/>
    <w:p w14:paraId="45DD9065"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5FF94AF5" w14:textId="77777777" w:rsidR="005719DF" w:rsidRPr="005719DF" w:rsidRDefault="005719DF" w:rsidP="005719DF"/>
    <w:p w14:paraId="79BD71CA" w14:textId="77777777" w:rsidR="005719DF" w:rsidRPr="005719DF" w:rsidRDefault="005719DF" w:rsidP="005719DF"/>
    <w:p w14:paraId="73C35BF3"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28AB6600" w14:textId="77777777" w:rsidR="005719DF" w:rsidRPr="005719DF" w:rsidRDefault="005719DF" w:rsidP="005719DF"/>
    <w:p w14:paraId="5274D70E" w14:textId="77777777" w:rsidR="005719DF" w:rsidRPr="005719DF" w:rsidRDefault="005719DF" w:rsidP="005719DF"/>
    <w:p w14:paraId="676B11BF"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1194A82D" w14:textId="77777777" w:rsidR="005719DF" w:rsidRPr="005719DF" w:rsidRDefault="005719DF" w:rsidP="005719DF">
      <w:pPr>
        <w:rPr>
          <w:b/>
        </w:rPr>
      </w:pPr>
    </w:p>
    <w:p w14:paraId="0F048D62" w14:textId="77777777" w:rsidR="005719DF" w:rsidRPr="005719DF" w:rsidRDefault="005719DF" w:rsidP="005719DF">
      <w:pPr>
        <w:rPr>
          <w:b/>
        </w:rPr>
      </w:pPr>
    </w:p>
    <w:p w14:paraId="3CB0A392"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5F7FF001" w14:textId="77777777" w:rsidR="005719DF" w:rsidRPr="005719DF" w:rsidRDefault="005719DF" w:rsidP="005719DF">
      <w:pPr>
        <w:rPr>
          <w:shd w:val="clear" w:color="auto" w:fill="CCCCCC"/>
        </w:rPr>
      </w:pPr>
    </w:p>
    <w:p w14:paraId="4A2739A5" w14:textId="77777777" w:rsidR="005719DF" w:rsidRPr="00BA1427" w:rsidRDefault="005719DF" w:rsidP="005719DF">
      <w:pPr>
        <w:rPr>
          <w:rFonts w:eastAsia="Times New Roman"/>
          <w:szCs w:val="22"/>
          <w:shd w:val="pct15" w:color="auto" w:fill="auto"/>
        </w:rPr>
      </w:pPr>
      <w:r w:rsidRPr="00BA1427">
        <w:rPr>
          <w:highlight w:val="lightGray"/>
          <w:shd w:val="pct15" w:color="auto" w:fill="auto"/>
        </w:rPr>
        <w:t>Ei kohaldata</w:t>
      </w:r>
    </w:p>
    <w:p w14:paraId="5DDB3C44" w14:textId="77777777" w:rsidR="005719DF" w:rsidRPr="005719DF" w:rsidRDefault="005719DF" w:rsidP="005719DF">
      <w:pPr>
        <w:rPr>
          <w:shd w:val="clear" w:color="auto" w:fill="CCCCCC"/>
        </w:rPr>
      </w:pPr>
    </w:p>
    <w:p w14:paraId="3EA3E7ED" w14:textId="77777777" w:rsidR="005719DF" w:rsidRPr="005719DF" w:rsidRDefault="005719DF" w:rsidP="005719DF"/>
    <w:p w14:paraId="3105462A"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326195A5" w14:textId="77777777" w:rsidR="005719DF" w:rsidRPr="005719DF" w:rsidRDefault="005719DF" w:rsidP="005719DF"/>
    <w:p w14:paraId="64B6B35B" w14:textId="77777777" w:rsidR="005719DF" w:rsidRPr="00BA1427" w:rsidRDefault="005719DF" w:rsidP="005719DF">
      <w:pPr>
        <w:rPr>
          <w:rFonts w:eastAsia="Times New Roman"/>
          <w:szCs w:val="22"/>
          <w:shd w:val="pct15" w:color="auto" w:fill="auto"/>
        </w:rPr>
      </w:pPr>
      <w:r w:rsidRPr="00BA1427">
        <w:rPr>
          <w:highlight w:val="lightGray"/>
          <w:shd w:val="pct15" w:color="auto" w:fill="auto"/>
        </w:rPr>
        <w:t>Ei kohaldata</w:t>
      </w:r>
    </w:p>
    <w:p w14:paraId="500B90C9" w14:textId="77777777" w:rsidR="005719DF" w:rsidRPr="005719DF" w:rsidRDefault="005719DF" w:rsidP="005719DF">
      <w:pPr>
        <w:rPr>
          <w:b/>
        </w:rPr>
      </w:pPr>
    </w:p>
    <w:p w14:paraId="66BE49FB" w14:textId="77777777" w:rsidR="005719DF" w:rsidRPr="005719DF" w:rsidRDefault="005719DF" w:rsidP="005719DF">
      <w:pPr>
        <w:rPr>
          <w:b/>
        </w:rPr>
      </w:pPr>
    </w:p>
    <w:p w14:paraId="2D290FA8"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br w:type="page"/>
      </w:r>
      <w:r w:rsidRPr="005719DF">
        <w:rPr>
          <w:b/>
        </w:rPr>
        <w:lastRenderedPageBreak/>
        <w:t>VÄLISPAKENDIL PEAVAD OLEMA JÄRGMISED ANDMED</w:t>
      </w:r>
    </w:p>
    <w:p w14:paraId="1B4A61F9" w14:textId="77777777" w:rsidR="005719DF" w:rsidRPr="005719DF" w:rsidRDefault="005719DF" w:rsidP="005719DF">
      <w:pPr>
        <w:pBdr>
          <w:top w:val="single" w:sz="4" w:space="0" w:color="auto"/>
          <w:left w:val="single" w:sz="4" w:space="4" w:color="auto"/>
          <w:bottom w:val="single" w:sz="4" w:space="1" w:color="auto"/>
          <w:right w:val="single" w:sz="4" w:space="4" w:color="auto"/>
        </w:pBdr>
      </w:pPr>
    </w:p>
    <w:p w14:paraId="0F9D3AF1" w14:textId="77777777" w:rsidR="005719DF" w:rsidRPr="005719DF" w:rsidRDefault="005719DF" w:rsidP="005719DF">
      <w:pPr>
        <w:pBdr>
          <w:top w:val="single" w:sz="4" w:space="0" w:color="auto"/>
          <w:left w:val="single" w:sz="4" w:space="4" w:color="auto"/>
          <w:bottom w:val="single" w:sz="4" w:space="1" w:color="auto"/>
          <w:right w:val="single" w:sz="4" w:space="4" w:color="auto"/>
        </w:pBdr>
      </w:pPr>
      <w:r w:rsidRPr="005719DF">
        <w:rPr>
          <w:b/>
        </w:rPr>
        <w:t>PUDELI KARP</w:t>
      </w:r>
    </w:p>
    <w:p w14:paraId="1DEAECD8" w14:textId="77777777" w:rsidR="005719DF" w:rsidRPr="005719DF" w:rsidRDefault="005719DF" w:rsidP="005719DF"/>
    <w:p w14:paraId="588CE446" w14:textId="77777777" w:rsidR="005719DF" w:rsidRPr="005719DF" w:rsidRDefault="005719DF" w:rsidP="005719DF"/>
    <w:p w14:paraId="301E280C"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0FF32D4D" w14:textId="77777777" w:rsidR="005719DF" w:rsidRPr="005719DF" w:rsidRDefault="005719DF" w:rsidP="005719DF"/>
    <w:p w14:paraId="7F1DADBF" w14:textId="57237FD0" w:rsidR="005719DF" w:rsidRPr="005719DF" w:rsidRDefault="005719DF" w:rsidP="005719DF">
      <w:r w:rsidRPr="005719DF">
        <w:t>XALKORI 150 mg graanulid ava</w:t>
      </w:r>
      <w:r w:rsidR="003657C0">
        <w:t>tava</w:t>
      </w:r>
      <w:r w:rsidR="0057225F">
        <w:t>te</w:t>
      </w:r>
      <w:r w:rsidR="003657C0">
        <w:t>s</w:t>
      </w:r>
      <w:r w:rsidRPr="005719DF">
        <w:t xml:space="preserve"> kapslites</w:t>
      </w:r>
    </w:p>
    <w:p w14:paraId="309F833B" w14:textId="77777777" w:rsidR="005719DF" w:rsidRPr="005719DF" w:rsidRDefault="005719DF" w:rsidP="005719DF">
      <w:r w:rsidRPr="005719DF">
        <w:t>krisotiniib</w:t>
      </w:r>
    </w:p>
    <w:p w14:paraId="727A383C" w14:textId="77777777" w:rsidR="005719DF" w:rsidRPr="005719DF" w:rsidRDefault="005719DF" w:rsidP="005719DF"/>
    <w:p w14:paraId="55CC52C7" w14:textId="77777777" w:rsidR="005719DF" w:rsidRPr="005719DF" w:rsidRDefault="005719DF" w:rsidP="005719DF"/>
    <w:p w14:paraId="1A90753C"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rPr>
          <w:b/>
        </w:rPr>
      </w:pPr>
      <w:r w:rsidRPr="005719DF">
        <w:rPr>
          <w:b/>
        </w:rPr>
        <w:t>2.</w:t>
      </w:r>
      <w:r w:rsidRPr="005719DF">
        <w:rPr>
          <w:b/>
        </w:rPr>
        <w:tab/>
        <w:t>TOIMEAINE(TE) SISALDUS</w:t>
      </w:r>
    </w:p>
    <w:p w14:paraId="32EE4994" w14:textId="77777777" w:rsidR="005719DF" w:rsidRPr="005719DF" w:rsidRDefault="005719DF" w:rsidP="005719DF"/>
    <w:p w14:paraId="7A8970E1" w14:textId="77777777" w:rsidR="005719DF" w:rsidRPr="005719DF" w:rsidRDefault="005719DF" w:rsidP="005719DF">
      <w:r w:rsidRPr="005719DF">
        <w:t>Üks kapsel sisaldab 150 mg krisotiniibi.</w:t>
      </w:r>
    </w:p>
    <w:p w14:paraId="05BC57D6" w14:textId="77777777" w:rsidR="005719DF" w:rsidRPr="005719DF" w:rsidRDefault="005719DF" w:rsidP="005719DF"/>
    <w:p w14:paraId="25825608" w14:textId="77777777" w:rsidR="005719DF" w:rsidRPr="005719DF" w:rsidRDefault="005719DF" w:rsidP="005719DF"/>
    <w:p w14:paraId="142B279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569B2FB6" w14:textId="77777777" w:rsidR="005719DF" w:rsidRPr="005719DF" w:rsidRDefault="005719DF" w:rsidP="005719DF">
      <w:pPr>
        <w:rPr>
          <w:szCs w:val="22"/>
        </w:rPr>
      </w:pPr>
    </w:p>
    <w:p w14:paraId="1A82411F" w14:textId="77777777" w:rsidR="005719DF" w:rsidRPr="005719DF" w:rsidRDefault="005719DF" w:rsidP="005719DF">
      <w:pPr>
        <w:rPr>
          <w:szCs w:val="22"/>
        </w:rPr>
      </w:pPr>
      <w:r w:rsidRPr="005719DF">
        <w:t>Sisaldab sahharoosi. Lisateave vt infoleht.</w:t>
      </w:r>
    </w:p>
    <w:p w14:paraId="1208FA3C" w14:textId="77777777" w:rsidR="005719DF" w:rsidRPr="005719DF" w:rsidRDefault="005719DF" w:rsidP="005719DF">
      <w:pPr>
        <w:rPr>
          <w:szCs w:val="22"/>
        </w:rPr>
      </w:pPr>
    </w:p>
    <w:p w14:paraId="7D749D92" w14:textId="77777777" w:rsidR="005719DF" w:rsidRPr="005719DF" w:rsidRDefault="005719DF" w:rsidP="005719DF"/>
    <w:p w14:paraId="7DCDD8B4"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5CFF7C88" w14:textId="77777777" w:rsidR="005719DF" w:rsidRPr="005719DF" w:rsidRDefault="005719DF" w:rsidP="005719DF"/>
    <w:p w14:paraId="50595315" w14:textId="127A8D3A" w:rsidR="005719DF" w:rsidRPr="005719DF" w:rsidRDefault="005719DF" w:rsidP="005719DF">
      <w:r w:rsidRPr="005719DF">
        <w:t>60</w:t>
      </w:r>
      <w:r w:rsidR="007976BA">
        <w:t> </w:t>
      </w:r>
      <w:r w:rsidRPr="005719DF">
        <w:t>ava</w:t>
      </w:r>
      <w:r w:rsidR="003657C0">
        <w:t>tavat</w:t>
      </w:r>
      <w:r w:rsidRPr="005719DF">
        <w:t xml:space="preserve"> kapslit</w:t>
      </w:r>
    </w:p>
    <w:p w14:paraId="0DD53921" w14:textId="77777777" w:rsidR="005719DF" w:rsidRPr="005719DF" w:rsidRDefault="005719DF" w:rsidP="005719DF"/>
    <w:p w14:paraId="47FD5B10" w14:textId="77777777" w:rsidR="005719DF" w:rsidRPr="005719DF" w:rsidRDefault="005719DF" w:rsidP="005719DF"/>
    <w:p w14:paraId="5D9B57DE"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2B86BE6F" w14:textId="77777777" w:rsidR="005719DF" w:rsidRPr="005719DF" w:rsidRDefault="005719DF" w:rsidP="005719DF">
      <w:pPr>
        <w:rPr>
          <w:i/>
        </w:rPr>
      </w:pPr>
    </w:p>
    <w:p w14:paraId="6B44798B" w14:textId="77777777" w:rsidR="005719DF" w:rsidRPr="005719DF" w:rsidRDefault="005719DF" w:rsidP="005719DF">
      <w:r w:rsidRPr="005719DF">
        <w:t>Enne ravimi kasutamist lugege pakendi infolehte.</w:t>
      </w:r>
    </w:p>
    <w:p w14:paraId="3CF7C5CD" w14:textId="77777777" w:rsidR="005719DF" w:rsidRPr="005719DF" w:rsidRDefault="005719DF" w:rsidP="005719DF">
      <w:r w:rsidRPr="00C257D2">
        <w:rPr>
          <w:color w:val="000000" w:themeColor="text1"/>
        </w:rPr>
        <w:t>Kapsleid mitte alla neelata.</w:t>
      </w:r>
    </w:p>
    <w:p w14:paraId="086C3081" w14:textId="361531DA" w:rsidR="005719DF" w:rsidRPr="00BA1427" w:rsidRDefault="005719DF" w:rsidP="005719DF">
      <w:pPr>
        <w:rPr>
          <w:shd w:val="pct15" w:color="auto" w:fill="auto"/>
        </w:rPr>
      </w:pPr>
      <w:r w:rsidRPr="00BA1427">
        <w:rPr>
          <w:highlight w:val="lightGray"/>
          <w:shd w:val="pct15" w:color="auto" w:fill="auto"/>
        </w:rPr>
        <w:t xml:space="preserve">&lt;Sisestage </w:t>
      </w:r>
      <w:r w:rsidR="003D25A1">
        <w:rPr>
          <w:highlight w:val="lightGray"/>
          <w:shd w:val="pct15" w:color="auto" w:fill="auto"/>
        </w:rPr>
        <w:t>QR-</w:t>
      </w:r>
      <w:r w:rsidRPr="00BA1427">
        <w:rPr>
          <w:highlight w:val="lightGray"/>
          <w:shd w:val="pct15" w:color="auto" w:fill="auto"/>
        </w:rPr>
        <w:t>kood&gt;</w:t>
      </w:r>
    </w:p>
    <w:p w14:paraId="398D6EF9" w14:textId="72062B19" w:rsidR="005719DF" w:rsidRPr="005719DF" w:rsidRDefault="005719DF" w:rsidP="005719DF">
      <w:r w:rsidRPr="005719DF">
        <w:t>Lisateabe saamiseks skan</w:t>
      </w:r>
      <w:r w:rsidR="00E56199">
        <w:t>eer</w:t>
      </w:r>
      <w:r w:rsidRPr="005719DF">
        <w:t xml:space="preserve">ige </w:t>
      </w:r>
      <w:r w:rsidR="003D25A1">
        <w:t>QR-</w:t>
      </w:r>
      <w:r w:rsidRPr="005719DF">
        <w:t>kood.</w:t>
      </w:r>
    </w:p>
    <w:p w14:paraId="01E72372" w14:textId="77777777" w:rsidR="005719DF" w:rsidRPr="00BA1427" w:rsidRDefault="005719DF" w:rsidP="005719DF">
      <w:pPr>
        <w:rPr>
          <w:shd w:val="pct15" w:color="auto" w:fill="auto"/>
        </w:rPr>
      </w:pPr>
      <w:r w:rsidRPr="00BA1427">
        <w:rPr>
          <w:highlight w:val="lightGray"/>
          <w:shd w:val="pct15" w:color="auto" w:fill="auto"/>
        </w:rPr>
        <w:t xml:space="preserve">URL: </w:t>
      </w:r>
      <w:r w:rsidRPr="006B0A76">
        <w:rPr>
          <w:color w:val="000000" w:themeColor="text1"/>
        </w:rPr>
        <w:fldChar w:fldCharType="begin"/>
      </w:r>
      <w:r w:rsidRPr="006B0A76">
        <w:rPr>
          <w:color w:val="000000" w:themeColor="text1"/>
        </w:rPr>
        <w:instrText>HYPERLINK "http://www.pfizer.com"</w:instrText>
      </w:r>
      <w:r w:rsidRPr="006B0A76">
        <w:rPr>
          <w:color w:val="000000" w:themeColor="text1"/>
        </w:rPr>
      </w:r>
      <w:r w:rsidRPr="006B0A76">
        <w:rPr>
          <w:color w:val="000000" w:themeColor="text1"/>
        </w:rPr>
        <w:fldChar w:fldCharType="separate"/>
      </w:r>
      <w:r w:rsidRPr="006B0A76">
        <w:rPr>
          <w:rStyle w:val="Hyperlink"/>
          <w:color w:val="000000" w:themeColor="text1"/>
          <w:highlight w:val="lightGray"/>
          <w:lang w:val="en-GB" w:eastAsia="en-US"/>
        </w:rPr>
        <w:t>www.pfizer.com</w:t>
      </w:r>
      <w:r w:rsidRPr="006B0A76">
        <w:rPr>
          <w:color w:val="000000" w:themeColor="text1"/>
        </w:rPr>
        <w:fldChar w:fldCharType="end"/>
      </w:r>
    </w:p>
    <w:p w14:paraId="1B478FDA" w14:textId="77777777" w:rsidR="005719DF" w:rsidRPr="005719DF" w:rsidRDefault="005719DF" w:rsidP="005719DF">
      <w:r w:rsidRPr="005719DF">
        <w:t>Suukaudne.</w:t>
      </w:r>
    </w:p>
    <w:p w14:paraId="236663F5" w14:textId="77777777" w:rsidR="005719DF" w:rsidRPr="005719DF" w:rsidRDefault="005719DF" w:rsidP="005719DF"/>
    <w:p w14:paraId="2A157C9B" w14:textId="77777777" w:rsidR="005719DF" w:rsidRPr="005719DF" w:rsidRDefault="005719DF" w:rsidP="005719DF"/>
    <w:p w14:paraId="155A0E8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3AECA1DE" w14:textId="77777777" w:rsidR="005719DF" w:rsidRPr="005719DF" w:rsidRDefault="005719DF" w:rsidP="005719DF"/>
    <w:p w14:paraId="230AA468" w14:textId="77777777" w:rsidR="005719DF" w:rsidRPr="005719DF" w:rsidRDefault="005719DF" w:rsidP="005719DF">
      <w:pPr>
        <w:outlineLvl w:val="0"/>
      </w:pPr>
      <w:r w:rsidRPr="005719DF">
        <w:t>Hoida laste eest varjatud ja kättesaamatus kohas.</w:t>
      </w:r>
    </w:p>
    <w:p w14:paraId="6A51ECB1" w14:textId="77777777" w:rsidR="005719DF" w:rsidRPr="005719DF" w:rsidRDefault="005719DF" w:rsidP="005719DF">
      <w:pPr>
        <w:outlineLvl w:val="0"/>
      </w:pPr>
    </w:p>
    <w:p w14:paraId="63F22401" w14:textId="77777777" w:rsidR="005719DF" w:rsidRPr="005719DF" w:rsidRDefault="005719DF" w:rsidP="005719DF"/>
    <w:p w14:paraId="5B5C352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7B70A7A8" w14:textId="77777777" w:rsidR="005719DF" w:rsidRPr="005719DF" w:rsidRDefault="005719DF" w:rsidP="005719DF">
      <w:pPr>
        <w:autoSpaceDE w:val="0"/>
        <w:autoSpaceDN w:val="0"/>
        <w:adjustRightInd w:val="0"/>
      </w:pPr>
    </w:p>
    <w:p w14:paraId="2BDCCD98" w14:textId="77777777" w:rsidR="005719DF" w:rsidRPr="005719DF" w:rsidRDefault="005719DF" w:rsidP="005719DF">
      <w:pPr>
        <w:autoSpaceDE w:val="0"/>
        <w:autoSpaceDN w:val="0"/>
        <w:adjustRightInd w:val="0"/>
      </w:pPr>
    </w:p>
    <w:p w14:paraId="50C819E8"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2796C362" w14:textId="77777777" w:rsidR="005719DF" w:rsidRPr="005719DF" w:rsidRDefault="005719DF" w:rsidP="005719DF"/>
    <w:p w14:paraId="5DD241DE" w14:textId="77777777" w:rsidR="005719DF" w:rsidRPr="005719DF" w:rsidRDefault="005719DF" w:rsidP="005719DF">
      <w:r w:rsidRPr="005719DF">
        <w:t>EXP</w:t>
      </w:r>
    </w:p>
    <w:p w14:paraId="6635D57C" w14:textId="77777777" w:rsidR="005719DF" w:rsidRPr="005719DF" w:rsidRDefault="005719DF" w:rsidP="005719DF"/>
    <w:p w14:paraId="3A4BEF35" w14:textId="77777777" w:rsidR="005719DF" w:rsidRPr="005719DF" w:rsidRDefault="005719DF" w:rsidP="005719DF"/>
    <w:p w14:paraId="0E249315"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2C2B4367" w14:textId="77777777" w:rsidR="005719DF" w:rsidRPr="005719DF" w:rsidRDefault="005719DF" w:rsidP="005719DF"/>
    <w:p w14:paraId="12C597CB" w14:textId="428F63CF"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3339C39A" w14:textId="77777777" w:rsidR="00A94EB3" w:rsidRDefault="00A94EB3" w:rsidP="005719DF"/>
    <w:p w14:paraId="52CC285D" w14:textId="77777777" w:rsidR="00A94EB3" w:rsidRPr="005719DF" w:rsidRDefault="00A94EB3" w:rsidP="005719DF"/>
    <w:p w14:paraId="415D0443"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t>10.</w:t>
      </w:r>
      <w:r w:rsidRPr="005719DF">
        <w:rPr>
          <w:b/>
        </w:rPr>
        <w:tab/>
        <w:t>ERINÕUDED KASUTAMATA JÄÄNUD RAVIMPREPARAADI VÕI SELLEST TEKKINUD JÄÄTMEMATERJALI HÄVITAMISEKS, VASTAVALT VAJADUSELE</w:t>
      </w:r>
    </w:p>
    <w:p w14:paraId="28795D0D" w14:textId="77777777" w:rsidR="005719DF" w:rsidRPr="005719DF" w:rsidRDefault="005719DF" w:rsidP="005719DF">
      <w:pPr>
        <w:keepNext/>
        <w:keepLines/>
      </w:pPr>
    </w:p>
    <w:p w14:paraId="52F385FA" w14:textId="77777777" w:rsidR="005719DF" w:rsidRPr="005719DF" w:rsidRDefault="005719DF" w:rsidP="005719DF">
      <w:pPr>
        <w:keepNext/>
        <w:keepLines/>
      </w:pPr>
    </w:p>
    <w:p w14:paraId="6367A1E2"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19BA41AE" w14:textId="77777777" w:rsidR="005719DF" w:rsidRPr="005719DF" w:rsidRDefault="005719DF" w:rsidP="005719DF">
      <w:pPr>
        <w:keepNext/>
        <w:keepLines/>
      </w:pPr>
    </w:p>
    <w:p w14:paraId="19767D3D" w14:textId="77777777" w:rsidR="005719DF" w:rsidRPr="005719DF" w:rsidRDefault="005719DF" w:rsidP="005719DF">
      <w:r w:rsidRPr="005719DF">
        <w:t>Pfizer Europe MA EEIG</w:t>
      </w:r>
    </w:p>
    <w:p w14:paraId="71AF5C82" w14:textId="77777777" w:rsidR="005719DF" w:rsidRPr="005719DF" w:rsidRDefault="005719DF" w:rsidP="005719DF">
      <w:r w:rsidRPr="005719DF">
        <w:t>Boulevard de la Plaine 17</w:t>
      </w:r>
    </w:p>
    <w:p w14:paraId="6F7CCEC6" w14:textId="77777777" w:rsidR="005719DF" w:rsidRPr="005719DF" w:rsidRDefault="005719DF" w:rsidP="005719DF">
      <w:r w:rsidRPr="005719DF">
        <w:t>1050 Brüssel</w:t>
      </w:r>
    </w:p>
    <w:p w14:paraId="22158355" w14:textId="77777777" w:rsidR="005719DF" w:rsidRPr="005719DF" w:rsidRDefault="005719DF" w:rsidP="005719DF">
      <w:r w:rsidRPr="005719DF">
        <w:t>Belgia</w:t>
      </w:r>
    </w:p>
    <w:p w14:paraId="2E5C2208" w14:textId="77777777" w:rsidR="005719DF" w:rsidRPr="005719DF" w:rsidRDefault="005719DF" w:rsidP="005719DF"/>
    <w:p w14:paraId="1F9251B1" w14:textId="77777777" w:rsidR="005719DF" w:rsidRPr="005719DF" w:rsidRDefault="005719DF" w:rsidP="005719DF"/>
    <w:p w14:paraId="4B54C366"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0DD90091" w14:textId="77777777" w:rsidR="005719DF" w:rsidRPr="005719DF" w:rsidRDefault="005719DF" w:rsidP="005719DF"/>
    <w:p w14:paraId="58F76C5A" w14:textId="53203EA3" w:rsidR="005719DF" w:rsidRPr="005719DF" w:rsidRDefault="005E19F9" w:rsidP="005719DF">
      <w:r w:rsidRPr="005E19F9">
        <w:t>EU/1/12/793/007</w:t>
      </w:r>
    </w:p>
    <w:p w14:paraId="2704A2F2" w14:textId="77777777" w:rsidR="005719DF" w:rsidRPr="005719DF" w:rsidRDefault="005719DF" w:rsidP="005719DF"/>
    <w:p w14:paraId="77EBE71E" w14:textId="77777777" w:rsidR="005719DF" w:rsidRPr="005719DF" w:rsidRDefault="005719DF" w:rsidP="005719DF"/>
    <w:p w14:paraId="300E557F"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30F2BCAF" w14:textId="77777777" w:rsidR="005719DF" w:rsidRPr="005719DF" w:rsidRDefault="005719DF" w:rsidP="005719DF"/>
    <w:p w14:paraId="6B3D4D5A" w14:textId="77777777" w:rsidR="005719DF" w:rsidRPr="005719DF" w:rsidRDefault="005719DF" w:rsidP="005719DF">
      <w:r w:rsidRPr="005719DF">
        <w:t>Lot</w:t>
      </w:r>
    </w:p>
    <w:p w14:paraId="29CD7659" w14:textId="77777777" w:rsidR="005719DF" w:rsidRPr="005719DF" w:rsidRDefault="005719DF" w:rsidP="005719DF"/>
    <w:p w14:paraId="4A420986" w14:textId="77777777" w:rsidR="005719DF" w:rsidRPr="005719DF" w:rsidRDefault="005719DF" w:rsidP="005719DF"/>
    <w:p w14:paraId="627447AC"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21EE8434" w14:textId="77777777" w:rsidR="005719DF" w:rsidRPr="005719DF" w:rsidRDefault="005719DF" w:rsidP="005719DF"/>
    <w:p w14:paraId="565275E3" w14:textId="77777777" w:rsidR="005719DF" w:rsidRPr="005719DF" w:rsidRDefault="005719DF" w:rsidP="005719DF"/>
    <w:p w14:paraId="34816BBE"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640F2F8A" w14:textId="77777777" w:rsidR="005719DF" w:rsidRPr="005719DF" w:rsidRDefault="005719DF" w:rsidP="005719DF"/>
    <w:p w14:paraId="359FA0F8" w14:textId="77777777" w:rsidR="005719DF" w:rsidRPr="005719DF" w:rsidRDefault="005719DF" w:rsidP="005719DF"/>
    <w:p w14:paraId="47EF09C8"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385726A2" w14:textId="77777777" w:rsidR="005719DF" w:rsidRPr="005719DF" w:rsidRDefault="005719DF" w:rsidP="005719DF"/>
    <w:p w14:paraId="0271DAB0" w14:textId="170FD6A6" w:rsidR="005719DF" w:rsidRPr="005719DF" w:rsidRDefault="003657C0" w:rsidP="005719DF">
      <w:r w:rsidRPr="005719DF">
        <w:t>xalkori</w:t>
      </w:r>
      <w:r w:rsidR="005719DF" w:rsidRPr="005719DF">
        <w:t xml:space="preserve"> 150 mg</w:t>
      </w:r>
    </w:p>
    <w:p w14:paraId="64DF5080" w14:textId="77777777" w:rsidR="005719DF" w:rsidRPr="005719DF" w:rsidRDefault="005719DF" w:rsidP="005719DF"/>
    <w:p w14:paraId="6620320A" w14:textId="77777777" w:rsidR="005719DF" w:rsidRPr="005719DF" w:rsidRDefault="005719DF" w:rsidP="005719DF">
      <w:pPr>
        <w:rPr>
          <w:b/>
        </w:rPr>
      </w:pPr>
    </w:p>
    <w:p w14:paraId="7C2C9DEB"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56B33CFA" w14:textId="77777777" w:rsidR="005719DF" w:rsidRPr="005719DF" w:rsidRDefault="005719DF" w:rsidP="005719DF"/>
    <w:p w14:paraId="35371F5C" w14:textId="77777777" w:rsidR="005719DF" w:rsidRPr="00BA1427" w:rsidRDefault="005719DF" w:rsidP="005719DF">
      <w:pPr>
        <w:rPr>
          <w:shd w:val="pct15" w:color="auto" w:fill="auto"/>
        </w:rPr>
      </w:pPr>
      <w:r w:rsidRPr="00BA1427">
        <w:rPr>
          <w:shd w:val="pct15" w:color="auto" w:fill="auto"/>
        </w:rPr>
        <w:t>Lisatud on 2D</w:t>
      </w:r>
      <w:r w:rsidRPr="00BA1427">
        <w:rPr>
          <w:shd w:val="pct15" w:color="auto" w:fill="auto"/>
        </w:rPr>
        <w:noBreakHyphen/>
        <w:t>vöötkood, mis sisaldab ainulaadset identifikaatorit.</w:t>
      </w:r>
    </w:p>
    <w:p w14:paraId="1EBACC6A" w14:textId="77777777" w:rsidR="005719DF" w:rsidRPr="005719DF" w:rsidRDefault="005719DF" w:rsidP="005719DF">
      <w:pPr>
        <w:rPr>
          <w:strike/>
          <w:shd w:val="clear" w:color="auto" w:fill="CCCCCC"/>
        </w:rPr>
      </w:pPr>
    </w:p>
    <w:p w14:paraId="7F40B6A0" w14:textId="77777777" w:rsidR="005719DF" w:rsidRPr="005719DF" w:rsidRDefault="005719DF" w:rsidP="005719DF"/>
    <w:p w14:paraId="70AB1A33"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6F18FCF4" w14:textId="77777777" w:rsidR="005719DF" w:rsidRPr="005719DF" w:rsidRDefault="005719DF" w:rsidP="005719DF"/>
    <w:p w14:paraId="2CAD022C" w14:textId="77777777" w:rsidR="005719DF" w:rsidRPr="005719DF" w:rsidRDefault="005719DF" w:rsidP="005719DF">
      <w:r w:rsidRPr="005719DF">
        <w:t>PC</w:t>
      </w:r>
    </w:p>
    <w:p w14:paraId="04390A42" w14:textId="77777777" w:rsidR="005719DF" w:rsidRPr="005719DF" w:rsidRDefault="005719DF" w:rsidP="005719DF">
      <w:r w:rsidRPr="005719DF">
        <w:t>SN</w:t>
      </w:r>
    </w:p>
    <w:p w14:paraId="1B4B4944" w14:textId="77777777" w:rsidR="005719DF" w:rsidRPr="00BA1427" w:rsidRDefault="005719DF" w:rsidP="005719DF">
      <w:pPr>
        <w:rPr>
          <w:bCs/>
        </w:rPr>
      </w:pPr>
      <w:r w:rsidRPr="005719DF">
        <w:t>NN</w:t>
      </w:r>
    </w:p>
    <w:p w14:paraId="32466D87" w14:textId="77777777" w:rsidR="005719DF" w:rsidRPr="00BA1427" w:rsidRDefault="005719DF" w:rsidP="005719DF">
      <w:pPr>
        <w:rPr>
          <w:bCs/>
        </w:rPr>
      </w:pPr>
      <w:r w:rsidRPr="005719DF">
        <w:br w:type="page"/>
      </w:r>
    </w:p>
    <w:p w14:paraId="52E493E2"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lastRenderedPageBreak/>
        <w:t>SISEPAKENDIL PEAVAD OLEMA JÄRGMISED ANDMED</w:t>
      </w:r>
    </w:p>
    <w:p w14:paraId="260A15A7"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p>
    <w:p w14:paraId="6BED6542" w14:textId="77777777" w:rsidR="005719DF" w:rsidRPr="00BA1427" w:rsidRDefault="005719DF" w:rsidP="005719DF">
      <w:pPr>
        <w:pBdr>
          <w:top w:val="single" w:sz="4" w:space="0" w:color="auto"/>
          <w:left w:val="single" w:sz="4" w:space="4" w:color="auto"/>
          <w:bottom w:val="single" w:sz="4" w:space="1" w:color="auto"/>
          <w:right w:val="single" w:sz="4" w:space="4" w:color="auto"/>
        </w:pBdr>
        <w:rPr>
          <w:bCs/>
        </w:rPr>
      </w:pPr>
      <w:r w:rsidRPr="005719DF">
        <w:rPr>
          <w:b/>
        </w:rPr>
        <w:t>PUDELI SILT</w:t>
      </w:r>
    </w:p>
    <w:p w14:paraId="0D527AA8" w14:textId="77777777" w:rsidR="005719DF" w:rsidRPr="005719DF" w:rsidRDefault="005719DF" w:rsidP="005719DF"/>
    <w:p w14:paraId="3038453E" w14:textId="77777777" w:rsidR="005719DF" w:rsidRPr="005719DF" w:rsidRDefault="005719DF" w:rsidP="005719DF"/>
    <w:p w14:paraId="79C51690"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1.</w:t>
      </w:r>
      <w:r w:rsidRPr="005719DF">
        <w:rPr>
          <w:b/>
        </w:rPr>
        <w:tab/>
        <w:t>RAVIMPREPARAADI NIMETUS</w:t>
      </w:r>
    </w:p>
    <w:p w14:paraId="18FF979D" w14:textId="77777777" w:rsidR="005719DF" w:rsidRPr="005719DF" w:rsidRDefault="005719DF" w:rsidP="005719DF"/>
    <w:p w14:paraId="20681AE8" w14:textId="30ABB8FF" w:rsidR="005719DF" w:rsidRPr="005719DF" w:rsidRDefault="005719DF" w:rsidP="005719DF">
      <w:r w:rsidRPr="005719DF">
        <w:t>XALKORI 150 mg graanulid ava</w:t>
      </w:r>
      <w:r w:rsidR="003657C0">
        <w:t>tava</w:t>
      </w:r>
      <w:r w:rsidR="0057225F">
        <w:t>te</w:t>
      </w:r>
      <w:r w:rsidR="003657C0">
        <w:t>s</w:t>
      </w:r>
      <w:r w:rsidRPr="005719DF">
        <w:t xml:space="preserve"> kapslites</w:t>
      </w:r>
    </w:p>
    <w:p w14:paraId="54DD0AF3" w14:textId="77777777" w:rsidR="005719DF" w:rsidRPr="005719DF" w:rsidRDefault="005719DF" w:rsidP="005719DF">
      <w:r w:rsidRPr="005719DF">
        <w:t>krisotiniib</w:t>
      </w:r>
    </w:p>
    <w:p w14:paraId="3EF9EFDC" w14:textId="77777777" w:rsidR="005719DF" w:rsidRPr="005719DF" w:rsidRDefault="005719DF" w:rsidP="005719DF"/>
    <w:p w14:paraId="15738DC3" w14:textId="77777777" w:rsidR="005719DF" w:rsidRPr="005719DF" w:rsidRDefault="005719DF" w:rsidP="005719DF"/>
    <w:p w14:paraId="0D122638"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rPr>
          <w:b/>
        </w:rPr>
      </w:pPr>
      <w:r w:rsidRPr="005719DF">
        <w:rPr>
          <w:b/>
        </w:rPr>
        <w:t>2.</w:t>
      </w:r>
      <w:r w:rsidRPr="005719DF">
        <w:rPr>
          <w:b/>
        </w:rPr>
        <w:tab/>
        <w:t>TOIMEAINE(TE) SISALDUS</w:t>
      </w:r>
    </w:p>
    <w:p w14:paraId="0C50E48D" w14:textId="77777777" w:rsidR="005719DF" w:rsidRPr="005719DF" w:rsidRDefault="005719DF" w:rsidP="005719DF"/>
    <w:p w14:paraId="165C9D2A" w14:textId="77777777" w:rsidR="005719DF" w:rsidRPr="005719DF" w:rsidRDefault="005719DF" w:rsidP="005719DF">
      <w:r w:rsidRPr="005719DF">
        <w:t>Üks kapsel sisaldab 150 mg krisotiniibi.</w:t>
      </w:r>
    </w:p>
    <w:p w14:paraId="7A06009D" w14:textId="77777777" w:rsidR="005719DF" w:rsidRPr="005719DF" w:rsidRDefault="005719DF" w:rsidP="005719DF"/>
    <w:p w14:paraId="53527541" w14:textId="77777777" w:rsidR="005719DF" w:rsidRPr="005719DF" w:rsidRDefault="005719DF" w:rsidP="005719DF"/>
    <w:p w14:paraId="1D691FF3"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3.</w:t>
      </w:r>
      <w:r w:rsidRPr="005719DF">
        <w:rPr>
          <w:b/>
        </w:rPr>
        <w:tab/>
        <w:t>ABIAINED</w:t>
      </w:r>
    </w:p>
    <w:p w14:paraId="64FB5EE1" w14:textId="77777777" w:rsidR="005719DF" w:rsidRPr="005719DF" w:rsidRDefault="005719DF" w:rsidP="005719DF">
      <w:pPr>
        <w:rPr>
          <w:szCs w:val="22"/>
        </w:rPr>
      </w:pPr>
    </w:p>
    <w:p w14:paraId="1A73C105" w14:textId="77777777" w:rsidR="005719DF" w:rsidRPr="005719DF" w:rsidRDefault="005719DF" w:rsidP="005719DF">
      <w:pPr>
        <w:rPr>
          <w:szCs w:val="22"/>
        </w:rPr>
      </w:pPr>
      <w:r w:rsidRPr="005719DF">
        <w:t>Sisaldab sahharoosi. Lisateave vt infoleht.</w:t>
      </w:r>
    </w:p>
    <w:p w14:paraId="65C0AA24" w14:textId="77777777" w:rsidR="005719DF" w:rsidRPr="005719DF" w:rsidRDefault="005719DF" w:rsidP="005719DF">
      <w:pPr>
        <w:rPr>
          <w:szCs w:val="22"/>
        </w:rPr>
      </w:pPr>
    </w:p>
    <w:p w14:paraId="2B4C124D" w14:textId="77777777" w:rsidR="005719DF" w:rsidRPr="005719DF" w:rsidRDefault="005719DF" w:rsidP="005719DF"/>
    <w:p w14:paraId="2066EB0B"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4.</w:t>
      </w:r>
      <w:r w:rsidRPr="005719DF">
        <w:rPr>
          <w:b/>
        </w:rPr>
        <w:tab/>
        <w:t>RAVIMVORM JA PAKENDI SUURUS</w:t>
      </w:r>
    </w:p>
    <w:p w14:paraId="2753BB05" w14:textId="77777777" w:rsidR="005719DF" w:rsidRPr="005719DF" w:rsidRDefault="005719DF" w:rsidP="005719DF"/>
    <w:p w14:paraId="523A873B" w14:textId="02DD3318" w:rsidR="005719DF" w:rsidRPr="005719DF" w:rsidRDefault="005719DF" w:rsidP="005719DF">
      <w:r w:rsidRPr="005719DF">
        <w:t>60 ava</w:t>
      </w:r>
      <w:r w:rsidR="001759C0" w:rsidRPr="001759C0">
        <w:t>tava</w:t>
      </w:r>
      <w:r w:rsidR="001759C0">
        <w:t>t</w:t>
      </w:r>
      <w:r w:rsidRPr="005719DF">
        <w:t xml:space="preserve"> kapslit</w:t>
      </w:r>
    </w:p>
    <w:p w14:paraId="2A62C929" w14:textId="77777777" w:rsidR="005719DF" w:rsidRPr="005719DF" w:rsidRDefault="005719DF" w:rsidP="005719DF"/>
    <w:p w14:paraId="2ACC04DC" w14:textId="77777777" w:rsidR="005719DF" w:rsidRPr="005719DF" w:rsidRDefault="005719DF" w:rsidP="005719DF"/>
    <w:p w14:paraId="6FE33307"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5.</w:t>
      </w:r>
      <w:r w:rsidRPr="005719DF">
        <w:rPr>
          <w:b/>
        </w:rPr>
        <w:tab/>
        <w:t>MANUSTAMISVIIS JA -TEE(D)</w:t>
      </w:r>
    </w:p>
    <w:p w14:paraId="7A297BD7" w14:textId="77777777" w:rsidR="005719DF" w:rsidRPr="005719DF" w:rsidRDefault="005719DF" w:rsidP="005719DF">
      <w:pPr>
        <w:rPr>
          <w:i/>
        </w:rPr>
      </w:pPr>
    </w:p>
    <w:p w14:paraId="2480E151" w14:textId="77777777" w:rsidR="005719DF" w:rsidRPr="005719DF" w:rsidRDefault="005719DF" w:rsidP="005719DF">
      <w:r w:rsidRPr="005719DF">
        <w:t>Enne ravimi kasutamist lugege pakendi infolehte.</w:t>
      </w:r>
    </w:p>
    <w:p w14:paraId="7F509DCA" w14:textId="77777777" w:rsidR="005719DF" w:rsidRPr="005719DF" w:rsidRDefault="005719DF" w:rsidP="005719DF">
      <w:r w:rsidRPr="00C257D2">
        <w:rPr>
          <w:color w:val="000000" w:themeColor="text1"/>
        </w:rPr>
        <w:t>Kapsleid mitte alla neelata.</w:t>
      </w:r>
    </w:p>
    <w:p w14:paraId="52C24585" w14:textId="77777777" w:rsidR="005719DF" w:rsidRPr="005719DF" w:rsidRDefault="005719DF" w:rsidP="005719DF">
      <w:r w:rsidRPr="005719DF">
        <w:t>Suukaudne.</w:t>
      </w:r>
    </w:p>
    <w:p w14:paraId="01F1D1F7" w14:textId="77777777" w:rsidR="005719DF" w:rsidRPr="005719DF" w:rsidRDefault="005719DF" w:rsidP="005719DF"/>
    <w:p w14:paraId="3510B19F" w14:textId="77777777" w:rsidR="005719DF" w:rsidRPr="005719DF" w:rsidRDefault="005719DF" w:rsidP="005719DF"/>
    <w:p w14:paraId="5C7ADFC7"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6.</w:t>
      </w:r>
      <w:r w:rsidRPr="005719DF">
        <w:rPr>
          <w:b/>
        </w:rPr>
        <w:tab/>
        <w:t>ERIHOIATUS, ET RAVIMIT TULEB HOIDA LASTE EEST VARJATUD JA KÄTTESAAMATUS KOHAS</w:t>
      </w:r>
    </w:p>
    <w:p w14:paraId="70E7BCEB" w14:textId="77777777" w:rsidR="005719DF" w:rsidRPr="005719DF" w:rsidRDefault="005719DF" w:rsidP="005719DF"/>
    <w:p w14:paraId="0547653B" w14:textId="77777777" w:rsidR="005719DF" w:rsidRPr="005719DF" w:rsidRDefault="005719DF" w:rsidP="005719DF">
      <w:pPr>
        <w:outlineLvl w:val="0"/>
      </w:pPr>
      <w:r w:rsidRPr="005719DF">
        <w:t>Hoida laste eest varjatud ja kättesaamatus kohas.</w:t>
      </w:r>
    </w:p>
    <w:p w14:paraId="1F03449A" w14:textId="77777777" w:rsidR="005719DF" w:rsidRPr="005719DF" w:rsidRDefault="005719DF" w:rsidP="005719DF"/>
    <w:p w14:paraId="5B6B9C50" w14:textId="77777777" w:rsidR="005719DF" w:rsidRPr="005719DF" w:rsidRDefault="005719DF" w:rsidP="005719DF"/>
    <w:p w14:paraId="4A589722"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7.</w:t>
      </w:r>
      <w:r w:rsidRPr="005719DF">
        <w:rPr>
          <w:b/>
        </w:rPr>
        <w:tab/>
        <w:t>TEISED ERIHOIATUSED (VAJADUSEL)</w:t>
      </w:r>
    </w:p>
    <w:p w14:paraId="43AAC6AC" w14:textId="77777777" w:rsidR="005719DF" w:rsidRPr="005719DF" w:rsidRDefault="005719DF" w:rsidP="005719DF"/>
    <w:p w14:paraId="09948DBA" w14:textId="77777777" w:rsidR="005719DF" w:rsidRPr="005719DF" w:rsidRDefault="005719DF" w:rsidP="005719DF"/>
    <w:p w14:paraId="230DD8DC"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8.</w:t>
      </w:r>
      <w:r w:rsidRPr="005719DF">
        <w:rPr>
          <w:b/>
        </w:rPr>
        <w:tab/>
        <w:t>KÕLBLIKKUSAEG</w:t>
      </w:r>
    </w:p>
    <w:p w14:paraId="654543EA" w14:textId="77777777" w:rsidR="005719DF" w:rsidRPr="005719DF" w:rsidRDefault="005719DF" w:rsidP="005719DF"/>
    <w:p w14:paraId="2D4B599A" w14:textId="77777777" w:rsidR="005719DF" w:rsidRPr="005719DF" w:rsidRDefault="005719DF" w:rsidP="005719DF">
      <w:r w:rsidRPr="005719DF">
        <w:t>EXP</w:t>
      </w:r>
    </w:p>
    <w:p w14:paraId="3EB92A82" w14:textId="77777777" w:rsidR="005719DF" w:rsidRPr="005719DF" w:rsidRDefault="005719DF" w:rsidP="005719DF"/>
    <w:p w14:paraId="60A09497" w14:textId="77777777" w:rsidR="005719DF" w:rsidRPr="005719DF" w:rsidRDefault="005719DF" w:rsidP="005719DF"/>
    <w:p w14:paraId="0B715D1E" w14:textId="77777777" w:rsidR="005719DF" w:rsidRPr="005719DF" w:rsidRDefault="005719DF" w:rsidP="005719DF">
      <w:pPr>
        <w:pBdr>
          <w:top w:val="single" w:sz="4" w:space="1" w:color="auto"/>
          <w:left w:val="single" w:sz="4" w:space="4" w:color="auto"/>
          <w:bottom w:val="single" w:sz="4" w:space="1" w:color="auto"/>
          <w:right w:val="single" w:sz="4" w:space="4" w:color="auto"/>
        </w:pBdr>
        <w:ind w:left="567" w:hanging="567"/>
        <w:outlineLvl w:val="0"/>
      </w:pPr>
      <w:r w:rsidRPr="005719DF">
        <w:rPr>
          <w:b/>
        </w:rPr>
        <w:t>9.</w:t>
      </w:r>
      <w:r w:rsidRPr="005719DF">
        <w:rPr>
          <w:b/>
        </w:rPr>
        <w:tab/>
        <w:t>SÄILITAMISE ERITINGIMUSED</w:t>
      </w:r>
    </w:p>
    <w:p w14:paraId="170E0FD5" w14:textId="77777777" w:rsidR="005719DF" w:rsidRPr="005719DF" w:rsidRDefault="005719DF" w:rsidP="005719DF"/>
    <w:p w14:paraId="1182203E" w14:textId="0A37778B" w:rsidR="005719DF" w:rsidRDefault="00A94EB3" w:rsidP="005719DF">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Pr>
          <w:color w:val="000000"/>
          <w:kern w:val="2"/>
          <w:szCs w:val="22"/>
        </w:rPr>
        <w:t>.</w:t>
      </w:r>
    </w:p>
    <w:p w14:paraId="58D24A34" w14:textId="77777777" w:rsidR="00A94EB3" w:rsidRDefault="00A94EB3" w:rsidP="005719DF"/>
    <w:p w14:paraId="0D088C7F" w14:textId="77777777" w:rsidR="00A94EB3" w:rsidRPr="005719DF" w:rsidRDefault="00A94EB3" w:rsidP="005719DF"/>
    <w:p w14:paraId="481BB766"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709" w:hanging="709"/>
        <w:outlineLvl w:val="0"/>
        <w:rPr>
          <w:b/>
        </w:rPr>
      </w:pPr>
      <w:r w:rsidRPr="005719DF">
        <w:rPr>
          <w:b/>
        </w:rPr>
        <w:lastRenderedPageBreak/>
        <w:t>10.</w:t>
      </w:r>
      <w:r w:rsidRPr="005719DF">
        <w:rPr>
          <w:b/>
        </w:rPr>
        <w:tab/>
        <w:t>ERINÕUDED KASUTAMATA JÄÄNUD RAVIMPREPARAADI VÕI SELLEST TEKKINUD JÄÄTMEMATERJALI HÄVITAMISEKS, VASTAVALT VAJADUSELE</w:t>
      </w:r>
    </w:p>
    <w:p w14:paraId="6A57ABD4" w14:textId="77777777" w:rsidR="005719DF" w:rsidRPr="005719DF" w:rsidRDefault="005719DF" w:rsidP="005719DF">
      <w:pPr>
        <w:keepNext/>
        <w:keepLines/>
      </w:pPr>
    </w:p>
    <w:p w14:paraId="4067D3CF" w14:textId="77777777" w:rsidR="005719DF" w:rsidRPr="005719DF" w:rsidRDefault="005719DF" w:rsidP="005719DF">
      <w:pPr>
        <w:keepNext/>
        <w:keepLines/>
      </w:pPr>
    </w:p>
    <w:p w14:paraId="6A358656" w14:textId="77777777" w:rsidR="005719DF" w:rsidRPr="005719DF" w:rsidRDefault="005719DF" w:rsidP="005719DF">
      <w:pPr>
        <w:keepNext/>
        <w:keepLines/>
        <w:pBdr>
          <w:top w:val="single" w:sz="4" w:space="1" w:color="auto"/>
          <w:left w:val="single" w:sz="4" w:space="4" w:color="auto"/>
          <w:bottom w:val="single" w:sz="4" w:space="1" w:color="auto"/>
          <w:right w:val="single" w:sz="4" w:space="4" w:color="auto"/>
        </w:pBdr>
        <w:ind w:left="567" w:hanging="567"/>
        <w:outlineLvl w:val="0"/>
      </w:pPr>
      <w:r w:rsidRPr="005719DF">
        <w:rPr>
          <w:b/>
        </w:rPr>
        <w:t>11.</w:t>
      </w:r>
      <w:r w:rsidRPr="005719DF">
        <w:rPr>
          <w:b/>
        </w:rPr>
        <w:tab/>
        <w:t>MÜÜGILOA HOIDJA NIMI JA AADRESS</w:t>
      </w:r>
    </w:p>
    <w:p w14:paraId="226F7ECA" w14:textId="77777777" w:rsidR="005719DF" w:rsidRPr="005719DF" w:rsidRDefault="005719DF" w:rsidP="005719DF">
      <w:pPr>
        <w:keepNext/>
        <w:keepLines/>
      </w:pPr>
    </w:p>
    <w:p w14:paraId="2A5FD44A" w14:textId="77777777" w:rsidR="005719DF" w:rsidRPr="005719DF" w:rsidRDefault="005719DF" w:rsidP="005719DF">
      <w:r w:rsidRPr="005719DF">
        <w:t>Pfizer Europe MA EEIG</w:t>
      </w:r>
    </w:p>
    <w:p w14:paraId="395FEA9B" w14:textId="77777777" w:rsidR="005719DF" w:rsidRPr="005719DF" w:rsidRDefault="005719DF" w:rsidP="005719DF">
      <w:r w:rsidRPr="005719DF">
        <w:t>1050 Brüssel</w:t>
      </w:r>
    </w:p>
    <w:p w14:paraId="2FB82057" w14:textId="77777777" w:rsidR="005719DF" w:rsidRPr="005719DF" w:rsidRDefault="005719DF" w:rsidP="005719DF">
      <w:r w:rsidRPr="005719DF">
        <w:t>Belgia</w:t>
      </w:r>
    </w:p>
    <w:p w14:paraId="45BD6FE3" w14:textId="77777777" w:rsidR="005719DF" w:rsidRPr="005719DF" w:rsidRDefault="005719DF" w:rsidP="005719DF"/>
    <w:p w14:paraId="0F7A3FD8" w14:textId="77777777" w:rsidR="005719DF" w:rsidRPr="005719DF" w:rsidRDefault="005719DF" w:rsidP="005719DF"/>
    <w:p w14:paraId="5FEFF5EB"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12.</w:t>
      </w:r>
      <w:r w:rsidRPr="005719DF">
        <w:rPr>
          <w:b/>
        </w:rPr>
        <w:tab/>
        <w:t>MÜÜGILOA NUMBER (NUMBRID)</w:t>
      </w:r>
    </w:p>
    <w:p w14:paraId="13BA17E8" w14:textId="77777777" w:rsidR="005719DF" w:rsidRPr="005719DF" w:rsidRDefault="005719DF" w:rsidP="005719DF"/>
    <w:p w14:paraId="6533E975" w14:textId="55AA5334" w:rsidR="005719DF" w:rsidRPr="005719DF" w:rsidRDefault="005E19F9" w:rsidP="005719DF">
      <w:r w:rsidRPr="005E19F9">
        <w:t>EU/1/12/793/007</w:t>
      </w:r>
    </w:p>
    <w:p w14:paraId="139026F7" w14:textId="77777777" w:rsidR="005719DF" w:rsidRPr="005719DF" w:rsidRDefault="005719DF" w:rsidP="005719DF"/>
    <w:p w14:paraId="1C339611" w14:textId="77777777" w:rsidR="005719DF" w:rsidRPr="005719DF" w:rsidRDefault="005719DF" w:rsidP="005719DF"/>
    <w:p w14:paraId="0210D6D5"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13.</w:t>
      </w:r>
      <w:r w:rsidRPr="005719DF">
        <w:rPr>
          <w:b/>
        </w:rPr>
        <w:tab/>
        <w:t>PARTII NUMBER</w:t>
      </w:r>
    </w:p>
    <w:p w14:paraId="5B0E55E3" w14:textId="77777777" w:rsidR="005719DF" w:rsidRPr="005719DF" w:rsidRDefault="005719DF" w:rsidP="005719DF"/>
    <w:p w14:paraId="5001BB42" w14:textId="77777777" w:rsidR="005719DF" w:rsidRPr="005719DF" w:rsidRDefault="005719DF" w:rsidP="005719DF">
      <w:r w:rsidRPr="005719DF">
        <w:t>Lot</w:t>
      </w:r>
    </w:p>
    <w:p w14:paraId="6D79C2FE" w14:textId="77777777" w:rsidR="005719DF" w:rsidRPr="005719DF" w:rsidRDefault="005719DF" w:rsidP="005719DF"/>
    <w:p w14:paraId="733A7950" w14:textId="77777777" w:rsidR="005719DF" w:rsidRPr="005719DF" w:rsidRDefault="005719DF" w:rsidP="005719DF"/>
    <w:p w14:paraId="254CF9C2"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14.</w:t>
      </w:r>
      <w:r w:rsidRPr="005719DF">
        <w:rPr>
          <w:b/>
        </w:rPr>
        <w:tab/>
        <w:t>RAVIMI VÄLJASTAMISTINGIMUSED</w:t>
      </w:r>
    </w:p>
    <w:p w14:paraId="15165F85" w14:textId="77777777" w:rsidR="005719DF" w:rsidRPr="005719DF" w:rsidRDefault="005719DF" w:rsidP="005719DF"/>
    <w:p w14:paraId="165B3534" w14:textId="77777777" w:rsidR="005719DF" w:rsidRPr="005719DF" w:rsidRDefault="005719DF" w:rsidP="005719DF"/>
    <w:p w14:paraId="4414D518"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15.</w:t>
      </w:r>
      <w:r w:rsidRPr="005719DF">
        <w:rPr>
          <w:b/>
        </w:rPr>
        <w:tab/>
        <w:t>KASUTUSJUHEND</w:t>
      </w:r>
    </w:p>
    <w:p w14:paraId="6E3FE550" w14:textId="77777777" w:rsidR="005719DF" w:rsidRPr="005719DF" w:rsidRDefault="005719DF" w:rsidP="005719DF"/>
    <w:p w14:paraId="244D27F9" w14:textId="77777777" w:rsidR="005719DF" w:rsidRPr="005719DF" w:rsidRDefault="005719DF" w:rsidP="005719DF"/>
    <w:p w14:paraId="3F034350" w14:textId="77777777" w:rsidR="005719DF" w:rsidRPr="005719DF" w:rsidRDefault="005719DF" w:rsidP="005719DF">
      <w:pPr>
        <w:pBdr>
          <w:top w:val="single" w:sz="4" w:space="1" w:color="auto"/>
          <w:left w:val="single" w:sz="4" w:space="4" w:color="auto"/>
          <w:bottom w:val="single" w:sz="4" w:space="1" w:color="auto"/>
          <w:right w:val="single" w:sz="4" w:space="4" w:color="auto"/>
        </w:pBdr>
        <w:outlineLvl w:val="0"/>
      </w:pPr>
      <w:r w:rsidRPr="005719DF">
        <w:rPr>
          <w:b/>
        </w:rPr>
        <w:t>16.</w:t>
      </w:r>
      <w:r w:rsidRPr="005719DF">
        <w:rPr>
          <w:b/>
        </w:rPr>
        <w:tab/>
        <w:t>TEAVE BRAILLE’ KIRJAS (PUNKTKIRJAS)</w:t>
      </w:r>
    </w:p>
    <w:p w14:paraId="7B3A3551" w14:textId="77777777" w:rsidR="005719DF" w:rsidRPr="005719DF" w:rsidRDefault="005719DF" w:rsidP="005719DF">
      <w:pPr>
        <w:rPr>
          <w:b/>
        </w:rPr>
      </w:pPr>
    </w:p>
    <w:p w14:paraId="031C5BCA" w14:textId="77777777" w:rsidR="005719DF" w:rsidRPr="005719DF" w:rsidRDefault="005719DF" w:rsidP="005719DF">
      <w:pPr>
        <w:rPr>
          <w:b/>
        </w:rPr>
      </w:pPr>
    </w:p>
    <w:p w14:paraId="71FA157E"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17.</w:t>
      </w:r>
      <w:r w:rsidRPr="005719DF">
        <w:rPr>
          <w:b/>
        </w:rPr>
        <w:tab/>
        <w:t>AINULAADNE IDENTIFIKAATOR – 2D</w:t>
      </w:r>
      <w:r w:rsidRPr="005719DF">
        <w:rPr>
          <w:b/>
        </w:rPr>
        <w:noBreakHyphen/>
        <w:t>vöötkood</w:t>
      </w:r>
    </w:p>
    <w:p w14:paraId="22177D10" w14:textId="77777777" w:rsidR="005719DF" w:rsidRPr="005719DF" w:rsidRDefault="005719DF" w:rsidP="005719DF">
      <w:pPr>
        <w:rPr>
          <w:shd w:val="clear" w:color="auto" w:fill="CCCCCC"/>
        </w:rPr>
      </w:pPr>
    </w:p>
    <w:p w14:paraId="7A2583C9" w14:textId="77777777" w:rsidR="005719DF" w:rsidRPr="00BA1427" w:rsidRDefault="005719DF" w:rsidP="005719DF">
      <w:pPr>
        <w:rPr>
          <w:rFonts w:eastAsia="Times New Roman"/>
          <w:szCs w:val="22"/>
          <w:shd w:val="pct15" w:color="auto" w:fill="auto"/>
        </w:rPr>
      </w:pPr>
      <w:r w:rsidRPr="00BA1427">
        <w:rPr>
          <w:highlight w:val="lightGray"/>
          <w:shd w:val="pct15" w:color="auto" w:fill="auto"/>
        </w:rPr>
        <w:t>Ei kohaldata</w:t>
      </w:r>
    </w:p>
    <w:p w14:paraId="0C3D9FF9" w14:textId="77777777" w:rsidR="005719DF" w:rsidRPr="005719DF" w:rsidRDefault="005719DF" w:rsidP="005719DF">
      <w:pPr>
        <w:rPr>
          <w:shd w:val="clear" w:color="auto" w:fill="CCCCCC"/>
        </w:rPr>
      </w:pPr>
    </w:p>
    <w:p w14:paraId="332EC0F1" w14:textId="77777777" w:rsidR="005719DF" w:rsidRPr="005719DF" w:rsidRDefault="005719DF" w:rsidP="005719DF"/>
    <w:p w14:paraId="23AC9AD8" w14:textId="77777777" w:rsidR="005719DF" w:rsidRPr="005719DF" w:rsidRDefault="005719DF" w:rsidP="005719DF">
      <w:pPr>
        <w:pBdr>
          <w:top w:val="single" w:sz="4" w:space="1" w:color="auto"/>
          <w:left w:val="single" w:sz="4" w:space="4" w:color="auto"/>
          <w:bottom w:val="single" w:sz="4" w:space="0" w:color="auto"/>
          <w:right w:val="single" w:sz="4" w:space="4" w:color="auto"/>
        </w:pBdr>
        <w:rPr>
          <w:i/>
        </w:rPr>
      </w:pPr>
      <w:r w:rsidRPr="005719DF">
        <w:rPr>
          <w:b/>
        </w:rPr>
        <w:t>18.</w:t>
      </w:r>
      <w:r w:rsidRPr="005719DF">
        <w:rPr>
          <w:b/>
        </w:rPr>
        <w:tab/>
        <w:t>AINULAADNE IDENTIFIKAATOR – INIMLOETAVAD ANDMED</w:t>
      </w:r>
    </w:p>
    <w:p w14:paraId="2FBD1A46" w14:textId="77777777" w:rsidR="005719DF" w:rsidRPr="005719DF" w:rsidRDefault="005719DF" w:rsidP="005719DF"/>
    <w:p w14:paraId="04A5C60D" w14:textId="77777777" w:rsidR="005719DF" w:rsidRPr="00BA1427" w:rsidRDefault="005719DF" w:rsidP="005719DF">
      <w:pPr>
        <w:rPr>
          <w:rFonts w:eastAsia="Times New Roman"/>
          <w:szCs w:val="22"/>
          <w:shd w:val="pct15" w:color="auto" w:fill="auto"/>
        </w:rPr>
      </w:pPr>
      <w:r w:rsidRPr="00BA1427">
        <w:rPr>
          <w:highlight w:val="lightGray"/>
          <w:shd w:val="pct15" w:color="auto" w:fill="auto"/>
        </w:rPr>
        <w:t>Ei kohaldata</w:t>
      </w:r>
    </w:p>
    <w:p w14:paraId="66AB934C" w14:textId="77777777" w:rsidR="005719DF" w:rsidRPr="005719DF" w:rsidRDefault="005719DF" w:rsidP="005719DF">
      <w:pPr>
        <w:rPr>
          <w:b/>
        </w:rPr>
      </w:pPr>
    </w:p>
    <w:p w14:paraId="5F3EBBC0" w14:textId="77777777" w:rsidR="005719DF" w:rsidRPr="005719DF" w:rsidRDefault="005719DF" w:rsidP="005719DF">
      <w:pPr>
        <w:rPr>
          <w:b/>
        </w:rPr>
      </w:pPr>
      <w:r w:rsidRPr="005719DF">
        <w:br w:type="page"/>
      </w:r>
    </w:p>
    <w:p w14:paraId="5C0C510D" w14:textId="77777777" w:rsidR="006A7FA4" w:rsidRPr="00C80D1E" w:rsidRDefault="006A7FA4">
      <w:pPr>
        <w:shd w:val="clear" w:color="auto" w:fill="FFFFFF"/>
        <w:tabs>
          <w:tab w:val="clear" w:pos="567"/>
        </w:tabs>
        <w:spacing w:line="240" w:lineRule="auto"/>
        <w:rPr>
          <w:color w:val="000000"/>
          <w:szCs w:val="22"/>
        </w:rPr>
      </w:pPr>
    </w:p>
    <w:p w14:paraId="5F8E3F54" w14:textId="77777777" w:rsidR="006A7FA4" w:rsidRPr="00C80D1E" w:rsidRDefault="006A7FA4">
      <w:pPr>
        <w:shd w:val="clear" w:color="auto" w:fill="FFFFFF"/>
        <w:tabs>
          <w:tab w:val="clear" w:pos="567"/>
        </w:tabs>
        <w:spacing w:line="240" w:lineRule="auto"/>
        <w:rPr>
          <w:color w:val="000000"/>
          <w:szCs w:val="22"/>
        </w:rPr>
      </w:pPr>
    </w:p>
    <w:p w14:paraId="6F207106" w14:textId="77777777" w:rsidR="006A7FA4" w:rsidRPr="00C80D1E" w:rsidRDefault="006A7FA4">
      <w:pPr>
        <w:shd w:val="clear" w:color="auto" w:fill="FFFFFF"/>
        <w:tabs>
          <w:tab w:val="clear" w:pos="567"/>
        </w:tabs>
        <w:spacing w:line="240" w:lineRule="auto"/>
        <w:rPr>
          <w:color w:val="000000"/>
          <w:szCs w:val="22"/>
        </w:rPr>
      </w:pPr>
    </w:p>
    <w:p w14:paraId="4A9CE884" w14:textId="77777777" w:rsidR="006A7FA4" w:rsidRPr="00C80D1E" w:rsidRDefault="006A7FA4">
      <w:pPr>
        <w:shd w:val="clear" w:color="auto" w:fill="FFFFFF"/>
        <w:tabs>
          <w:tab w:val="clear" w:pos="567"/>
        </w:tabs>
        <w:spacing w:line="240" w:lineRule="auto"/>
        <w:rPr>
          <w:color w:val="000000"/>
          <w:szCs w:val="22"/>
        </w:rPr>
      </w:pPr>
    </w:p>
    <w:p w14:paraId="0090FB2E" w14:textId="77777777" w:rsidR="006A7FA4" w:rsidRPr="00C80D1E" w:rsidRDefault="006A7FA4">
      <w:pPr>
        <w:shd w:val="clear" w:color="auto" w:fill="FFFFFF"/>
        <w:tabs>
          <w:tab w:val="clear" w:pos="567"/>
        </w:tabs>
        <w:spacing w:line="240" w:lineRule="auto"/>
        <w:rPr>
          <w:color w:val="000000"/>
          <w:szCs w:val="22"/>
        </w:rPr>
      </w:pPr>
    </w:p>
    <w:p w14:paraId="5500C46A" w14:textId="77777777" w:rsidR="006A7FA4" w:rsidRPr="00C80D1E" w:rsidRDefault="006A7FA4">
      <w:pPr>
        <w:shd w:val="clear" w:color="auto" w:fill="FFFFFF"/>
        <w:tabs>
          <w:tab w:val="clear" w:pos="567"/>
        </w:tabs>
        <w:spacing w:line="240" w:lineRule="auto"/>
        <w:rPr>
          <w:color w:val="000000"/>
          <w:szCs w:val="22"/>
        </w:rPr>
      </w:pPr>
    </w:p>
    <w:p w14:paraId="197BF2E6" w14:textId="77777777" w:rsidR="006A7FA4" w:rsidRPr="00C80D1E" w:rsidRDefault="006A7FA4">
      <w:pPr>
        <w:tabs>
          <w:tab w:val="clear" w:pos="567"/>
        </w:tabs>
        <w:spacing w:line="240" w:lineRule="auto"/>
        <w:rPr>
          <w:color w:val="000000"/>
          <w:szCs w:val="22"/>
        </w:rPr>
      </w:pPr>
    </w:p>
    <w:p w14:paraId="43221F12" w14:textId="77777777" w:rsidR="006A7FA4" w:rsidRPr="00C80D1E" w:rsidRDefault="006A7FA4">
      <w:pPr>
        <w:tabs>
          <w:tab w:val="clear" w:pos="567"/>
        </w:tabs>
        <w:spacing w:line="240" w:lineRule="auto"/>
        <w:rPr>
          <w:color w:val="000000"/>
          <w:szCs w:val="22"/>
        </w:rPr>
      </w:pPr>
    </w:p>
    <w:p w14:paraId="0F0ED440" w14:textId="77777777" w:rsidR="006A7FA4" w:rsidRPr="00C80D1E" w:rsidRDefault="006A7FA4">
      <w:pPr>
        <w:tabs>
          <w:tab w:val="clear" w:pos="567"/>
        </w:tabs>
        <w:spacing w:line="240" w:lineRule="auto"/>
        <w:rPr>
          <w:color w:val="000000"/>
          <w:szCs w:val="22"/>
        </w:rPr>
      </w:pPr>
    </w:p>
    <w:p w14:paraId="46F16581" w14:textId="77777777" w:rsidR="006A7FA4" w:rsidRPr="00C80D1E" w:rsidRDefault="006A7FA4">
      <w:pPr>
        <w:tabs>
          <w:tab w:val="clear" w:pos="567"/>
        </w:tabs>
        <w:spacing w:line="240" w:lineRule="auto"/>
        <w:rPr>
          <w:color w:val="000000"/>
          <w:szCs w:val="22"/>
        </w:rPr>
      </w:pPr>
    </w:p>
    <w:p w14:paraId="35CFDFEE" w14:textId="77777777" w:rsidR="006A7FA4" w:rsidRPr="00C80D1E" w:rsidRDefault="006A7FA4">
      <w:pPr>
        <w:tabs>
          <w:tab w:val="clear" w:pos="567"/>
        </w:tabs>
        <w:spacing w:line="240" w:lineRule="auto"/>
        <w:rPr>
          <w:color w:val="000000"/>
          <w:szCs w:val="22"/>
        </w:rPr>
      </w:pPr>
    </w:p>
    <w:p w14:paraId="02CE6DAE" w14:textId="77777777" w:rsidR="006A7FA4" w:rsidRPr="00C80D1E" w:rsidRDefault="006A7FA4">
      <w:pPr>
        <w:tabs>
          <w:tab w:val="clear" w:pos="567"/>
        </w:tabs>
        <w:spacing w:line="240" w:lineRule="auto"/>
        <w:rPr>
          <w:color w:val="000000"/>
          <w:szCs w:val="22"/>
        </w:rPr>
      </w:pPr>
    </w:p>
    <w:p w14:paraId="445252E0" w14:textId="77777777" w:rsidR="006A7FA4" w:rsidRPr="00C80D1E" w:rsidRDefault="006A7FA4">
      <w:pPr>
        <w:tabs>
          <w:tab w:val="clear" w:pos="567"/>
        </w:tabs>
        <w:spacing w:line="240" w:lineRule="auto"/>
        <w:rPr>
          <w:color w:val="000000"/>
          <w:szCs w:val="22"/>
        </w:rPr>
      </w:pPr>
    </w:p>
    <w:p w14:paraId="25422ABA" w14:textId="77777777" w:rsidR="006A7FA4" w:rsidRPr="00C80D1E" w:rsidRDefault="006A7FA4">
      <w:pPr>
        <w:tabs>
          <w:tab w:val="clear" w:pos="567"/>
        </w:tabs>
        <w:spacing w:line="240" w:lineRule="auto"/>
        <w:rPr>
          <w:color w:val="000000"/>
          <w:szCs w:val="22"/>
        </w:rPr>
      </w:pPr>
    </w:p>
    <w:p w14:paraId="766DF9C2" w14:textId="77777777" w:rsidR="006A7FA4" w:rsidRPr="00C80D1E" w:rsidRDefault="006A7FA4">
      <w:pPr>
        <w:tabs>
          <w:tab w:val="clear" w:pos="567"/>
        </w:tabs>
        <w:spacing w:line="240" w:lineRule="auto"/>
        <w:rPr>
          <w:color w:val="000000"/>
          <w:szCs w:val="22"/>
        </w:rPr>
      </w:pPr>
    </w:p>
    <w:p w14:paraId="74137FA9" w14:textId="77777777" w:rsidR="006A7FA4" w:rsidRPr="00C80D1E" w:rsidRDefault="006A7FA4">
      <w:pPr>
        <w:tabs>
          <w:tab w:val="clear" w:pos="567"/>
        </w:tabs>
        <w:spacing w:line="240" w:lineRule="auto"/>
        <w:rPr>
          <w:color w:val="000000"/>
          <w:szCs w:val="22"/>
        </w:rPr>
      </w:pPr>
    </w:p>
    <w:p w14:paraId="2B155DB9" w14:textId="77777777" w:rsidR="006A7FA4" w:rsidRPr="00C80D1E" w:rsidRDefault="006A7FA4">
      <w:pPr>
        <w:tabs>
          <w:tab w:val="clear" w:pos="567"/>
        </w:tabs>
        <w:spacing w:line="240" w:lineRule="auto"/>
        <w:rPr>
          <w:color w:val="000000"/>
          <w:szCs w:val="22"/>
        </w:rPr>
      </w:pPr>
    </w:p>
    <w:p w14:paraId="6DB94843" w14:textId="77777777" w:rsidR="006A7FA4" w:rsidRPr="00C80D1E" w:rsidRDefault="006A7FA4">
      <w:pPr>
        <w:tabs>
          <w:tab w:val="clear" w:pos="567"/>
        </w:tabs>
        <w:spacing w:line="240" w:lineRule="auto"/>
        <w:rPr>
          <w:color w:val="000000"/>
          <w:szCs w:val="22"/>
        </w:rPr>
      </w:pPr>
    </w:p>
    <w:p w14:paraId="78162C2C" w14:textId="60D77D5F" w:rsidR="006A7FA4" w:rsidRDefault="006A7FA4">
      <w:pPr>
        <w:tabs>
          <w:tab w:val="clear" w:pos="567"/>
        </w:tabs>
        <w:spacing w:line="240" w:lineRule="auto"/>
        <w:rPr>
          <w:color w:val="000000"/>
          <w:szCs w:val="22"/>
        </w:rPr>
      </w:pPr>
    </w:p>
    <w:p w14:paraId="45F1A138" w14:textId="77777777" w:rsidR="00CC2363" w:rsidRPr="00C80D1E" w:rsidRDefault="00CC2363">
      <w:pPr>
        <w:tabs>
          <w:tab w:val="clear" w:pos="567"/>
        </w:tabs>
        <w:spacing w:line="240" w:lineRule="auto"/>
        <w:rPr>
          <w:color w:val="000000"/>
          <w:szCs w:val="22"/>
        </w:rPr>
      </w:pPr>
    </w:p>
    <w:p w14:paraId="05A97B50" w14:textId="77777777" w:rsidR="006A7FA4" w:rsidRPr="00C80D1E" w:rsidRDefault="006A7FA4">
      <w:pPr>
        <w:tabs>
          <w:tab w:val="clear" w:pos="567"/>
        </w:tabs>
        <w:spacing w:line="240" w:lineRule="auto"/>
        <w:rPr>
          <w:color w:val="000000"/>
          <w:szCs w:val="22"/>
        </w:rPr>
      </w:pPr>
    </w:p>
    <w:p w14:paraId="51EC721F" w14:textId="77777777" w:rsidR="006A7FA4" w:rsidRPr="00C80D1E" w:rsidRDefault="006A7FA4">
      <w:pPr>
        <w:tabs>
          <w:tab w:val="clear" w:pos="567"/>
        </w:tabs>
        <w:spacing w:line="240" w:lineRule="auto"/>
        <w:rPr>
          <w:color w:val="000000"/>
          <w:szCs w:val="22"/>
        </w:rPr>
      </w:pPr>
    </w:p>
    <w:p w14:paraId="76E2E2BB" w14:textId="77777777" w:rsidR="006A7FA4" w:rsidRPr="00C80D1E" w:rsidRDefault="006A7FA4">
      <w:pPr>
        <w:tabs>
          <w:tab w:val="clear" w:pos="567"/>
        </w:tabs>
        <w:spacing w:line="240" w:lineRule="auto"/>
        <w:rPr>
          <w:color w:val="000000"/>
          <w:szCs w:val="22"/>
        </w:rPr>
      </w:pPr>
    </w:p>
    <w:p w14:paraId="7921071B" w14:textId="77777777" w:rsidR="00AC4618" w:rsidRPr="000366AF" w:rsidRDefault="006A7FA4" w:rsidP="00CC2363">
      <w:pPr>
        <w:pStyle w:val="Heading1"/>
        <w:jc w:val="center"/>
        <w:rPr>
          <w:b w:val="0"/>
          <w:bCs w:val="0"/>
        </w:rPr>
      </w:pPr>
      <w:r w:rsidRPr="00C80D1E">
        <w:t>B. PAKENDI INFOLEHT</w:t>
      </w:r>
    </w:p>
    <w:p w14:paraId="031A9BA9" w14:textId="77777777" w:rsidR="006A7FA4" w:rsidRPr="00C80D1E" w:rsidRDefault="00AC4618" w:rsidP="00AC4618">
      <w:pPr>
        <w:spacing w:line="240" w:lineRule="auto"/>
        <w:jc w:val="center"/>
        <w:rPr>
          <w:color w:val="000000"/>
        </w:rPr>
      </w:pPr>
      <w:r w:rsidRPr="00C80D1E">
        <w:rPr>
          <w:b/>
          <w:color w:val="000000"/>
          <w:szCs w:val="22"/>
        </w:rPr>
        <w:br w:type="page"/>
      </w:r>
      <w:r w:rsidR="006A7FA4" w:rsidRPr="00C80D1E">
        <w:rPr>
          <w:b/>
          <w:color w:val="000000"/>
          <w:szCs w:val="22"/>
        </w:rPr>
        <w:lastRenderedPageBreak/>
        <w:t>Pakendi infoleht: teave kasutajale</w:t>
      </w:r>
    </w:p>
    <w:p w14:paraId="2ED257D2" w14:textId="77777777" w:rsidR="006A7FA4" w:rsidRPr="00C80D1E" w:rsidRDefault="006A7FA4">
      <w:pPr>
        <w:tabs>
          <w:tab w:val="clear" w:pos="567"/>
        </w:tabs>
        <w:spacing w:line="240" w:lineRule="auto"/>
        <w:jc w:val="center"/>
        <w:rPr>
          <w:color w:val="000000"/>
          <w:szCs w:val="22"/>
        </w:rPr>
      </w:pPr>
    </w:p>
    <w:p w14:paraId="567FDA53" w14:textId="77777777" w:rsidR="006A7FA4" w:rsidRPr="00C80D1E" w:rsidRDefault="006A7FA4">
      <w:pPr>
        <w:spacing w:line="240" w:lineRule="auto"/>
        <w:ind w:left="360" w:hanging="360"/>
        <w:jc w:val="center"/>
        <w:rPr>
          <w:color w:val="000000"/>
        </w:rPr>
      </w:pPr>
      <w:r w:rsidRPr="00C80D1E">
        <w:rPr>
          <w:b/>
          <w:color w:val="000000"/>
          <w:szCs w:val="22"/>
        </w:rPr>
        <w:t>XALKORI</w:t>
      </w:r>
      <w:r w:rsidRPr="00C80D1E">
        <w:rPr>
          <w:b/>
          <w:iCs/>
          <w:color w:val="000000"/>
          <w:szCs w:val="22"/>
        </w:rPr>
        <w:t xml:space="preserve"> 200 mg kõvakapslid</w:t>
      </w:r>
    </w:p>
    <w:p w14:paraId="01E77421" w14:textId="77777777" w:rsidR="006A7FA4" w:rsidRPr="00C80D1E" w:rsidRDefault="006A7FA4">
      <w:pPr>
        <w:spacing w:line="240" w:lineRule="auto"/>
        <w:ind w:left="360" w:hanging="360"/>
        <w:jc w:val="center"/>
        <w:rPr>
          <w:color w:val="000000"/>
        </w:rPr>
      </w:pPr>
      <w:r w:rsidRPr="00C80D1E">
        <w:rPr>
          <w:b/>
          <w:color w:val="000000"/>
          <w:szCs w:val="22"/>
        </w:rPr>
        <w:t>XALKORI</w:t>
      </w:r>
      <w:r w:rsidRPr="00C80D1E">
        <w:rPr>
          <w:b/>
          <w:iCs/>
          <w:color w:val="000000"/>
          <w:szCs w:val="22"/>
        </w:rPr>
        <w:t xml:space="preserve"> 250 mg kõvakapslid</w:t>
      </w:r>
    </w:p>
    <w:p w14:paraId="275EBE87" w14:textId="77777777" w:rsidR="006A7FA4" w:rsidRPr="00C80D1E" w:rsidRDefault="006A7FA4">
      <w:pPr>
        <w:tabs>
          <w:tab w:val="clear" w:pos="567"/>
        </w:tabs>
        <w:spacing w:line="240" w:lineRule="auto"/>
        <w:jc w:val="center"/>
        <w:rPr>
          <w:color w:val="000000"/>
        </w:rPr>
      </w:pPr>
      <w:r w:rsidRPr="00C80D1E">
        <w:rPr>
          <w:color w:val="000000"/>
          <w:szCs w:val="22"/>
        </w:rPr>
        <w:t>krisotiniib</w:t>
      </w:r>
    </w:p>
    <w:p w14:paraId="78BFFEC8" w14:textId="77777777" w:rsidR="006A7FA4" w:rsidRPr="00BD7C19" w:rsidRDefault="006A7FA4">
      <w:pPr>
        <w:tabs>
          <w:tab w:val="clear" w:pos="567"/>
        </w:tabs>
        <w:spacing w:line="240" w:lineRule="auto"/>
        <w:rPr>
          <w:color w:val="000000"/>
          <w:szCs w:val="22"/>
        </w:rPr>
      </w:pPr>
    </w:p>
    <w:p w14:paraId="789E4945" w14:textId="0246D4E0" w:rsidR="00241BCE" w:rsidRPr="007D024B" w:rsidRDefault="00241BCE" w:rsidP="00241BCE">
      <w:pPr>
        <w:rPr>
          <w:bCs/>
          <w:szCs w:val="22"/>
        </w:rPr>
      </w:pPr>
      <w:r w:rsidRPr="00195E68">
        <w:rPr>
          <w:b/>
        </w:rPr>
        <w:t>Sõnu „teie“, „te“, „teil“, jne kasutatakse nii täiskasvanud patsiendile kui ka lapse hooldajale viitamiseks.</w:t>
      </w:r>
    </w:p>
    <w:p w14:paraId="6B6DDDC4" w14:textId="77777777" w:rsidR="00241BCE" w:rsidRPr="007D024B" w:rsidRDefault="00241BCE">
      <w:pPr>
        <w:tabs>
          <w:tab w:val="clear" w:pos="567"/>
        </w:tabs>
        <w:spacing w:line="240" w:lineRule="auto"/>
        <w:ind w:left="142" w:hanging="142"/>
        <w:rPr>
          <w:bCs/>
          <w:color w:val="000000"/>
          <w:szCs w:val="22"/>
        </w:rPr>
      </w:pPr>
    </w:p>
    <w:p w14:paraId="70E19239" w14:textId="77777777" w:rsidR="006A7FA4" w:rsidRPr="00BD7C19" w:rsidRDefault="006A7FA4">
      <w:pPr>
        <w:tabs>
          <w:tab w:val="clear" w:pos="567"/>
        </w:tabs>
        <w:spacing w:line="240" w:lineRule="auto"/>
        <w:ind w:left="142" w:hanging="142"/>
        <w:rPr>
          <w:color w:val="000000"/>
        </w:rPr>
      </w:pPr>
      <w:r w:rsidRPr="00BD7C19">
        <w:rPr>
          <w:b/>
          <w:color w:val="000000"/>
          <w:szCs w:val="22"/>
        </w:rPr>
        <w:t>Enne ravimi kasutamist lugege hoolikalt infolehte, sest siin on teile vajalikku teavet.</w:t>
      </w:r>
    </w:p>
    <w:p w14:paraId="3C86FED7" w14:textId="77777777" w:rsidR="006A7FA4" w:rsidRPr="00C80D1E" w:rsidRDefault="006A7FA4">
      <w:pPr>
        <w:numPr>
          <w:ilvl w:val="0"/>
          <w:numId w:val="31"/>
        </w:numPr>
        <w:tabs>
          <w:tab w:val="clear" w:pos="567"/>
        </w:tabs>
        <w:spacing w:line="240" w:lineRule="auto"/>
        <w:ind w:left="567" w:right="-2" w:hanging="567"/>
        <w:rPr>
          <w:color w:val="000000"/>
        </w:rPr>
      </w:pPr>
      <w:r w:rsidRPr="00C80D1E">
        <w:rPr>
          <w:color w:val="000000"/>
          <w:szCs w:val="22"/>
        </w:rPr>
        <w:t>Hoidke infoleht alles, et seda vajadusel uuesti lugeda.</w:t>
      </w:r>
    </w:p>
    <w:p w14:paraId="21EB5360" w14:textId="77777777" w:rsidR="006A7FA4" w:rsidRPr="00C80D1E" w:rsidRDefault="006A7FA4">
      <w:pPr>
        <w:numPr>
          <w:ilvl w:val="0"/>
          <w:numId w:val="31"/>
        </w:numPr>
        <w:tabs>
          <w:tab w:val="clear" w:pos="567"/>
        </w:tabs>
        <w:spacing w:line="240" w:lineRule="auto"/>
        <w:ind w:left="567" w:right="-2" w:hanging="567"/>
        <w:rPr>
          <w:color w:val="000000"/>
        </w:rPr>
      </w:pPr>
      <w:r w:rsidRPr="00C80D1E">
        <w:rPr>
          <w:color w:val="000000"/>
          <w:szCs w:val="22"/>
        </w:rPr>
        <w:t>Kui teil on lisaküsimusi, pidage nõu oma arsti, apteekri või meditsiiniõega.</w:t>
      </w:r>
    </w:p>
    <w:p w14:paraId="5BEA5879" w14:textId="77777777" w:rsidR="006A7FA4" w:rsidRPr="00C80D1E" w:rsidRDefault="006A7FA4">
      <w:pPr>
        <w:spacing w:line="240" w:lineRule="auto"/>
        <w:ind w:left="567" w:right="-2" w:hanging="567"/>
        <w:rPr>
          <w:color w:val="000000"/>
        </w:rPr>
      </w:pPr>
      <w:r w:rsidRPr="00C80D1E">
        <w:rPr>
          <w:color w:val="000000"/>
          <w:szCs w:val="22"/>
        </w:rPr>
        <w:t>-</w:t>
      </w:r>
      <w:r w:rsidRPr="00C80D1E">
        <w:rPr>
          <w:color w:val="000000"/>
          <w:szCs w:val="22"/>
        </w:rPr>
        <w:tab/>
        <w:t>Ravim on välja kirjutatud üksnes teile. Ärge andke seda kellelegi teisele. Ravim võib olla neile kahjulik, isegi kui haigusnähud on sarnased.</w:t>
      </w:r>
    </w:p>
    <w:p w14:paraId="4851088D" w14:textId="77777777" w:rsidR="006A7FA4" w:rsidRPr="00C80D1E" w:rsidRDefault="006A7FA4">
      <w:pPr>
        <w:numPr>
          <w:ilvl w:val="0"/>
          <w:numId w:val="31"/>
        </w:numPr>
        <w:spacing w:line="240" w:lineRule="auto"/>
        <w:ind w:left="567" w:hanging="567"/>
        <w:rPr>
          <w:color w:val="000000"/>
        </w:rPr>
      </w:pPr>
      <w:r w:rsidRPr="00C80D1E">
        <w:rPr>
          <w:color w:val="000000"/>
          <w:szCs w:val="22"/>
        </w:rPr>
        <w:t>Kui teil tekib ükskõik milline kõrvaltoime, pidage nõu oma arsti, apteekri või meditsiiniõega. Kõrvaltoime võib olla ka selline, mida selles infolehes ei ole nimetatud. Vt lõik</w:t>
      </w:r>
      <w:r w:rsidR="00637364" w:rsidRPr="00C80D1E">
        <w:rPr>
          <w:color w:val="000000"/>
          <w:szCs w:val="22"/>
        </w:rPr>
        <w:t> </w:t>
      </w:r>
      <w:r w:rsidRPr="00C80D1E">
        <w:rPr>
          <w:color w:val="000000"/>
          <w:szCs w:val="22"/>
        </w:rPr>
        <w:t>4.</w:t>
      </w:r>
    </w:p>
    <w:p w14:paraId="67C1E6F5" w14:textId="77777777" w:rsidR="006A7FA4" w:rsidRPr="00C80D1E" w:rsidRDefault="006A7FA4">
      <w:pPr>
        <w:spacing w:line="240" w:lineRule="auto"/>
        <w:rPr>
          <w:color w:val="000000"/>
          <w:szCs w:val="22"/>
        </w:rPr>
      </w:pPr>
    </w:p>
    <w:p w14:paraId="14C627C3" w14:textId="77777777" w:rsidR="006A7FA4" w:rsidRPr="00C80D1E" w:rsidRDefault="006A7FA4">
      <w:pPr>
        <w:keepNext/>
        <w:tabs>
          <w:tab w:val="clear" w:pos="567"/>
        </w:tabs>
        <w:spacing w:line="240" w:lineRule="auto"/>
        <w:ind w:right="-2"/>
        <w:rPr>
          <w:color w:val="000000"/>
        </w:rPr>
      </w:pPr>
      <w:r w:rsidRPr="00C80D1E">
        <w:rPr>
          <w:b/>
          <w:color w:val="000000"/>
          <w:szCs w:val="22"/>
        </w:rPr>
        <w:t>Infolehe sisukord</w:t>
      </w:r>
    </w:p>
    <w:p w14:paraId="10F026C1" w14:textId="77777777" w:rsidR="006A7FA4" w:rsidRPr="007D024B" w:rsidRDefault="006A7FA4">
      <w:pPr>
        <w:keepNext/>
        <w:tabs>
          <w:tab w:val="clear" w:pos="567"/>
        </w:tabs>
        <w:spacing w:line="240" w:lineRule="auto"/>
        <w:ind w:right="-2"/>
        <w:rPr>
          <w:bCs/>
          <w:color w:val="000000"/>
          <w:szCs w:val="22"/>
        </w:rPr>
      </w:pPr>
    </w:p>
    <w:p w14:paraId="680B7574" w14:textId="77777777" w:rsidR="006A7FA4" w:rsidRPr="00C80D1E" w:rsidRDefault="006A7FA4">
      <w:pPr>
        <w:spacing w:line="240" w:lineRule="auto"/>
        <w:ind w:left="567" w:right="-29" w:hanging="567"/>
        <w:rPr>
          <w:color w:val="000000"/>
        </w:rPr>
      </w:pPr>
      <w:r w:rsidRPr="00C80D1E">
        <w:rPr>
          <w:color w:val="000000"/>
          <w:szCs w:val="22"/>
        </w:rPr>
        <w:t>1.</w:t>
      </w:r>
      <w:r w:rsidRPr="00C80D1E">
        <w:rPr>
          <w:color w:val="000000"/>
          <w:szCs w:val="22"/>
        </w:rPr>
        <w:tab/>
        <w:t>Mis ravim on XALKORI ja milleks seda kasutatakse</w:t>
      </w:r>
    </w:p>
    <w:p w14:paraId="1AA5DDF3" w14:textId="77777777" w:rsidR="006A7FA4" w:rsidRPr="00C80D1E" w:rsidRDefault="006A7FA4">
      <w:pPr>
        <w:spacing w:line="240" w:lineRule="auto"/>
        <w:ind w:left="567" w:right="-29" w:hanging="567"/>
        <w:rPr>
          <w:color w:val="000000"/>
          <w:lang w:val="es-ES"/>
        </w:rPr>
      </w:pPr>
      <w:r w:rsidRPr="00C80D1E">
        <w:rPr>
          <w:color w:val="000000"/>
          <w:szCs w:val="22"/>
        </w:rPr>
        <w:t>2.</w:t>
      </w:r>
      <w:r w:rsidRPr="00C80D1E">
        <w:rPr>
          <w:color w:val="000000"/>
          <w:szCs w:val="22"/>
        </w:rPr>
        <w:tab/>
        <w:t>Mida on vaja teada enne XALKORI võtmist</w:t>
      </w:r>
    </w:p>
    <w:p w14:paraId="684081F3" w14:textId="726146D3" w:rsidR="006A7FA4" w:rsidRPr="00C80D1E" w:rsidRDefault="006A7FA4">
      <w:pPr>
        <w:spacing w:line="240" w:lineRule="auto"/>
        <w:ind w:left="567" w:right="-29" w:hanging="567"/>
        <w:rPr>
          <w:color w:val="000000"/>
        </w:rPr>
      </w:pPr>
      <w:r w:rsidRPr="00C80D1E">
        <w:rPr>
          <w:color w:val="000000"/>
          <w:szCs w:val="22"/>
        </w:rPr>
        <w:t>3.</w:t>
      </w:r>
      <w:r w:rsidRPr="00C80D1E">
        <w:rPr>
          <w:color w:val="000000"/>
          <w:szCs w:val="22"/>
        </w:rPr>
        <w:tab/>
        <w:t>Kuidas XALKORI</w:t>
      </w:r>
      <w:r w:rsidR="00C1734A">
        <w:rPr>
          <w:color w:val="000000"/>
          <w:szCs w:val="22"/>
        </w:rPr>
        <w:t xml:space="preserve"> </w:t>
      </w:r>
      <w:r w:rsidR="00C1734A" w:rsidRPr="00C1734A">
        <w:rPr>
          <w:color w:val="000000"/>
          <w:szCs w:val="22"/>
        </w:rPr>
        <w:t>200</w:t>
      </w:r>
      <w:r w:rsidR="00C1734A">
        <w:rPr>
          <w:color w:val="000000"/>
          <w:szCs w:val="22"/>
        </w:rPr>
        <w:t> </w:t>
      </w:r>
      <w:r w:rsidR="00C1734A" w:rsidRPr="00C1734A">
        <w:rPr>
          <w:color w:val="000000"/>
          <w:szCs w:val="22"/>
        </w:rPr>
        <w:t>mg ja 250</w:t>
      </w:r>
      <w:r w:rsidR="00C1734A">
        <w:rPr>
          <w:color w:val="000000"/>
          <w:szCs w:val="22"/>
        </w:rPr>
        <w:t> </w:t>
      </w:r>
      <w:r w:rsidR="00C1734A" w:rsidRPr="00C1734A">
        <w:rPr>
          <w:color w:val="000000"/>
          <w:szCs w:val="22"/>
        </w:rPr>
        <w:t>mg kõvakapsleid</w:t>
      </w:r>
      <w:r w:rsidRPr="00C80D1E">
        <w:rPr>
          <w:color w:val="000000"/>
          <w:szCs w:val="22"/>
        </w:rPr>
        <w:t xml:space="preserve"> võtta</w:t>
      </w:r>
    </w:p>
    <w:p w14:paraId="0DC63CD8" w14:textId="77777777" w:rsidR="006A7FA4" w:rsidRPr="00C80D1E" w:rsidRDefault="006A7FA4">
      <w:pPr>
        <w:spacing w:line="240" w:lineRule="auto"/>
        <w:ind w:left="567" w:right="-29" w:hanging="567"/>
        <w:rPr>
          <w:color w:val="000000"/>
        </w:rPr>
      </w:pPr>
      <w:r w:rsidRPr="00C80D1E">
        <w:rPr>
          <w:color w:val="000000"/>
          <w:szCs w:val="22"/>
        </w:rPr>
        <w:t>4.</w:t>
      </w:r>
      <w:r w:rsidRPr="00C80D1E">
        <w:rPr>
          <w:color w:val="000000"/>
          <w:szCs w:val="22"/>
        </w:rPr>
        <w:tab/>
        <w:t>Võimalikud kõrvaltoimed</w:t>
      </w:r>
    </w:p>
    <w:p w14:paraId="0918DDB9" w14:textId="77777777" w:rsidR="006A7FA4" w:rsidRPr="00C80D1E" w:rsidRDefault="006A7FA4">
      <w:pPr>
        <w:numPr>
          <w:ilvl w:val="0"/>
          <w:numId w:val="24"/>
        </w:numPr>
        <w:tabs>
          <w:tab w:val="left" w:pos="709"/>
        </w:tabs>
        <w:spacing w:line="240" w:lineRule="auto"/>
        <w:ind w:left="567" w:right="-29" w:hanging="567"/>
        <w:rPr>
          <w:color w:val="000000"/>
        </w:rPr>
      </w:pPr>
      <w:r w:rsidRPr="00C80D1E">
        <w:rPr>
          <w:color w:val="000000"/>
          <w:szCs w:val="22"/>
        </w:rPr>
        <w:t>Kuidas XALKORIt säilitada</w:t>
      </w:r>
    </w:p>
    <w:p w14:paraId="19FEBEFA" w14:textId="77777777" w:rsidR="006A7FA4" w:rsidRPr="00C80D1E" w:rsidRDefault="006A7FA4">
      <w:pPr>
        <w:spacing w:line="240" w:lineRule="auto"/>
        <w:ind w:left="567" w:right="-29" w:hanging="567"/>
        <w:rPr>
          <w:color w:val="000000"/>
        </w:rPr>
      </w:pPr>
      <w:r w:rsidRPr="00C80D1E">
        <w:rPr>
          <w:color w:val="000000"/>
          <w:szCs w:val="22"/>
        </w:rPr>
        <w:t>6.</w:t>
      </w:r>
      <w:r w:rsidRPr="00C80D1E">
        <w:rPr>
          <w:color w:val="000000"/>
          <w:szCs w:val="22"/>
        </w:rPr>
        <w:tab/>
        <w:t>Pakendi sisu ja muu teave</w:t>
      </w:r>
    </w:p>
    <w:p w14:paraId="5CF13C35" w14:textId="77777777" w:rsidR="006A7FA4" w:rsidRPr="00C80D1E" w:rsidRDefault="006A7FA4">
      <w:pPr>
        <w:tabs>
          <w:tab w:val="clear" w:pos="567"/>
        </w:tabs>
        <w:spacing w:line="240" w:lineRule="auto"/>
        <w:ind w:right="-2"/>
        <w:rPr>
          <w:color w:val="000000"/>
          <w:szCs w:val="22"/>
        </w:rPr>
      </w:pPr>
    </w:p>
    <w:p w14:paraId="2D9FB0B8" w14:textId="77777777" w:rsidR="006A7FA4" w:rsidRPr="00C80D1E" w:rsidRDefault="006A7FA4">
      <w:pPr>
        <w:tabs>
          <w:tab w:val="clear" w:pos="567"/>
        </w:tabs>
        <w:spacing w:line="240" w:lineRule="auto"/>
        <w:rPr>
          <w:color w:val="000000"/>
          <w:szCs w:val="22"/>
        </w:rPr>
      </w:pPr>
    </w:p>
    <w:p w14:paraId="624B5929" w14:textId="77777777" w:rsidR="006A7FA4" w:rsidRPr="00C80D1E" w:rsidRDefault="006A7FA4">
      <w:pPr>
        <w:numPr>
          <w:ilvl w:val="0"/>
          <w:numId w:val="15"/>
        </w:numPr>
        <w:tabs>
          <w:tab w:val="clear" w:pos="567"/>
        </w:tabs>
        <w:spacing w:line="240" w:lineRule="auto"/>
        <w:ind w:left="567" w:right="-2" w:hanging="567"/>
        <w:rPr>
          <w:color w:val="000000"/>
        </w:rPr>
      </w:pPr>
      <w:r w:rsidRPr="00C80D1E">
        <w:rPr>
          <w:b/>
          <w:color w:val="000000"/>
          <w:szCs w:val="22"/>
        </w:rPr>
        <w:t>Mis ravim on XALKORI ja milleks seda kasutatakse</w:t>
      </w:r>
    </w:p>
    <w:p w14:paraId="7FA85D52" w14:textId="77777777" w:rsidR="006A7FA4" w:rsidRPr="00C80D1E" w:rsidRDefault="006A7FA4">
      <w:pPr>
        <w:tabs>
          <w:tab w:val="clear" w:pos="567"/>
        </w:tabs>
        <w:spacing w:line="240" w:lineRule="auto"/>
        <w:ind w:right="-2"/>
        <w:rPr>
          <w:color w:val="000000"/>
          <w:szCs w:val="22"/>
        </w:rPr>
      </w:pPr>
    </w:p>
    <w:p w14:paraId="79111469" w14:textId="77777777" w:rsidR="006A7FA4" w:rsidRPr="00C80D1E" w:rsidRDefault="006A7FA4">
      <w:pPr>
        <w:autoSpaceDE w:val="0"/>
        <w:spacing w:line="240" w:lineRule="auto"/>
        <w:rPr>
          <w:color w:val="000000"/>
        </w:rPr>
      </w:pPr>
      <w:r w:rsidRPr="00C80D1E">
        <w:rPr>
          <w:color w:val="000000"/>
          <w:szCs w:val="22"/>
        </w:rPr>
        <w:t xml:space="preserve">XALKORI on kasvajavastane ravim, mis sisaldab toimeainet krisotiniibi, mida kasutatakse täiskasvanutel sellise kopsuvähi raviks, mida nimetatakse </w:t>
      </w:r>
      <w:r w:rsidRPr="00C80D1E">
        <w:rPr>
          <w:rStyle w:val="st"/>
          <w:color w:val="000000"/>
          <w:szCs w:val="22"/>
        </w:rPr>
        <w:t>mitteväikerakk-kopsuvähiks</w:t>
      </w:r>
      <w:r w:rsidRPr="00C80D1E">
        <w:rPr>
          <w:color w:val="000000"/>
          <w:szCs w:val="22"/>
        </w:rPr>
        <w:t>, mis avaldub spetsiifilise ümberpaigutuse või defekti tõttu geenis, mida kutsutakse anaplastilise lümfoomi kinaasiks (ALK) või geenis, mida kutsutakse ROS1-ks.</w:t>
      </w:r>
    </w:p>
    <w:p w14:paraId="1F4909A4" w14:textId="77777777" w:rsidR="006A7FA4" w:rsidRPr="00C80D1E" w:rsidRDefault="006A7FA4">
      <w:pPr>
        <w:spacing w:line="240" w:lineRule="auto"/>
        <w:rPr>
          <w:color w:val="000000"/>
          <w:szCs w:val="22"/>
        </w:rPr>
      </w:pPr>
    </w:p>
    <w:p w14:paraId="5003980B" w14:textId="77777777" w:rsidR="006A7FA4" w:rsidRPr="00C80D1E" w:rsidRDefault="006A7FA4">
      <w:pPr>
        <w:autoSpaceDE w:val="0"/>
        <w:spacing w:line="240" w:lineRule="auto"/>
        <w:rPr>
          <w:color w:val="000000"/>
        </w:rPr>
      </w:pPr>
      <w:r w:rsidRPr="00C80D1E">
        <w:rPr>
          <w:color w:val="000000"/>
          <w:szCs w:val="22"/>
        </w:rPr>
        <w:t>XALKORIt võidakse teile määrata esmaseks raviks, kui teie haigus on kopsuvähi kaugelearenenud staadiumis.</w:t>
      </w:r>
    </w:p>
    <w:p w14:paraId="34ECB211" w14:textId="77777777" w:rsidR="006A7FA4" w:rsidRPr="00C80D1E" w:rsidRDefault="006A7FA4">
      <w:pPr>
        <w:autoSpaceDE w:val="0"/>
        <w:spacing w:line="240" w:lineRule="auto"/>
        <w:rPr>
          <w:color w:val="000000"/>
          <w:szCs w:val="22"/>
        </w:rPr>
      </w:pPr>
    </w:p>
    <w:p w14:paraId="7778085E" w14:textId="77777777" w:rsidR="006A7FA4" w:rsidRPr="00C80D1E" w:rsidRDefault="006A7FA4">
      <w:pPr>
        <w:autoSpaceDE w:val="0"/>
        <w:spacing w:line="240" w:lineRule="auto"/>
        <w:rPr>
          <w:color w:val="000000"/>
        </w:rPr>
      </w:pPr>
      <w:r w:rsidRPr="00C80D1E">
        <w:rPr>
          <w:color w:val="000000"/>
          <w:szCs w:val="22"/>
        </w:rPr>
        <w:t>XALKORIt võidakse teile määrata, kui teie haigus on kaugelearenenud staadiumis ja eelnev ravi ei ole aidanud teie haigust peatada.</w:t>
      </w:r>
    </w:p>
    <w:p w14:paraId="52E60851" w14:textId="77777777" w:rsidR="006A7FA4" w:rsidRPr="00C80D1E" w:rsidRDefault="006A7FA4">
      <w:pPr>
        <w:spacing w:line="240" w:lineRule="auto"/>
        <w:ind w:right="-2"/>
        <w:rPr>
          <w:color w:val="000000"/>
          <w:szCs w:val="22"/>
        </w:rPr>
      </w:pPr>
    </w:p>
    <w:p w14:paraId="5DD9E32A" w14:textId="77777777" w:rsidR="006A7FA4" w:rsidRPr="00BD7C19" w:rsidRDefault="006A7FA4">
      <w:pPr>
        <w:spacing w:line="240" w:lineRule="auto"/>
        <w:ind w:right="-2"/>
        <w:rPr>
          <w:color w:val="000000"/>
        </w:rPr>
      </w:pPr>
      <w:r w:rsidRPr="00BD7C19">
        <w:rPr>
          <w:color w:val="000000"/>
          <w:szCs w:val="22"/>
        </w:rPr>
        <w:t>XALKORI võib aeglustada või peatada kopsuvähi kasvamist. See võib vähendada kasvaja suurust.</w:t>
      </w:r>
    </w:p>
    <w:p w14:paraId="0AECB700" w14:textId="77777777" w:rsidR="006A7FA4" w:rsidRPr="00BD7C19" w:rsidRDefault="006A7FA4">
      <w:pPr>
        <w:tabs>
          <w:tab w:val="clear" w:pos="567"/>
        </w:tabs>
        <w:spacing w:line="240" w:lineRule="auto"/>
        <w:rPr>
          <w:rFonts w:eastAsia="MS Mincho"/>
          <w:color w:val="000000"/>
          <w:szCs w:val="22"/>
          <w:lang w:eastAsia="ja-JP"/>
        </w:rPr>
      </w:pPr>
    </w:p>
    <w:p w14:paraId="36352E54" w14:textId="18E7085D" w:rsidR="00241BCE" w:rsidRPr="00195E68" w:rsidRDefault="00241BCE" w:rsidP="00241BCE">
      <w:pPr>
        <w:numPr>
          <w:ilvl w:val="12"/>
          <w:numId w:val="0"/>
        </w:numPr>
        <w:ind w:right="-2"/>
        <w:rPr>
          <w:szCs w:val="22"/>
        </w:rPr>
      </w:pPr>
      <w:r w:rsidRPr="00195E68">
        <w:t>XALKORIt kasutatakse nende laste ja noorukite (vanuses ≥ </w:t>
      </w:r>
      <w:r w:rsidR="006A2605">
        <w:t>1</w:t>
      </w:r>
      <w:r w:rsidRPr="00195E68">
        <w:t xml:space="preserve">...&lt; 18 aastat) raviks, kellel on </w:t>
      </w:r>
      <w:r w:rsidR="00585208">
        <w:t xml:space="preserve">selline </w:t>
      </w:r>
      <w:r w:rsidRPr="00195E68">
        <w:t>anaplastiliseks suurrakklümfoomiks nimetatav kasvaja või põletikuline müofibro</w:t>
      </w:r>
      <w:r w:rsidR="003E7692">
        <w:t>b</w:t>
      </w:r>
      <w:r w:rsidRPr="00195E68">
        <w:t xml:space="preserve">lastne kasvaja, </w:t>
      </w:r>
      <w:r w:rsidR="00A4485F">
        <w:t>mis</w:t>
      </w:r>
      <w:r w:rsidR="00EC4A4B">
        <w:t xml:space="preserve"> </w:t>
      </w:r>
      <w:r w:rsidR="00A4485F">
        <w:t>avaldub</w:t>
      </w:r>
      <w:r w:rsidRPr="00195E68">
        <w:t xml:space="preserve"> spetsiifili</w:t>
      </w:r>
      <w:r w:rsidR="00A4485F">
        <w:t>s</w:t>
      </w:r>
      <w:r w:rsidRPr="00195E68">
        <w:t>e ümberpaigutus</w:t>
      </w:r>
      <w:r w:rsidR="00A4485F">
        <w:t>e</w:t>
      </w:r>
      <w:r w:rsidRPr="00195E68">
        <w:t xml:space="preserve"> või defekt</w:t>
      </w:r>
      <w:r w:rsidR="00A4485F">
        <w:t>i tõttu geenis</w:t>
      </w:r>
      <w:r w:rsidRPr="00195E68">
        <w:t>, mida kutsutakse anaplastilise lümfoomi kinaasiks (ALK).</w:t>
      </w:r>
    </w:p>
    <w:p w14:paraId="313F1041" w14:textId="77777777" w:rsidR="00241BCE" w:rsidRPr="00195E68" w:rsidRDefault="00241BCE" w:rsidP="00241BCE">
      <w:pPr>
        <w:numPr>
          <w:ilvl w:val="12"/>
          <w:numId w:val="0"/>
        </w:numPr>
        <w:ind w:right="-2"/>
        <w:rPr>
          <w:szCs w:val="22"/>
        </w:rPr>
      </w:pPr>
    </w:p>
    <w:p w14:paraId="5B5F48E1" w14:textId="77777777" w:rsidR="00241BCE" w:rsidRPr="00195E68" w:rsidRDefault="00241BCE" w:rsidP="00241BCE">
      <w:pPr>
        <w:numPr>
          <w:ilvl w:val="12"/>
          <w:numId w:val="0"/>
        </w:numPr>
        <w:ind w:right="-2"/>
        <w:rPr>
          <w:szCs w:val="22"/>
        </w:rPr>
      </w:pPr>
      <w:r w:rsidRPr="00195E68">
        <w:t>XALKORIt võidakse määrata lastele ja noorukitele anaplastilise suurrakklümfoomi raviks, kui eelnev ravi ei ole aidanud haigust peatada.</w:t>
      </w:r>
    </w:p>
    <w:p w14:paraId="717BD393" w14:textId="77777777" w:rsidR="00241BCE" w:rsidRPr="00195E68" w:rsidRDefault="00241BCE" w:rsidP="00241BCE">
      <w:pPr>
        <w:numPr>
          <w:ilvl w:val="12"/>
          <w:numId w:val="0"/>
        </w:numPr>
        <w:ind w:right="-2"/>
        <w:rPr>
          <w:szCs w:val="22"/>
        </w:rPr>
      </w:pPr>
    </w:p>
    <w:p w14:paraId="3670A790" w14:textId="77777777" w:rsidR="00241BCE" w:rsidRPr="00195E68" w:rsidRDefault="00241BCE" w:rsidP="00241BCE">
      <w:pPr>
        <w:numPr>
          <w:ilvl w:val="12"/>
          <w:numId w:val="0"/>
        </w:numPr>
        <w:ind w:right="-2"/>
        <w:rPr>
          <w:szCs w:val="22"/>
        </w:rPr>
      </w:pPr>
      <w:r w:rsidRPr="00195E68">
        <w:t>XALKORIt võidakse määrata lastele ja noorukitele põletikulise müofibro</w:t>
      </w:r>
      <w:r w:rsidR="003E7692">
        <w:t>b</w:t>
      </w:r>
      <w:r w:rsidRPr="00195E68">
        <w:t>lastse kasvaja raviks, kui kirurgiline operatsioon ei ole aidanud haigust peatada.</w:t>
      </w:r>
    </w:p>
    <w:p w14:paraId="1AD90E37" w14:textId="77777777" w:rsidR="00241BCE" w:rsidRPr="00BD7C19" w:rsidRDefault="00241BCE">
      <w:pPr>
        <w:tabs>
          <w:tab w:val="clear" w:pos="567"/>
        </w:tabs>
        <w:spacing w:line="240" w:lineRule="auto"/>
        <w:rPr>
          <w:rFonts w:eastAsia="MS Mincho"/>
          <w:color w:val="000000"/>
          <w:szCs w:val="22"/>
          <w:lang w:eastAsia="ja-JP"/>
        </w:rPr>
      </w:pPr>
    </w:p>
    <w:p w14:paraId="140311B9" w14:textId="77777777" w:rsidR="006A7FA4" w:rsidRPr="00BD7C19" w:rsidRDefault="00241BCE">
      <w:pPr>
        <w:tabs>
          <w:tab w:val="clear" w:pos="567"/>
        </w:tabs>
        <w:spacing w:line="240" w:lineRule="auto"/>
        <w:rPr>
          <w:color w:val="000000"/>
        </w:rPr>
      </w:pPr>
      <w:r w:rsidRPr="00BD7C19">
        <w:rPr>
          <w:rFonts w:eastAsia="MS Mincho"/>
          <w:color w:val="000000"/>
          <w:szCs w:val="22"/>
          <w:lang w:eastAsia="ja-JP"/>
        </w:rPr>
        <w:t xml:space="preserve">Ravimit tohib teile manustada ainult vähiravis kogenud arst ja ravi peab toimuma tema järelevalve all. </w:t>
      </w:r>
      <w:r w:rsidR="006A7FA4" w:rsidRPr="00BD7C19">
        <w:rPr>
          <w:rFonts w:eastAsia="MS Mincho"/>
          <w:color w:val="000000"/>
          <w:szCs w:val="22"/>
          <w:lang w:eastAsia="ja-JP"/>
        </w:rPr>
        <w:t>Kui teil tekib küsimusi XALKORI toime või selle ravimi määramise kohta, pidage nõu oma arstiga.</w:t>
      </w:r>
    </w:p>
    <w:p w14:paraId="54CBB375" w14:textId="77777777" w:rsidR="006A7FA4" w:rsidRPr="00BD7C19" w:rsidRDefault="006A7FA4">
      <w:pPr>
        <w:tabs>
          <w:tab w:val="clear" w:pos="567"/>
        </w:tabs>
        <w:spacing w:line="240" w:lineRule="auto"/>
        <w:rPr>
          <w:rFonts w:eastAsia="MS Mincho"/>
          <w:color w:val="000000"/>
          <w:szCs w:val="22"/>
          <w:lang w:eastAsia="ja-JP"/>
        </w:rPr>
      </w:pPr>
    </w:p>
    <w:p w14:paraId="25B073C3" w14:textId="77777777" w:rsidR="006A7FA4" w:rsidRPr="00C80D1E" w:rsidRDefault="006A7FA4">
      <w:pPr>
        <w:tabs>
          <w:tab w:val="clear" w:pos="567"/>
        </w:tabs>
        <w:spacing w:line="240" w:lineRule="auto"/>
        <w:rPr>
          <w:rFonts w:eastAsia="MS Mincho"/>
          <w:color w:val="000000"/>
          <w:szCs w:val="22"/>
          <w:lang w:eastAsia="ja-JP"/>
        </w:rPr>
      </w:pPr>
    </w:p>
    <w:p w14:paraId="7D55B4A9" w14:textId="77777777" w:rsidR="006A7FA4" w:rsidRPr="00C80D1E" w:rsidRDefault="006A7FA4" w:rsidP="007D024B">
      <w:pPr>
        <w:keepNext/>
        <w:numPr>
          <w:ilvl w:val="0"/>
          <w:numId w:val="15"/>
        </w:numPr>
        <w:tabs>
          <w:tab w:val="clear" w:pos="567"/>
        </w:tabs>
        <w:spacing w:line="240" w:lineRule="auto"/>
        <w:ind w:left="567" w:right="-2" w:hanging="567"/>
        <w:rPr>
          <w:color w:val="000000"/>
          <w:lang w:val="es-ES"/>
        </w:rPr>
      </w:pPr>
      <w:r w:rsidRPr="00C80D1E">
        <w:rPr>
          <w:b/>
          <w:color w:val="000000"/>
          <w:szCs w:val="22"/>
        </w:rPr>
        <w:lastRenderedPageBreak/>
        <w:t>Mida on vaja teada enne XALKORI võtmist</w:t>
      </w:r>
    </w:p>
    <w:p w14:paraId="5C00B9C5" w14:textId="77777777" w:rsidR="006A7FA4" w:rsidRPr="00C80D1E" w:rsidRDefault="006A7FA4" w:rsidP="007D024B">
      <w:pPr>
        <w:keepNext/>
        <w:spacing w:line="240" w:lineRule="auto"/>
        <w:ind w:right="-2"/>
        <w:rPr>
          <w:color w:val="000000"/>
          <w:lang w:val="es-ES"/>
        </w:rPr>
      </w:pPr>
    </w:p>
    <w:p w14:paraId="22E39681" w14:textId="77777777" w:rsidR="006A7FA4" w:rsidRPr="00C80D1E" w:rsidRDefault="006A7FA4" w:rsidP="007D024B">
      <w:pPr>
        <w:keepNext/>
        <w:tabs>
          <w:tab w:val="clear" w:pos="567"/>
        </w:tabs>
        <w:spacing w:line="240" w:lineRule="auto"/>
        <w:rPr>
          <w:color w:val="000000"/>
          <w:lang w:val="es-ES"/>
        </w:rPr>
      </w:pPr>
      <w:r w:rsidRPr="00C80D1E">
        <w:rPr>
          <w:b/>
          <w:color w:val="000000"/>
          <w:szCs w:val="22"/>
        </w:rPr>
        <w:t>XALKORIt ei tohi võtta</w:t>
      </w:r>
    </w:p>
    <w:p w14:paraId="1011A7D6" w14:textId="02889DC6" w:rsidR="006A7FA4" w:rsidRPr="00C80D1E" w:rsidRDefault="006A7FA4">
      <w:pPr>
        <w:tabs>
          <w:tab w:val="clear" w:pos="567"/>
        </w:tabs>
        <w:spacing w:line="240" w:lineRule="auto"/>
        <w:ind w:left="567" w:hanging="567"/>
        <w:rPr>
          <w:color w:val="000000"/>
          <w:lang w:val="es-ES"/>
        </w:rPr>
      </w:pPr>
      <w:r w:rsidRPr="00C80D1E">
        <w:rPr>
          <w:color w:val="000000"/>
          <w:szCs w:val="22"/>
        </w:rPr>
        <w:t>-</w:t>
      </w:r>
      <w:r w:rsidRPr="00C80D1E">
        <w:rPr>
          <w:color w:val="000000"/>
          <w:szCs w:val="22"/>
        </w:rPr>
        <w:tab/>
        <w:t>kui olete krisotiniibi või selle ravimi mis tahes koostisosade (loetletud lõigus</w:t>
      </w:r>
      <w:r w:rsidR="00637364" w:rsidRPr="00C80D1E">
        <w:rPr>
          <w:color w:val="000000"/>
          <w:szCs w:val="22"/>
        </w:rPr>
        <w:t> </w:t>
      </w:r>
      <w:r w:rsidRPr="00C80D1E">
        <w:rPr>
          <w:color w:val="000000"/>
          <w:szCs w:val="22"/>
        </w:rPr>
        <w:t>6</w:t>
      </w:r>
      <w:r w:rsidR="002F5D86" w:rsidRPr="00C80D1E">
        <w:rPr>
          <w:color w:val="000000"/>
          <w:szCs w:val="22"/>
        </w:rPr>
        <w:t xml:space="preserve"> </w:t>
      </w:r>
      <w:r w:rsidR="002F5D86" w:rsidRPr="00C80D1E">
        <w:rPr>
          <w:bCs/>
          <w:color w:val="000000"/>
          <w:szCs w:val="22"/>
          <w:lang w:bidi="or-IN"/>
        </w:rPr>
        <w:t>„</w:t>
      </w:r>
      <w:r w:rsidR="002F5D86" w:rsidRPr="00C80D1E">
        <w:rPr>
          <w:color w:val="000000"/>
          <w:szCs w:val="22"/>
        </w:rPr>
        <w:t>Mida XALKORI sisaldab“</w:t>
      </w:r>
      <w:r w:rsidRPr="00C80D1E">
        <w:rPr>
          <w:color w:val="000000"/>
          <w:szCs w:val="22"/>
        </w:rPr>
        <w:t>) suhtes allergiline.</w:t>
      </w:r>
    </w:p>
    <w:p w14:paraId="10606F79" w14:textId="77777777" w:rsidR="006A7FA4" w:rsidRPr="00C80D1E" w:rsidRDefault="006A7FA4">
      <w:pPr>
        <w:spacing w:line="240" w:lineRule="auto"/>
        <w:ind w:right="-2"/>
        <w:rPr>
          <w:color w:val="000000"/>
          <w:szCs w:val="22"/>
        </w:rPr>
      </w:pPr>
    </w:p>
    <w:p w14:paraId="5EA1274F" w14:textId="77777777" w:rsidR="006A7FA4" w:rsidRPr="00C80D1E" w:rsidRDefault="006A7FA4" w:rsidP="007D024B">
      <w:pPr>
        <w:keepNext/>
        <w:spacing w:line="240" w:lineRule="auto"/>
        <w:ind w:right="-2"/>
        <w:rPr>
          <w:color w:val="000000"/>
        </w:rPr>
      </w:pPr>
      <w:r w:rsidRPr="00C80D1E">
        <w:rPr>
          <w:b/>
          <w:color w:val="000000"/>
          <w:szCs w:val="22"/>
        </w:rPr>
        <w:t>Hoiatused ja ettevaatusabinõud</w:t>
      </w:r>
    </w:p>
    <w:p w14:paraId="676DDDEF" w14:textId="77777777" w:rsidR="006A7FA4" w:rsidRPr="00C80D1E" w:rsidRDefault="006A7FA4">
      <w:pPr>
        <w:spacing w:line="240" w:lineRule="auto"/>
        <w:rPr>
          <w:color w:val="000000"/>
        </w:rPr>
      </w:pPr>
      <w:r w:rsidRPr="00C80D1E">
        <w:rPr>
          <w:color w:val="000000"/>
          <w:szCs w:val="22"/>
        </w:rPr>
        <w:t>Enne XALKORI võtmist pidage nõu oma arstiga:</w:t>
      </w:r>
    </w:p>
    <w:p w14:paraId="7CE80AAA" w14:textId="77777777" w:rsidR="006A7FA4" w:rsidRPr="00C80D1E" w:rsidRDefault="006A7FA4">
      <w:pPr>
        <w:spacing w:line="240" w:lineRule="auto"/>
        <w:rPr>
          <w:color w:val="000000"/>
          <w:szCs w:val="22"/>
        </w:rPr>
      </w:pPr>
    </w:p>
    <w:p w14:paraId="6CEE0AB9" w14:textId="29CAC426" w:rsidR="006A7FA4" w:rsidRPr="00C80D1E" w:rsidRDefault="006A7FA4">
      <w:pPr>
        <w:numPr>
          <w:ilvl w:val="0"/>
          <w:numId w:val="10"/>
        </w:numPr>
        <w:spacing w:line="240" w:lineRule="auto"/>
        <w:ind w:left="567" w:hanging="567"/>
        <w:rPr>
          <w:color w:val="000000"/>
        </w:rPr>
      </w:pPr>
      <w:r w:rsidRPr="00C80D1E">
        <w:rPr>
          <w:color w:val="000000"/>
          <w:szCs w:val="22"/>
        </w:rPr>
        <w:t xml:space="preserve">kui teil on </w:t>
      </w:r>
      <w:r w:rsidR="00954488">
        <w:rPr>
          <w:color w:val="000000"/>
          <w:szCs w:val="22"/>
        </w:rPr>
        <w:t>mõõdukas</w:t>
      </w:r>
      <w:r w:rsidRPr="00C80D1E">
        <w:rPr>
          <w:color w:val="000000"/>
          <w:szCs w:val="22"/>
        </w:rPr>
        <w:t xml:space="preserve"> või raske maksahaigus;</w:t>
      </w:r>
    </w:p>
    <w:p w14:paraId="031E5BDD" w14:textId="6B785325" w:rsidR="006A7FA4" w:rsidRPr="00C80D1E" w:rsidRDefault="006A7FA4">
      <w:pPr>
        <w:numPr>
          <w:ilvl w:val="0"/>
          <w:numId w:val="10"/>
        </w:numPr>
        <w:spacing w:line="240" w:lineRule="auto"/>
        <w:ind w:left="567" w:hanging="567"/>
        <w:rPr>
          <w:color w:val="000000"/>
        </w:rPr>
      </w:pPr>
      <w:r w:rsidRPr="00C80D1E">
        <w:rPr>
          <w:color w:val="000000"/>
          <w:szCs w:val="22"/>
        </w:rPr>
        <w:t xml:space="preserve">kui teil on olnud kopsuprobleeme. Mõned kopsuprobleemid võivad halveneda ravi ajal XALKORIga, sest XALKORI võib ravi ajal tekitada kopsupõletikku. Haigusnähud võivad sarnaneda kopsuvähi sümptomitega. </w:t>
      </w:r>
      <w:r w:rsidR="003C0207" w:rsidRPr="003C0207">
        <w:rPr>
          <w:color w:val="000000"/>
          <w:szCs w:val="22"/>
        </w:rPr>
        <w:t>Teatage kohe</w:t>
      </w:r>
      <w:r w:rsidRPr="00C80D1E">
        <w:rPr>
          <w:color w:val="000000"/>
          <w:szCs w:val="22"/>
        </w:rPr>
        <w:t xml:space="preserve"> oma arstile, kui teie haigusnähud süvenevad või tekivad uued nähud, sealhulgas hingamisraskused, õhupuudus</w:t>
      </w:r>
      <w:r w:rsidR="00C93ECA" w:rsidRPr="00C93ECA">
        <w:rPr>
          <w:color w:val="000000"/>
          <w:szCs w:val="22"/>
        </w:rPr>
        <w:t>/hingeldus</w:t>
      </w:r>
      <w:r w:rsidRPr="00C80D1E">
        <w:rPr>
          <w:color w:val="000000"/>
          <w:szCs w:val="22"/>
        </w:rPr>
        <w:t xml:space="preserve"> või köha koos või ilma rögata või palavik;</w:t>
      </w:r>
    </w:p>
    <w:p w14:paraId="3564E742" w14:textId="021AA8D5" w:rsidR="003C0207" w:rsidRPr="003C0207" w:rsidRDefault="006A7FA4">
      <w:pPr>
        <w:numPr>
          <w:ilvl w:val="0"/>
          <w:numId w:val="10"/>
        </w:numPr>
        <w:spacing w:line="240" w:lineRule="auto"/>
        <w:ind w:left="567" w:hanging="567"/>
        <w:rPr>
          <w:color w:val="000000"/>
        </w:rPr>
      </w:pPr>
      <w:r w:rsidRPr="00C80D1E">
        <w:rPr>
          <w:color w:val="000000"/>
          <w:szCs w:val="22"/>
        </w:rPr>
        <w:t>kui teile on öeldud, et teil on elektrokardiogrammil (EKG) näha kõrvalkaldeid südame töös, mida nimetatakse QT</w:t>
      </w:r>
      <w:r w:rsidR="00637364" w:rsidRPr="00C80D1E">
        <w:rPr>
          <w:color w:val="000000"/>
          <w:szCs w:val="22"/>
        </w:rPr>
        <w:noBreakHyphen/>
      </w:r>
      <w:r w:rsidRPr="00C80D1E">
        <w:rPr>
          <w:color w:val="000000"/>
          <w:szCs w:val="22"/>
        </w:rPr>
        <w:t>intervalli pikenemiseks;</w:t>
      </w:r>
    </w:p>
    <w:p w14:paraId="3EB6DC1E" w14:textId="0E64357E" w:rsidR="006A7FA4" w:rsidRPr="00C80D1E" w:rsidRDefault="006A7FA4">
      <w:pPr>
        <w:numPr>
          <w:ilvl w:val="0"/>
          <w:numId w:val="10"/>
        </w:numPr>
        <w:spacing w:line="240" w:lineRule="auto"/>
        <w:ind w:left="567" w:hanging="567"/>
        <w:rPr>
          <w:color w:val="000000"/>
        </w:rPr>
      </w:pPr>
      <w:r w:rsidRPr="00C80D1E">
        <w:rPr>
          <w:color w:val="000000"/>
          <w:szCs w:val="22"/>
        </w:rPr>
        <w:t>kui teil esineb aeglane südame löögisagedus;</w:t>
      </w:r>
    </w:p>
    <w:p w14:paraId="08273289" w14:textId="77777777" w:rsidR="006A7FA4" w:rsidRPr="00C80D1E" w:rsidRDefault="006A7FA4">
      <w:pPr>
        <w:numPr>
          <w:ilvl w:val="0"/>
          <w:numId w:val="10"/>
        </w:numPr>
        <w:spacing w:line="240" w:lineRule="auto"/>
        <w:ind w:left="567" w:hanging="567"/>
        <w:rPr>
          <w:color w:val="000000"/>
        </w:rPr>
      </w:pPr>
      <w:r w:rsidRPr="00C80D1E">
        <w:rPr>
          <w:color w:val="000000"/>
          <w:szCs w:val="22"/>
        </w:rPr>
        <w:t>kui teil on esinenud mao- või seedetraktihäireid, näiteks mulgustumist (perforatsioon), või on kõhuõõnes põletikulisi seisundeid (divertikuliit) või kui teil on kasvaja levinud kõhuõõnde (metastaas);</w:t>
      </w:r>
    </w:p>
    <w:p w14:paraId="62CA6EC2" w14:textId="77777777" w:rsidR="006A7FA4" w:rsidRPr="00C80D1E" w:rsidRDefault="006A7FA4">
      <w:pPr>
        <w:numPr>
          <w:ilvl w:val="0"/>
          <w:numId w:val="10"/>
        </w:numPr>
        <w:spacing w:line="240" w:lineRule="auto"/>
        <w:ind w:left="567" w:hanging="567"/>
        <w:rPr>
          <w:color w:val="000000"/>
        </w:rPr>
      </w:pPr>
      <w:r w:rsidRPr="00C80D1E">
        <w:rPr>
          <w:color w:val="000000"/>
          <w:szCs w:val="22"/>
        </w:rPr>
        <w:t>kui teil on nägemishäired (valgussähvatuste nägemine, ähmastunud nägemine ja kahelinägemine);</w:t>
      </w:r>
    </w:p>
    <w:p w14:paraId="0B080323" w14:textId="77777777" w:rsidR="006A7FA4" w:rsidRPr="00C80D1E" w:rsidRDefault="006A7FA4">
      <w:pPr>
        <w:numPr>
          <w:ilvl w:val="0"/>
          <w:numId w:val="10"/>
        </w:numPr>
        <w:spacing w:line="240" w:lineRule="auto"/>
        <w:ind w:left="567" w:hanging="567"/>
        <w:rPr>
          <w:color w:val="000000"/>
        </w:rPr>
      </w:pPr>
      <w:r w:rsidRPr="00C80D1E">
        <w:rPr>
          <w:color w:val="000000"/>
          <w:szCs w:val="22"/>
        </w:rPr>
        <w:t>kui teil on raske neeruhaigus;</w:t>
      </w:r>
    </w:p>
    <w:p w14:paraId="4D6D1674" w14:textId="77777777" w:rsidR="006A7FA4" w:rsidRPr="00C80D1E" w:rsidRDefault="006A7FA4">
      <w:pPr>
        <w:numPr>
          <w:ilvl w:val="0"/>
          <w:numId w:val="10"/>
        </w:numPr>
        <w:spacing w:line="240" w:lineRule="auto"/>
        <w:ind w:left="567" w:hanging="567"/>
        <w:rPr>
          <w:color w:val="000000"/>
        </w:rPr>
      </w:pPr>
      <w:r w:rsidRPr="00C80D1E">
        <w:rPr>
          <w:color w:val="000000"/>
          <w:szCs w:val="22"/>
        </w:rPr>
        <w:t xml:space="preserve">kui te võtate hetkel ravimeid, mis on loetletud lõigus </w:t>
      </w:r>
      <w:r w:rsidR="00637364" w:rsidRPr="00C80D1E">
        <w:rPr>
          <w:color w:val="000000"/>
          <w:szCs w:val="22"/>
        </w:rPr>
        <w:t>„</w:t>
      </w:r>
      <w:r w:rsidRPr="00C80D1E">
        <w:rPr>
          <w:bCs/>
          <w:iCs/>
          <w:color w:val="000000"/>
          <w:szCs w:val="22"/>
        </w:rPr>
        <w:t>Muud ravimid ja XALKORI</w:t>
      </w:r>
      <w:r w:rsidR="00637364" w:rsidRPr="00C80D1E">
        <w:rPr>
          <w:bCs/>
          <w:iCs/>
          <w:color w:val="000000"/>
          <w:szCs w:val="22"/>
        </w:rPr>
        <w:t>“</w:t>
      </w:r>
      <w:r w:rsidRPr="00C80D1E">
        <w:rPr>
          <w:color w:val="000000"/>
          <w:szCs w:val="22"/>
        </w:rPr>
        <w:t>.</w:t>
      </w:r>
    </w:p>
    <w:p w14:paraId="59C548FE" w14:textId="77777777" w:rsidR="0029141F" w:rsidRDefault="0029141F">
      <w:pPr>
        <w:tabs>
          <w:tab w:val="clear" w:pos="567"/>
        </w:tabs>
        <w:spacing w:line="240" w:lineRule="auto"/>
        <w:ind w:right="-2"/>
        <w:rPr>
          <w:color w:val="000000"/>
          <w:szCs w:val="22"/>
        </w:rPr>
      </w:pPr>
    </w:p>
    <w:p w14:paraId="6D033794" w14:textId="392BA0D1" w:rsidR="00E24527" w:rsidRDefault="00E24527">
      <w:pPr>
        <w:tabs>
          <w:tab w:val="clear" w:pos="567"/>
        </w:tabs>
        <w:spacing w:line="240" w:lineRule="auto"/>
        <w:ind w:right="-2"/>
        <w:rPr>
          <w:color w:val="000000"/>
          <w:szCs w:val="22"/>
        </w:rPr>
      </w:pPr>
      <w:r>
        <w:rPr>
          <w:color w:val="000000"/>
          <w:szCs w:val="22"/>
        </w:rPr>
        <w:t>Kui teil on mis tahes eelnimetatud seisund, teatage sellest oma arstile.</w:t>
      </w:r>
    </w:p>
    <w:p w14:paraId="2F7827FF" w14:textId="77777777" w:rsidR="006A7FA4" w:rsidRPr="00C80D1E" w:rsidRDefault="006A7FA4">
      <w:pPr>
        <w:tabs>
          <w:tab w:val="clear" w:pos="567"/>
        </w:tabs>
        <w:spacing w:line="240" w:lineRule="auto"/>
        <w:ind w:right="-2"/>
        <w:rPr>
          <w:color w:val="000000"/>
          <w:szCs w:val="22"/>
        </w:rPr>
      </w:pPr>
    </w:p>
    <w:p w14:paraId="2FA32599" w14:textId="53CBA68E" w:rsidR="006A7FA4" w:rsidRPr="00C80D1E" w:rsidRDefault="00C93ECA">
      <w:pPr>
        <w:tabs>
          <w:tab w:val="clear" w:pos="567"/>
        </w:tabs>
        <w:spacing w:line="240" w:lineRule="auto"/>
        <w:ind w:right="-2"/>
        <w:rPr>
          <w:color w:val="000000"/>
        </w:rPr>
      </w:pPr>
      <w:r w:rsidRPr="00C93ECA">
        <w:rPr>
          <w:color w:val="000000"/>
          <w:szCs w:val="22"/>
        </w:rPr>
        <w:t>Pidage</w:t>
      </w:r>
      <w:r w:rsidR="006A7FA4" w:rsidRPr="00C80D1E">
        <w:rPr>
          <w:color w:val="000000"/>
          <w:szCs w:val="22"/>
        </w:rPr>
        <w:t xml:space="preserve"> kohe</w:t>
      </w:r>
      <w:r>
        <w:rPr>
          <w:color w:val="000000"/>
          <w:szCs w:val="22"/>
        </w:rPr>
        <w:t xml:space="preserve"> nõu</w:t>
      </w:r>
      <w:r w:rsidR="006A7FA4" w:rsidRPr="00C80D1E">
        <w:rPr>
          <w:color w:val="000000"/>
          <w:szCs w:val="22"/>
        </w:rPr>
        <w:t xml:space="preserve"> oma arstiga, kui pärast XALKORI võtmist esineb teil:</w:t>
      </w:r>
    </w:p>
    <w:p w14:paraId="20E62EC2" w14:textId="77777777" w:rsidR="006A7FA4" w:rsidRPr="00C80D1E" w:rsidRDefault="006A7FA4">
      <w:pPr>
        <w:tabs>
          <w:tab w:val="clear" w:pos="567"/>
        </w:tabs>
        <w:spacing w:line="240" w:lineRule="auto"/>
        <w:ind w:right="-2"/>
        <w:rPr>
          <w:color w:val="000000"/>
          <w:szCs w:val="22"/>
        </w:rPr>
      </w:pPr>
    </w:p>
    <w:p w14:paraId="399C8997" w14:textId="74C74056" w:rsidR="006A7FA4" w:rsidRPr="00C80D1E" w:rsidRDefault="006A7FA4">
      <w:pPr>
        <w:numPr>
          <w:ilvl w:val="0"/>
          <w:numId w:val="25"/>
        </w:numPr>
        <w:tabs>
          <w:tab w:val="clear" w:pos="567"/>
        </w:tabs>
        <w:spacing w:line="240" w:lineRule="auto"/>
        <w:ind w:left="567" w:right="-2" w:hanging="567"/>
        <w:rPr>
          <w:color w:val="000000"/>
        </w:rPr>
      </w:pPr>
      <w:r w:rsidRPr="00C80D1E">
        <w:rPr>
          <w:color w:val="000000"/>
          <w:szCs w:val="22"/>
        </w:rPr>
        <w:t>tugev mao- või kõhuvalu, palavik, kü</w:t>
      </w:r>
      <w:r w:rsidR="00F46BD2">
        <w:rPr>
          <w:color w:val="000000"/>
          <w:szCs w:val="22"/>
        </w:rPr>
        <w:t>l</w:t>
      </w:r>
      <w:r w:rsidRPr="00C80D1E">
        <w:rPr>
          <w:color w:val="000000"/>
          <w:szCs w:val="22"/>
        </w:rPr>
        <w:t xml:space="preserve">mavärinad, </w:t>
      </w:r>
      <w:r w:rsidR="00C93ECA" w:rsidRPr="00C93ECA">
        <w:rPr>
          <w:color w:val="000000"/>
          <w:szCs w:val="22"/>
        </w:rPr>
        <w:t>õhupuudus</w:t>
      </w:r>
      <w:r w:rsidR="00C93ECA">
        <w:rPr>
          <w:color w:val="000000"/>
          <w:szCs w:val="22"/>
        </w:rPr>
        <w:t>/</w:t>
      </w:r>
      <w:r w:rsidRPr="00C80D1E">
        <w:rPr>
          <w:color w:val="000000"/>
          <w:szCs w:val="22"/>
        </w:rPr>
        <w:t>hingeldus, kiire südame löögisagedus, osaline või täielik nägemise kaotus (ühes või mõlemas silmas) või muutused sooletegevuses.</w:t>
      </w:r>
    </w:p>
    <w:p w14:paraId="455739C6" w14:textId="77777777" w:rsidR="006A7FA4" w:rsidRPr="00C80D1E" w:rsidRDefault="006A7FA4">
      <w:pPr>
        <w:tabs>
          <w:tab w:val="clear" w:pos="567"/>
        </w:tabs>
        <w:spacing w:line="240" w:lineRule="auto"/>
        <w:ind w:right="-2"/>
        <w:rPr>
          <w:color w:val="000000"/>
          <w:szCs w:val="22"/>
        </w:rPr>
      </w:pPr>
    </w:p>
    <w:p w14:paraId="3E504B8E" w14:textId="33280787" w:rsidR="006A7FA4" w:rsidRPr="00C80D1E" w:rsidRDefault="006A7FA4">
      <w:pPr>
        <w:tabs>
          <w:tab w:val="clear" w:pos="567"/>
        </w:tabs>
        <w:spacing w:line="240" w:lineRule="auto"/>
        <w:ind w:right="-2"/>
        <w:rPr>
          <w:color w:val="000000"/>
        </w:rPr>
      </w:pPr>
      <w:r w:rsidRPr="00C80D1E">
        <w:rPr>
          <w:color w:val="000000"/>
          <w:szCs w:val="22"/>
        </w:rPr>
        <w:t>Enamik kättesaadavast teabest pärineb teatud spetsiifilist histoloogilist tüüpi ALK</w:t>
      </w:r>
      <w:r w:rsidRPr="00C80D1E">
        <w:rPr>
          <w:color w:val="000000"/>
          <w:szCs w:val="22"/>
        </w:rPr>
        <w:noBreakHyphen/>
        <w:t xml:space="preserve">positiivse </w:t>
      </w:r>
      <w:r w:rsidR="00E24527">
        <w:rPr>
          <w:color w:val="000000"/>
          <w:szCs w:val="22"/>
        </w:rPr>
        <w:t>või ROS1</w:t>
      </w:r>
      <w:r w:rsidR="00E24527">
        <w:rPr>
          <w:color w:val="000000"/>
          <w:szCs w:val="22"/>
        </w:rPr>
        <w:noBreakHyphen/>
        <w:t xml:space="preserve">positiivse </w:t>
      </w:r>
      <w:r w:rsidRPr="00C80D1E">
        <w:rPr>
          <w:color w:val="000000"/>
          <w:szCs w:val="22"/>
        </w:rPr>
        <w:t xml:space="preserve">NSCLC-ga (adenokartsinoomiga) </w:t>
      </w:r>
      <w:r w:rsidR="00E24527">
        <w:rPr>
          <w:color w:val="000000"/>
          <w:szCs w:val="22"/>
        </w:rPr>
        <w:t xml:space="preserve">täiskasvanud </w:t>
      </w:r>
      <w:r w:rsidRPr="00C80D1E">
        <w:rPr>
          <w:color w:val="000000"/>
          <w:szCs w:val="22"/>
        </w:rPr>
        <w:t>patsientidelt</w:t>
      </w:r>
      <w:r w:rsidR="00E24527">
        <w:rPr>
          <w:color w:val="000000"/>
          <w:szCs w:val="22"/>
        </w:rPr>
        <w:t>.</w:t>
      </w:r>
      <w:r w:rsidRPr="00C80D1E">
        <w:rPr>
          <w:color w:val="000000"/>
          <w:szCs w:val="22"/>
        </w:rPr>
        <w:t xml:space="preserve"> </w:t>
      </w:r>
      <w:r w:rsidR="00E24527">
        <w:rPr>
          <w:color w:val="000000"/>
          <w:szCs w:val="22"/>
        </w:rPr>
        <w:t>M</w:t>
      </w:r>
      <w:r w:rsidRPr="00C80D1E">
        <w:rPr>
          <w:color w:val="000000"/>
          <w:szCs w:val="22"/>
        </w:rPr>
        <w:t>uu histoloogia puhul on teave piiratud.</w:t>
      </w:r>
    </w:p>
    <w:p w14:paraId="296F4C45" w14:textId="77777777" w:rsidR="006A7FA4" w:rsidRPr="00C80D1E" w:rsidRDefault="006A7FA4">
      <w:pPr>
        <w:spacing w:line="240" w:lineRule="auto"/>
        <w:rPr>
          <w:color w:val="000000"/>
          <w:szCs w:val="22"/>
        </w:rPr>
      </w:pPr>
    </w:p>
    <w:p w14:paraId="2DCDCA0F" w14:textId="77777777" w:rsidR="006A7FA4" w:rsidRPr="00BD7C19" w:rsidRDefault="006A7FA4" w:rsidP="007D024B">
      <w:pPr>
        <w:keepNext/>
        <w:spacing w:line="240" w:lineRule="auto"/>
        <w:rPr>
          <w:color w:val="000000"/>
        </w:rPr>
      </w:pPr>
      <w:r w:rsidRPr="00BD7C19">
        <w:rPr>
          <w:b/>
          <w:color w:val="000000"/>
          <w:szCs w:val="22"/>
        </w:rPr>
        <w:t>Lapsed ja noorukid</w:t>
      </w:r>
    </w:p>
    <w:p w14:paraId="4755FF2F" w14:textId="56336460" w:rsidR="00241BCE" w:rsidRPr="00195E68" w:rsidRDefault="00241BCE" w:rsidP="00241BCE">
      <w:pPr>
        <w:rPr>
          <w:szCs w:val="22"/>
        </w:rPr>
      </w:pPr>
      <w:r w:rsidRPr="003507B8">
        <w:rPr>
          <w:color w:val="000000" w:themeColor="text1"/>
        </w:rPr>
        <w:t>M</w:t>
      </w:r>
      <w:r w:rsidRPr="00195E68">
        <w:t xml:space="preserve">itteväikerakk-kopsuvähi näidustus ei laiene lastele ja noorukitele. </w:t>
      </w:r>
      <w:r w:rsidRPr="00C257D2">
        <w:rPr>
          <w:color w:val="000000" w:themeColor="text1"/>
        </w:rPr>
        <w:t>X</w:t>
      </w:r>
      <w:r w:rsidRPr="00195E68">
        <w:rPr>
          <w:color w:val="000000"/>
        </w:rPr>
        <w:t>ALKORIt tuleb anda lastele ja noorukitele täiskasvanu järelevalve all.</w:t>
      </w:r>
    </w:p>
    <w:p w14:paraId="492B946D" w14:textId="77777777" w:rsidR="006A7FA4" w:rsidRPr="00BD7C19" w:rsidRDefault="006A7FA4">
      <w:pPr>
        <w:spacing w:line="240" w:lineRule="auto"/>
        <w:rPr>
          <w:color w:val="000000"/>
          <w:szCs w:val="22"/>
        </w:rPr>
      </w:pPr>
    </w:p>
    <w:p w14:paraId="27E9F816" w14:textId="77777777" w:rsidR="006A7FA4" w:rsidRPr="00BD7C19" w:rsidRDefault="006A7FA4" w:rsidP="007D024B">
      <w:pPr>
        <w:keepNext/>
        <w:spacing w:line="240" w:lineRule="auto"/>
        <w:rPr>
          <w:color w:val="000000"/>
        </w:rPr>
      </w:pPr>
      <w:r w:rsidRPr="00BD7C19">
        <w:rPr>
          <w:b/>
          <w:color w:val="000000"/>
          <w:szCs w:val="22"/>
        </w:rPr>
        <w:t>Muud ravimid ja XALKORI</w:t>
      </w:r>
    </w:p>
    <w:p w14:paraId="55DF1957" w14:textId="77777777" w:rsidR="006A7FA4" w:rsidRPr="00BD7C19" w:rsidRDefault="006A7FA4">
      <w:pPr>
        <w:tabs>
          <w:tab w:val="clear" w:pos="567"/>
        </w:tabs>
        <w:spacing w:line="240" w:lineRule="auto"/>
        <w:rPr>
          <w:color w:val="000000"/>
        </w:rPr>
      </w:pPr>
      <w:r w:rsidRPr="00BD7C19">
        <w:rPr>
          <w:color w:val="000000"/>
          <w:szCs w:val="22"/>
        </w:rPr>
        <w:t>Teatage oma arstile või apteekrile, kui te võtate või olete hiljuti võtnud või kavatsete võtta mis tahes muid ravimeid, kaasaarvatud taimsed preparaadid ja käsimüügi ravimid.</w:t>
      </w:r>
    </w:p>
    <w:p w14:paraId="6ADC0508" w14:textId="77777777" w:rsidR="006A7FA4" w:rsidRPr="00BD7C19" w:rsidRDefault="006A7FA4">
      <w:pPr>
        <w:spacing w:line="240" w:lineRule="auto"/>
        <w:rPr>
          <w:color w:val="000000"/>
          <w:szCs w:val="22"/>
        </w:rPr>
      </w:pPr>
    </w:p>
    <w:p w14:paraId="15B9E95D" w14:textId="77777777" w:rsidR="006A7FA4" w:rsidRPr="00BD7C19" w:rsidRDefault="006A7FA4">
      <w:pPr>
        <w:spacing w:line="240" w:lineRule="auto"/>
        <w:rPr>
          <w:color w:val="000000"/>
        </w:rPr>
      </w:pPr>
      <w:r w:rsidRPr="00BD7C19">
        <w:rPr>
          <w:color w:val="000000"/>
          <w:szCs w:val="22"/>
        </w:rPr>
        <w:t>Eriti võivad koos XALKORIga suurendada kõrvaltoimete riski järgmised ravimid:</w:t>
      </w:r>
    </w:p>
    <w:p w14:paraId="0EA287A3" w14:textId="41AFD978" w:rsidR="006A7FA4" w:rsidRPr="00C80D1E" w:rsidRDefault="006A7FA4">
      <w:pPr>
        <w:numPr>
          <w:ilvl w:val="0"/>
          <w:numId w:val="23"/>
        </w:numPr>
        <w:autoSpaceDE w:val="0"/>
        <w:spacing w:line="240" w:lineRule="auto"/>
        <w:ind w:left="567" w:hanging="567"/>
        <w:rPr>
          <w:color w:val="000000"/>
        </w:rPr>
      </w:pPr>
      <w:r w:rsidRPr="00C80D1E">
        <w:rPr>
          <w:color w:val="000000"/>
          <w:szCs w:val="22"/>
        </w:rPr>
        <w:t xml:space="preserve">klaritromütsiin, telitromütsiin, </w:t>
      </w:r>
      <w:r w:rsidRPr="00C80D1E">
        <w:rPr>
          <w:color w:val="000000"/>
        </w:rPr>
        <w:t>erütromütsiin</w:t>
      </w:r>
      <w:r w:rsidR="00F46BD2">
        <w:rPr>
          <w:color w:val="000000"/>
          <w:szCs w:val="22"/>
        </w:rPr>
        <w:t> </w:t>
      </w:r>
      <w:r w:rsidR="00677721" w:rsidRPr="00677721">
        <w:rPr>
          <w:color w:val="000000"/>
          <w:szCs w:val="22"/>
        </w:rPr>
        <w:t>–</w:t>
      </w:r>
      <w:r w:rsidR="00F46BD2">
        <w:rPr>
          <w:color w:val="000000"/>
          <w:szCs w:val="22"/>
        </w:rPr>
        <w:t> </w:t>
      </w:r>
      <w:r w:rsidRPr="00C80D1E">
        <w:rPr>
          <w:color w:val="000000"/>
          <w:szCs w:val="22"/>
        </w:rPr>
        <w:t>antibiootikumid, mida kasutatakse bakteriaalsete nakkuste raviks;</w:t>
      </w:r>
    </w:p>
    <w:p w14:paraId="0C3A2B8B" w14:textId="77777777" w:rsidR="006A7FA4" w:rsidRPr="00C80D1E" w:rsidRDefault="006A7FA4">
      <w:pPr>
        <w:numPr>
          <w:ilvl w:val="0"/>
          <w:numId w:val="23"/>
        </w:numPr>
        <w:autoSpaceDE w:val="0"/>
        <w:spacing w:line="240" w:lineRule="auto"/>
        <w:ind w:left="567" w:hanging="567"/>
        <w:rPr>
          <w:color w:val="000000"/>
        </w:rPr>
      </w:pPr>
      <w:r w:rsidRPr="00C80D1E">
        <w:rPr>
          <w:color w:val="000000"/>
          <w:szCs w:val="22"/>
        </w:rPr>
        <w:t xml:space="preserve">ketokonasool, itrakonasool, </w:t>
      </w:r>
      <w:r w:rsidRPr="00C80D1E">
        <w:rPr>
          <w:color w:val="000000"/>
        </w:rPr>
        <w:t xml:space="preserve">posakonasool, </w:t>
      </w:r>
      <w:r w:rsidRPr="00C80D1E">
        <w:rPr>
          <w:color w:val="000000"/>
          <w:szCs w:val="22"/>
        </w:rPr>
        <w:t>vorikonasool, mida kasutatakse seeninfektsioonide raviks;</w:t>
      </w:r>
    </w:p>
    <w:p w14:paraId="2EA5373C" w14:textId="77777777" w:rsidR="006A7FA4" w:rsidRPr="00C80D1E" w:rsidRDefault="006A7FA4">
      <w:pPr>
        <w:numPr>
          <w:ilvl w:val="0"/>
          <w:numId w:val="23"/>
        </w:numPr>
        <w:autoSpaceDE w:val="0"/>
        <w:spacing w:line="240" w:lineRule="auto"/>
        <w:ind w:left="567" w:hanging="567"/>
        <w:rPr>
          <w:color w:val="000000"/>
        </w:rPr>
      </w:pPr>
      <w:r w:rsidRPr="00C80D1E">
        <w:rPr>
          <w:color w:val="000000"/>
          <w:szCs w:val="22"/>
        </w:rPr>
        <w:t xml:space="preserve">atasanaviir, ritonaviir, </w:t>
      </w:r>
      <w:r w:rsidRPr="00C80D1E">
        <w:rPr>
          <w:color w:val="000000"/>
        </w:rPr>
        <w:t xml:space="preserve">kobitsistaat, </w:t>
      </w:r>
      <w:r w:rsidRPr="00C80D1E">
        <w:rPr>
          <w:color w:val="000000"/>
          <w:szCs w:val="22"/>
        </w:rPr>
        <w:t>mida kasutatakse HIV-nakkuse ja AIDS-i raviks.</w:t>
      </w:r>
    </w:p>
    <w:p w14:paraId="1344B411" w14:textId="77777777" w:rsidR="006A7FA4" w:rsidRPr="00C80D1E" w:rsidRDefault="006A7FA4">
      <w:pPr>
        <w:spacing w:line="240" w:lineRule="auto"/>
        <w:rPr>
          <w:color w:val="000000"/>
          <w:szCs w:val="22"/>
        </w:rPr>
      </w:pPr>
    </w:p>
    <w:p w14:paraId="4DBCBDA7" w14:textId="77777777" w:rsidR="006A7FA4" w:rsidRPr="00C80D1E" w:rsidRDefault="006A7FA4" w:rsidP="007D024B">
      <w:pPr>
        <w:keepNext/>
        <w:spacing w:line="240" w:lineRule="auto"/>
        <w:rPr>
          <w:color w:val="000000"/>
        </w:rPr>
      </w:pPr>
      <w:r w:rsidRPr="00C80D1E">
        <w:rPr>
          <w:color w:val="000000"/>
          <w:szCs w:val="22"/>
        </w:rPr>
        <w:t>XALKORI efektiivsust võivad vähendada järgmised ravimid:</w:t>
      </w:r>
    </w:p>
    <w:p w14:paraId="79CDDE0D" w14:textId="0C9E8960" w:rsidR="006A7FA4" w:rsidRPr="00C80D1E" w:rsidRDefault="006A7FA4">
      <w:pPr>
        <w:pStyle w:val="Loenditpp41"/>
        <w:numPr>
          <w:ilvl w:val="0"/>
          <w:numId w:val="9"/>
        </w:numPr>
        <w:spacing w:line="240" w:lineRule="auto"/>
        <w:ind w:left="567" w:hanging="567"/>
        <w:rPr>
          <w:color w:val="000000"/>
        </w:rPr>
      </w:pPr>
      <w:r w:rsidRPr="00C80D1E">
        <w:rPr>
          <w:color w:val="000000"/>
          <w:szCs w:val="22"/>
        </w:rPr>
        <w:t>fenütoiin, karbamasepiin või fenobarbitaal, mida kasutatakse epilepsiavastases ravis epilepsiahoogude või krampide ravimiseks;</w:t>
      </w:r>
    </w:p>
    <w:p w14:paraId="69CC9C38" w14:textId="77777777" w:rsidR="006A7FA4" w:rsidRPr="00C80D1E" w:rsidRDefault="006A7FA4">
      <w:pPr>
        <w:numPr>
          <w:ilvl w:val="0"/>
          <w:numId w:val="9"/>
        </w:numPr>
        <w:autoSpaceDE w:val="0"/>
        <w:spacing w:line="240" w:lineRule="auto"/>
        <w:ind w:left="567" w:hanging="567"/>
        <w:rPr>
          <w:color w:val="000000"/>
        </w:rPr>
      </w:pPr>
      <w:r w:rsidRPr="00C80D1E">
        <w:rPr>
          <w:color w:val="000000"/>
          <w:szCs w:val="22"/>
        </w:rPr>
        <w:lastRenderedPageBreak/>
        <w:t>rifabutiin, rifampitsiin, mida kasutatakse tuberkuloosi raviks;</w:t>
      </w:r>
    </w:p>
    <w:p w14:paraId="69920827" w14:textId="1236B6F3" w:rsidR="006A7FA4" w:rsidRPr="00C80D1E" w:rsidRDefault="006A7FA4">
      <w:pPr>
        <w:numPr>
          <w:ilvl w:val="0"/>
          <w:numId w:val="9"/>
        </w:numPr>
        <w:autoSpaceDE w:val="0"/>
        <w:spacing w:line="240" w:lineRule="auto"/>
        <w:ind w:left="567" w:hanging="567"/>
        <w:rPr>
          <w:color w:val="000000"/>
        </w:rPr>
      </w:pPr>
      <w:r w:rsidRPr="00C80D1E">
        <w:rPr>
          <w:color w:val="000000"/>
          <w:szCs w:val="22"/>
        </w:rPr>
        <w:t>naistepuna ürt (</w:t>
      </w:r>
      <w:r w:rsidRPr="00C80D1E">
        <w:rPr>
          <w:i/>
          <w:color w:val="000000"/>
          <w:szCs w:val="22"/>
        </w:rPr>
        <w:t>Hypericum perforatum</w:t>
      </w:r>
      <w:r w:rsidRPr="00C36DF6">
        <w:rPr>
          <w:iCs/>
          <w:color w:val="000000"/>
          <w:szCs w:val="22"/>
        </w:rPr>
        <w:t>)</w:t>
      </w:r>
      <w:r w:rsidRPr="00C80D1E">
        <w:rPr>
          <w:color w:val="000000"/>
          <w:szCs w:val="22"/>
        </w:rPr>
        <w:t>, mis on taimne depressiooniravim.</w:t>
      </w:r>
    </w:p>
    <w:p w14:paraId="224FAB05" w14:textId="77777777" w:rsidR="006A7FA4" w:rsidRPr="00C80D1E" w:rsidRDefault="006A7FA4">
      <w:pPr>
        <w:spacing w:line="240" w:lineRule="auto"/>
        <w:rPr>
          <w:color w:val="000000"/>
          <w:szCs w:val="22"/>
        </w:rPr>
      </w:pPr>
    </w:p>
    <w:p w14:paraId="6560930A" w14:textId="3908DAD4" w:rsidR="006A7FA4" w:rsidRPr="00C80D1E" w:rsidRDefault="006A7FA4" w:rsidP="007D024B">
      <w:pPr>
        <w:pStyle w:val="Loenditpp41"/>
        <w:keepNext/>
        <w:numPr>
          <w:ilvl w:val="0"/>
          <w:numId w:val="0"/>
        </w:numPr>
        <w:spacing w:line="240" w:lineRule="auto"/>
        <w:rPr>
          <w:color w:val="000000"/>
        </w:rPr>
      </w:pPr>
      <w:r w:rsidRPr="00C80D1E">
        <w:rPr>
          <w:color w:val="000000"/>
          <w:szCs w:val="22"/>
        </w:rPr>
        <w:t>XALKORI võib suurendada järgmiste ravimitega</w:t>
      </w:r>
      <w:r w:rsidR="00677721" w:rsidRPr="00677721">
        <w:rPr>
          <w:color w:val="000000"/>
          <w:szCs w:val="22"/>
        </w:rPr>
        <w:t xml:space="preserve"> seotud kõrvaltoimeid</w:t>
      </w:r>
      <w:r w:rsidRPr="00C80D1E">
        <w:rPr>
          <w:color w:val="000000"/>
          <w:szCs w:val="22"/>
        </w:rPr>
        <w:t>:</w:t>
      </w:r>
    </w:p>
    <w:p w14:paraId="265DEBAB" w14:textId="77777777" w:rsidR="006A7FA4" w:rsidRPr="00C80D1E" w:rsidRDefault="006A7FA4">
      <w:pPr>
        <w:numPr>
          <w:ilvl w:val="0"/>
          <w:numId w:val="22"/>
        </w:numPr>
        <w:autoSpaceDE w:val="0"/>
        <w:spacing w:line="240" w:lineRule="auto"/>
        <w:ind w:left="567" w:hanging="567"/>
        <w:rPr>
          <w:color w:val="000000"/>
        </w:rPr>
      </w:pPr>
      <w:r w:rsidRPr="00C80D1E">
        <w:rPr>
          <w:color w:val="000000"/>
          <w:szCs w:val="22"/>
        </w:rPr>
        <w:t>alfentaniil ja teised lühitoimelised opiaadid nagu fentanüül (kirurgilistel operatsioonidel kasutatavad valuvaigistid);</w:t>
      </w:r>
    </w:p>
    <w:p w14:paraId="7C26D117" w14:textId="77777777" w:rsidR="006A7FA4" w:rsidRPr="00C80D1E" w:rsidRDefault="006A7FA4">
      <w:pPr>
        <w:numPr>
          <w:ilvl w:val="0"/>
          <w:numId w:val="22"/>
        </w:numPr>
        <w:autoSpaceDE w:val="0"/>
        <w:spacing w:line="240" w:lineRule="auto"/>
        <w:ind w:left="567" w:hanging="567"/>
        <w:rPr>
          <w:color w:val="000000"/>
        </w:rPr>
      </w:pPr>
      <w:r w:rsidRPr="00C80D1E">
        <w:rPr>
          <w:color w:val="000000"/>
          <w:szCs w:val="22"/>
        </w:rPr>
        <w:t>kinidiin, digoksiin, disopüramiid, amiodaroon, sotalool, dofetiliid, ibutiliid, verapamiil ja diltiaseem, mida kasutatakse südameprobleemide korral;</w:t>
      </w:r>
    </w:p>
    <w:p w14:paraId="7830549D" w14:textId="77777777" w:rsidR="006A7FA4" w:rsidRPr="00C80D1E" w:rsidRDefault="006A7FA4">
      <w:pPr>
        <w:numPr>
          <w:ilvl w:val="0"/>
          <w:numId w:val="22"/>
        </w:numPr>
        <w:autoSpaceDE w:val="0"/>
        <w:spacing w:line="240" w:lineRule="auto"/>
        <w:ind w:left="567" w:hanging="567"/>
        <w:rPr>
          <w:color w:val="000000"/>
        </w:rPr>
      </w:pPr>
      <w:r w:rsidRPr="00C80D1E">
        <w:rPr>
          <w:color w:val="000000"/>
          <w:szCs w:val="22"/>
        </w:rPr>
        <w:t>kõrgvererõhu ravimid, mida nimetatakse beetablokaatoriteks, nagu atenolool, propranolool, labetolool;</w:t>
      </w:r>
    </w:p>
    <w:p w14:paraId="712B1593" w14:textId="77777777" w:rsidR="006A7FA4" w:rsidRPr="00C80D1E" w:rsidRDefault="006A7FA4">
      <w:pPr>
        <w:numPr>
          <w:ilvl w:val="0"/>
          <w:numId w:val="22"/>
        </w:numPr>
        <w:autoSpaceDE w:val="0"/>
        <w:spacing w:line="240" w:lineRule="auto"/>
        <w:ind w:left="0" w:firstLine="0"/>
        <w:rPr>
          <w:color w:val="000000"/>
        </w:rPr>
      </w:pPr>
      <w:r w:rsidRPr="00C80D1E">
        <w:rPr>
          <w:color w:val="000000"/>
          <w:szCs w:val="22"/>
        </w:rPr>
        <w:t>pimosiid, mis on mõeldud psüühiliste haiguste raviks;</w:t>
      </w:r>
    </w:p>
    <w:p w14:paraId="1CE7A310" w14:textId="18790741" w:rsidR="006A7FA4" w:rsidRPr="00C80D1E" w:rsidRDefault="006A7FA4">
      <w:pPr>
        <w:numPr>
          <w:ilvl w:val="0"/>
          <w:numId w:val="16"/>
        </w:numPr>
        <w:autoSpaceDE w:val="0"/>
        <w:spacing w:line="240" w:lineRule="auto"/>
        <w:ind w:left="0" w:firstLine="0"/>
        <w:rPr>
          <w:color w:val="000000"/>
        </w:rPr>
      </w:pPr>
      <w:r w:rsidRPr="00C80D1E">
        <w:rPr>
          <w:color w:val="000000"/>
          <w:szCs w:val="22"/>
        </w:rPr>
        <w:t xml:space="preserve">metformiin, mida kasutatakse </w:t>
      </w:r>
      <w:r w:rsidR="00677721" w:rsidRPr="00677721">
        <w:rPr>
          <w:color w:val="000000"/>
          <w:szCs w:val="22"/>
        </w:rPr>
        <w:t xml:space="preserve">suhkurtõve </w:t>
      </w:r>
      <w:r w:rsidR="00677721">
        <w:rPr>
          <w:color w:val="000000"/>
          <w:szCs w:val="22"/>
        </w:rPr>
        <w:t>(</w:t>
      </w:r>
      <w:r w:rsidRPr="00C80D1E">
        <w:rPr>
          <w:color w:val="000000"/>
          <w:szCs w:val="22"/>
        </w:rPr>
        <w:t>diabeedi</w:t>
      </w:r>
      <w:r w:rsidR="00677721">
        <w:rPr>
          <w:color w:val="000000"/>
          <w:szCs w:val="22"/>
        </w:rPr>
        <w:t>)</w:t>
      </w:r>
      <w:r w:rsidRPr="00C80D1E">
        <w:rPr>
          <w:color w:val="000000"/>
          <w:szCs w:val="22"/>
        </w:rPr>
        <w:t xml:space="preserve"> raviks;</w:t>
      </w:r>
    </w:p>
    <w:p w14:paraId="7D675D9F" w14:textId="77777777" w:rsidR="006A7FA4" w:rsidRPr="00C80D1E" w:rsidRDefault="006A7FA4">
      <w:pPr>
        <w:numPr>
          <w:ilvl w:val="0"/>
          <w:numId w:val="16"/>
        </w:numPr>
        <w:autoSpaceDE w:val="0"/>
        <w:spacing w:line="240" w:lineRule="auto"/>
        <w:ind w:left="0" w:firstLine="0"/>
        <w:rPr>
          <w:color w:val="000000"/>
        </w:rPr>
      </w:pPr>
      <w:r w:rsidRPr="00C80D1E">
        <w:rPr>
          <w:color w:val="000000"/>
          <w:szCs w:val="22"/>
        </w:rPr>
        <w:t>prokaiinamiid, mida kasutatakse südame rütmihäirete raviks;</w:t>
      </w:r>
    </w:p>
    <w:p w14:paraId="017FA18A" w14:textId="77777777" w:rsidR="006A7FA4" w:rsidRPr="00C80D1E" w:rsidRDefault="006A7FA4">
      <w:pPr>
        <w:numPr>
          <w:ilvl w:val="0"/>
          <w:numId w:val="16"/>
        </w:numPr>
        <w:autoSpaceDE w:val="0"/>
        <w:spacing w:line="240" w:lineRule="auto"/>
        <w:ind w:left="0" w:firstLine="0"/>
        <w:rPr>
          <w:color w:val="000000"/>
          <w:lang w:val="fr-CH"/>
        </w:rPr>
      </w:pPr>
      <w:r w:rsidRPr="00C80D1E">
        <w:rPr>
          <w:color w:val="000000"/>
          <w:szCs w:val="22"/>
        </w:rPr>
        <w:t>tsisapriid, mida kasutatakse seedeprobleemide korral;</w:t>
      </w:r>
    </w:p>
    <w:p w14:paraId="1864D984" w14:textId="77777777" w:rsidR="006A7FA4" w:rsidRPr="00C80D1E" w:rsidRDefault="006A7FA4">
      <w:pPr>
        <w:numPr>
          <w:ilvl w:val="0"/>
          <w:numId w:val="16"/>
        </w:numPr>
        <w:autoSpaceDE w:val="0"/>
        <w:spacing w:line="240" w:lineRule="auto"/>
        <w:ind w:left="0" w:firstLine="0"/>
        <w:rPr>
          <w:color w:val="000000"/>
          <w:lang w:val="fr-CH"/>
        </w:rPr>
      </w:pPr>
      <w:r w:rsidRPr="00C80D1E">
        <w:rPr>
          <w:color w:val="000000"/>
          <w:szCs w:val="22"/>
        </w:rPr>
        <w:t>tsüklosporiin, siroliimus ja takroliimus, mida kasutatakse transplantatsioonihaigetel;</w:t>
      </w:r>
    </w:p>
    <w:p w14:paraId="6FF96123" w14:textId="77777777" w:rsidR="006A7FA4" w:rsidRPr="00C80D1E" w:rsidRDefault="006A7FA4">
      <w:pPr>
        <w:numPr>
          <w:ilvl w:val="0"/>
          <w:numId w:val="16"/>
        </w:numPr>
        <w:autoSpaceDE w:val="0"/>
        <w:spacing w:line="240" w:lineRule="auto"/>
        <w:ind w:left="0" w:firstLine="0"/>
        <w:rPr>
          <w:color w:val="000000"/>
          <w:lang w:val="fr-CH"/>
        </w:rPr>
      </w:pPr>
      <w:r w:rsidRPr="00C80D1E">
        <w:rPr>
          <w:color w:val="000000"/>
          <w:szCs w:val="22"/>
        </w:rPr>
        <w:t>tungaltera alkaloidid (nt ergotamiin, dihüdroergotamiin), mida kasutatakse migreeni raviks;</w:t>
      </w:r>
    </w:p>
    <w:p w14:paraId="4D106C4B" w14:textId="77777777" w:rsidR="006A7FA4" w:rsidRPr="00C80D1E" w:rsidRDefault="006A7FA4">
      <w:pPr>
        <w:numPr>
          <w:ilvl w:val="0"/>
          <w:numId w:val="16"/>
        </w:numPr>
        <w:autoSpaceDE w:val="0"/>
        <w:spacing w:line="240" w:lineRule="auto"/>
        <w:ind w:left="0" w:firstLine="0"/>
        <w:rPr>
          <w:color w:val="000000"/>
          <w:lang w:val="fr-CH"/>
        </w:rPr>
      </w:pPr>
      <w:r w:rsidRPr="00C80D1E">
        <w:rPr>
          <w:color w:val="000000"/>
          <w:szCs w:val="22"/>
        </w:rPr>
        <w:t>dabigatraan, mis on verehüübimise aeglustamiseks mõeldud antikoagulant;</w:t>
      </w:r>
    </w:p>
    <w:p w14:paraId="0A176320" w14:textId="77777777" w:rsidR="006A7FA4" w:rsidRPr="00C80D1E" w:rsidRDefault="006A7FA4">
      <w:pPr>
        <w:numPr>
          <w:ilvl w:val="0"/>
          <w:numId w:val="16"/>
        </w:numPr>
        <w:autoSpaceDE w:val="0"/>
        <w:spacing w:line="240" w:lineRule="auto"/>
        <w:ind w:left="0" w:firstLine="0"/>
        <w:rPr>
          <w:color w:val="000000"/>
          <w:lang w:val="da-DK"/>
        </w:rPr>
      </w:pPr>
      <w:r w:rsidRPr="00C80D1E">
        <w:rPr>
          <w:color w:val="000000"/>
          <w:szCs w:val="22"/>
        </w:rPr>
        <w:t>kolhitsiin, mida kasutakse podagra raviks;</w:t>
      </w:r>
    </w:p>
    <w:p w14:paraId="3E4268FD" w14:textId="23BFBE46" w:rsidR="006A7FA4" w:rsidRPr="00C80D1E" w:rsidRDefault="006A7FA4">
      <w:pPr>
        <w:numPr>
          <w:ilvl w:val="0"/>
          <w:numId w:val="16"/>
        </w:numPr>
        <w:autoSpaceDE w:val="0"/>
        <w:spacing w:line="240" w:lineRule="auto"/>
        <w:ind w:left="0" w:firstLine="0"/>
        <w:rPr>
          <w:color w:val="000000"/>
          <w:lang w:val="da-DK"/>
        </w:rPr>
      </w:pPr>
      <w:r w:rsidRPr="00C80D1E">
        <w:rPr>
          <w:color w:val="000000"/>
          <w:szCs w:val="22"/>
        </w:rPr>
        <w:t>pravastatiin, mida kasutatakse kolesterooli</w:t>
      </w:r>
      <w:r w:rsidR="004F2ED0" w:rsidRPr="004F2ED0">
        <w:rPr>
          <w:color w:val="000000"/>
          <w:szCs w:val="22"/>
        </w:rPr>
        <w:t>sisalduse</w:t>
      </w:r>
      <w:r w:rsidRPr="00C80D1E">
        <w:rPr>
          <w:color w:val="000000"/>
          <w:szCs w:val="22"/>
        </w:rPr>
        <w:t xml:space="preserve"> alandamiseks;</w:t>
      </w:r>
    </w:p>
    <w:p w14:paraId="14C28BC1" w14:textId="77777777" w:rsidR="006A7FA4" w:rsidRPr="00C80D1E" w:rsidRDefault="006A7FA4">
      <w:pPr>
        <w:numPr>
          <w:ilvl w:val="0"/>
          <w:numId w:val="16"/>
        </w:numPr>
        <w:autoSpaceDE w:val="0"/>
        <w:spacing w:line="240" w:lineRule="auto"/>
        <w:ind w:left="0" w:firstLine="0"/>
        <w:rPr>
          <w:color w:val="000000"/>
          <w:lang w:val="da-DK"/>
        </w:rPr>
      </w:pPr>
      <w:r w:rsidRPr="00C80D1E">
        <w:rPr>
          <w:color w:val="000000"/>
          <w:szCs w:val="22"/>
        </w:rPr>
        <w:t>klonidiin ja guanfatsiin, mida kasutatakse kõrgvererõhutõve korral;</w:t>
      </w:r>
    </w:p>
    <w:p w14:paraId="0678166D"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meflokviin, mida kasutatakse malaaria ennetamiseks;</w:t>
      </w:r>
    </w:p>
    <w:p w14:paraId="480106A0" w14:textId="0DF3534E"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 xml:space="preserve">pilokarpiin, mida kasutatakse glaukoomi </w:t>
      </w:r>
      <w:r w:rsidR="00040AC6" w:rsidRPr="00C80D1E">
        <w:rPr>
          <w:color w:val="000000"/>
          <w:szCs w:val="22"/>
        </w:rPr>
        <w:t>(raske silmahaigus</w:t>
      </w:r>
      <w:r w:rsidR="00040AC6">
        <w:rPr>
          <w:color w:val="000000"/>
          <w:szCs w:val="22"/>
        </w:rPr>
        <w:t>e</w:t>
      </w:r>
      <w:r w:rsidR="00040AC6" w:rsidRPr="00C80D1E">
        <w:rPr>
          <w:color w:val="000000"/>
          <w:szCs w:val="22"/>
        </w:rPr>
        <w:t>)</w:t>
      </w:r>
      <w:r w:rsidR="00040AC6">
        <w:rPr>
          <w:color w:val="000000"/>
          <w:szCs w:val="22"/>
        </w:rPr>
        <w:t xml:space="preserve"> </w:t>
      </w:r>
      <w:r w:rsidRPr="00C80D1E">
        <w:rPr>
          <w:color w:val="000000"/>
          <w:szCs w:val="22"/>
        </w:rPr>
        <w:t>raviks;</w:t>
      </w:r>
    </w:p>
    <w:p w14:paraId="6A67F659"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antikoliinesteraasid, mida kasutatakse lihasfunktsiooni taastamiseks;</w:t>
      </w:r>
    </w:p>
    <w:p w14:paraId="3162A673"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antipsühhootikumid, mida kasutatakse vaimsete haiguste raviks;</w:t>
      </w:r>
    </w:p>
    <w:p w14:paraId="309855C2" w14:textId="4ACFA2F0"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 xml:space="preserve">moksifloksatsiin, mida kasutatakse bakteriaalsete </w:t>
      </w:r>
      <w:r w:rsidR="00AC25B7" w:rsidRPr="00AC25B7">
        <w:rPr>
          <w:color w:val="000000"/>
          <w:szCs w:val="22"/>
        </w:rPr>
        <w:t>nakkuste</w:t>
      </w:r>
      <w:r w:rsidRPr="00C80D1E">
        <w:rPr>
          <w:color w:val="000000"/>
          <w:szCs w:val="22"/>
        </w:rPr>
        <w:t xml:space="preserve"> raviks;</w:t>
      </w:r>
    </w:p>
    <w:p w14:paraId="5F1EADFE"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metadoon, mida kasutatakse valu ravimiseks ja opioidsõltuvuse asendusraviks;</w:t>
      </w:r>
    </w:p>
    <w:p w14:paraId="3705E428"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bupropioon, mida kasutatakse depressiooni raviks ja suitsetamisest loobumiseks;</w:t>
      </w:r>
    </w:p>
    <w:p w14:paraId="780EA82C" w14:textId="44EE2E08"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efavirens, raltegraviir, mida kasutatakse HIV</w:t>
      </w:r>
      <w:r w:rsidR="00F46F9D">
        <w:rPr>
          <w:color w:val="000000"/>
          <w:szCs w:val="22"/>
        </w:rPr>
        <w:noBreakHyphen/>
      </w:r>
      <w:r w:rsidR="00F46F9D" w:rsidRPr="00F46F9D">
        <w:rPr>
          <w:color w:val="000000"/>
          <w:szCs w:val="22"/>
        </w:rPr>
        <w:t>nakkuse</w:t>
      </w:r>
      <w:r w:rsidRPr="00C80D1E">
        <w:rPr>
          <w:color w:val="000000"/>
          <w:szCs w:val="22"/>
        </w:rPr>
        <w:t xml:space="preserve"> raviks;</w:t>
      </w:r>
    </w:p>
    <w:p w14:paraId="6556916D" w14:textId="4E0592AF"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irinotekaan, mida kasutatakse käär-ja pärasoole</w:t>
      </w:r>
      <w:r w:rsidR="00F46F9D" w:rsidRPr="00F46F9D">
        <w:rPr>
          <w:color w:val="000000"/>
          <w:szCs w:val="22"/>
        </w:rPr>
        <w:t>vähi</w:t>
      </w:r>
      <w:r w:rsidRPr="00C80D1E">
        <w:rPr>
          <w:color w:val="000000"/>
          <w:szCs w:val="22"/>
        </w:rPr>
        <w:t xml:space="preserve"> keemiaraviks;</w:t>
      </w:r>
    </w:p>
    <w:p w14:paraId="4515DCBD"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morfiin, mida kasutatakse ägeda ja kasvajavalu korral;</w:t>
      </w:r>
    </w:p>
    <w:p w14:paraId="72C205D7" w14:textId="77777777" w:rsidR="006A7FA4" w:rsidRPr="00C80D1E" w:rsidRDefault="006A7FA4">
      <w:pPr>
        <w:numPr>
          <w:ilvl w:val="0"/>
          <w:numId w:val="16"/>
        </w:numPr>
        <w:autoSpaceDE w:val="0"/>
        <w:spacing w:line="240" w:lineRule="auto"/>
        <w:ind w:left="0" w:firstLine="0"/>
        <w:rPr>
          <w:color w:val="000000"/>
          <w:lang w:val="es-ES"/>
        </w:rPr>
      </w:pPr>
      <w:r w:rsidRPr="00C80D1E">
        <w:rPr>
          <w:color w:val="000000"/>
          <w:szCs w:val="22"/>
        </w:rPr>
        <w:t>naloksoon, mida kasutatakse opiaadisõltuvuse ja ärajätunähtude raviks.</w:t>
      </w:r>
    </w:p>
    <w:p w14:paraId="1866F860" w14:textId="77777777" w:rsidR="006A7FA4" w:rsidRPr="00C80D1E" w:rsidRDefault="006A7FA4">
      <w:pPr>
        <w:spacing w:line="240" w:lineRule="auto"/>
        <w:rPr>
          <w:color w:val="000000"/>
          <w:szCs w:val="22"/>
        </w:rPr>
      </w:pPr>
    </w:p>
    <w:p w14:paraId="41534AAD" w14:textId="77777777" w:rsidR="006A7FA4" w:rsidRPr="00C80D1E" w:rsidRDefault="006A7FA4">
      <w:pPr>
        <w:spacing w:line="240" w:lineRule="auto"/>
        <w:rPr>
          <w:color w:val="000000"/>
        </w:rPr>
      </w:pPr>
      <w:r w:rsidRPr="00C80D1E">
        <w:rPr>
          <w:color w:val="000000"/>
          <w:szCs w:val="22"/>
        </w:rPr>
        <w:t xml:space="preserve">Nende ravimite võtmist </w:t>
      </w:r>
      <w:r w:rsidRPr="00C80D1E">
        <w:rPr>
          <w:i/>
          <w:color w:val="000000"/>
          <w:szCs w:val="22"/>
        </w:rPr>
        <w:t xml:space="preserve">tuleb </w:t>
      </w:r>
      <w:r w:rsidRPr="00C80D1E">
        <w:rPr>
          <w:color w:val="000000"/>
          <w:szCs w:val="22"/>
        </w:rPr>
        <w:t>ravi ajal XALKORIga vältida.</w:t>
      </w:r>
    </w:p>
    <w:p w14:paraId="3364937C" w14:textId="77777777" w:rsidR="006A7FA4" w:rsidRPr="00C80D1E" w:rsidRDefault="006A7FA4">
      <w:pPr>
        <w:spacing w:line="240" w:lineRule="auto"/>
        <w:rPr>
          <w:color w:val="000000"/>
          <w:szCs w:val="22"/>
        </w:rPr>
      </w:pPr>
    </w:p>
    <w:p w14:paraId="347ABE36" w14:textId="77777777" w:rsidR="006A7FA4" w:rsidRPr="00C80D1E" w:rsidRDefault="006A7FA4" w:rsidP="007D024B">
      <w:pPr>
        <w:keepNext/>
        <w:spacing w:line="240" w:lineRule="auto"/>
        <w:rPr>
          <w:color w:val="000000"/>
        </w:rPr>
      </w:pPr>
      <w:r w:rsidRPr="00C80D1E">
        <w:rPr>
          <w:b/>
          <w:color w:val="000000"/>
          <w:szCs w:val="22"/>
        </w:rPr>
        <w:t>Suukaudsed rasestumisvastased preparaadid</w:t>
      </w:r>
    </w:p>
    <w:p w14:paraId="63DFE000" w14:textId="77777777" w:rsidR="006A7FA4" w:rsidRPr="00C80D1E" w:rsidRDefault="006A7FA4">
      <w:pPr>
        <w:spacing w:line="240" w:lineRule="auto"/>
        <w:rPr>
          <w:color w:val="000000"/>
        </w:rPr>
      </w:pPr>
      <w:r w:rsidRPr="00C80D1E">
        <w:rPr>
          <w:color w:val="000000"/>
          <w:szCs w:val="22"/>
        </w:rPr>
        <w:t>Kui te võtate XALKORI kasutamise ajal suukaudseid rasestumisvastaseid vahendeid, võivad need olla ebaefektiivsed.</w:t>
      </w:r>
    </w:p>
    <w:p w14:paraId="1EA15DA8" w14:textId="77777777" w:rsidR="006A7FA4" w:rsidRPr="00C80D1E" w:rsidRDefault="006A7FA4">
      <w:pPr>
        <w:spacing w:line="240" w:lineRule="auto"/>
        <w:rPr>
          <w:color w:val="000000"/>
          <w:szCs w:val="22"/>
        </w:rPr>
      </w:pPr>
    </w:p>
    <w:p w14:paraId="2F92C0F6" w14:textId="401A52F4" w:rsidR="006A7FA4" w:rsidRPr="00C80D1E" w:rsidRDefault="006A7FA4" w:rsidP="007D024B">
      <w:pPr>
        <w:keepNext/>
        <w:spacing w:line="240" w:lineRule="auto"/>
        <w:ind w:right="-2"/>
        <w:rPr>
          <w:color w:val="000000"/>
        </w:rPr>
      </w:pPr>
      <w:r w:rsidRPr="00C80D1E">
        <w:rPr>
          <w:b/>
          <w:color w:val="000000"/>
          <w:szCs w:val="22"/>
        </w:rPr>
        <w:t xml:space="preserve">XALKORI koos toidu ja </w:t>
      </w:r>
      <w:r w:rsidR="00F46F9D" w:rsidRPr="00C80D1E">
        <w:rPr>
          <w:b/>
          <w:color w:val="000000"/>
          <w:szCs w:val="22"/>
        </w:rPr>
        <w:t>joogi</w:t>
      </w:r>
      <w:r w:rsidRPr="00C80D1E">
        <w:rPr>
          <w:b/>
          <w:color w:val="000000"/>
          <w:szCs w:val="22"/>
        </w:rPr>
        <w:t>ga</w:t>
      </w:r>
    </w:p>
    <w:p w14:paraId="2C01696C" w14:textId="77777777" w:rsidR="006A7FA4" w:rsidRDefault="006A7FA4">
      <w:pPr>
        <w:spacing w:line="240" w:lineRule="auto"/>
        <w:rPr>
          <w:color w:val="000000"/>
          <w:szCs w:val="22"/>
        </w:rPr>
      </w:pPr>
      <w:r w:rsidRPr="00C80D1E">
        <w:rPr>
          <w:color w:val="000000"/>
          <w:szCs w:val="22"/>
        </w:rPr>
        <w:t>Te võite XALKORIt võtta koos toiduga või ilma, kuid ravi ajal XALKORIga peate vältima greibimahla joomist või greipfruudi söömist, sest need võivad muuta XALKORI kogust teie organismis.</w:t>
      </w:r>
    </w:p>
    <w:p w14:paraId="4D3615B9" w14:textId="77777777" w:rsidR="00954875" w:rsidRPr="00C80D1E" w:rsidRDefault="00954875">
      <w:pPr>
        <w:spacing w:line="240" w:lineRule="auto"/>
        <w:rPr>
          <w:color w:val="000000"/>
        </w:rPr>
      </w:pPr>
    </w:p>
    <w:p w14:paraId="2EEC2A9B" w14:textId="77777777" w:rsidR="00954875" w:rsidRPr="00BA1427" w:rsidRDefault="00954875" w:rsidP="007D024B">
      <w:pPr>
        <w:keepNext/>
        <w:numPr>
          <w:ilvl w:val="12"/>
          <w:numId w:val="0"/>
        </w:numPr>
        <w:ind w:right="-2"/>
        <w:rPr>
          <w:szCs w:val="22"/>
        </w:rPr>
      </w:pPr>
      <w:r>
        <w:rPr>
          <w:b/>
          <w:bCs/>
          <w:szCs w:val="22"/>
        </w:rPr>
        <w:t>Kaitse päikesevalguse eest</w:t>
      </w:r>
    </w:p>
    <w:p w14:paraId="352B5254" w14:textId="43705F71" w:rsidR="00954875" w:rsidRPr="00FA2AAA" w:rsidRDefault="00954875" w:rsidP="00954875">
      <w:pPr>
        <w:numPr>
          <w:ilvl w:val="12"/>
          <w:numId w:val="0"/>
        </w:numPr>
        <w:ind w:right="-2"/>
        <w:rPr>
          <w:szCs w:val="22"/>
        </w:rPr>
      </w:pPr>
      <w:r>
        <w:rPr>
          <w:szCs w:val="22"/>
        </w:rPr>
        <w:t>Vält</w:t>
      </w:r>
      <w:r w:rsidR="00E73236">
        <w:rPr>
          <w:szCs w:val="22"/>
        </w:rPr>
        <w:t>i</w:t>
      </w:r>
      <w:r>
        <w:rPr>
          <w:szCs w:val="22"/>
        </w:rPr>
        <w:t>ge pikaajalist viibimist päikesevalguse käes</w:t>
      </w:r>
      <w:r w:rsidRPr="00FA2AAA">
        <w:rPr>
          <w:szCs w:val="22"/>
        </w:rPr>
        <w:t xml:space="preserve">. XALKORI </w:t>
      </w:r>
      <w:r>
        <w:rPr>
          <w:szCs w:val="22"/>
        </w:rPr>
        <w:t xml:space="preserve">võib muuta teie naha ülitundlikuks päikesevalguse suhtes </w:t>
      </w:r>
      <w:r w:rsidRPr="00FA2AAA">
        <w:rPr>
          <w:szCs w:val="22"/>
        </w:rPr>
        <w:t>(</w:t>
      </w:r>
      <w:r>
        <w:rPr>
          <w:szCs w:val="22"/>
        </w:rPr>
        <w:t>fotosensitiivsus</w:t>
      </w:r>
      <w:r w:rsidRPr="00FA2AAA">
        <w:rPr>
          <w:szCs w:val="22"/>
        </w:rPr>
        <w:t>)</w:t>
      </w:r>
      <w:r>
        <w:rPr>
          <w:szCs w:val="22"/>
        </w:rPr>
        <w:t xml:space="preserve"> </w:t>
      </w:r>
      <w:bookmarkStart w:id="36" w:name="_Hlk170471992"/>
      <w:r>
        <w:rPr>
          <w:szCs w:val="22"/>
        </w:rPr>
        <w:t>ja teie nahale või</w:t>
      </w:r>
      <w:r w:rsidR="004969B2">
        <w:rPr>
          <w:szCs w:val="22"/>
        </w:rPr>
        <w:t>b</w:t>
      </w:r>
      <w:r>
        <w:rPr>
          <w:szCs w:val="22"/>
        </w:rPr>
        <w:t xml:space="preserve"> lihtsamini tekkida </w:t>
      </w:r>
      <w:bookmarkStart w:id="37" w:name="_Hlk170471924"/>
      <w:r>
        <w:rPr>
          <w:szCs w:val="22"/>
        </w:rPr>
        <w:t>päikesepõletus</w:t>
      </w:r>
      <w:bookmarkEnd w:id="36"/>
      <w:bookmarkEnd w:id="37"/>
      <w:r w:rsidRPr="00FA2AAA">
        <w:rPr>
          <w:szCs w:val="22"/>
        </w:rPr>
        <w:t xml:space="preserve">. </w:t>
      </w:r>
      <w:r>
        <w:rPr>
          <w:szCs w:val="22"/>
        </w:rPr>
        <w:t xml:space="preserve">Kui te peate </w:t>
      </w:r>
      <w:r w:rsidRPr="00954875">
        <w:rPr>
          <w:szCs w:val="22"/>
        </w:rPr>
        <w:t xml:space="preserve">XALKORIga </w:t>
      </w:r>
      <w:r>
        <w:rPr>
          <w:szCs w:val="22"/>
        </w:rPr>
        <w:t xml:space="preserve">ravi ajal viibima päikesevalguse käes, </w:t>
      </w:r>
      <w:r w:rsidR="00D84FFF">
        <w:rPr>
          <w:szCs w:val="22"/>
        </w:rPr>
        <w:t>tuleb</w:t>
      </w:r>
      <w:r>
        <w:rPr>
          <w:szCs w:val="22"/>
        </w:rPr>
        <w:t xml:space="preserve"> kanda kaitsvat riietust ja/või kasuta</w:t>
      </w:r>
      <w:r w:rsidR="00D84FFF">
        <w:rPr>
          <w:szCs w:val="22"/>
        </w:rPr>
        <w:t>d</w:t>
      </w:r>
      <w:r>
        <w:rPr>
          <w:szCs w:val="22"/>
        </w:rPr>
        <w:t>a nahal päikese</w:t>
      </w:r>
      <w:r w:rsidR="00C66A90">
        <w:rPr>
          <w:szCs w:val="22"/>
        </w:rPr>
        <w:t>kaitse</w:t>
      </w:r>
      <w:r>
        <w:rPr>
          <w:szCs w:val="22"/>
        </w:rPr>
        <w:t>kreemi, mis</w:t>
      </w:r>
      <w:r w:rsidR="000F6054">
        <w:rPr>
          <w:szCs w:val="22"/>
        </w:rPr>
        <w:t xml:space="preserve"> aitab kaitsta päikesepõletuste eest</w:t>
      </w:r>
      <w:r w:rsidRPr="00FA2AAA">
        <w:rPr>
          <w:szCs w:val="22"/>
        </w:rPr>
        <w:t>.</w:t>
      </w:r>
    </w:p>
    <w:p w14:paraId="5A022812" w14:textId="77777777" w:rsidR="006A7FA4" w:rsidRPr="00C80D1E" w:rsidRDefault="006A7FA4">
      <w:pPr>
        <w:spacing w:line="240" w:lineRule="auto"/>
        <w:ind w:right="-2"/>
        <w:rPr>
          <w:color w:val="000000"/>
          <w:szCs w:val="22"/>
        </w:rPr>
      </w:pPr>
    </w:p>
    <w:p w14:paraId="1FC8264A" w14:textId="77777777" w:rsidR="006A7FA4" w:rsidRPr="00C80D1E" w:rsidRDefault="006A7FA4">
      <w:pPr>
        <w:keepNext/>
        <w:spacing w:line="240" w:lineRule="auto"/>
        <w:rPr>
          <w:color w:val="000000"/>
        </w:rPr>
      </w:pPr>
      <w:r w:rsidRPr="00C80D1E">
        <w:rPr>
          <w:b/>
          <w:color w:val="000000"/>
          <w:szCs w:val="22"/>
        </w:rPr>
        <w:t>Rasedus ja imetamine</w:t>
      </w:r>
    </w:p>
    <w:p w14:paraId="5C71A000" w14:textId="77777777" w:rsidR="006A7FA4" w:rsidRPr="00C80D1E" w:rsidRDefault="006A7FA4">
      <w:pPr>
        <w:tabs>
          <w:tab w:val="clear" w:pos="567"/>
        </w:tabs>
        <w:spacing w:line="240" w:lineRule="auto"/>
        <w:rPr>
          <w:color w:val="000000"/>
        </w:rPr>
      </w:pPr>
      <w:r w:rsidRPr="00C80D1E">
        <w:rPr>
          <w:color w:val="000000"/>
          <w:szCs w:val="22"/>
        </w:rPr>
        <w:t>Rääkige oma arsti või apteekriga enne selle ravimi kasutamist, kui te olete rase, kavatsete rasestuda või toidate last rinnaga.</w:t>
      </w:r>
    </w:p>
    <w:p w14:paraId="0E1405E8" w14:textId="77777777" w:rsidR="006A7FA4" w:rsidRPr="00C80D1E" w:rsidRDefault="006A7FA4">
      <w:pPr>
        <w:tabs>
          <w:tab w:val="clear" w:pos="567"/>
        </w:tabs>
        <w:spacing w:line="240" w:lineRule="auto"/>
        <w:rPr>
          <w:color w:val="000000"/>
          <w:szCs w:val="22"/>
        </w:rPr>
      </w:pPr>
    </w:p>
    <w:p w14:paraId="313349F5" w14:textId="58154066" w:rsidR="006A7FA4" w:rsidRPr="00C80D1E" w:rsidRDefault="006A7FA4">
      <w:pPr>
        <w:spacing w:line="240" w:lineRule="auto"/>
        <w:rPr>
          <w:color w:val="000000"/>
        </w:rPr>
      </w:pPr>
      <w:r w:rsidRPr="00C80D1E">
        <w:rPr>
          <w:color w:val="000000"/>
          <w:szCs w:val="22"/>
        </w:rPr>
        <w:t xml:space="preserve">Naistel on soovitatav vältida rasestumist ja meestel ei soovitata eostada lapsi ravi ajal XALKORIga, sest see ravim võib last kahjustada. Kui on mingi võimalus, et seda ravimit kasutav inimene võib </w:t>
      </w:r>
      <w:r w:rsidRPr="00C80D1E">
        <w:rPr>
          <w:color w:val="000000"/>
          <w:szCs w:val="22"/>
        </w:rPr>
        <w:lastRenderedPageBreak/>
        <w:t>rasestuda või isaks saada, siis tuleb ravi ajal ja vähemalt kuni 90</w:t>
      </w:r>
      <w:r w:rsidR="00F46BD2">
        <w:rPr>
          <w:color w:val="000000"/>
          <w:szCs w:val="22"/>
        </w:rPr>
        <w:t> </w:t>
      </w:r>
      <w:r w:rsidRPr="00C80D1E">
        <w:rPr>
          <w:color w:val="000000"/>
          <w:szCs w:val="22"/>
        </w:rPr>
        <w:t>päeva pärast ravi lõppu</w:t>
      </w:r>
      <w:r w:rsidR="00831E86" w:rsidRPr="00831E86">
        <w:t xml:space="preserve"> </w:t>
      </w:r>
      <w:r w:rsidR="00831E86" w:rsidRPr="00831E86">
        <w:rPr>
          <w:color w:val="000000"/>
          <w:szCs w:val="22"/>
        </w:rPr>
        <w:t>kasutada piisavalt efektiivseid rasestumisvastaseid vahendeid, võttes arvesse, et</w:t>
      </w:r>
      <w:r w:rsidRPr="00C80D1E">
        <w:rPr>
          <w:color w:val="000000"/>
          <w:szCs w:val="22"/>
        </w:rPr>
        <w:t xml:space="preserve"> suukaudsed </w:t>
      </w:r>
      <w:r w:rsidR="00831E86" w:rsidRPr="00831E86">
        <w:rPr>
          <w:color w:val="000000"/>
          <w:szCs w:val="22"/>
        </w:rPr>
        <w:t>rasestumisvastased vahendid</w:t>
      </w:r>
      <w:r w:rsidRPr="00C80D1E">
        <w:rPr>
          <w:color w:val="000000"/>
          <w:szCs w:val="22"/>
        </w:rPr>
        <w:t xml:space="preserve"> võivad </w:t>
      </w:r>
      <w:r w:rsidR="00831E86" w:rsidRPr="00C80D1E">
        <w:rPr>
          <w:color w:val="000000"/>
          <w:szCs w:val="22"/>
        </w:rPr>
        <w:t xml:space="preserve">XALKORI võtmise ajal </w:t>
      </w:r>
      <w:r w:rsidRPr="00C80D1E">
        <w:rPr>
          <w:color w:val="000000"/>
          <w:szCs w:val="22"/>
        </w:rPr>
        <w:t>olla ebaefektiivsed.</w:t>
      </w:r>
    </w:p>
    <w:p w14:paraId="17A90A15" w14:textId="77777777" w:rsidR="006A7FA4" w:rsidRPr="00C80D1E" w:rsidRDefault="006A7FA4">
      <w:pPr>
        <w:spacing w:line="240" w:lineRule="auto"/>
        <w:rPr>
          <w:color w:val="000000"/>
          <w:szCs w:val="22"/>
        </w:rPr>
      </w:pPr>
    </w:p>
    <w:p w14:paraId="4AF48572" w14:textId="77777777" w:rsidR="006A7FA4" w:rsidRPr="00C80D1E" w:rsidRDefault="006A7FA4">
      <w:pPr>
        <w:spacing w:line="240" w:lineRule="auto"/>
        <w:rPr>
          <w:color w:val="000000"/>
        </w:rPr>
      </w:pPr>
      <w:r w:rsidRPr="00C80D1E">
        <w:rPr>
          <w:color w:val="000000"/>
          <w:szCs w:val="22"/>
        </w:rPr>
        <w:t>Ravi ajal XALKORIga ei tohi last rinnaga toita. XALKORI võib kahjustada rinnaga toidetavat imikut.</w:t>
      </w:r>
    </w:p>
    <w:p w14:paraId="21B03AA3" w14:textId="77777777" w:rsidR="006A7FA4" w:rsidRPr="00C80D1E" w:rsidRDefault="006A7FA4">
      <w:pPr>
        <w:spacing w:line="240" w:lineRule="auto"/>
        <w:rPr>
          <w:color w:val="000000"/>
          <w:szCs w:val="22"/>
        </w:rPr>
      </w:pPr>
    </w:p>
    <w:p w14:paraId="00C638FD" w14:textId="77777777" w:rsidR="006A7FA4" w:rsidRPr="00C80D1E" w:rsidRDefault="006A7FA4">
      <w:pPr>
        <w:spacing w:line="240" w:lineRule="auto"/>
        <w:rPr>
          <w:color w:val="000000"/>
        </w:rPr>
      </w:pPr>
      <w:r w:rsidRPr="00C80D1E">
        <w:rPr>
          <w:color w:val="000000"/>
          <w:szCs w:val="22"/>
        </w:rPr>
        <w:t>Kui te olete rase, imetate või arvate end olevat rase või kavatsete rasestuda, pidage enne selle ravimi kasutamist nõu oma arsti või apteekriga.</w:t>
      </w:r>
    </w:p>
    <w:p w14:paraId="4F84F71C" w14:textId="77777777" w:rsidR="006A7FA4" w:rsidRPr="00C80D1E" w:rsidRDefault="006A7FA4">
      <w:pPr>
        <w:spacing w:line="240" w:lineRule="auto"/>
        <w:rPr>
          <w:color w:val="000000"/>
          <w:szCs w:val="22"/>
        </w:rPr>
      </w:pPr>
    </w:p>
    <w:p w14:paraId="3B08C5AA" w14:textId="77777777" w:rsidR="006A7FA4" w:rsidRPr="00C80D1E" w:rsidRDefault="006A7FA4">
      <w:pPr>
        <w:keepNext/>
        <w:spacing w:line="240" w:lineRule="auto"/>
        <w:rPr>
          <w:color w:val="000000"/>
        </w:rPr>
      </w:pPr>
      <w:r w:rsidRPr="00C80D1E">
        <w:rPr>
          <w:b/>
          <w:color w:val="000000"/>
          <w:szCs w:val="22"/>
        </w:rPr>
        <w:t>Autojuhtimine ja masinatega töötamine</w:t>
      </w:r>
    </w:p>
    <w:p w14:paraId="5A93DD8D" w14:textId="77777777" w:rsidR="006A7FA4" w:rsidRPr="00C80D1E" w:rsidRDefault="006A7FA4">
      <w:pPr>
        <w:spacing w:line="240" w:lineRule="auto"/>
        <w:ind w:right="-2"/>
        <w:rPr>
          <w:color w:val="000000"/>
        </w:rPr>
      </w:pPr>
      <w:r w:rsidRPr="00C80D1E">
        <w:rPr>
          <w:color w:val="000000"/>
          <w:szCs w:val="22"/>
        </w:rPr>
        <w:t>Eriti ettevaatlik tuleb olla autojuhtimisel ja masinate kasutamisel, sest XALKORIt võtvatel patsientidel võivad esineda nägemishäired, pearinglus ja väsimus.</w:t>
      </w:r>
    </w:p>
    <w:p w14:paraId="75A75F68" w14:textId="77777777" w:rsidR="006A7FA4" w:rsidRPr="00C80D1E" w:rsidRDefault="006A7FA4">
      <w:pPr>
        <w:spacing w:line="240" w:lineRule="auto"/>
        <w:ind w:right="-2"/>
        <w:rPr>
          <w:color w:val="000000"/>
          <w:szCs w:val="22"/>
        </w:rPr>
      </w:pPr>
    </w:p>
    <w:p w14:paraId="31041C48" w14:textId="77777777" w:rsidR="00563688" w:rsidRPr="00BA1427" w:rsidRDefault="00637364" w:rsidP="007D024B">
      <w:pPr>
        <w:keepNext/>
        <w:spacing w:line="240" w:lineRule="auto"/>
        <w:ind w:right="-2"/>
        <w:rPr>
          <w:color w:val="000000"/>
          <w:szCs w:val="22"/>
        </w:rPr>
      </w:pPr>
      <w:r w:rsidRPr="00C80D1E">
        <w:rPr>
          <w:b/>
          <w:bCs/>
          <w:color w:val="000000"/>
          <w:szCs w:val="22"/>
        </w:rPr>
        <w:t xml:space="preserve">XALKORI </w:t>
      </w:r>
      <w:r w:rsidR="00563688" w:rsidRPr="00C80D1E">
        <w:rPr>
          <w:b/>
          <w:bCs/>
          <w:color w:val="000000"/>
          <w:szCs w:val="22"/>
        </w:rPr>
        <w:t>sisaldab naatriumi</w:t>
      </w:r>
    </w:p>
    <w:p w14:paraId="05BDC79B" w14:textId="77777777" w:rsidR="00563688" w:rsidRPr="00C80D1E" w:rsidRDefault="00702122" w:rsidP="00563688">
      <w:pPr>
        <w:spacing w:line="240" w:lineRule="auto"/>
        <w:ind w:right="-2"/>
        <w:rPr>
          <w:color w:val="000000"/>
          <w:szCs w:val="22"/>
        </w:rPr>
      </w:pPr>
      <w:r w:rsidRPr="00C80D1E">
        <w:rPr>
          <w:color w:val="000000"/>
          <w:szCs w:val="22"/>
        </w:rPr>
        <w:t>R</w:t>
      </w:r>
      <w:r w:rsidR="00563688" w:rsidRPr="00C80D1E">
        <w:rPr>
          <w:color w:val="000000"/>
          <w:szCs w:val="22"/>
        </w:rPr>
        <w:t>avim sisaldab vähem kui 1 mmol (23 mg) naatriumi ühes 200</w:t>
      </w:r>
      <w:r w:rsidR="00DF70C3" w:rsidRPr="00C80D1E">
        <w:rPr>
          <w:color w:val="000000"/>
          <w:szCs w:val="22"/>
        </w:rPr>
        <w:t> </w:t>
      </w:r>
      <w:r w:rsidR="00563688" w:rsidRPr="00C80D1E">
        <w:rPr>
          <w:color w:val="000000"/>
          <w:szCs w:val="22"/>
        </w:rPr>
        <w:t>mg või 250</w:t>
      </w:r>
      <w:r w:rsidR="00DF70C3" w:rsidRPr="00C80D1E">
        <w:rPr>
          <w:color w:val="000000"/>
          <w:szCs w:val="22"/>
        </w:rPr>
        <w:t> </w:t>
      </w:r>
      <w:r w:rsidR="00563688" w:rsidRPr="00C80D1E">
        <w:rPr>
          <w:color w:val="000000"/>
          <w:szCs w:val="22"/>
        </w:rPr>
        <w:t>mg kõvakapslis</w:t>
      </w:r>
      <w:r w:rsidR="00167785" w:rsidRPr="00C80D1E">
        <w:rPr>
          <w:color w:val="000000"/>
          <w:szCs w:val="22"/>
        </w:rPr>
        <w:t xml:space="preserve">, </w:t>
      </w:r>
      <w:r w:rsidR="000E43A6" w:rsidRPr="00C80D1E">
        <w:rPr>
          <w:color w:val="000000"/>
          <w:szCs w:val="22"/>
        </w:rPr>
        <w:t>see tähendab</w:t>
      </w:r>
      <w:r w:rsidR="00563688" w:rsidRPr="00C80D1E">
        <w:rPr>
          <w:color w:val="000000"/>
          <w:szCs w:val="22"/>
        </w:rPr>
        <w:t xml:space="preserve"> põhimõtteliselt „naatriumivaba“.</w:t>
      </w:r>
    </w:p>
    <w:p w14:paraId="5C9F49CB" w14:textId="77777777" w:rsidR="006A7FA4" w:rsidRPr="00C80D1E" w:rsidRDefault="006A7FA4">
      <w:pPr>
        <w:spacing w:line="240" w:lineRule="auto"/>
        <w:ind w:right="-2"/>
        <w:rPr>
          <w:color w:val="000000"/>
          <w:szCs w:val="22"/>
        </w:rPr>
      </w:pPr>
    </w:p>
    <w:p w14:paraId="65DECB55" w14:textId="77777777" w:rsidR="00563688" w:rsidRPr="00C80D1E" w:rsidRDefault="00563688">
      <w:pPr>
        <w:spacing w:line="240" w:lineRule="auto"/>
        <w:ind w:right="-2"/>
        <w:rPr>
          <w:color w:val="000000"/>
          <w:szCs w:val="22"/>
        </w:rPr>
      </w:pPr>
    </w:p>
    <w:p w14:paraId="2F2B6CDF" w14:textId="1BF8919D" w:rsidR="006A7FA4" w:rsidRPr="00C80D1E" w:rsidRDefault="006A7FA4" w:rsidP="0007391D">
      <w:pPr>
        <w:keepNext/>
        <w:keepLines/>
        <w:spacing w:line="240" w:lineRule="auto"/>
        <w:rPr>
          <w:color w:val="000000"/>
        </w:rPr>
      </w:pPr>
      <w:r w:rsidRPr="00C80D1E">
        <w:rPr>
          <w:b/>
          <w:color w:val="000000"/>
          <w:szCs w:val="22"/>
        </w:rPr>
        <w:t>3.</w:t>
      </w:r>
      <w:r w:rsidRPr="00C80D1E">
        <w:rPr>
          <w:b/>
          <w:color w:val="000000"/>
          <w:szCs w:val="22"/>
        </w:rPr>
        <w:tab/>
        <w:t xml:space="preserve">Kuidas XALKORI </w:t>
      </w:r>
      <w:r w:rsidR="0007391D" w:rsidRPr="00BA1427">
        <w:rPr>
          <w:b/>
          <w:iCs/>
          <w:color w:val="000000"/>
          <w:szCs w:val="22"/>
        </w:rPr>
        <w:t>200 mg ja 250 mg kõvakapsl</w:t>
      </w:r>
      <w:r w:rsidR="0007391D">
        <w:rPr>
          <w:b/>
          <w:iCs/>
          <w:color w:val="000000"/>
          <w:szCs w:val="22"/>
        </w:rPr>
        <w:t>e</w:t>
      </w:r>
      <w:r w:rsidR="0007391D" w:rsidRPr="00BA1427">
        <w:rPr>
          <w:b/>
          <w:iCs/>
          <w:color w:val="000000"/>
          <w:szCs w:val="22"/>
        </w:rPr>
        <w:t>id</w:t>
      </w:r>
      <w:r w:rsidR="0007391D" w:rsidRPr="0007391D">
        <w:rPr>
          <w:b/>
          <w:color w:val="000000"/>
          <w:szCs w:val="22"/>
        </w:rPr>
        <w:t xml:space="preserve"> </w:t>
      </w:r>
      <w:r w:rsidRPr="00C80D1E">
        <w:rPr>
          <w:b/>
          <w:color w:val="000000"/>
          <w:szCs w:val="22"/>
        </w:rPr>
        <w:t>võtta</w:t>
      </w:r>
    </w:p>
    <w:p w14:paraId="2FFC7D8E" w14:textId="77777777" w:rsidR="006A7FA4" w:rsidRPr="00C80D1E" w:rsidRDefault="006A7FA4">
      <w:pPr>
        <w:keepNext/>
        <w:keepLines/>
        <w:spacing w:line="240" w:lineRule="auto"/>
        <w:rPr>
          <w:color w:val="000000"/>
          <w:szCs w:val="22"/>
        </w:rPr>
      </w:pPr>
    </w:p>
    <w:p w14:paraId="04698290" w14:textId="77777777" w:rsidR="006A7FA4" w:rsidRPr="00C80D1E" w:rsidRDefault="006A7FA4">
      <w:pPr>
        <w:tabs>
          <w:tab w:val="clear" w:pos="567"/>
        </w:tabs>
        <w:spacing w:line="240" w:lineRule="auto"/>
        <w:ind w:right="-2"/>
        <w:rPr>
          <w:color w:val="000000"/>
        </w:rPr>
      </w:pPr>
      <w:r w:rsidRPr="00C80D1E">
        <w:rPr>
          <w:color w:val="000000"/>
          <w:szCs w:val="22"/>
        </w:rPr>
        <w:t>Võtke seda ravimit alati täpselt nii, nagu arst on teile selgitanud. Kui te ei ole milleski kindel, pidage nõu oma arsti või apteekriga.</w:t>
      </w:r>
    </w:p>
    <w:p w14:paraId="5EC276D9" w14:textId="77777777" w:rsidR="006A7FA4" w:rsidRPr="00C80D1E" w:rsidRDefault="006A7FA4">
      <w:pPr>
        <w:tabs>
          <w:tab w:val="clear" w:pos="567"/>
        </w:tabs>
        <w:spacing w:line="240" w:lineRule="auto"/>
        <w:ind w:right="-2"/>
        <w:rPr>
          <w:color w:val="000000"/>
          <w:szCs w:val="22"/>
        </w:rPr>
      </w:pPr>
    </w:p>
    <w:p w14:paraId="655646EF" w14:textId="29F6F261" w:rsidR="006A7FA4" w:rsidRPr="001B6B28" w:rsidRDefault="006A7FA4">
      <w:pPr>
        <w:numPr>
          <w:ilvl w:val="0"/>
          <w:numId w:val="3"/>
        </w:numPr>
        <w:autoSpaceDE w:val="0"/>
        <w:spacing w:line="240" w:lineRule="auto"/>
        <w:ind w:left="567" w:hanging="567"/>
        <w:rPr>
          <w:color w:val="000000"/>
        </w:rPr>
      </w:pPr>
      <w:r w:rsidRPr="00C80D1E">
        <w:rPr>
          <w:color w:val="000000"/>
          <w:szCs w:val="22"/>
        </w:rPr>
        <w:t xml:space="preserve">Soovitatav annus </w:t>
      </w:r>
      <w:r w:rsidR="005443C2">
        <w:rPr>
          <w:color w:val="000000"/>
          <w:szCs w:val="22"/>
        </w:rPr>
        <w:t>m</w:t>
      </w:r>
      <w:r w:rsidR="005443C2" w:rsidRPr="005443C2">
        <w:rPr>
          <w:color w:val="000000"/>
          <w:szCs w:val="22"/>
        </w:rPr>
        <w:t>itteväikerakk-kopsuvähiga</w:t>
      </w:r>
      <w:r w:rsidR="00E24527">
        <w:rPr>
          <w:color w:val="000000"/>
          <w:szCs w:val="22"/>
        </w:rPr>
        <w:t xml:space="preserve"> täiskasvanutele </w:t>
      </w:r>
      <w:r w:rsidRPr="00C80D1E">
        <w:rPr>
          <w:color w:val="000000"/>
          <w:szCs w:val="22"/>
        </w:rPr>
        <w:t>on üks 250 mg kapsel suukaudselt kaks korda ööpäevas (üldkogus 500 mg).</w:t>
      </w:r>
    </w:p>
    <w:p w14:paraId="39EC3270" w14:textId="77777777" w:rsidR="001B6B28" w:rsidRPr="006A7166" w:rsidRDefault="001B6B28" w:rsidP="007D024B">
      <w:pPr>
        <w:numPr>
          <w:ilvl w:val="0"/>
          <w:numId w:val="3"/>
        </w:numPr>
        <w:tabs>
          <w:tab w:val="clear" w:pos="567"/>
          <w:tab w:val="clear" w:pos="720"/>
        </w:tabs>
        <w:suppressAutoHyphens w:val="0"/>
        <w:autoSpaceDE w:val="0"/>
        <w:autoSpaceDN w:val="0"/>
        <w:adjustRightInd w:val="0"/>
        <w:spacing w:line="240" w:lineRule="auto"/>
        <w:ind w:left="567" w:hanging="567"/>
        <w:rPr>
          <w:color w:val="000000"/>
        </w:rPr>
      </w:pPr>
      <w:r w:rsidRPr="00195E68">
        <w:t>Soovitatav annus ALK</w:t>
      </w:r>
      <w:r w:rsidRPr="00195E68">
        <w:noBreakHyphen/>
        <w:t>positiivse anaplastilise suurrakklümfoomiga ja ALK</w:t>
      </w:r>
      <w:r w:rsidRPr="00195E68">
        <w:noBreakHyphen/>
        <w:t>positiivse põletikulise müofibro</w:t>
      </w:r>
      <w:r w:rsidR="003E7692">
        <w:t>b</w:t>
      </w:r>
      <w:r w:rsidRPr="00195E68">
        <w:t>lastse kasvajaga lastele ja noorukitele on 280 mg/m</w:t>
      </w:r>
      <w:r w:rsidRPr="00195E68">
        <w:rPr>
          <w:vertAlign w:val="superscript"/>
        </w:rPr>
        <w:t>2</w:t>
      </w:r>
      <w:r w:rsidRPr="00195E68">
        <w:t xml:space="preserve"> suukaudselt kaks korda ööpäevas. Soovitatava annuse arvutab välja lapse raviarst lapse kehapindala põhjal. Maksimaalne ööpäevane annus ei tohi lastel ega noorukitel </w:t>
      </w:r>
      <w:r w:rsidR="002E359A">
        <w:t>ületada</w:t>
      </w:r>
      <w:r w:rsidRPr="00195E68">
        <w:t xml:space="preserve"> 1000 mg</w:t>
      </w:r>
      <w:r w:rsidR="002E359A">
        <w:noBreakHyphen/>
        <w:t>i</w:t>
      </w:r>
      <w:r w:rsidRPr="00195E68">
        <w:t>. XALKORIt tuleb manustada täiskasvanu järelevalve all.</w:t>
      </w:r>
    </w:p>
    <w:p w14:paraId="3557D6F1" w14:textId="3F57E3AA" w:rsidR="006A7FA4" w:rsidRPr="006A7166" w:rsidRDefault="006A7FA4">
      <w:pPr>
        <w:numPr>
          <w:ilvl w:val="0"/>
          <w:numId w:val="3"/>
        </w:numPr>
        <w:autoSpaceDE w:val="0"/>
        <w:spacing w:line="240" w:lineRule="auto"/>
        <w:ind w:left="567" w:hanging="567"/>
        <w:rPr>
          <w:color w:val="000000"/>
        </w:rPr>
      </w:pPr>
      <w:r w:rsidRPr="006A7166">
        <w:rPr>
          <w:color w:val="000000"/>
          <w:szCs w:val="22"/>
        </w:rPr>
        <w:t xml:space="preserve">Võtke üks </w:t>
      </w:r>
      <w:r w:rsidR="00E24527" w:rsidRPr="006A7166">
        <w:rPr>
          <w:color w:val="000000"/>
          <w:szCs w:val="22"/>
        </w:rPr>
        <w:t xml:space="preserve">soovitatav annus </w:t>
      </w:r>
      <w:r w:rsidRPr="006A7166">
        <w:rPr>
          <w:color w:val="000000"/>
          <w:szCs w:val="22"/>
        </w:rPr>
        <w:t xml:space="preserve">hommikul ja üks </w:t>
      </w:r>
      <w:r w:rsidR="00E24527" w:rsidRPr="006A7166">
        <w:rPr>
          <w:color w:val="000000"/>
          <w:szCs w:val="22"/>
        </w:rPr>
        <w:t xml:space="preserve">soovitatav annus </w:t>
      </w:r>
      <w:r w:rsidRPr="006A7166">
        <w:rPr>
          <w:color w:val="000000"/>
          <w:szCs w:val="22"/>
        </w:rPr>
        <w:t>õhtul.</w:t>
      </w:r>
    </w:p>
    <w:p w14:paraId="05DDB6BE" w14:textId="77777777" w:rsidR="006A7FA4" w:rsidRPr="006A7166" w:rsidRDefault="006A7FA4">
      <w:pPr>
        <w:numPr>
          <w:ilvl w:val="0"/>
          <w:numId w:val="3"/>
        </w:numPr>
        <w:autoSpaceDE w:val="0"/>
        <w:spacing w:line="240" w:lineRule="auto"/>
        <w:ind w:left="567" w:hanging="567"/>
        <w:rPr>
          <w:color w:val="000000"/>
        </w:rPr>
      </w:pPr>
      <w:r w:rsidRPr="006A7166">
        <w:rPr>
          <w:color w:val="000000"/>
          <w:szCs w:val="22"/>
        </w:rPr>
        <w:t>Võtke kapsleid iga päev samal ajal.</w:t>
      </w:r>
    </w:p>
    <w:p w14:paraId="25B84CAD" w14:textId="77777777" w:rsidR="006A7FA4" w:rsidRPr="006A7166" w:rsidRDefault="006A7FA4">
      <w:pPr>
        <w:numPr>
          <w:ilvl w:val="0"/>
          <w:numId w:val="3"/>
        </w:numPr>
        <w:autoSpaceDE w:val="0"/>
        <w:spacing w:line="240" w:lineRule="auto"/>
        <w:ind w:left="567" w:hanging="567"/>
        <w:rPr>
          <w:color w:val="000000"/>
        </w:rPr>
      </w:pPr>
      <w:r w:rsidRPr="006A7166">
        <w:rPr>
          <w:color w:val="000000"/>
          <w:szCs w:val="22"/>
        </w:rPr>
        <w:t>Kapsleid võib võtta koos toiduga või ilma selleta, alati tuleb välistada greipfruuti.</w:t>
      </w:r>
    </w:p>
    <w:p w14:paraId="2A623E6C" w14:textId="77777777" w:rsidR="006A7FA4" w:rsidRPr="006A7166" w:rsidRDefault="006A7FA4">
      <w:pPr>
        <w:numPr>
          <w:ilvl w:val="0"/>
          <w:numId w:val="3"/>
        </w:numPr>
        <w:autoSpaceDE w:val="0"/>
        <w:spacing w:line="240" w:lineRule="auto"/>
        <w:ind w:left="567" w:hanging="567"/>
        <w:rPr>
          <w:color w:val="000000"/>
        </w:rPr>
      </w:pPr>
      <w:r w:rsidRPr="006A7166">
        <w:rPr>
          <w:color w:val="000000"/>
          <w:szCs w:val="22"/>
        </w:rPr>
        <w:t>Neelake kapsel tervelt alla ja ärge purustage, lahustage ega avage kapsleid.</w:t>
      </w:r>
    </w:p>
    <w:p w14:paraId="16018A35" w14:textId="77777777" w:rsidR="006A7FA4" w:rsidRPr="006A7166" w:rsidRDefault="006A7FA4">
      <w:pPr>
        <w:spacing w:line="240" w:lineRule="auto"/>
        <w:ind w:right="-2"/>
        <w:rPr>
          <w:color w:val="000000"/>
          <w:szCs w:val="22"/>
        </w:rPr>
      </w:pPr>
    </w:p>
    <w:p w14:paraId="541FC5FB" w14:textId="01BD2B83" w:rsidR="006A7FA4" w:rsidRPr="006A7166" w:rsidRDefault="006A7FA4">
      <w:pPr>
        <w:spacing w:line="240" w:lineRule="auto"/>
        <w:rPr>
          <w:color w:val="000000"/>
        </w:rPr>
      </w:pPr>
      <w:r w:rsidRPr="006A7166">
        <w:rPr>
          <w:color w:val="000000"/>
          <w:szCs w:val="22"/>
        </w:rPr>
        <w:t xml:space="preserve">Vajadusel võib teie arst otsustada vähendada </w:t>
      </w:r>
      <w:r w:rsidR="00E24527" w:rsidRPr="006A7166">
        <w:rPr>
          <w:color w:val="000000"/>
          <w:szCs w:val="22"/>
        </w:rPr>
        <w:t xml:space="preserve">suukaudselt manustatavat </w:t>
      </w:r>
      <w:r w:rsidRPr="006A7166">
        <w:rPr>
          <w:color w:val="000000"/>
          <w:szCs w:val="22"/>
        </w:rPr>
        <w:t xml:space="preserve">annust. Teie arst võib otsustada ravi </w:t>
      </w:r>
      <w:r w:rsidR="00E24527" w:rsidRPr="006A7166">
        <w:rPr>
          <w:color w:val="000000"/>
          <w:szCs w:val="22"/>
        </w:rPr>
        <w:t xml:space="preserve">XALKORIga </w:t>
      </w:r>
      <w:r w:rsidR="000B339A">
        <w:rPr>
          <w:color w:val="000000"/>
          <w:szCs w:val="22"/>
        </w:rPr>
        <w:t>jäädavalt</w:t>
      </w:r>
      <w:r w:rsidR="000B339A" w:rsidRPr="006A7166">
        <w:rPr>
          <w:color w:val="000000"/>
          <w:szCs w:val="22"/>
        </w:rPr>
        <w:t xml:space="preserve"> </w:t>
      </w:r>
      <w:r w:rsidR="000B339A">
        <w:rPr>
          <w:color w:val="000000"/>
          <w:szCs w:val="22"/>
        </w:rPr>
        <w:t>lõpetada</w:t>
      </w:r>
      <w:r w:rsidRPr="006A7166">
        <w:rPr>
          <w:color w:val="000000"/>
          <w:szCs w:val="22"/>
        </w:rPr>
        <w:t xml:space="preserve">, kui te XALKORIt </w:t>
      </w:r>
      <w:r w:rsidR="00F2396F" w:rsidRPr="006A7166">
        <w:rPr>
          <w:color w:val="000000"/>
          <w:szCs w:val="22"/>
        </w:rPr>
        <w:t>ei talu</w:t>
      </w:r>
      <w:r w:rsidRPr="006A7166">
        <w:rPr>
          <w:color w:val="000000"/>
          <w:szCs w:val="22"/>
        </w:rPr>
        <w:t>.</w:t>
      </w:r>
    </w:p>
    <w:p w14:paraId="61FB06E6" w14:textId="77777777" w:rsidR="006A7FA4" w:rsidRPr="006A7166" w:rsidRDefault="006A7FA4">
      <w:pPr>
        <w:spacing w:line="240" w:lineRule="auto"/>
        <w:ind w:right="-2"/>
        <w:rPr>
          <w:color w:val="000000"/>
          <w:szCs w:val="22"/>
        </w:rPr>
      </w:pPr>
    </w:p>
    <w:p w14:paraId="764481CA" w14:textId="77777777" w:rsidR="006A7FA4" w:rsidRPr="00C80D1E" w:rsidRDefault="006A7FA4" w:rsidP="007D024B">
      <w:pPr>
        <w:keepNext/>
        <w:spacing w:line="240" w:lineRule="auto"/>
        <w:ind w:right="-2"/>
        <w:rPr>
          <w:color w:val="000000"/>
        </w:rPr>
      </w:pPr>
      <w:r w:rsidRPr="00C80D1E">
        <w:rPr>
          <w:b/>
          <w:color w:val="000000"/>
          <w:szCs w:val="22"/>
        </w:rPr>
        <w:t>Kui te võtate XALKORIt rohkem, kui ette nähtud</w:t>
      </w:r>
    </w:p>
    <w:p w14:paraId="3D34133A" w14:textId="77777777" w:rsidR="006A7FA4" w:rsidRPr="00C80D1E" w:rsidRDefault="006A7FA4">
      <w:pPr>
        <w:spacing w:line="240" w:lineRule="auto"/>
        <w:ind w:right="-2"/>
        <w:rPr>
          <w:color w:val="000000"/>
        </w:rPr>
      </w:pPr>
      <w:r w:rsidRPr="00C80D1E">
        <w:rPr>
          <w:color w:val="000000"/>
          <w:szCs w:val="22"/>
        </w:rPr>
        <w:t>Võtke kohe ühendust oma arsti või apteekriga, kui te olete kogemata võtnud liiga palju kapsleid. Te võite vajada meditsiinilist järelvalvet.</w:t>
      </w:r>
    </w:p>
    <w:p w14:paraId="11D260D4" w14:textId="77777777" w:rsidR="006A7FA4" w:rsidRPr="00C80D1E" w:rsidRDefault="006A7FA4">
      <w:pPr>
        <w:spacing w:line="240" w:lineRule="auto"/>
        <w:ind w:right="-2"/>
        <w:rPr>
          <w:color w:val="000000"/>
          <w:szCs w:val="22"/>
        </w:rPr>
      </w:pPr>
    </w:p>
    <w:p w14:paraId="4ED966CD" w14:textId="77777777" w:rsidR="006A7FA4" w:rsidRPr="00C80D1E" w:rsidRDefault="006A7FA4" w:rsidP="007D024B">
      <w:pPr>
        <w:keepNext/>
        <w:spacing w:line="240" w:lineRule="auto"/>
        <w:ind w:right="-2"/>
        <w:rPr>
          <w:color w:val="000000"/>
        </w:rPr>
      </w:pPr>
      <w:r w:rsidRPr="00C80D1E">
        <w:rPr>
          <w:b/>
          <w:color w:val="000000"/>
          <w:szCs w:val="22"/>
        </w:rPr>
        <w:t>Kui te unustate XALKORIt võtta</w:t>
      </w:r>
    </w:p>
    <w:p w14:paraId="0549B2BF" w14:textId="77777777" w:rsidR="006A7FA4" w:rsidRPr="00C80D1E" w:rsidRDefault="006A7FA4">
      <w:pPr>
        <w:spacing w:line="240" w:lineRule="auto"/>
        <w:rPr>
          <w:color w:val="000000"/>
        </w:rPr>
      </w:pPr>
      <w:r w:rsidRPr="00C80D1E">
        <w:rPr>
          <w:color w:val="000000"/>
          <w:szCs w:val="22"/>
        </w:rPr>
        <w:t>Mida teha, kui te unustate kapsli võtta, sõltub sellest, kui palju aega on järgmise annuse võtmiseni.</w:t>
      </w:r>
    </w:p>
    <w:p w14:paraId="775B0EEB" w14:textId="513B03E0" w:rsidR="006A7FA4" w:rsidRPr="00C80D1E" w:rsidRDefault="006A7FA4">
      <w:pPr>
        <w:numPr>
          <w:ilvl w:val="0"/>
          <w:numId w:val="3"/>
        </w:numPr>
        <w:autoSpaceDE w:val="0"/>
        <w:spacing w:line="240" w:lineRule="auto"/>
        <w:ind w:left="567" w:hanging="567"/>
        <w:rPr>
          <w:color w:val="000000"/>
        </w:rPr>
      </w:pPr>
      <w:r w:rsidRPr="00C80D1E">
        <w:rPr>
          <w:color w:val="000000"/>
          <w:szCs w:val="22"/>
        </w:rPr>
        <w:t xml:space="preserve">Kui teie järgmise annuseni on </w:t>
      </w:r>
      <w:r w:rsidRPr="00C80D1E">
        <w:rPr>
          <w:b/>
          <w:color w:val="000000"/>
          <w:szCs w:val="22"/>
        </w:rPr>
        <w:t>6</w:t>
      </w:r>
      <w:r w:rsidR="00637364" w:rsidRPr="00C80D1E">
        <w:rPr>
          <w:b/>
          <w:color w:val="000000"/>
          <w:szCs w:val="22"/>
        </w:rPr>
        <w:t> </w:t>
      </w:r>
      <w:r w:rsidRPr="00C80D1E">
        <w:rPr>
          <w:b/>
          <w:color w:val="000000"/>
          <w:szCs w:val="22"/>
        </w:rPr>
        <w:t>tundi või rohkem</w:t>
      </w:r>
      <w:r w:rsidRPr="00C80D1E">
        <w:rPr>
          <w:color w:val="000000"/>
          <w:szCs w:val="22"/>
        </w:rPr>
        <w:t xml:space="preserve">, siis võtke unustatud kapsel kohe, kui see teile meenub. Seejärel võtke järgmine kapsel </w:t>
      </w:r>
      <w:r w:rsidR="000B67D3" w:rsidRPr="000B67D3">
        <w:rPr>
          <w:color w:val="000000"/>
          <w:szCs w:val="22"/>
        </w:rPr>
        <w:t>tavapärasel</w:t>
      </w:r>
      <w:r w:rsidRPr="00C80D1E">
        <w:rPr>
          <w:color w:val="000000"/>
          <w:szCs w:val="22"/>
        </w:rPr>
        <w:t xml:space="preserve"> ajal.</w:t>
      </w:r>
    </w:p>
    <w:p w14:paraId="7B583CC9" w14:textId="60108690" w:rsidR="006A7FA4" w:rsidRPr="00C80D1E" w:rsidRDefault="006A7FA4">
      <w:pPr>
        <w:numPr>
          <w:ilvl w:val="0"/>
          <w:numId w:val="3"/>
        </w:numPr>
        <w:autoSpaceDE w:val="0"/>
        <w:spacing w:line="240" w:lineRule="auto"/>
        <w:ind w:left="567" w:hanging="567"/>
        <w:rPr>
          <w:color w:val="000000"/>
        </w:rPr>
      </w:pPr>
      <w:r w:rsidRPr="00C80D1E">
        <w:rPr>
          <w:color w:val="000000"/>
          <w:szCs w:val="22"/>
        </w:rPr>
        <w:t xml:space="preserve">Kui teie järgmise annuseni on </w:t>
      </w:r>
      <w:r w:rsidRPr="00C80D1E">
        <w:rPr>
          <w:b/>
          <w:color w:val="000000"/>
          <w:szCs w:val="22"/>
        </w:rPr>
        <w:t>alla 6</w:t>
      </w:r>
      <w:r w:rsidR="00637364" w:rsidRPr="00C80D1E">
        <w:rPr>
          <w:b/>
          <w:color w:val="000000"/>
          <w:szCs w:val="22"/>
        </w:rPr>
        <w:t> </w:t>
      </w:r>
      <w:r w:rsidRPr="00C80D1E">
        <w:rPr>
          <w:b/>
          <w:color w:val="000000"/>
          <w:szCs w:val="22"/>
        </w:rPr>
        <w:t>tunni</w:t>
      </w:r>
      <w:r w:rsidRPr="00C80D1E">
        <w:rPr>
          <w:color w:val="000000"/>
          <w:szCs w:val="22"/>
        </w:rPr>
        <w:t xml:space="preserve">, siis jätke unustatud kapsel vahele. Seejärel võtke järgmine kapsel </w:t>
      </w:r>
      <w:r w:rsidR="000B67D3" w:rsidRPr="000B67D3">
        <w:rPr>
          <w:color w:val="000000"/>
          <w:szCs w:val="22"/>
        </w:rPr>
        <w:t>tavapärasel</w:t>
      </w:r>
      <w:r w:rsidRPr="00C80D1E">
        <w:rPr>
          <w:color w:val="000000"/>
          <w:szCs w:val="22"/>
        </w:rPr>
        <w:t xml:space="preserve"> ajal.</w:t>
      </w:r>
    </w:p>
    <w:p w14:paraId="0320EF1F" w14:textId="77777777" w:rsidR="006A7FA4" w:rsidRPr="00C80D1E" w:rsidRDefault="006A7FA4">
      <w:pPr>
        <w:spacing w:line="240" w:lineRule="auto"/>
        <w:rPr>
          <w:color w:val="000000"/>
          <w:szCs w:val="22"/>
        </w:rPr>
      </w:pPr>
    </w:p>
    <w:p w14:paraId="218234BB" w14:textId="77777777" w:rsidR="006A7FA4" w:rsidRPr="00C80D1E" w:rsidRDefault="006A7FA4">
      <w:pPr>
        <w:spacing w:line="240" w:lineRule="auto"/>
        <w:rPr>
          <w:color w:val="000000"/>
          <w:lang w:val="fr-CH"/>
        </w:rPr>
      </w:pPr>
      <w:r w:rsidRPr="00C80D1E">
        <w:rPr>
          <w:color w:val="000000"/>
          <w:szCs w:val="22"/>
        </w:rPr>
        <w:t>Öelge oma arstile järgmisel visiidil, et te unustasite annuse võtta.</w:t>
      </w:r>
    </w:p>
    <w:p w14:paraId="1B2DB3D1" w14:textId="77777777" w:rsidR="006A7FA4" w:rsidRPr="00C80D1E" w:rsidRDefault="006A7FA4">
      <w:pPr>
        <w:tabs>
          <w:tab w:val="clear" w:pos="567"/>
        </w:tabs>
        <w:spacing w:line="240" w:lineRule="auto"/>
        <w:ind w:right="-2"/>
        <w:rPr>
          <w:color w:val="000000"/>
          <w:szCs w:val="22"/>
          <w:lang w:bidi="or-IN"/>
        </w:rPr>
      </w:pPr>
    </w:p>
    <w:p w14:paraId="43582727" w14:textId="77777777" w:rsidR="006A7FA4" w:rsidRPr="00C80D1E" w:rsidRDefault="006A7FA4">
      <w:pPr>
        <w:tabs>
          <w:tab w:val="clear" w:pos="567"/>
        </w:tabs>
        <w:spacing w:line="240" w:lineRule="auto"/>
        <w:ind w:right="-2"/>
        <w:rPr>
          <w:color w:val="000000"/>
        </w:rPr>
      </w:pPr>
      <w:r w:rsidRPr="00C80D1E">
        <w:rPr>
          <w:color w:val="000000"/>
          <w:szCs w:val="22"/>
          <w:lang w:bidi="or-IN"/>
        </w:rPr>
        <w:t>Ärge võtke kahekordset annust (kaks</w:t>
      </w:r>
      <w:r w:rsidR="00C16314" w:rsidRPr="00C80D1E">
        <w:rPr>
          <w:color w:val="000000"/>
          <w:szCs w:val="22"/>
          <w:lang w:bidi="or-IN"/>
        </w:rPr>
        <w:t> </w:t>
      </w:r>
      <w:r w:rsidRPr="00C80D1E">
        <w:rPr>
          <w:color w:val="000000"/>
          <w:szCs w:val="22"/>
          <w:lang w:bidi="or-IN"/>
        </w:rPr>
        <w:t>kapslit samal ajal), kui kapsel jäi eelmisel korral võtmata.</w:t>
      </w:r>
    </w:p>
    <w:p w14:paraId="27E2CEEC" w14:textId="77777777" w:rsidR="006A7FA4" w:rsidRPr="00C80D1E" w:rsidRDefault="006A7FA4">
      <w:pPr>
        <w:tabs>
          <w:tab w:val="clear" w:pos="567"/>
        </w:tabs>
        <w:spacing w:line="240" w:lineRule="auto"/>
        <w:ind w:right="-2"/>
        <w:rPr>
          <w:color w:val="000000"/>
          <w:szCs w:val="22"/>
          <w:lang w:bidi="or-IN"/>
        </w:rPr>
      </w:pPr>
    </w:p>
    <w:p w14:paraId="4328FFB6" w14:textId="75071927" w:rsidR="006A7FA4" w:rsidRPr="00C80D1E" w:rsidRDefault="006A7FA4">
      <w:pPr>
        <w:spacing w:line="240" w:lineRule="auto"/>
        <w:rPr>
          <w:color w:val="000000"/>
        </w:rPr>
      </w:pPr>
      <w:r w:rsidRPr="00C80D1E">
        <w:rPr>
          <w:color w:val="000000"/>
          <w:szCs w:val="22"/>
        </w:rPr>
        <w:t>Kui te pärast XALKORI annuse sissevõtmist oksendate, ärge võtke lisaannust, vaid võtke järgmine annus tava</w:t>
      </w:r>
      <w:r w:rsidR="000B67D3">
        <w:rPr>
          <w:color w:val="000000"/>
          <w:szCs w:val="22"/>
        </w:rPr>
        <w:t>pära</w:t>
      </w:r>
      <w:r w:rsidRPr="00C80D1E">
        <w:rPr>
          <w:color w:val="000000"/>
          <w:szCs w:val="22"/>
        </w:rPr>
        <w:t>sel ajal.</w:t>
      </w:r>
    </w:p>
    <w:p w14:paraId="16E6CA01" w14:textId="77777777" w:rsidR="006A7FA4" w:rsidRPr="00C80D1E" w:rsidRDefault="006A7FA4">
      <w:pPr>
        <w:tabs>
          <w:tab w:val="clear" w:pos="567"/>
        </w:tabs>
        <w:spacing w:line="240" w:lineRule="auto"/>
        <w:ind w:right="-2"/>
        <w:rPr>
          <w:color w:val="000000"/>
          <w:szCs w:val="22"/>
        </w:rPr>
      </w:pPr>
    </w:p>
    <w:p w14:paraId="2EE03685" w14:textId="77777777" w:rsidR="006A7FA4" w:rsidRPr="00C80D1E" w:rsidRDefault="006A7FA4" w:rsidP="007D024B">
      <w:pPr>
        <w:keepNext/>
        <w:tabs>
          <w:tab w:val="clear" w:pos="567"/>
        </w:tabs>
        <w:spacing w:line="240" w:lineRule="auto"/>
        <w:ind w:right="-2"/>
        <w:rPr>
          <w:color w:val="000000"/>
        </w:rPr>
      </w:pPr>
      <w:r w:rsidRPr="00C80D1E">
        <w:rPr>
          <w:b/>
          <w:color w:val="000000"/>
          <w:szCs w:val="22"/>
        </w:rPr>
        <w:lastRenderedPageBreak/>
        <w:t>Kui te lõpetate XALKORI võtmise</w:t>
      </w:r>
    </w:p>
    <w:p w14:paraId="6A9861F5" w14:textId="662D3259" w:rsidR="006A7FA4" w:rsidRPr="00C80D1E" w:rsidRDefault="006A7FA4">
      <w:pPr>
        <w:tabs>
          <w:tab w:val="clear" w:pos="567"/>
        </w:tabs>
        <w:spacing w:line="240" w:lineRule="auto"/>
        <w:ind w:right="-2"/>
        <w:rPr>
          <w:color w:val="000000"/>
        </w:rPr>
      </w:pPr>
      <w:r w:rsidRPr="00C80D1E">
        <w:rPr>
          <w:color w:val="000000"/>
          <w:szCs w:val="22"/>
        </w:rPr>
        <w:t>Oluline on võtta XALKORIt iga päev nii kaua, kui arst teile seda määrab. Kui te ei ole võimeline võtma ravimit nii</w:t>
      </w:r>
      <w:r w:rsidR="00B22B0F">
        <w:rPr>
          <w:color w:val="000000"/>
          <w:szCs w:val="22"/>
        </w:rPr>
        <w:t>,</w:t>
      </w:r>
      <w:r w:rsidRPr="00C80D1E">
        <w:rPr>
          <w:color w:val="000000"/>
          <w:szCs w:val="22"/>
        </w:rPr>
        <w:t xml:space="preserve"> nagu arst on teile määranud või te tunnete, et te ei vaja seda ravimit enam, võtke kohe ühendust oma arstiga.</w:t>
      </w:r>
    </w:p>
    <w:p w14:paraId="72F2E571" w14:textId="77777777" w:rsidR="006A7FA4" w:rsidRPr="00C80D1E" w:rsidRDefault="006A7FA4">
      <w:pPr>
        <w:tabs>
          <w:tab w:val="clear" w:pos="567"/>
        </w:tabs>
        <w:spacing w:line="240" w:lineRule="auto"/>
        <w:ind w:right="-2"/>
        <w:rPr>
          <w:color w:val="000000"/>
          <w:szCs w:val="22"/>
        </w:rPr>
      </w:pPr>
    </w:p>
    <w:p w14:paraId="6B592067" w14:textId="77777777" w:rsidR="006A7FA4" w:rsidRPr="00C80D1E" w:rsidRDefault="006A7FA4">
      <w:pPr>
        <w:tabs>
          <w:tab w:val="clear" w:pos="567"/>
        </w:tabs>
        <w:spacing w:line="240" w:lineRule="auto"/>
        <w:ind w:right="-2"/>
        <w:rPr>
          <w:color w:val="000000"/>
        </w:rPr>
      </w:pPr>
      <w:r w:rsidRPr="00C80D1E">
        <w:rPr>
          <w:color w:val="000000"/>
          <w:szCs w:val="22"/>
        </w:rPr>
        <w:t>Kui teil on lisaküsimusi selle ravimi kasutamise kohta, pidage nõu oma arsti või apteekriga.</w:t>
      </w:r>
    </w:p>
    <w:p w14:paraId="553CEF1A" w14:textId="77777777" w:rsidR="006A7FA4" w:rsidRPr="00C80D1E" w:rsidRDefault="006A7FA4">
      <w:pPr>
        <w:tabs>
          <w:tab w:val="clear" w:pos="567"/>
        </w:tabs>
        <w:spacing w:line="240" w:lineRule="auto"/>
        <w:ind w:right="-2"/>
        <w:rPr>
          <w:color w:val="000000"/>
          <w:szCs w:val="22"/>
        </w:rPr>
      </w:pPr>
    </w:p>
    <w:p w14:paraId="1DAD90A3" w14:textId="77777777" w:rsidR="006A7FA4" w:rsidRPr="00C80D1E" w:rsidRDefault="006A7FA4">
      <w:pPr>
        <w:tabs>
          <w:tab w:val="clear" w:pos="567"/>
        </w:tabs>
        <w:spacing w:line="240" w:lineRule="auto"/>
        <w:ind w:right="-2"/>
        <w:rPr>
          <w:color w:val="000000"/>
          <w:szCs w:val="22"/>
        </w:rPr>
      </w:pPr>
    </w:p>
    <w:p w14:paraId="26928F0A" w14:textId="77777777" w:rsidR="006A7FA4" w:rsidRPr="00C80D1E" w:rsidRDefault="006A7FA4" w:rsidP="007D024B">
      <w:pPr>
        <w:keepNext/>
        <w:tabs>
          <w:tab w:val="clear" w:pos="567"/>
        </w:tabs>
        <w:spacing w:line="240" w:lineRule="auto"/>
        <w:ind w:left="567" w:right="-2" w:hanging="567"/>
        <w:rPr>
          <w:color w:val="000000"/>
        </w:rPr>
      </w:pPr>
      <w:r w:rsidRPr="00C80D1E">
        <w:rPr>
          <w:b/>
          <w:color w:val="000000"/>
          <w:szCs w:val="22"/>
        </w:rPr>
        <w:t>4.</w:t>
      </w:r>
      <w:r w:rsidRPr="00C80D1E">
        <w:rPr>
          <w:b/>
          <w:color w:val="000000"/>
          <w:szCs w:val="22"/>
        </w:rPr>
        <w:tab/>
        <w:t>Võimalikud kõrvaltoimed</w:t>
      </w:r>
    </w:p>
    <w:p w14:paraId="5F863398" w14:textId="77777777" w:rsidR="006A7FA4" w:rsidRPr="00C80D1E" w:rsidRDefault="006A7FA4" w:rsidP="007D024B">
      <w:pPr>
        <w:keepNext/>
        <w:tabs>
          <w:tab w:val="clear" w:pos="567"/>
        </w:tabs>
        <w:spacing w:line="240" w:lineRule="auto"/>
        <w:rPr>
          <w:color w:val="000000"/>
          <w:szCs w:val="22"/>
        </w:rPr>
      </w:pPr>
    </w:p>
    <w:p w14:paraId="3A763A91" w14:textId="77777777" w:rsidR="006A7FA4" w:rsidRPr="00C80D1E" w:rsidRDefault="006A7FA4">
      <w:pPr>
        <w:tabs>
          <w:tab w:val="clear" w:pos="567"/>
        </w:tabs>
        <w:spacing w:line="240" w:lineRule="auto"/>
        <w:ind w:right="-29"/>
        <w:rPr>
          <w:color w:val="000000"/>
        </w:rPr>
      </w:pPr>
      <w:r w:rsidRPr="00C80D1E">
        <w:rPr>
          <w:color w:val="000000"/>
          <w:szCs w:val="22"/>
        </w:rPr>
        <w:t>Nagu kõik ravimid, võib ka see ravim põhjustada kõrvaltoimeid, kuigi kõigil neid ei teki.</w:t>
      </w:r>
    </w:p>
    <w:p w14:paraId="64B1992D" w14:textId="77777777" w:rsidR="006A7FA4" w:rsidRPr="00C80D1E" w:rsidRDefault="006A7FA4">
      <w:pPr>
        <w:tabs>
          <w:tab w:val="clear" w:pos="567"/>
        </w:tabs>
        <w:spacing w:line="240" w:lineRule="auto"/>
        <w:ind w:left="567" w:right="-2" w:hanging="567"/>
        <w:rPr>
          <w:color w:val="000000"/>
          <w:szCs w:val="22"/>
        </w:rPr>
      </w:pPr>
    </w:p>
    <w:p w14:paraId="0C4E3EA6" w14:textId="77777777" w:rsidR="006A7FA4" w:rsidRPr="006A7166" w:rsidRDefault="006A7FA4">
      <w:pPr>
        <w:tabs>
          <w:tab w:val="clear" w:pos="567"/>
        </w:tabs>
        <w:spacing w:line="240" w:lineRule="auto"/>
        <w:ind w:right="-2"/>
        <w:rPr>
          <w:color w:val="000000"/>
        </w:rPr>
      </w:pPr>
      <w:r w:rsidRPr="00C80D1E">
        <w:rPr>
          <w:color w:val="000000"/>
          <w:szCs w:val="22"/>
        </w:rPr>
        <w:t xml:space="preserve">Kui teil tekib ükskõik milline kõrvaltoime, pidage nõu oma arsti või apteekri või meditsiiniõega. </w:t>
      </w:r>
      <w:r w:rsidRPr="006A7166">
        <w:rPr>
          <w:color w:val="000000"/>
          <w:szCs w:val="22"/>
        </w:rPr>
        <w:t>Kõrvaltoime võib olla ka selline, mida selles infolehes ei ole nimetatud.</w:t>
      </w:r>
    </w:p>
    <w:p w14:paraId="30C61DFA" w14:textId="77777777" w:rsidR="001B6B28" w:rsidRPr="006A7166" w:rsidRDefault="001B6B28" w:rsidP="001B6B28">
      <w:pPr>
        <w:tabs>
          <w:tab w:val="clear" w:pos="567"/>
        </w:tabs>
        <w:spacing w:line="240" w:lineRule="auto"/>
        <w:rPr>
          <w:bCs/>
          <w:color w:val="000000"/>
          <w:szCs w:val="22"/>
          <w:lang w:bidi="or-IN"/>
        </w:rPr>
      </w:pPr>
    </w:p>
    <w:p w14:paraId="3B78D816" w14:textId="77777777" w:rsidR="001B6B28" w:rsidRPr="00195E68" w:rsidRDefault="001B6B28" w:rsidP="001B6B28">
      <w:pPr>
        <w:rPr>
          <w:szCs w:val="22"/>
        </w:rPr>
      </w:pPr>
      <w:r w:rsidRPr="00195E68">
        <w:t>Kuigi anaplastilise suurrakklümfoomi ega põletikulise müofibro</w:t>
      </w:r>
      <w:r w:rsidR="003E7692">
        <w:t>b</w:t>
      </w:r>
      <w:r w:rsidRPr="00195E68">
        <w:t>lastse kasvajaga lastel ja noorukitel ei ole täheldatud kõiki mitteväikerakk-kopsuvähiga täiskasvanud patsientidel tuvastatud kõrvaltoimeid, tuleb anaplastilise suurrakklümfoomi või põletikulise müofibro</w:t>
      </w:r>
      <w:r w:rsidR="003E7692">
        <w:t>b</w:t>
      </w:r>
      <w:r w:rsidRPr="00195E68">
        <w:t xml:space="preserve">lastse kasvajaga lastel ja noorukitel </w:t>
      </w:r>
      <w:r w:rsidR="009F6DCE">
        <w:t xml:space="preserve">arvestada </w:t>
      </w:r>
      <w:r w:rsidRPr="00195E68">
        <w:t>sam</w:t>
      </w:r>
      <w:r w:rsidR="006D50C6">
        <w:t>ade</w:t>
      </w:r>
      <w:r w:rsidRPr="00195E68">
        <w:t xml:space="preserve"> kõrvaltoime</w:t>
      </w:r>
      <w:r w:rsidR="006D50C6">
        <w:t>te võimaliku esinemisega</w:t>
      </w:r>
      <w:r w:rsidRPr="00195E68">
        <w:t xml:space="preserve"> kui kopsuvähiga täiskasvanud patsientidel.</w:t>
      </w:r>
    </w:p>
    <w:p w14:paraId="26069CC9" w14:textId="77777777" w:rsidR="006A7FA4" w:rsidRPr="006A7166" w:rsidRDefault="006A7FA4">
      <w:pPr>
        <w:tabs>
          <w:tab w:val="clear" w:pos="567"/>
        </w:tabs>
        <w:spacing w:line="240" w:lineRule="auto"/>
        <w:rPr>
          <w:bCs/>
          <w:color w:val="000000"/>
          <w:szCs w:val="22"/>
          <w:lang w:bidi="or-IN"/>
        </w:rPr>
      </w:pPr>
    </w:p>
    <w:p w14:paraId="66B987DC" w14:textId="77777777" w:rsidR="006A7FA4" w:rsidRPr="006A7166" w:rsidRDefault="006A7FA4">
      <w:pPr>
        <w:tabs>
          <w:tab w:val="clear" w:pos="567"/>
        </w:tabs>
        <w:spacing w:line="240" w:lineRule="auto"/>
        <w:rPr>
          <w:color w:val="000000"/>
        </w:rPr>
      </w:pPr>
      <w:r w:rsidRPr="006A7166">
        <w:rPr>
          <w:bCs/>
          <w:color w:val="000000"/>
          <w:szCs w:val="22"/>
          <w:lang w:bidi="or-IN"/>
        </w:rPr>
        <w:t>Mõned kõrvaltoimed võivad olla tõsised. Võtke kohe ühendust oma arstiga, kui teil tekib mõni järgnevatest tõsistest kõrvaltoimetest (vt ka lõik</w:t>
      </w:r>
      <w:r w:rsidR="00637364" w:rsidRPr="006A7166">
        <w:rPr>
          <w:bCs/>
          <w:color w:val="000000"/>
          <w:szCs w:val="22"/>
          <w:lang w:bidi="or-IN"/>
        </w:rPr>
        <w:t> </w:t>
      </w:r>
      <w:r w:rsidRPr="006A7166">
        <w:rPr>
          <w:bCs/>
          <w:color w:val="000000"/>
          <w:szCs w:val="22"/>
          <w:lang w:bidi="or-IN"/>
        </w:rPr>
        <w:t>2 „Mida on vaja teada enne XALKORI võtmist”).</w:t>
      </w:r>
    </w:p>
    <w:p w14:paraId="769DEFA4" w14:textId="77777777" w:rsidR="001B6B28" w:rsidRPr="006A7166" w:rsidRDefault="001B6B28">
      <w:pPr>
        <w:tabs>
          <w:tab w:val="clear" w:pos="567"/>
        </w:tabs>
        <w:spacing w:line="240" w:lineRule="auto"/>
        <w:rPr>
          <w:bCs/>
          <w:color w:val="000000"/>
          <w:szCs w:val="22"/>
          <w:lang w:bidi="or-IN"/>
        </w:rPr>
      </w:pPr>
    </w:p>
    <w:p w14:paraId="23FF55EC" w14:textId="77777777" w:rsidR="006A7FA4" w:rsidRPr="00195E68" w:rsidRDefault="006A7FA4">
      <w:pPr>
        <w:keepNext/>
        <w:keepLines/>
        <w:widowControl w:val="0"/>
        <w:numPr>
          <w:ilvl w:val="0"/>
          <w:numId w:val="16"/>
        </w:numPr>
        <w:spacing w:line="240" w:lineRule="auto"/>
        <w:ind w:left="567" w:hanging="567"/>
        <w:rPr>
          <w:color w:val="000000"/>
        </w:rPr>
      </w:pPr>
      <w:r w:rsidRPr="006A7166">
        <w:rPr>
          <w:b/>
          <w:color w:val="000000"/>
          <w:szCs w:val="22"/>
        </w:rPr>
        <w:t>Maksapuudulikkus</w:t>
      </w:r>
    </w:p>
    <w:p w14:paraId="15901594" w14:textId="77777777" w:rsidR="006A7FA4" w:rsidRPr="00C80D1E" w:rsidRDefault="006A7FA4">
      <w:pPr>
        <w:spacing w:line="240" w:lineRule="auto"/>
        <w:ind w:left="567" w:hanging="567"/>
        <w:rPr>
          <w:color w:val="000000"/>
        </w:rPr>
      </w:pPr>
      <w:r w:rsidRPr="00C80D1E">
        <w:rPr>
          <w:color w:val="000000"/>
          <w:szCs w:val="22"/>
        </w:rPr>
        <w:tab/>
        <w:t>Rääkige kohe oma arstiga, kui te tunnete end tavalisest väsinumana, teie nahk ja silmavalged muutuvad kollaseks, teie uriin muutub tumedaks või pruuniks (tee värvi), teil esineb iiveldust, oksendamist või söögiisu vähenemist, kui teil esineb valu paremal pool kõhus, kui teie nahk sügeleb või verevalumid tekivad kergemini kui tavaliselt. Teie arst võib teha vereanalüüse, et kontrollida teie maksafunktsiooni, ja kui tulemused ei ole normaalsed, võib arst otsustada XALKORI annust alandada või teie ravi lõpetada.</w:t>
      </w:r>
    </w:p>
    <w:p w14:paraId="5398963F" w14:textId="77777777" w:rsidR="006A7FA4" w:rsidRPr="00C80D1E" w:rsidRDefault="006A7FA4">
      <w:pPr>
        <w:spacing w:line="240" w:lineRule="auto"/>
        <w:ind w:left="567" w:hanging="567"/>
        <w:rPr>
          <w:color w:val="000000"/>
          <w:szCs w:val="22"/>
        </w:rPr>
      </w:pPr>
    </w:p>
    <w:p w14:paraId="1FC8D3AB" w14:textId="77777777" w:rsidR="006A7FA4" w:rsidRPr="00C80D1E" w:rsidRDefault="006A7FA4" w:rsidP="00792CC1">
      <w:pPr>
        <w:keepNext/>
        <w:keepLines/>
        <w:numPr>
          <w:ilvl w:val="0"/>
          <w:numId w:val="16"/>
        </w:numPr>
        <w:spacing w:line="240" w:lineRule="auto"/>
        <w:ind w:left="567" w:hanging="567"/>
        <w:rPr>
          <w:color w:val="000000"/>
        </w:rPr>
      </w:pPr>
      <w:r w:rsidRPr="00C80D1E">
        <w:rPr>
          <w:b/>
          <w:color w:val="000000"/>
          <w:szCs w:val="22"/>
        </w:rPr>
        <w:t>Kopsupõletik</w:t>
      </w:r>
    </w:p>
    <w:p w14:paraId="766D065C" w14:textId="014AE706" w:rsidR="006A7FA4" w:rsidRPr="00C80D1E" w:rsidRDefault="006A7FA4">
      <w:pPr>
        <w:spacing w:line="240" w:lineRule="auto"/>
        <w:ind w:left="567" w:hanging="567"/>
        <w:rPr>
          <w:color w:val="000000"/>
        </w:rPr>
      </w:pPr>
      <w:r w:rsidRPr="00C80D1E">
        <w:rPr>
          <w:color w:val="000000"/>
          <w:szCs w:val="22"/>
        </w:rPr>
        <w:tab/>
        <w:t xml:space="preserve">Rääkige kohe oma arstiga, kui teil tekib hingamisraskusi, eelkõige kui </w:t>
      </w:r>
      <w:r w:rsidR="004F2ED0" w:rsidRPr="004F2ED0">
        <w:rPr>
          <w:color w:val="000000"/>
          <w:szCs w:val="22"/>
        </w:rPr>
        <w:t>kaasub</w:t>
      </w:r>
      <w:r w:rsidRPr="00C80D1E">
        <w:rPr>
          <w:color w:val="000000"/>
          <w:szCs w:val="22"/>
        </w:rPr>
        <w:t xml:space="preserve"> köha või palavik.</w:t>
      </w:r>
    </w:p>
    <w:p w14:paraId="4F99DCF3" w14:textId="77777777" w:rsidR="006A7FA4" w:rsidRPr="00C80D1E" w:rsidRDefault="006A7FA4">
      <w:pPr>
        <w:spacing w:line="240" w:lineRule="auto"/>
        <w:ind w:left="567" w:hanging="567"/>
        <w:rPr>
          <w:color w:val="000000"/>
          <w:szCs w:val="22"/>
        </w:rPr>
      </w:pPr>
    </w:p>
    <w:p w14:paraId="5CBE34E9" w14:textId="1B412890" w:rsidR="006A7FA4" w:rsidRPr="00C80D1E" w:rsidRDefault="006A7FA4">
      <w:pPr>
        <w:numPr>
          <w:ilvl w:val="0"/>
          <w:numId w:val="16"/>
        </w:numPr>
        <w:spacing w:line="240" w:lineRule="auto"/>
        <w:ind w:left="567" w:hanging="567"/>
        <w:rPr>
          <w:color w:val="000000"/>
        </w:rPr>
      </w:pPr>
      <w:r w:rsidRPr="00C80D1E">
        <w:rPr>
          <w:b/>
          <w:color w:val="000000"/>
          <w:szCs w:val="22"/>
        </w:rPr>
        <w:t xml:space="preserve">Vere valgeliblede </w:t>
      </w:r>
      <w:r w:rsidR="001D6444" w:rsidRPr="00C80D1E">
        <w:rPr>
          <w:b/>
          <w:color w:val="000000"/>
          <w:szCs w:val="22"/>
        </w:rPr>
        <w:t>(sh neutrofiilid</w:t>
      </w:r>
      <w:r w:rsidR="001D6444">
        <w:rPr>
          <w:b/>
          <w:color w:val="000000"/>
          <w:szCs w:val="22"/>
        </w:rPr>
        <w:t>e</w:t>
      </w:r>
      <w:r w:rsidR="001D6444" w:rsidRPr="00C80D1E">
        <w:rPr>
          <w:b/>
          <w:color w:val="000000"/>
          <w:szCs w:val="22"/>
        </w:rPr>
        <w:t>)</w:t>
      </w:r>
      <w:r w:rsidR="001D6444">
        <w:rPr>
          <w:b/>
          <w:color w:val="000000"/>
          <w:szCs w:val="22"/>
        </w:rPr>
        <w:t xml:space="preserve"> </w:t>
      </w:r>
      <w:r w:rsidRPr="00C80D1E">
        <w:rPr>
          <w:b/>
          <w:color w:val="000000"/>
          <w:szCs w:val="22"/>
        </w:rPr>
        <w:t>arvu vähenemine</w:t>
      </w:r>
    </w:p>
    <w:p w14:paraId="0800B84C" w14:textId="2DBDE0C3" w:rsidR="006A7FA4" w:rsidRPr="00C80D1E" w:rsidRDefault="006A7FA4">
      <w:pPr>
        <w:spacing w:line="240" w:lineRule="auto"/>
        <w:ind w:left="567"/>
        <w:rPr>
          <w:color w:val="000000"/>
        </w:rPr>
      </w:pPr>
      <w:r w:rsidRPr="00C80D1E">
        <w:rPr>
          <w:color w:val="000000"/>
          <w:szCs w:val="22"/>
        </w:rPr>
        <w:t>Rääkige kohe oma arstiga, kui teil tekib palavik või nakkus. Teie arst võib teha vereanalüüs</w:t>
      </w:r>
      <w:r w:rsidR="001D6444">
        <w:rPr>
          <w:color w:val="000000"/>
          <w:szCs w:val="22"/>
        </w:rPr>
        <w:t>e</w:t>
      </w:r>
      <w:r w:rsidRPr="00C80D1E">
        <w:rPr>
          <w:color w:val="000000"/>
          <w:szCs w:val="22"/>
        </w:rPr>
        <w:t xml:space="preserve"> ja kui tulemused ei ole normaalsed, siis võib arst otsustada XALKORI annust alandada.</w:t>
      </w:r>
    </w:p>
    <w:p w14:paraId="1EAAF36F" w14:textId="77777777" w:rsidR="006A7FA4" w:rsidRPr="00C80D1E" w:rsidRDefault="006A7FA4">
      <w:pPr>
        <w:spacing w:line="240" w:lineRule="auto"/>
        <w:ind w:left="567" w:hanging="567"/>
        <w:rPr>
          <w:color w:val="000000"/>
          <w:szCs w:val="22"/>
        </w:rPr>
      </w:pPr>
    </w:p>
    <w:p w14:paraId="1F49A92A" w14:textId="77777777" w:rsidR="006A7FA4" w:rsidRPr="00C80D1E" w:rsidRDefault="006A7FA4">
      <w:pPr>
        <w:numPr>
          <w:ilvl w:val="0"/>
          <w:numId w:val="16"/>
        </w:numPr>
        <w:spacing w:line="240" w:lineRule="auto"/>
        <w:ind w:left="567" w:hanging="567"/>
        <w:rPr>
          <w:color w:val="000000"/>
        </w:rPr>
      </w:pPr>
      <w:r w:rsidRPr="00C80D1E">
        <w:rPr>
          <w:b/>
          <w:color w:val="000000"/>
          <w:szCs w:val="22"/>
        </w:rPr>
        <w:t>Peapööritus, minestamine või ebamugavustunne rinnus</w:t>
      </w:r>
    </w:p>
    <w:p w14:paraId="67EB80CE" w14:textId="77777777" w:rsidR="006A7FA4" w:rsidRPr="00C80D1E" w:rsidRDefault="006A7FA4">
      <w:pPr>
        <w:spacing w:line="240" w:lineRule="auto"/>
        <w:ind w:left="567" w:hanging="567"/>
        <w:rPr>
          <w:color w:val="000000"/>
        </w:rPr>
      </w:pPr>
      <w:r w:rsidRPr="00C80D1E">
        <w:rPr>
          <w:color w:val="000000"/>
          <w:szCs w:val="22"/>
        </w:rPr>
        <w:tab/>
        <w:t>Rääkige kohe oma arstiga, kui te tunnete neid sümptomeid, mis võivad olla märgiks südame elektrilise aktiivsuse muutumisest (nähtav elektrokardiogrammil) või rütmihäiretest. Teie arst võib teha elektrokardiogramme, et kontrollida, kas ravi ajal XALKORIga on teie südamega probleeme.</w:t>
      </w:r>
    </w:p>
    <w:p w14:paraId="50B942CA" w14:textId="77777777" w:rsidR="006A7FA4" w:rsidRPr="00C80D1E" w:rsidRDefault="006A7FA4">
      <w:pPr>
        <w:spacing w:line="240" w:lineRule="auto"/>
        <w:ind w:left="567" w:hanging="567"/>
        <w:rPr>
          <w:color w:val="000000"/>
          <w:szCs w:val="22"/>
        </w:rPr>
      </w:pPr>
    </w:p>
    <w:p w14:paraId="6E44250F" w14:textId="6D4784B5" w:rsidR="006A7FA4" w:rsidRPr="00C80D1E" w:rsidRDefault="001D6444">
      <w:pPr>
        <w:numPr>
          <w:ilvl w:val="0"/>
          <w:numId w:val="16"/>
        </w:numPr>
        <w:spacing w:line="240" w:lineRule="auto"/>
        <w:ind w:left="567" w:hanging="567"/>
        <w:rPr>
          <w:color w:val="000000"/>
        </w:rPr>
      </w:pPr>
      <w:r>
        <w:rPr>
          <w:b/>
          <w:color w:val="000000"/>
          <w:szCs w:val="22"/>
        </w:rPr>
        <w:t>N</w:t>
      </w:r>
      <w:r w:rsidRPr="00C80D1E">
        <w:rPr>
          <w:b/>
          <w:color w:val="000000"/>
          <w:szCs w:val="22"/>
        </w:rPr>
        <w:t xml:space="preserve">ägemise </w:t>
      </w:r>
      <w:r w:rsidR="006B08A7">
        <w:rPr>
          <w:b/>
          <w:color w:val="000000"/>
          <w:szCs w:val="22"/>
        </w:rPr>
        <w:t>o</w:t>
      </w:r>
      <w:r w:rsidR="006A7FA4" w:rsidRPr="00C80D1E">
        <w:rPr>
          <w:b/>
          <w:color w:val="000000"/>
          <w:szCs w:val="22"/>
        </w:rPr>
        <w:t>saline või täielik kaotus ühes või mõlemas silmas</w:t>
      </w:r>
    </w:p>
    <w:p w14:paraId="474E9CF2" w14:textId="00F62359" w:rsidR="006A7FA4" w:rsidRPr="006A7166" w:rsidRDefault="006A7FA4">
      <w:pPr>
        <w:spacing w:line="240" w:lineRule="auto"/>
        <w:ind w:left="567" w:hanging="567"/>
        <w:rPr>
          <w:color w:val="000000"/>
          <w:szCs w:val="22"/>
        </w:rPr>
      </w:pPr>
      <w:r w:rsidRPr="00C80D1E">
        <w:rPr>
          <w:color w:val="000000"/>
          <w:szCs w:val="22"/>
        </w:rPr>
        <w:tab/>
        <w:t xml:space="preserve">Rääkige kohe oma arstiga, kui teil esineb </w:t>
      </w:r>
      <w:r w:rsidR="00F2396F">
        <w:rPr>
          <w:color w:val="000000"/>
          <w:szCs w:val="22"/>
        </w:rPr>
        <w:t xml:space="preserve">uusi probleeme nägemisega, </w:t>
      </w:r>
      <w:r w:rsidRPr="00C80D1E">
        <w:rPr>
          <w:color w:val="000000"/>
          <w:szCs w:val="22"/>
        </w:rPr>
        <w:t>nägemise kaotus või mis tahes muutus nägemises, nt nägemishäired ühe või mõlema silma</w:t>
      </w:r>
      <w:r w:rsidR="006B08A7">
        <w:rPr>
          <w:color w:val="000000"/>
          <w:szCs w:val="22"/>
        </w:rPr>
        <w:t>ga</w:t>
      </w:r>
      <w:r w:rsidRPr="00C80D1E">
        <w:rPr>
          <w:color w:val="000000"/>
          <w:szCs w:val="22"/>
        </w:rPr>
        <w:t xml:space="preserve">. Teie arst võib </w:t>
      </w:r>
      <w:r w:rsidRPr="006A7166">
        <w:rPr>
          <w:color w:val="000000"/>
          <w:szCs w:val="22"/>
        </w:rPr>
        <w:t>XALKORI</w:t>
      </w:r>
      <w:r w:rsidR="006B08A7">
        <w:rPr>
          <w:color w:val="000000"/>
          <w:szCs w:val="22"/>
        </w:rPr>
        <w:t>ga</w:t>
      </w:r>
      <w:r w:rsidR="006B08A7">
        <w:rPr>
          <w:color w:val="000000"/>
          <w:szCs w:val="22"/>
          <w:lang w:bidi="or-IN"/>
        </w:rPr>
        <w:t xml:space="preserve"> </w:t>
      </w:r>
      <w:r w:rsidRPr="006A7166">
        <w:rPr>
          <w:color w:val="000000"/>
          <w:szCs w:val="22"/>
        </w:rPr>
        <w:t xml:space="preserve">ravi </w:t>
      </w:r>
      <w:r w:rsidR="00F2396F" w:rsidRPr="006A7166">
        <w:rPr>
          <w:color w:val="000000"/>
          <w:szCs w:val="22"/>
        </w:rPr>
        <w:t xml:space="preserve">katkestada või </w:t>
      </w:r>
      <w:r w:rsidR="00B074DC">
        <w:rPr>
          <w:color w:val="000000"/>
          <w:szCs w:val="22"/>
        </w:rPr>
        <w:t>jäädavalt</w:t>
      </w:r>
      <w:r w:rsidR="00F2396F" w:rsidRPr="006A7166">
        <w:rPr>
          <w:color w:val="000000"/>
          <w:szCs w:val="22"/>
        </w:rPr>
        <w:t xml:space="preserve"> lõpetada </w:t>
      </w:r>
      <w:r w:rsidRPr="006A7166">
        <w:rPr>
          <w:color w:val="000000"/>
          <w:szCs w:val="22"/>
        </w:rPr>
        <w:t>ja s</w:t>
      </w:r>
      <w:r w:rsidR="006B08A7">
        <w:rPr>
          <w:color w:val="000000"/>
          <w:szCs w:val="22"/>
        </w:rPr>
        <w:t>uun</w:t>
      </w:r>
      <w:r w:rsidRPr="006A7166">
        <w:rPr>
          <w:color w:val="000000"/>
          <w:szCs w:val="22"/>
        </w:rPr>
        <w:t>ata teid silmaarsti vastuvõtule.</w:t>
      </w:r>
    </w:p>
    <w:p w14:paraId="2DE7CA5B" w14:textId="77777777" w:rsidR="001B6B28" w:rsidRPr="006A7166" w:rsidRDefault="001B6B28">
      <w:pPr>
        <w:spacing w:line="240" w:lineRule="auto"/>
        <w:ind w:left="567" w:hanging="567"/>
        <w:rPr>
          <w:color w:val="000000"/>
          <w:szCs w:val="22"/>
        </w:rPr>
      </w:pPr>
    </w:p>
    <w:p w14:paraId="304AC1C0" w14:textId="77777777" w:rsidR="001B6B28" w:rsidRPr="00195E68" w:rsidRDefault="001B6B28" w:rsidP="007D024B">
      <w:pPr>
        <w:ind w:left="567"/>
        <w:rPr>
          <w:szCs w:val="22"/>
        </w:rPr>
      </w:pPr>
      <w:r w:rsidRPr="00195E68">
        <w:t>Lapsed ja noorukid, kes võtavad XALKORIt ALK</w:t>
      </w:r>
      <w:r w:rsidRPr="00195E68">
        <w:noBreakHyphen/>
        <w:t>positiivse anaplastilise suurrakklümfoomi või ALK</w:t>
      </w:r>
      <w:r w:rsidRPr="00195E68">
        <w:noBreakHyphen/>
        <w:t>positiivse põletikulise müofibro</w:t>
      </w:r>
      <w:r w:rsidR="003E7692">
        <w:t>b</w:t>
      </w:r>
      <w:r w:rsidRPr="00195E68">
        <w:t xml:space="preserve">lastse kasvaja raviks: enne XALKORIga ravi alustamist ja 1 kuu jooksul pärast XALKORIga ravi alustamist peab arst teid suunama nägemisprobleemide kontrollimiseks </w:t>
      </w:r>
      <w:r w:rsidR="00904DAE">
        <w:t xml:space="preserve">silmaarsti </w:t>
      </w:r>
      <w:r w:rsidRPr="00195E68">
        <w:t>vastuvõtule. XALKORIga ravi ajal peate iga 3 kuu järel laskma oma silmi kontrollida; kui teil esineb nägemisprobleeme, peate seda tegema sagedamini.</w:t>
      </w:r>
    </w:p>
    <w:p w14:paraId="3EF7C189" w14:textId="77777777" w:rsidR="001B6B28" w:rsidRPr="00195E68" w:rsidRDefault="001B6B28" w:rsidP="00C36DF6">
      <w:pPr>
        <w:rPr>
          <w:szCs w:val="22"/>
        </w:rPr>
      </w:pPr>
    </w:p>
    <w:p w14:paraId="41C875FE" w14:textId="77777777" w:rsidR="001B6B28" w:rsidRPr="00195E68" w:rsidRDefault="006A7166" w:rsidP="00CE5301">
      <w:pPr>
        <w:numPr>
          <w:ilvl w:val="0"/>
          <w:numId w:val="39"/>
        </w:numPr>
        <w:tabs>
          <w:tab w:val="clear" w:pos="780"/>
          <w:tab w:val="num" w:pos="567"/>
        </w:tabs>
        <w:suppressAutoHyphens w:val="0"/>
        <w:spacing w:line="240" w:lineRule="auto"/>
        <w:ind w:left="567" w:hanging="638"/>
        <w:rPr>
          <w:szCs w:val="22"/>
        </w:rPr>
      </w:pPr>
      <w:r>
        <w:rPr>
          <w:b/>
        </w:rPr>
        <w:t>Rasked</w:t>
      </w:r>
      <w:r w:rsidR="001B6B28" w:rsidRPr="00195E68">
        <w:rPr>
          <w:b/>
        </w:rPr>
        <w:t xml:space="preserve"> mao- ja sooleprobleemid (probleemid seedetraktiga) ALK</w:t>
      </w:r>
      <w:r w:rsidR="001B6B28" w:rsidRPr="00195E68">
        <w:rPr>
          <w:b/>
        </w:rPr>
        <w:noBreakHyphen/>
        <w:t>positiivse anaplastilise suurrakklümfoomi või ALK</w:t>
      </w:r>
      <w:r w:rsidR="001B6B28" w:rsidRPr="00195E68">
        <w:rPr>
          <w:b/>
        </w:rPr>
        <w:noBreakHyphen/>
        <w:t>positiivse põletikulise müofibro</w:t>
      </w:r>
      <w:r w:rsidR="003E7692">
        <w:rPr>
          <w:b/>
        </w:rPr>
        <w:t>b</w:t>
      </w:r>
      <w:r w:rsidR="001B6B28" w:rsidRPr="00195E68">
        <w:rPr>
          <w:b/>
        </w:rPr>
        <w:t>lastse kasvajaga lastel ja noorukitel</w:t>
      </w:r>
    </w:p>
    <w:p w14:paraId="42636737" w14:textId="7DB6BAA9" w:rsidR="001B6B28" w:rsidRPr="00195E68" w:rsidRDefault="005B08EF" w:rsidP="007D024B">
      <w:pPr>
        <w:tabs>
          <w:tab w:val="num" w:pos="567"/>
        </w:tabs>
        <w:ind w:left="567" w:hanging="638"/>
        <w:rPr>
          <w:szCs w:val="22"/>
        </w:rPr>
      </w:pPr>
      <w:r>
        <w:tab/>
      </w:r>
      <w:r w:rsidR="001B6B28" w:rsidRPr="00195E68">
        <w:t xml:space="preserve">XALKORI võib põhjustada rasket kõhulahtisust, iiveldust ja oksendamist. Teatage kohe oma arstile, kui teil tekivad XALKORIga ravi ajal neelamisprobleemid, oksendamine või kõhulahtisus. Vajadusel võib arst anda teile ravimeid kõhulahtisuse, iivelduse ja oksendamise ennetamiseks või raviks. Raskete sümptomite tekkimisel võib arst teil soovitada rohkem vedelikke tarbida või </w:t>
      </w:r>
      <w:r w:rsidR="00904DAE">
        <w:t>määrata</w:t>
      </w:r>
      <w:r w:rsidR="001B6B28" w:rsidRPr="00195E68">
        <w:t xml:space="preserve"> elektrolüüte sisaldava</w:t>
      </w:r>
      <w:r w:rsidR="003354FF">
        <w:t>i</w:t>
      </w:r>
      <w:r w:rsidR="001B6B28" w:rsidRPr="00195E68">
        <w:t>d toidulisand</w:t>
      </w:r>
      <w:r w:rsidR="003354FF">
        <w:t>e</w:t>
      </w:r>
      <w:r w:rsidR="001B6B28" w:rsidRPr="00195E68">
        <w:t>id või mu</w:t>
      </w:r>
      <w:r w:rsidR="003354FF">
        <w:t>ud</w:t>
      </w:r>
      <w:r w:rsidR="001D21CC">
        <w:t xml:space="preserve"> lisatoi</w:t>
      </w:r>
      <w:r w:rsidR="003354FF">
        <w:t>t</w:t>
      </w:r>
      <w:r w:rsidR="001D21CC">
        <w:t>u</w:t>
      </w:r>
      <w:r w:rsidR="001B6B28" w:rsidRPr="00195E68">
        <w:t>.</w:t>
      </w:r>
    </w:p>
    <w:p w14:paraId="714D8D54" w14:textId="77777777" w:rsidR="006A7FA4" w:rsidRPr="001E2BBD" w:rsidRDefault="006A7FA4" w:rsidP="007D024B">
      <w:pPr>
        <w:pStyle w:val="Footer"/>
        <w:keepNext/>
        <w:tabs>
          <w:tab w:val="num" w:pos="567"/>
        </w:tabs>
        <w:ind w:left="567" w:hanging="638"/>
        <w:rPr>
          <w:rFonts w:ascii="Times New Roman" w:hAnsi="Times New Roman" w:cs="Times New Roman"/>
          <w:color w:val="000000"/>
          <w:sz w:val="22"/>
          <w:szCs w:val="22"/>
          <w:lang w:bidi="or-IN"/>
        </w:rPr>
      </w:pPr>
    </w:p>
    <w:p w14:paraId="4733B0B3" w14:textId="5BFD498A" w:rsidR="006A7FA4" w:rsidRPr="00BA1427" w:rsidRDefault="001D21CC">
      <w:pPr>
        <w:pStyle w:val="Footer"/>
        <w:keepNext/>
        <w:rPr>
          <w:rFonts w:ascii="Times New Roman" w:hAnsi="Times New Roman" w:cs="Times New Roman"/>
          <w:color w:val="000000"/>
          <w:sz w:val="22"/>
          <w:szCs w:val="22"/>
        </w:rPr>
      </w:pPr>
      <w:r w:rsidRPr="00195E68">
        <w:rPr>
          <w:rFonts w:ascii="Times New Roman" w:hAnsi="Times New Roman" w:cs="Times New Roman"/>
          <w:b/>
          <w:bCs/>
          <w:color w:val="000000"/>
          <w:sz w:val="22"/>
          <w:szCs w:val="22"/>
          <w:lang w:bidi="or-IN"/>
        </w:rPr>
        <w:t>XALKORI t</w:t>
      </w:r>
      <w:r w:rsidR="006A7FA4" w:rsidRPr="00195E68">
        <w:rPr>
          <w:rFonts w:ascii="Times New Roman" w:hAnsi="Times New Roman" w:cs="Times New Roman"/>
          <w:b/>
          <w:bCs/>
          <w:color w:val="000000"/>
          <w:sz w:val="22"/>
          <w:szCs w:val="22"/>
          <w:lang w:bidi="or-IN"/>
        </w:rPr>
        <w:t xml:space="preserve">eised kõrvaltoimed </w:t>
      </w:r>
      <w:r w:rsidR="005443C2">
        <w:rPr>
          <w:rFonts w:ascii="Times New Roman" w:hAnsi="Times New Roman" w:cs="Times New Roman"/>
          <w:b/>
          <w:bCs/>
          <w:color w:val="000000"/>
          <w:sz w:val="22"/>
          <w:szCs w:val="22"/>
          <w:lang w:bidi="or-IN"/>
        </w:rPr>
        <w:t>m</w:t>
      </w:r>
      <w:r w:rsidR="005443C2" w:rsidRPr="005443C2">
        <w:rPr>
          <w:rFonts w:ascii="Times New Roman" w:hAnsi="Times New Roman" w:cs="Times New Roman"/>
          <w:b/>
          <w:bCs/>
          <w:color w:val="000000"/>
          <w:sz w:val="22"/>
          <w:szCs w:val="22"/>
          <w:lang w:bidi="or-IN"/>
        </w:rPr>
        <w:t>itteväikerakk-kopsuvähiga</w:t>
      </w:r>
      <w:r w:rsidR="005443C2" w:rsidRPr="005443C2" w:rsidDel="005443C2">
        <w:rPr>
          <w:rFonts w:ascii="Times New Roman" w:hAnsi="Times New Roman" w:cs="Times New Roman"/>
          <w:b/>
          <w:bCs/>
          <w:color w:val="000000"/>
          <w:sz w:val="22"/>
          <w:szCs w:val="22"/>
          <w:lang w:bidi="or-IN"/>
        </w:rPr>
        <w:t xml:space="preserve"> </w:t>
      </w:r>
      <w:r w:rsidR="00D869E4" w:rsidRPr="00195E68">
        <w:rPr>
          <w:rFonts w:ascii="Times New Roman" w:hAnsi="Times New Roman" w:cs="Times New Roman"/>
          <w:b/>
          <w:bCs/>
          <w:color w:val="000000"/>
          <w:sz w:val="22"/>
          <w:szCs w:val="22"/>
          <w:lang w:bidi="or-IN"/>
        </w:rPr>
        <w:t>täiskasvanu</w:t>
      </w:r>
      <w:r w:rsidR="002A2680">
        <w:rPr>
          <w:rFonts w:ascii="Times New Roman" w:hAnsi="Times New Roman" w:cs="Times New Roman"/>
          <w:b/>
          <w:bCs/>
          <w:color w:val="000000"/>
          <w:sz w:val="22"/>
          <w:szCs w:val="22"/>
          <w:lang w:bidi="or-IN"/>
        </w:rPr>
        <w:t>t</w:t>
      </w:r>
      <w:r w:rsidR="00D869E4" w:rsidRPr="00195E68">
        <w:rPr>
          <w:rFonts w:ascii="Times New Roman" w:hAnsi="Times New Roman" w:cs="Times New Roman"/>
          <w:b/>
          <w:bCs/>
          <w:color w:val="000000"/>
          <w:sz w:val="22"/>
          <w:szCs w:val="22"/>
          <w:lang w:bidi="or-IN"/>
        </w:rPr>
        <w:t xml:space="preserve">el </w:t>
      </w:r>
      <w:r w:rsidR="00DF1DC2">
        <w:rPr>
          <w:rFonts w:ascii="Times New Roman" w:hAnsi="Times New Roman" w:cs="Times New Roman"/>
          <w:b/>
          <w:bCs/>
          <w:color w:val="000000"/>
          <w:sz w:val="22"/>
          <w:szCs w:val="22"/>
          <w:lang w:bidi="or-IN"/>
        </w:rPr>
        <w:t>võivad olla</w:t>
      </w:r>
      <w:r w:rsidRPr="00195E68">
        <w:rPr>
          <w:rFonts w:ascii="Times New Roman" w:hAnsi="Times New Roman" w:cs="Times New Roman"/>
          <w:b/>
          <w:bCs/>
          <w:color w:val="000000"/>
          <w:sz w:val="22"/>
          <w:szCs w:val="22"/>
          <w:lang w:bidi="or-IN"/>
        </w:rPr>
        <w:t xml:space="preserve"> järgmised.</w:t>
      </w:r>
    </w:p>
    <w:p w14:paraId="250E8D22" w14:textId="77777777" w:rsidR="006A7FA4" w:rsidRPr="006A7166" w:rsidRDefault="006A7FA4" w:rsidP="00876D5B">
      <w:pPr>
        <w:pStyle w:val="Footer"/>
        <w:keepNext/>
        <w:rPr>
          <w:rFonts w:ascii="Times New Roman" w:hAnsi="Times New Roman" w:cs="Times New Roman"/>
          <w:color w:val="000000"/>
          <w:sz w:val="22"/>
          <w:szCs w:val="22"/>
          <w:lang w:bidi="or-IN"/>
        </w:rPr>
      </w:pPr>
    </w:p>
    <w:p w14:paraId="3A491D7B" w14:textId="16FC5DA9" w:rsidR="006A7FA4" w:rsidRPr="00C36DF6" w:rsidRDefault="006A7FA4">
      <w:pPr>
        <w:pStyle w:val="Footer"/>
        <w:keepNext/>
        <w:rPr>
          <w:rFonts w:ascii="Times New Roman" w:hAnsi="Times New Roman" w:cs="Times New Roman"/>
          <w:color w:val="000000"/>
          <w:sz w:val="22"/>
          <w:szCs w:val="22"/>
        </w:rPr>
      </w:pPr>
      <w:r w:rsidRPr="006A7166">
        <w:rPr>
          <w:rFonts w:ascii="Times New Roman" w:hAnsi="Times New Roman" w:cs="Times New Roman"/>
          <w:i/>
          <w:color w:val="000000"/>
          <w:sz w:val="22"/>
          <w:szCs w:val="22"/>
          <w:lang w:bidi="or-IN"/>
        </w:rPr>
        <w:t>Väga sage</w:t>
      </w:r>
      <w:r w:rsidR="008653FB">
        <w:rPr>
          <w:rFonts w:ascii="Times New Roman" w:hAnsi="Times New Roman" w:cs="Times New Roman"/>
          <w:i/>
          <w:color w:val="000000"/>
          <w:sz w:val="22"/>
          <w:szCs w:val="22"/>
          <w:lang w:bidi="or-IN"/>
        </w:rPr>
        <w:t>li esinevad</w:t>
      </w:r>
      <w:r w:rsidRPr="006A7166">
        <w:rPr>
          <w:rFonts w:ascii="Times New Roman" w:hAnsi="Times New Roman" w:cs="Times New Roman"/>
          <w:i/>
          <w:color w:val="000000"/>
          <w:sz w:val="22"/>
          <w:szCs w:val="22"/>
          <w:lang w:bidi="or-IN"/>
        </w:rPr>
        <w:t xml:space="preserve"> kõrvaltoimed </w:t>
      </w:r>
      <w:r w:rsidRPr="006A7166">
        <w:rPr>
          <w:rFonts w:ascii="Times New Roman" w:hAnsi="Times New Roman" w:cs="Times New Roman"/>
          <w:color w:val="000000"/>
          <w:sz w:val="22"/>
          <w:szCs w:val="22"/>
          <w:lang w:bidi="or-IN"/>
        </w:rPr>
        <w:t>(võivad esineda rohkem kui ühel inimesel 10</w:t>
      </w:r>
      <w:r w:rsidR="00637364" w:rsidRPr="006A7166">
        <w:rPr>
          <w:rFonts w:ascii="Times New Roman" w:hAnsi="Times New Roman" w:cs="Times New Roman"/>
          <w:color w:val="000000"/>
          <w:sz w:val="22"/>
          <w:szCs w:val="22"/>
          <w:lang w:bidi="or-IN"/>
        </w:rPr>
        <w:noBreakHyphen/>
      </w:r>
      <w:r w:rsidRPr="006A7166">
        <w:rPr>
          <w:rFonts w:ascii="Times New Roman" w:hAnsi="Times New Roman" w:cs="Times New Roman"/>
          <w:color w:val="000000"/>
          <w:sz w:val="22"/>
          <w:szCs w:val="22"/>
          <w:lang w:bidi="or-IN"/>
        </w:rPr>
        <w:t>st):</w:t>
      </w:r>
    </w:p>
    <w:p w14:paraId="7863F15A" w14:textId="0659AAFA" w:rsidR="006A7FA4" w:rsidRPr="006A7166" w:rsidRDefault="002A2680">
      <w:pPr>
        <w:numPr>
          <w:ilvl w:val="0"/>
          <w:numId w:val="10"/>
        </w:numPr>
        <w:spacing w:line="240" w:lineRule="auto"/>
        <w:ind w:left="567" w:hanging="567"/>
        <w:rPr>
          <w:color w:val="000000"/>
        </w:rPr>
      </w:pPr>
      <w:r>
        <w:rPr>
          <w:color w:val="000000"/>
          <w:szCs w:val="22"/>
        </w:rPr>
        <w:t>n</w:t>
      </w:r>
      <w:r w:rsidR="006A7FA4" w:rsidRPr="006A7166">
        <w:rPr>
          <w:color w:val="000000"/>
          <w:szCs w:val="22"/>
        </w:rPr>
        <w:t>ägemishäired (valgussähvatuste nägemine, ähmastunud nägemine</w:t>
      </w:r>
      <w:r w:rsidR="003D3243">
        <w:rPr>
          <w:color w:val="000000"/>
          <w:szCs w:val="22"/>
        </w:rPr>
        <w:t>, valgustundlikkus, hõljumid</w:t>
      </w:r>
      <w:r w:rsidR="006A7FA4" w:rsidRPr="006A7166">
        <w:rPr>
          <w:color w:val="000000"/>
          <w:szCs w:val="22"/>
        </w:rPr>
        <w:t xml:space="preserve"> ja kahelinägemine, mis tekivad tihti varakult pärast ravi algust XALKORIga)</w:t>
      </w:r>
      <w:r>
        <w:rPr>
          <w:color w:val="000000"/>
          <w:szCs w:val="22"/>
        </w:rPr>
        <w:t>;</w:t>
      </w:r>
    </w:p>
    <w:p w14:paraId="2D2F0674" w14:textId="72F49719" w:rsidR="006A7FA4" w:rsidRPr="006A7166" w:rsidRDefault="002A2680">
      <w:pPr>
        <w:numPr>
          <w:ilvl w:val="0"/>
          <w:numId w:val="10"/>
        </w:numPr>
        <w:spacing w:line="240" w:lineRule="auto"/>
        <w:ind w:left="567" w:hanging="567"/>
        <w:rPr>
          <w:color w:val="000000"/>
        </w:rPr>
      </w:pPr>
      <w:r>
        <w:rPr>
          <w:color w:val="000000"/>
          <w:szCs w:val="22"/>
        </w:rPr>
        <w:t>s</w:t>
      </w:r>
      <w:r w:rsidR="006A7FA4" w:rsidRPr="006A7166">
        <w:rPr>
          <w:color w:val="000000"/>
          <w:szCs w:val="22"/>
        </w:rPr>
        <w:t>eedehäired, sh oksendamine, kõhulahtisus, iiveldus</w:t>
      </w:r>
      <w:r>
        <w:rPr>
          <w:color w:val="000000"/>
          <w:szCs w:val="22"/>
        </w:rPr>
        <w:t>;</w:t>
      </w:r>
    </w:p>
    <w:p w14:paraId="00175441" w14:textId="2E61F124" w:rsidR="006A7FA4" w:rsidRPr="006A7166" w:rsidRDefault="002A2680">
      <w:pPr>
        <w:numPr>
          <w:ilvl w:val="0"/>
          <w:numId w:val="10"/>
        </w:numPr>
        <w:spacing w:line="240" w:lineRule="auto"/>
        <w:ind w:left="567" w:hanging="567"/>
        <w:rPr>
          <w:color w:val="000000"/>
        </w:rPr>
      </w:pPr>
      <w:r>
        <w:rPr>
          <w:color w:val="000000"/>
          <w:szCs w:val="22"/>
        </w:rPr>
        <w:t>t</w:t>
      </w:r>
      <w:r w:rsidR="006A7FA4" w:rsidRPr="006A7166">
        <w:rPr>
          <w:color w:val="000000"/>
          <w:szCs w:val="22"/>
        </w:rPr>
        <w:t>urse (liigne vedelik kehakudedes, mis põhjustab käte ja jalgade paistetust)</w:t>
      </w:r>
      <w:r>
        <w:rPr>
          <w:color w:val="000000"/>
          <w:szCs w:val="22"/>
        </w:rPr>
        <w:t>;</w:t>
      </w:r>
    </w:p>
    <w:p w14:paraId="1A07F95D" w14:textId="2DBE14B8" w:rsidR="006A7FA4" w:rsidRPr="00195E68" w:rsidRDefault="002A2680">
      <w:pPr>
        <w:numPr>
          <w:ilvl w:val="0"/>
          <w:numId w:val="10"/>
        </w:numPr>
        <w:spacing w:line="240" w:lineRule="auto"/>
        <w:ind w:left="567" w:hanging="567"/>
        <w:rPr>
          <w:color w:val="000000"/>
        </w:rPr>
      </w:pPr>
      <w:r>
        <w:rPr>
          <w:color w:val="000000"/>
          <w:szCs w:val="22"/>
        </w:rPr>
        <w:t>k</w:t>
      </w:r>
      <w:r w:rsidR="006A7FA4" w:rsidRPr="006A7166">
        <w:rPr>
          <w:color w:val="000000"/>
          <w:szCs w:val="22"/>
        </w:rPr>
        <w:t>õhukinnisus</w:t>
      </w:r>
      <w:r>
        <w:rPr>
          <w:color w:val="000000"/>
          <w:szCs w:val="22"/>
        </w:rPr>
        <w:t>;</w:t>
      </w:r>
    </w:p>
    <w:p w14:paraId="3EF61DA8" w14:textId="0E7FE48B" w:rsidR="006A7FA4" w:rsidRPr="006A7166" w:rsidRDefault="0012165F" w:rsidP="00250324">
      <w:pPr>
        <w:numPr>
          <w:ilvl w:val="0"/>
          <w:numId w:val="10"/>
        </w:numPr>
        <w:spacing w:line="240" w:lineRule="auto"/>
        <w:ind w:left="567" w:hanging="567"/>
        <w:rPr>
          <w:color w:val="000000"/>
          <w:szCs w:val="22"/>
        </w:rPr>
      </w:pPr>
      <w:r w:rsidRPr="0012165F">
        <w:rPr>
          <w:color w:val="000000"/>
          <w:szCs w:val="22"/>
        </w:rPr>
        <w:t>kõrvalekalded</w:t>
      </w:r>
      <w:r w:rsidR="006A7FA4" w:rsidRPr="006A7166">
        <w:rPr>
          <w:color w:val="000000"/>
          <w:szCs w:val="22"/>
        </w:rPr>
        <w:t xml:space="preserve"> maksatalitlust iseloomustavates vereanalüüsides</w:t>
      </w:r>
      <w:r w:rsidR="002A2680">
        <w:rPr>
          <w:color w:val="000000"/>
          <w:szCs w:val="22"/>
        </w:rPr>
        <w:t>;</w:t>
      </w:r>
    </w:p>
    <w:p w14:paraId="02DC985C" w14:textId="5DD426D6" w:rsidR="006A7FA4" w:rsidRPr="006A7166" w:rsidRDefault="002A2680" w:rsidP="00250324">
      <w:pPr>
        <w:numPr>
          <w:ilvl w:val="0"/>
          <w:numId w:val="10"/>
        </w:numPr>
        <w:spacing w:line="240" w:lineRule="auto"/>
        <w:ind w:left="567" w:hanging="567"/>
        <w:rPr>
          <w:color w:val="000000"/>
          <w:szCs w:val="22"/>
        </w:rPr>
      </w:pPr>
      <w:r>
        <w:rPr>
          <w:color w:val="000000"/>
          <w:szCs w:val="22"/>
        </w:rPr>
        <w:t>s</w:t>
      </w:r>
      <w:r w:rsidR="006A7FA4" w:rsidRPr="006A7166">
        <w:rPr>
          <w:color w:val="000000"/>
          <w:szCs w:val="22"/>
        </w:rPr>
        <w:t>öögiisu vähenemine</w:t>
      </w:r>
      <w:r>
        <w:rPr>
          <w:color w:val="000000"/>
          <w:szCs w:val="22"/>
        </w:rPr>
        <w:t>;</w:t>
      </w:r>
    </w:p>
    <w:p w14:paraId="63CDB904" w14:textId="4FEA01C4" w:rsidR="006A7FA4" w:rsidRPr="00C80D1E" w:rsidRDefault="002A2680">
      <w:pPr>
        <w:numPr>
          <w:ilvl w:val="0"/>
          <w:numId w:val="10"/>
        </w:numPr>
        <w:spacing w:line="240" w:lineRule="auto"/>
        <w:ind w:left="567" w:hanging="567"/>
        <w:rPr>
          <w:color w:val="000000"/>
        </w:rPr>
      </w:pPr>
      <w:r>
        <w:rPr>
          <w:color w:val="000000"/>
          <w:szCs w:val="22"/>
        </w:rPr>
        <w:t>v</w:t>
      </w:r>
      <w:r w:rsidR="006A7FA4" w:rsidRPr="00C80D1E">
        <w:rPr>
          <w:color w:val="000000"/>
          <w:szCs w:val="22"/>
        </w:rPr>
        <w:t>äsimus</w:t>
      </w:r>
      <w:r>
        <w:rPr>
          <w:color w:val="000000"/>
          <w:szCs w:val="22"/>
        </w:rPr>
        <w:t>;</w:t>
      </w:r>
    </w:p>
    <w:p w14:paraId="663FC61D" w14:textId="01DC6CEF" w:rsidR="006A7FA4" w:rsidRPr="00C80D1E" w:rsidRDefault="002A2680">
      <w:pPr>
        <w:numPr>
          <w:ilvl w:val="0"/>
          <w:numId w:val="10"/>
        </w:numPr>
        <w:spacing w:line="240" w:lineRule="auto"/>
        <w:ind w:left="567" w:hanging="567"/>
        <w:rPr>
          <w:color w:val="000000"/>
        </w:rPr>
      </w:pPr>
      <w:r>
        <w:rPr>
          <w:color w:val="000000"/>
          <w:szCs w:val="22"/>
        </w:rPr>
        <w:t>p</w:t>
      </w:r>
      <w:r w:rsidR="006A7FA4" w:rsidRPr="00C80D1E">
        <w:rPr>
          <w:color w:val="000000"/>
          <w:szCs w:val="22"/>
        </w:rPr>
        <w:t>earinglus</w:t>
      </w:r>
      <w:r>
        <w:rPr>
          <w:color w:val="000000"/>
          <w:szCs w:val="22"/>
        </w:rPr>
        <w:t>;</w:t>
      </w:r>
    </w:p>
    <w:p w14:paraId="37A03A73" w14:textId="75FA71B0" w:rsidR="006A7FA4" w:rsidRPr="00C80D1E" w:rsidRDefault="002A2680">
      <w:pPr>
        <w:numPr>
          <w:ilvl w:val="0"/>
          <w:numId w:val="10"/>
        </w:numPr>
        <w:spacing w:line="240" w:lineRule="auto"/>
        <w:ind w:left="567" w:hanging="567"/>
        <w:rPr>
          <w:color w:val="000000"/>
        </w:rPr>
      </w:pPr>
      <w:r>
        <w:rPr>
          <w:color w:val="000000"/>
          <w:szCs w:val="22"/>
        </w:rPr>
        <w:t>n</w:t>
      </w:r>
      <w:r w:rsidR="006A7FA4" w:rsidRPr="00C80D1E">
        <w:rPr>
          <w:color w:val="000000"/>
          <w:szCs w:val="22"/>
        </w:rPr>
        <w:t>europaatia (tuimus või „nõeltega torkimise“ tunne liigestes või jäsemetes)</w:t>
      </w:r>
      <w:r>
        <w:rPr>
          <w:color w:val="000000"/>
          <w:szCs w:val="22"/>
        </w:rPr>
        <w:t>;</w:t>
      </w:r>
    </w:p>
    <w:p w14:paraId="18EF278B" w14:textId="22C1868B" w:rsidR="006A7FA4" w:rsidRPr="00C80D1E" w:rsidRDefault="002A2680">
      <w:pPr>
        <w:numPr>
          <w:ilvl w:val="0"/>
          <w:numId w:val="10"/>
        </w:numPr>
        <w:spacing w:line="240" w:lineRule="auto"/>
        <w:ind w:left="567" w:hanging="567"/>
        <w:rPr>
          <w:color w:val="000000"/>
        </w:rPr>
      </w:pPr>
      <w:r>
        <w:rPr>
          <w:color w:val="000000"/>
          <w:szCs w:val="22"/>
        </w:rPr>
        <w:t>m</w:t>
      </w:r>
      <w:r w:rsidR="006A7FA4" w:rsidRPr="00C80D1E">
        <w:rPr>
          <w:color w:val="000000"/>
          <w:szCs w:val="22"/>
        </w:rPr>
        <w:t>aitsetundlikkuse muutused</w:t>
      </w:r>
      <w:r>
        <w:rPr>
          <w:color w:val="000000"/>
          <w:szCs w:val="22"/>
        </w:rPr>
        <w:t>;</w:t>
      </w:r>
    </w:p>
    <w:p w14:paraId="29CCCA34" w14:textId="175B1FD3" w:rsidR="006A7FA4" w:rsidRPr="00C80D1E" w:rsidRDefault="002A2680">
      <w:pPr>
        <w:numPr>
          <w:ilvl w:val="0"/>
          <w:numId w:val="10"/>
        </w:numPr>
        <w:spacing w:line="240" w:lineRule="auto"/>
        <w:ind w:left="567" w:hanging="567"/>
        <w:rPr>
          <w:color w:val="000000"/>
        </w:rPr>
      </w:pPr>
      <w:r>
        <w:rPr>
          <w:color w:val="000000"/>
          <w:szCs w:val="22"/>
        </w:rPr>
        <w:t>k</w:t>
      </w:r>
      <w:r w:rsidR="006A7FA4" w:rsidRPr="00C80D1E">
        <w:rPr>
          <w:color w:val="000000"/>
          <w:szCs w:val="22"/>
        </w:rPr>
        <w:t>õhuvalu</w:t>
      </w:r>
      <w:r>
        <w:rPr>
          <w:color w:val="000000"/>
          <w:szCs w:val="22"/>
        </w:rPr>
        <w:t>;</w:t>
      </w:r>
    </w:p>
    <w:p w14:paraId="3075E40A" w14:textId="7766A39B" w:rsidR="006A7FA4" w:rsidRPr="00C80D1E" w:rsidRDefault="006A7FA4">
      <w:pPr>
        <w:numPr>
          <w:ilvl w:val="0"/>
          <w:numId w:val="14"/>
        </w:numPr>
        <w:spacing w:line="240" w:lineRule="auto"/>
        <w:ind w:left="567" w:hanging="567"/>
        <w:rPr>
          <w:color w:val="000000"/>
        </w:rPr>
      </w:pPr>
      <w:r w:rsidRPr="00C80D1E">
        <w:rPr>
          <w:color w:val="000000"/>
          <w:szCs w:val="22"/>
        </w:rPr>
        <w:t>vere</w:t>
      </w:r>
      <w:r w:rsidR="0012165F" w:rsidRPr="0012165F">
        <w:rPr>
          <w:color w:val="000000"/>
          <w:szCs w:val="22"/>
        </w:rPr>
        <w:t xml:space="preserve"> </w:t>
      </w:r>
      <w:r w:rsidR="0012165F">
        <w:rPr>
          <w:color w:val="000000"/>
          <w:szCs w:val="22"/>
        </w:rPr>
        <w:t>p</w:t>
      </w:r>
      <w:r w:rsidR="0012165F" w:rsidRPr="00C80D1E">
        <w:rPr>
          <w:color w:val="000000"/>
          <w:szCs w:val="22"/>
        </w:rPr>
        <w:t>una</w:t>
      </w:r>
      <w:r w:rsidRPr="00C80D1E">
        <w:rPr>
          <w:color w:val="000000"/>
          <w:szCs w:val="22"/>
        </w:rPr>
        <w:t xml:space="preserve">liblede </w:t>
      </w:r>
      <w:r w:rsidR="00B05427">
        <w:rPr>
          <w:color w:val="000000"/>
          <w:szCs w:val="22"/>
        </w:rPr>
        <w:t xml:space="preserve">arvu </w:t>
      </w:r>
      <w:r w:rsidRPr="00C80D1E">
        <w:rPr>
          <w:color w:val="000000"/>
          <w:szCs w:val="22"/>
        </w:rPr>
        <w:t>vähenemine (aneemia)</w:t>
      </w:r>
      <w:r w:rsidR="002A2680">
        <w:rPr>
          <w:color w:val="000000"/>
          <w:szCs w:val="22"/>
        </w:rPr>
        <w:t>;</w:t>
      </w:r>
    </w:p>
    <w:p w14:paraId="35BA217C" w14:textId="7AEC5F18" w:rsidR="006A7FA4" w:rsidRPr="00C80D1E" w:rsidRDefault="002A2680">
      <w:pPr>
        <w:numPr>
          <w:ilvl w:val="0"/>
          <w:numId w:val="10"/>
        </w:numPr>
        <w:spacing w:line="240" w:lineRule="auto"/>
        <w:ind w:left="567" w:hanging="567"/>
        <w:rPr>
          <w:color w:val="000000"/>
        </w:rPr>
      </w:pPr>
      <w:r>
        <w:rPr>
          <w:color w:val="000000"/>
          <w:szCs w:val="22"/>
        </w:rPr>
        <w:t>n</w:t>
      </w:r>
      <w:r w:rsidR="006A7FA4" w:rsidRPr="00C80D1E">
        <w:rPr>
          <w:color w:val="000000"/>
          <w:szCs w:val="22"/>
        </w:rPr>
        <w:t>ahalööve</w:t>
      </w:r>
      <w:r>
        <w:rPr>
          <w:color w:val="000000"/>
          <w:szCs w:val="22"/>
        </w:rPr>
        <w:t>;</w:t>
      </w:r>
    </w:p>
    <w:p w14:paraId="40A36152" w14:textId="59091CBE" w:rsidR="006A7FA4" w:rsidRPr="00C80D1E" w:rsidRDefault="002A2680" w:rsidP="00250324">
      <w:pPr>
        <w:numPr>
          <w:ilvl w:val="0"/>
          <w:numId w:val="10"/>
        </w:numPr>
        <w:spacing w:line="240" w:lineRule="auto"/>
        <w:ind w:left="567" w:hanging="567"/>
        <w:rPr>
          <w:color w:val="000000"/>
          <w:szCs w:val="22"/>
        </w:rPr>
      </w:pPr>
      <w:r>
        <w:rPr>
          <w:color w:val="000000"/>
          <w:szCs w:val="22"/>
        </w:rPr>
        <w:t>s</w:t>
      </w:r>
      <w:r w:rsidR="006A7FA4" w:rsidRPr="00C80D1E">
        <w:rPr>
          <w:color w:val="000000"/>
          <w:szCs w:val="22"/>
        </w:rPr>
        <w:t>üdame löögisageduse vähenemine.</w:t>
      </w:r>
    </w:p>
    <w:p w14:paraId="56D9675F" w14:textId="77777777" w:rsidR="006A7FA4" w:rsidRPr="00C80D1E" w:rsidRDefault="006A7FA4">
      <w:pPr>
        <w:pStyle w:val="Footer"/>
        <w:rPr>
          <w:rFonts w:ascii="Times New Roman" w:hAnsi="Times New Roman" w:cs="Times New Roman"/>
          <w:color w:val="000000"/>
          <w:sz w:val="22"/>
          <w:szCs w:val="22"/>
          <w:lang w:bidi="or-IN"/>
        </w:rPr>
      </w:pPr>
    </w:p>
    <w:p w14:paraId="6D5F8685" w14:textId="4DA09D22" w:rsidR="006A7FA4" w:rsidRPr="00C36DF6" w:rsidRDefault="006A7FA4" w:rsidP="007D024B">
      <w:pPr>
        <w:pStyle w:val="Footer"/>
        <w:keepNext/>
        <w:rPr>
          <w:rFonts w:ascii="Times New Roman" w:hAnsi="Times New Roman" w:cs="Times New Roman"/>
          <w:color w:val="000000"/>
          <w:sz w:val="22"/>
          <w:szCs w:val="22"/>
        </w:rPr>
      </w:pPr>
      <w:r w:rsidRPr="00C80D1E">
        <w:rPr>
          <w:rFonts w:ascii="Times New Roman" w:hAnsi="Times New Roman" w:cs="Times New Roman"/>
          <w:i/>
          <w:color w:val="000000"/>
          <w:sz w:val="22"/>
          <w:szCs w:val="22"/>
          <w:lang w:bidi="or-IN"/>
        </w:rPr>
        <w:t>Sage</w:t>
      </w:r>
      <w:r w:rsidR="008653FB">
        <w:rPr>
          <w:rFonts w:ascii="Times New Roman" w:hAnsi="Times New Roman" w:cs="Times New Roman"/>
          <w:i/>
          <w:color w:val="000000"/>
          <w:sz w:val="22"/>
          <w:szCs w:val="22"/>
          <w:lang w:bidi="or-IN"/>
        </w:rPr>
        <w:t>li esineva</w:t>
      </w:r>
      <w:r w:rsidRPr="00C80D1E">
        <w:rPr>
          <w:rFonts w:ascii="Times New Roman" w:hAnsi="Times New Roman" w:cs="Times New Roman"/>
          <w:i/>
          <w:color w:val="000000"/>
          <w:sz w:val="22"/>
          <w:szCs w:val="22"/>
          <w:lang w:bidi="or-IN"/>
        </w:rPr>
        <w:t xml:space="preserve">d kõrvaltoimed </w:t>
      </w:r>
      <w:r w:rsidRPr="00C80D1E">
        <w:rPr>
          <w:rFonts w:ascii="Times New Roman" w:hAnsi="Times New Roman" w:cs="Times New Roman"/>
          <w:color w:val="000000"/>
          <w:sz w:val="22"/>
          <w:szCs w:val="22"/>
          <w:lang w:bidi="or-IN"/>
        </w:rPr>
        <w:t>(võivad esineda kuni ühel inimesel 10</w:t>
      </w:r>
      <w:r w:rsidR="00637364" w:rsidRPr="00C80D1E">
        <w:rPr>
          <w:rFonts w:ascii="Times New Roman" w:hAnsi="Times New Roman" w:cs="Times New Roman"/>
          <w:color w:val="000000"/>
          <w:sz w:val="22"/>
          <w:szCs w:val="22"/>
          <w:lang w:bidi="or-IN"/>
        </w:rPr>
        <w:noBreakHyphen/>
      </w:r>
      <w:r w:rsidRPr="00C80D1E">
        <w:rPr>
          <w:rFonts w:ascii="Times New Roman" w:hAnsi="Times New Roman" w:cs="Times New Roman"/>
          <w:color w:val="000000"/>
          <w:sz w:val="22"/>
          <w:szCs w:val="22"/>
          <w:lang w:bidi="or-IN"/>
        </w:rPr>
        <w:t>st):</w:t>
      </w:r>
    </w:p>
    <w:p w14:paraId="35711912" w14:textId="45836D39" w:rsidR="006A7FA4" w:rsidRPr="00C80D1E" w:rsidRDefault="0012165F">
      <w:pPr>
        <w:numPr>
          <w:ilvl w:val="0"/>
          <w:numId w:val="14"/>
        </w:numPr>
        <w:spacing w:line="240" w:lineRule="auto"/>
        <w:ind w:left="567" w:hanging="567"/>
        <w:rPr>
          <w:color w:val="000000"/>
        </w:rPr>
      </w:pPr>
      <w:r>
        <w:rPr>
          <w:color w:val="000000"/>
          <w:szCs w:val="22"/>
        </w:rPr>
        <w:t>s</w:t>
      </w:r>
      <w:r w:rsidR="006A7FA4" w:rsidRPr="00C80D1E">
        <w:rPr>
          <w:color w:val="000000"/>
          <w:szCs w:val="22"/>
        </w:rPr>
        <w:t>eedehäired</w:t>
      </w:r>
      <w:r>
        <w:rPr>
          <w:color w:val="000000"/>
          <w:szCs w:val="22"/>
        </w:rPr>
        <w:t>;</w:t>
      </w:r>
    </w:p>
    <w:p w14:paraId="4EDB9038" w14:textId="0B5AAD34" w:rsidR="006A7FA4" w:rsidRPr="00C80D1E" w:rsidRDefault="0012165F">
      <w:pPr>
        <w:numPr>
          <w:ilvl w:val="0"/>
          <w:numId w:val="14"/>
        </w:numPr>
        <w:spacing w:line="240" w:lineRule="auto"/>
        <w:ind w:left="567" w:hanging="567"/>
        <w:rPr>
          <w:color w:val="000000"/>
        </w:rPr>
      </w:pPr>
      <w:bookmarkStart w:id="38" w:name="_Hlk113370862"/>
      <w:r>
        <w:rPr>
          <w:color w:val="000000"/>
          <w:szCs w:val="22"/>
        </w:rPr>
        <w:t>s</w:t>
      </w:r>
      <w:r w:rsidR="006A7FA4" w:rsidRPr="00C80D1E">
        <w:rPr>
          <w:color w:val="000000"/>
          <w:szCs w:val="22"/>
        </w:rPr>
        <w:t>uurenenud kreatiniinisisaldus veres (võib viidata neerufunktsiooni häirele)</w:t>
      </w:r>
      <w:r>
        <w:rPr>
          <w:color w:val="000000"/>
          <w:szCs w:val="22"/>
        </w:rPr>
        <w:t>;</w:t>
      </w:r>
    </w:p>
    <w:bookmarkEnd w:id="38"/>
    <w:p w14:paraId="58389586" w14:textId="3723911D" w:rsidR="006A7FA4" w:rsidRPr="00C80D1E" w:rsidRDefault="0012165F">
      <w:pPr>
        <w:numPr>
          <w:ilvl w:val="0"/>
          <w:numId w:val="14"/>
        </w:numPr>
        <w:spacing w:line="240" w:lineRule="auto"/>
        <w:ind w:left="567" w:hanging="567"/>
        <w:rPr>
          <w:color w:val="000000"/>
        </w:rPr>
      </w:pPr>
      <w:r>
        <w:rPr>
          <w:color w:val="000000"/>
          <w:szCs w:val="22"/>
        </w:rPr>
        <w:t>e</w:t>
      </w:r>
      <w:r w:rsidR="006A7FA4" w:rsidRPr="00C80D1E">
        <w:rPr>
          <w:color w:val="000000"/>
          <w:szCs w:val="22"/>
        </w:rPr>
        <w:t xml:space="preserve">nsüümi aluselise fosfataasi </w:t>
      </w:r>
      <w:r w:rsidR="004F2ED0" w:rsidRPr="004F2ED0">
        <w:rPr>
          <w:color w:val="000000"/>
          <w:szCs w:val="22"/>
        </w:rPr>
        <w:t>aktiivsuse</w:t>
      </w:r>
      <w:r w:rsidR="006A7FA4" w:rsidRPr="00C80D1E">
        <w:rPr>
          <w:color w:val="000000"/>
          <w:szCs w:val="22"/>
        </w:rPr>
        <w:t xml:space="preserve"> tõus veres (näitab elundi, eelkõige maksa, </w:t>
      </w:r>
      <w:r w:rsidR="00B05427">
        <w:rPr>
          <w:color w:val="000000"/>
          <w:szCs w:val="22"/>
        </w:rPr>
        <w:t>kõhunäärme</w:t>
      </w:r>
      <w:r w:rsidR="006A7FA4" w:rsidRPr="00C80D1E">
        <w:rPr>
          <w:color w:val="000000"/>
          <w:szCs w:val="22"/>
        </w:rPr>
        <w:t>, luude, kilpnäärme või sapipõie talitlushäiret või kahjustust)</w:t>
      </w:r>
      <w:r>
        <w:rPr>
          <w:color w:val="000000"/>
          <w:szCs w:val="22"/>
        </w:rPr>
        <w:t>;</w:t>
      </w:r>
    </w:p>
    <w:p w14:paraId="0DCD2613" w14:textId="3813EAD1" w:rsidR="006A7FA4" w:rsidRPr="00C80D1E" w:rsidRDefault="0012165F">
      <w:pPr>
        <w:numPr>
          <w:ilvl w:val="0"/>
          <w:numId w:val="14"/>
        </w:numPr>
        <w:spacing w:line="240" w:lineRule="auto"/>
        <w:ind w:left="567" w:hanging="567"/>
        <w:rPr>
          <w:color w:val="000000"/>
        </w:rPr>
      </w:pPr>
      <w:r>
        <w:rPr>
          <w:color w:val="000000"/>
          <w:szCs w:val="22"/>
        </w:rPr>
        <w:t>h</w:t>
      </w:r>
      <w:r w:rsidR="006A7FA4" w:rsidRPr="00C80D1E">
        <w:rPr>
          <w:color w:val="000000"/>
          <w:szCs w:val="22"/>
        </w:rPr>
        <w:t>üpofosfateemia (vere väike fosfaadisisaldus, mis võib põhjustada segasust või lihasnõrkust)</w:t>
      </w:r>
      <w:r>
        <w:rPr>
          <w:color w:val="000000"/>
          <w:szCs w:val="22"/>
        </w:rPr>
        <w:t>;</w:t>
      </w:r>
    </w:p>
    <w:p w14:paraId="123A6C10" w14:textId="402B6BA6" w:rsidR="006A7FA4" w:rsidRPr="00C80D1E" w:rsidRDefault="0012165F">
      <w:pPr>
        <w:numPr>
          <w:ilvl w:val="0"/>
          <w:numId w:val="14"/>
        </w:numPr>
        <w:spacing w:line="240" w:lineRule="auto"/>
        <w:ind w:left="567" w:hanging="567"/>
        <w:rPr>
          <w:color w:val="000000"/>
          <w:lang w:val="da-DK"/>
        </w:rPr>
      </w:pPr>
      <w:r>
        <w:rPr>
          <w:color w:val="000000"/>
          <w:szCs w:val="22"/>
        </w:rPr>
        <w:t>s</w:t>
      </w:r>
      <w:r w:rsidR="006A7FA4" w:rsidRPr="00C80D1E">
        <w:rPr>
          <w:color w:val="000000"/>
          <w:szCs w:val="22"/>
        </w:rPr>
        <w:t>uletud vedelikukotid neerude</w:t>
      </w:r>
      <w:r w:rsidR="004F2ED0">
        <w:rPr>
          <w:color w:val="000000"/>
          <w:szCs w:val="22"/>
        </w:rPr>
        <w:t>s</w:t>
      </w:r>
      <w:r w:rsidR="006A7FA4" w:rsidRPr="00C80D1E">
        <w:rPr>
          <w:color w:val="000000"/>
          <w:szCs w:val="22"/>
        </w:rPr>
        <w:t xml:space="preserve"> (neerutsüstid)</w:t>
      </w:r>
      <w:r>
        <w:rPr>
          <w:color w:val="000000"/>
          <w:szCs w:val="22"/>
        </w:rPr>
        <w:t>;</w:t>
      </w:r>
    </w:p>
    <w:p w14:paraId="66506E63" w14:textId="544E2B12" w:rsidR="006A7FA4" w:rsidRPr="00C80D1E" w:rsidRDefault="0012165F">
      <w:pPr>
        <w:numPr>
          <w:ilvl w:val="0"/>
          <w:numId w:val="14"/>
        </w:numPr>
        <w:spacing w:line="240" w:lineRule="auto"/>
        <w:ind w:left="567" w:hanging="567"/>
        <w:rPr>
          <w:color w:val="000000"/>
        </w:rPr>
      </w:pPr>
      <w:r>
        <w:rPr>
          <w:color w:val="000000"/>
          <w:szCs w:val="22"/>
        </w:rPr>
        <w:t>m</w:t>
      </w:r>
      <w:r w:rsidR="006A7FA4" w:rsidRPr="00C80D1E">
        <w:rPr>
          <w:color w:val="000000"/>
          <w:szCs w:val="22"/>
        </w:rPr>
        <w:t>inestamine</w:t>
      </w:r>
      <w:r>
        <w:rPr>
          <w:color w:val="000000"/>
          <w:szCs w:val="22"/>
        </w:rPr>
        <w:t>;</w:t>
      </w:r>
    </w:p>
    <w:p w14:paraId="36A7BE3B" w14:textId="3ECCAA30" w:rsidR="006A7FA4" w:rsidRPr="00C80D1E" w:rsidRDefault="0012165F">
      <w:pPr>
        <w:numPr>
          <w:ilvl w:val="0"/>
          <w:numId w:val="14"/>
        </w:numPr>
        <w:spacing w:line="240" w:lineRule="auto"/>
        <w:ind w:left="567" w:hanging="567"/>
        <w:rPr>
          <w:color w:val="000000"/>
        </w:rPr>
      </w:pPr>
      <w:r>
        <w:rPr>
          <w:color w:val="000000"/>
          <w:szCs w:val="22"/>
        </w:rPr>
        <w:t>s</w:t>
      </w:r>
      <w:r w:rsidR="006A7FA4" w:rsidRPr="00C80D1E">
        <w:rPr>
          <w:color w:val="000000"/>
          <w:szCs w:val="22"/>
        </w:rPr>
        <w:t>öögitoru põletik</w:t>
      </w:r>
      <w:r>
        <w:rPr>
          <w:color w:val="000000"/>
          <w:szCs w:val="22"/>
        </w:rPr>
        <w:t>;</w:t>
      </w:r>
    </w:p>
    <w:p w14:paraId="5C39B759" w14:textId="09E92F0D" w:rsidR="006A7FA4" w:rsidRPr="00C80D1E" w:rsidRDefault="0012165F">
      <w:pPr>
        <w:numPr>
          <w:ilvl w:val="0"/>
          <w:numId w:val="14"/>
        </w:numPr>
        <w:spacing w:line="240" w:lineRule="auto"/>
        <w:ind w:left="567" w:hanging="567"/>
        <w:rPr>
          <w:color w:val="000000"/>
        </w:rPr>
      </w:pPr>
      <w:r>
        <w:rPr>
          <w:color w:val="000000"/>
          <w:szCs w:val="22"/>
        </w:rPr>
        <w:t>t</w:t>
      </w:r>
      <w:r w:rsidR="006A7FA4" w:rsidRPr="00C80D1E">
        <w:rPr>
          <w:color w:val="000000"/>
          <w:szCs w:val="22"/>
        </w:rPr>
        <w:t>estosterooni</w:t>
      </w:r>
      <w:r w:rsidR="004F2ED0" w:rsidRPr="004F2ED0">
        <w:rPr>
          <w:color w:val="000000"/>
          <w:szCs w:val="22"/>
        </w:rPr>
        <w:t>sisalduse</w:t>
      </w:r>
      <w:r w:rsidR="006A7FA4" w:rsidRPr="00C80D1E">
        <w:rPr>
          <w:color w:val="000000"/>
          <w:szCs w:val="22"/>
        </w:rPr>
        <w:t xml:space="preserve"> (meessuguhormooni) langus</w:t>
      </w:r>
      <w:r>
        <w:rPr>
          <w:color w:val="000000"/>
          <w:szCs w:val="22"/>
        </w:rPr>
        <w:t>;</w:t>
      </w:r>
    </w:p>
    <w:p w14:paraId="2D3BA9F9" w14:textId="51BECA48" w:rsidR="006A7FA4" w:rsidRPr="00C80D1E" w:rsidRDefault="0012165F">
      <w:pPr>
        <w:numPr>
          <w:ilvl w:val="0"/>
          <w:numId w:val="14"/>
        </w:numPr>
        <w:spacing w:line="240" w:lineRule="auto"/>
        <w:ind w:left="567" w:hanging="567"/>
        <w:rPr>
          <w:color w:val="000000"/>
        </w:rPr>
      </w:pPr>
      <w:r>
        <w:rPr>
          <w:color w:val="000000"/>
          <w:szCs w:val="22"/>
        </w:rPr>
        <w:t>s</w:t>
      </w:r>
      <w:r w:rsidR="006A7FA4" w:rsidRPr="00C80D1E">
        <w:rPr>
          <w:color w:val="000000"/>
          <w:szCs w:val="22"/>
        </w:rPr>
        <w:t>üdamepuudulikkus.</w:t>
      </w:r>
    </w:p>
    <w:p w14:paraId="64F48AB9" w14:textId="77777777" w:rsidR="006A7FA4" w:rsidRPr="007D024B" w:rsidRDefault="006A7FA4">
      <w:pPr>
        <w:tabs>
          <w:tab w:val="left" w:pos="6340"/>
        </w:tabs>
        <w:spacing w:line="240" w:lineRule="auto"/>
        <w:rPr>
          <w:iCs/>
          <w:color w:val="000000"/>
          <w:szCs w:val="22"/>
        </w:rPr>
      </w:pPr>
    </w:p>
    <w:p w14:paraId="147AD02C" w14:textId="77777777" w:rsidR="006A7FA4" w:rsidRPr="00C80D1E" w:rsidRDefault="006A7FA4" w:rsidP="007D024B">
      <w:pPr>
        <w:keepNext/>
        <w:tabs>
          <w:tab w:val="left" w:pos="6340"/>
        </w:tabs>
        <w:spacing w:line="240" w:lineRule="auto"/>
        <w:rPr>
          <w:color w:val="000000"/>
        </w:rPr>
      </w:pPr>
      <w:r w:rsidRPr="00C80D1E">
        <w:rPr>
          <w:i/>
          <w:color w:val="000000"/>
          <w:szCs w:val="22"/>
        </w:rPr>
        <w:t xml:space="preserve">Aeg-ajalt esinevad kõrvaltoimed </w:t>
      </w:r>
      <w:r w:rsidRPr="00C80D1E">
        <w:rPr>
          <w:color w:val="000000"/>
          <w:szCs w:val="22"/>
        </w:rPr>
        <w:t>(võivad esineda kuni ühel inimesel 100</w:t>
      </w:r>
      <w:r w:rsidR="00637364" w:rsidRPr="00C80D1E">
        <w:rPr>
          <w:color w:val="000000"/>
          <w:szCs w:val="22"/>
        </w:rPr>
        <w:noBreakHyphen/>
      </w:r>
      <w:r w:rsidRPr="00C80D1E">
        <w:rPr>
          <w:color w:val="000000"/>
          <w:szCs w:val="22"/>
        </w:rPr>
        <w:t>st):</w:t>
      </w:r>
    </w:p>
    <w:p w14:paraId="415C4BB7" w14:textId="3611EBFD" w:rsidR="006A7FA4" w:rsidRPr="00DD2006" w:rsidRDefault="0012165F" w:rsidP="00792CC1">
      <w:pPr>
        <w:numPr>
          <w:ilvl w:val="0"/>
          <w:numId w:val="14"/>
        </w:numPr>
        <w:spacing w:line="240" w:lineRule="auto"/>
        <w:ind w:left="567" w:hanging="567"/>
        <w:rPr>
          <w:color w:val="000000"/>
        </w:rPr>
      </w:pPr>
      <w:r>
        <w:rPr>
          <w:color w:val="000000"/>
          <w:szCs w:val="22"/>
        </w:rPr>
        <w:t>m</w:t>
      </w:r>
      <w:r w:rsidR="006A7FA4" w:rsidRPr="00C80D1E">
        <w:rPr>
          <w:color w:val="000000"/>
          <w:szCs w:val="22"/>
        </w:rPr>
        <w:t>ao või soole mulgustumine (perforatsioon)</w:t>
      </w:r>
      <w:r>
        <w:rPr>
          <w:color w:val="000000"/>
          <w:szCs w:val="22"/>
        </w:rPr>
        <w:t>;</w:t>
      </w:r>
    </w:p>
    <w:p w14:paraId="0CD18E3D" w14:textId="08ACD678" w:rsidR="00C03BA9" w:rsidRPr="0048481E" w:rsidRDefault="0012165F" w:rsidP="00792CC1">
      <w:pPr>
        <w:numPr>
          <w:ilvl w:val="0"/>
          <w:numId w:val="14"/>
        </w:numPr>
        <w:spacing w:line="240" w:lineRule="auto"/>
        <w:ind w:left="567" w:hanging="567"/>
        <w:rPr>
          <w:color w:val="000000"/>
        </w:rPr>
      </w:pPr>
      <w:r>
        <w:rPr>
          <w:color w:val="000000"/>
          <w:szCs w:val="22"/>
        </w:rPr>
        <w:t>ü</w:t>
      </w:r>
      <w:r w:rsidR="00C03BA9">
        <w:rPr>
          <w:color w:val="000000"/>
          <w:szCs w:val="22"/>
        </w:rPr>
        <w:t>litundlikkus päikesevalguse suhtes (fotosensitiivsus)</w:t>
      </w:r>
      <w:r>
        <w:rPr>
          <w:color w:val="000000"/>
          <w:szCs w:val="22"/>
        </w:rPr>
        <w:t>;</w:t>
      </w:r>
    </w:p>
    <w:p w14:paraId="5E4A7D12" w14:textId="17E6B172" w:rsidR="003465E7" w:rsidRPr="001966A6" w:rsidRDefault="0012165F" w:rsidP="0048481E">
      <w:pPr>
        <w:keepNext/>
        <w:numPr>
          <w:ilvl w:val="0"/>
          <w:numId w:val="14"/>
        </w:numPr>
        <w:tabs>
          <w:tab w:val="clear" w:pos="567"/>
          <w:tab w:val="clear" w:pos="3337"/>
        </w:tabs>
        <w:suppressAutoHyphens w:val="0"/>
        <w:spacing w:line="240" w:lineRule="auto"/>
        <w:ind w:left="567" w:hanging="567"/>
        <w:rPr>
          <w:color w:val="000000"/>
        </w:rPr>
      </w:pPr>
      <w:r>
        <w:rPr>
          <w:szCs w:val="22"/>
        </w:rPr>
        <w:t>k</w:t>
      </w:r>
      <w:r w:rsidR="003465E7" w:rsidRPr="003465E7">
        <w:rPr>
          <w:szCs w:val="22"/>
        </w:rPr>
        <w:t xml:space="preserve">õrvalekalded lihasekahjustuse kontrollimiseks kasutatavate vereanalüüside tulemustes </w:t>
      </w:r>
      <w:r w:rsidR="003465E7" w:rsidRPr="001966A6">
        <w:rPr>
          <w:szCs w:val="22"/>
        </w:rPr>
        <w:t xml:space="preserve">(kreatiini fosfokinaasi </w:t>
      </w:r>
      <w:r w:rsidR="004F2ED0" w:rsidRPr="004F2ED0">
        <w:rPr>
          <w:szCs w:val="22"/>
        </w:rPr>
        <w:t>aktiivsuse</w:t>
      </w:r>
      <w:r w:rsidR="00016130">
        <w:rPr>
          <w:szCs w:val="22"/>
        </w:rPr>
        <w:t xml:space="preserve"> tõus</w:t>
      </w:r>
      <w:r w:rsidR="003465E7" w:rsidRPr="001966A6">
        <w:rPr>
          <w:szCs w:val="22"/>
        </w:rPr>
        <w:t>).</w:t>
      </w:r>
    </w:p>
    <w:p w14:paraId="6AACFD3E" w14:textId="77777777" w:rsidR="00A85EA0" w:rsidRPr="007D024B" w:rsidRDefault="00A85EA0" w:rsidP="007D024B">
      <w:pPr>
        <w:rPr>
          <w:bCs/>
        </w:rPr>
      </w:pPr>
    </w:p>
    <w:p w14:paraId="097C2E56" w14:textId="08321E10" w:rsidR="00A85EA0" w:rsidRPr="007D024B" w:rsidRDefault="00DF1DC2" w:rsidP="00A85EA0">
      <w:pPr>
        <w:keepNext/>
        <w:rPr>
          <w:szCs w:val="22"/>
        </w:rPr>
      </w:pPr>
      <w:r w:rsidRPr="00DF1DC2">
        <w:rPr>
          <w:b/>
          <w:bCs/>
        </w:rPr>
        <w:t>XALKORI teised kõrvaltoimed</w:t>
      </w:r>
      <w:r w:rsidRPr="00DF1DC2">
        <w:rPr>
          <w:b/>
        </w:rPr>
        <w:t xml:space="preserve"> </w:t>
      </w:r>
      <w:r w:rsidR="00A85EA0" w:rsidRPr="00195E68">
        <w:rPr>
          <w:b/>
        </w:rPr>
        <w:t>ALK</w:t>
      </w:r>
      <w:r w:rsidR="00A85EA0" w:rsidRPr="00195E68">
        <w:rPr>
          <w:b/>
        </w:rPr>
        <w:noBreakHyphen/>
        <w:t>positiivse anaplastilise suurrakklümfoomi või ALK</w:t>
      </w:r>
      <w:r w:rsidR="00A85EA0" w:rsidRPr="00195E68">
        <w:rPr>
          <w:b/>
        </w:rPr>
        <w:noBreakHyphen/>
        <w:t>positiivse põletikulise müofibro</w:t>
      </w:r>
      <w:r w:rsidR="003E7692">
        <w:rPr>
          <w:b/>
        </w:rPr>
        <w:t>b</w:t>
      </w:r>
      <w:r w:rsidR="00A85EA0" w:rsidRPr="00195E68">
        <w:rPr>
          <w:b/>
        </w:rPr>
        <w:t xml:space="preserve">lastse kasvajaga lastel ja noorukitel </w:t>
      </w:r>
      <w:r>
        <w:rPr>
          <w:b/>
        </w:rPr>
        <w:t>võivad olla</w:t>
      </w:r>
      <w:r w:rsidR="00A85EA0" w:rsidRPr="00195E68">
        <w:rPr>
          <w:b/>
        </w:rPr>
        <w:t xml:space="preserve"> järgmised.</w:t>
      </w:r>
    </w:p>
    <w:p w14:paraId="7C0A418D" w14:textId="77777777" w:rsidR="00A85EA0" w:rsidRPr="00195E68" w:rsidRDefault="00A85EA0" w:rsidP="00876D5B">
      <w:pPr>
        <w:keepNext/>
        <w:rPr>
          <w:szCs w:val="22"/>
        </w:rPr>
      </w:pPr>
    </w:p>
    <w:p w14:paraId="3081B3C9" w14:textId="62A8F969" w:rsidR="00A85EA0" w:rsidRPr="00195E68" w:rsidRDefault="00A85EA0" w:rsidP="00A85EA0">
      <w:pPr>
        <w:keepNext/>
        <w:rPr>
          <w:szCs w:val="22"/>
        </w:rPr>
      </w:pPr>
      <w:r w:rsidRPr="00195E68">
        <w:rPr>
          <w:i/>
          <w:iCs/>
        </w:rPr>
        <w:t>Väga sage</w:t>
      </w:r>
      <w:r w:rsidR="004F2ED0">
        <w:rPr>
          <w:i/>
          <w:iCs/>
        </w:rPr>
        <w:t xml:space="preserve">li </w:t>
      </w:r>
      <w:r w:rsidR="004F2ED0" w:rsidRPr="004F2ED0">
        <w:rPr>
          <w:i/>
          <w:iCs/>
        </w:rPr>
        <w:t>esinevad</w:t>
      </w:r>
      <w:r w:rsidRPr="00195E68">
        <w:rPr>
          <w:i/>
          <w:iCs/>
        </w:rPr>
        <w:t xml:space="preserve"> kõrvaltoimed </w:t>
      </w:r>
      <w:r w:rsidRPr="00BA1427">
        <w:t>(võivad esineda rohkem kui ühel inimesel 10</w:t>
      </w:r>
      <w:r w:rsidRPr="00BA1427">
        <w:noBreakHyphen/>
        <w:t>st):</w:t>
      </w:r>
    </w:p>
    <w:p w14:paraId="7ADAFFB5" w14:textId="545305C1" w:rsidR="00A85EA0" w:rsidRPr="00195E68" w:rsidRDefault="00495D19" w:rsidP="00CE5301">
      <w:pPr>
        <w:numPr>
          <w:ilvl w:val="0"/>
          <w:numId w:val="39"/>
        </w:numPr>
        <w:tabs>
          <w:tab w:val="clear" w:pos="567"/>
        </w:tabs>
        <w:suppressAutoHyphens w:val="0"/>
        <w:spacing w:line="240" w:lineRule="auto"/>
        <w:rPr>
          <w:szCs w:val="22"/>
        </w:rPr>
      </w:pPr>
      <w:r w:rsidRPr="00495D19">
        <w:t>kõrvalekalded</w:t>
      </w:r>
      <w:r w:rsidR="00A85EA0" w:rsidRPr="00195E68">
        <w:t xml:space="preserve"> maksatalitlust iseloomustavates vereanalüüsides</w:t>
      </w:r>
      <w:r w:rsidR="0012165F">
        <w:t>;</w:t>
      </w:r>
    </w:p>
    <w:p w14:paraId="3E90ACDA" w14:textId="69C645EE" w:rsidR="00A85EA0" w:rsidRPr="00195E68" w:rsidRDefault="0012165F" w:rsidP="00CE5301">
      <w:pPr>
        <w:numPr>
          <w:ilvl w:val="0"/>
          <w:numId w:val="39"/>
        </w:numPr>
        <w:tabs>
          <w:tab w:val="clear" w:pos="567"/>
        </w:tabs>
        <w:suppressAutoHyphens w:val="0"/>
        <w:spacing w:line="240" w:lineRule="auto"/>
        <w:rPr>
          <w:szCs w:val="22"/>
        </w:rPr>
      </w:pPr>
      <w:r>
        <w:t>n</w:t>
      </w:r>
      <w:r w:rsidR="00A85EA0" w:rsidRPr="00195E68">
        <w:t>ägemishäired (valgussähvatuste nägemine, ähmastunud nägemine</w:t>
      </w:r>
      <w:r w:rsidR="003D3243">
        <w:t>, valgustundlikkus, hõljumid</w:t>
      </w:r>
      <w:r w:rsidR="00A85EA0" w:rsidRPr="00195E68">
        <w:t xml:space="preserve"> või kahelinägemine</w:t>
      </w:r>
      <w:r w:rsidR="003D3243">
        <w:t xml:space="preserve">, </w:t>
      </w:r>
      <w:r w:rsidR="00445530">
        <w:t>mis tekivad tihti var</w:t>
      </w:r>
      <w:r w:rsidR="00B074DC">
        <w:t>sti</w:t>
      </w:r>
      <w:r w:rsidR="003D3243">
        <w:t xml:space="preserve"> pärast </w:t>
      </w:r>
      <w:r w:rsidR="00445530">
        <w:t xml:space="preserve">ravi algust </w:t>
      </w:r>
      <w:r w:rsidR="003D3243">
        <w:t>XALKORIga</w:t>
      </w:r>
      <w:r w:rsidR="00A85EA0" w:rsidRPr="00195E68">
        <w:t>)</w:t>
      </w:r>
      <w:r>
        <w:t>;</w:t>
      </w:r>
    </w:p>
    <w:p w14:paraId="4F4408D4" w14:textId="185AB7BC" w:rsidR="00A85EA0" w:rsidRPr="00195E68" w:rsidRDefault="0012165F" w:rsidP="00CE5301">
      <w:pPr>
        <w:numPr>
          <w:ilvl w:val="0"/>
          <w:numId w:val="39"/>
        </w:numPr>
        <w:tabs>
          <w:tab w:val="clear" w:pos="567"/>
        </w:tabs>
        <w:suppressAutoHyphens w:val="0"/>
        <w:spacing w:line="240" w:lineRule="auto"/>
        <w:rPr>
          <w:szCs w:val="22"/>
        </w:rPr>
      </w:pPr>
      <w:r>
        <w:lastRenderedPageBreak/>
        <w:t>k</w:t>
      </w:r>
      <w:r w:rsidR="00A85EA0" w:rsidRPr="00195E68">
        <w:t>õhuvalu</w:t>
      </w:r>
      <w:r>
        <w:t>;</w:t>
      </w:r>
    </w:p>
    <w:p w14:paraId="00137A7F" w14:textId="2AE835D0" w:rsidR="00A85EA0" w:rsidRPr="00195E68" w:rsidRDefault="0012165F" w:rsidP="00CE5301">
      <w:pPr>
        <w:numPr>
          <w:ilvl w:val="0"/>
          <w:numId w:val="39"/>
        </w:numPr>
        <w:tabs>
          <w:tab w:val="clear" w:pos="567"/>
        </w:tabs>
        <w:suppressAutoHyphens w:val="0"/>
        <w:spacing w:line="240" w:lineRule="auto"/>
        <w:rPr>
          <w:szCs w:val="22"/>
        </w:rPr>
      </w:pPr>
      <w:r>
        <w:t>s</w:t>
      </w:r>
      <w:r w:rsidR="00A85EA0" w:rsidRPr="00195E68">
        <w:t>uurenenud kreatiniinisisaldus veres (võib viidata neerufunktsiooni häirele)</w:t>
      </w:r>
      <w:r>
        <w:t>;</w:t>
      </w:r>
    </w:p>
    <w:p w14:paraId="064F0693" w14:textId="553F866A" w:rsidR="00A85EA0" w:rsidRPr="00195E68" w:rsidRDefault="0012165F" w:rsidP="00CE5301">
      <w:pPr>
        <w:numPr>
          <w:ilvl w:val="0"/>
          <w:numId w:val="39"/>
        </w:numPr>
        <w:tabs>
          <w:tab w:val="clear" w:pos="567"/>
        </w:tabs>
        <w:suppressAutoHyphens w:val="0"/>
        <w:spacing w:line="240" w:lineRule="auto"/>
        <w:rPr>
          <w:szCs w:val="22"/>
        </w:rPr>
      </w:pPr>
      <w:r>
        <w:t>a</w:t>
      </w:r>
      <w:r w:rsidR="00A85EA0" w:rsidRPr="00195E68">
        <w:t>neemia (vere</w:t>
      </w:r>
      <w:r w:rsidR="00495D19" w:rsidRPr="00495D19">
        <w:t xml:space="preserve"> </w:t>
      </w:r>
      <w:r w:rsidR="00495D19" w:rsidRPr="00195E68">
        <w:t>puna</w:t>
      </w:r>
      <w:r w:rsidR="00A85EA0" w:rsidRPr="00195E68">
        <w:t xml:space="preserve">liblede </w:t>
      </w:r>
      <w:r w:rsidR="00FA306D">
        <w:t xml:space="preserve">arvu </w:t>
      </w:r>
      <w:r w:rsidR="00A85EA0" w:rsidRPr="00195E68">
        <w:t>vähenemine)</w:t>
      </w:r>
      <w:r>
        <w:t>;</w:t>
      </w:r>
    </w:p>
    <w:p w14:paraId="20BBDDDE" w14:textId="42A9D327" w:rsidR="00A85EA0" w:rsidRPr="00195E68" w:rsidRDefault="0012165F" w:rsidP="00CE5301">
      <w:pPr>
        <w:numPr>
          <w:ilvl w:val="0"/>
          <w:numId w:val="39"/>
        </w:numPr>
        <w:tabs>
          <w:tab w:val="clear" w:pos="567"/>
        </w:tabs>
        <w:suppressAutoHyphens w:val="0"/>
        <w:spacing w:line="240" w:lineRule="auto"/>
        <w:rPr>
          <w:szCs w:val="22"/>
        </w:rPr>
      </w:pPr>
      <w:r>
        <w:t>v</w:t>
      </w:r>
      <w:r w:rsidR="00A85EA0" w:rsidRPr="00195E68">
        <w:t>ereanalüüside põhjal vereliistakute väike arv (võib suurendada ver</w:t>
      </w:r>
      <w:r w:rsidR="00F44F99">
        <w:t>itsuse</w:t>
      </w:r>
      <w:r w:rsidR="00A85EA0" w:rsidRPr="00195E68">
        <w:t xml:space="preserve"> ja verevalumite tekkeriski)</w:t>
      </w:r>
      <w:r>
        <w:t>;</w:t>
      </w:r>
    </w:p>
    <w:p w14:paraId="623B5213" w14:textId="5D7F7691" w:rsidR="00A85EA0" w:rsidRPr="00195E68" w:rsidRDefault="0012165F" w:rsidP="00CE5301">
      <w:pPr>
        <w:numPr>
          <w:ilvl w:val="0"/>
          <w:numId w:val="39"/>
        </w:numPr>
        <w:tabs>
          <w:tab w:val="clear" w:pos="567"/>
        </w:tabs>
        <w:suppressAutoHyphens w:val="0"/>
        <w:spacing w:line="240" w:lineRule="auto"/>
        <w:rPr>
          <w:szCs w:val="22"/>
        </w:rPr>
      </w:pPr>
      <w:r>
        <w:t>v</w:t>
      </w:r>
      <w:r w:rsidR="00A85EA0" w:rsidRPr="00195E68">
        <w:t>äsimus</w:t>
      </w:r>
      <w:r>
        <w:t>;</w:t>
      </w:r>
    </w:p>
    <w:p w14:paraId="18C89505" w14:textId="2818E9C3" w:rsidR="00A85EA0" w:rsidRPr="00195E68" w:rsidRDefault="0012165F" w:rsidP="00CE5301">
      <w:pPr>
        <w:numPr>
          <w:ilvl w:val="0"/>
          <w:numId w:val="39"/>
        </w:numPr>
        <w:tabs>
          <w:tab w:val="clear" w:pos="567"/>
        </w:tabs>
        <w:suppressAutoHyphens w:val="0"/>
        <w:spacing w:line="240" w:lineRule="auto"/>
        <w:rPr>
          <w:szCs w:val="22"/>
        </w:rPr>
      </w:pPr>
      <w:r>
        <w:t>s</w:t>
      </w:r>
      <w:r w:rsidR="00A85EA0" w:rsidRPr="00195E68">
        <w:t>öögiisu vähenemine</w:t>
      </w:r>
      <w:r>
        <w:t>;</w:t>
      </w:r>
    </w:p>
    <w:p w14:paraId="6209ACCB" w14:textId="6BDB0078" w:rsidR="00A85EA0" w:rsidRPr="00195E68" w:rsidRDefault="0012165F" w:rsidP="00CE5301">
      <w:pPr>
        <w:numPr>
          <w:ilvl w:val="0"/>
          <w:numId w:val="39"/>
        </w:numPr>
        <w:tabs>
          <w:tab w:val="clear" w:pos="567"/>
        </w:tabs>
        <w:suppressAutoHyphens w:val="0"/>
        <w:spacing w:line="240" w:lineRule="auto"/>
        <w:rPr>
          <w:szCs w:val="22"/>
        </w:rPr>
      </w:pPr>
      <w:r>
        <w:t>k</w:t>
      </w:r>
      <w:r w:rsidR="00A85EA0" w:rsidRPr="00195E68">
        <w:t>õhukinnisus</w:t>
      </w:r>
      <w:r>
        <w:t>;</w:t>
      </w:r>
    </w:p>
    <w:p w14:paraId="2836C8A1" w14:textId="79CC24A2" w:rsidR="00A85EA0" w:rsidRPr="00195E68" w:rsidRDefault="0012165F" w:rsidP="00CE5301">
      <w:pPr>
        <w:numPr>
          <w:ilvl w:val="0"/>
          <w:numId w:val="39"/>
        </w:numPr>
        <w:tabs>
          <w:tab w:val="clear" w:pos="567"/>
        </w:tabs>
        <w:suppressAutoHyphens w:val="0"/>
        <w:spacing w:line="240" w:lineRule="auto"/>
        <w:rPr>
          <w:szCs w:val="22"/>
        </w:rPr>
      </w:pPr>
      <w:r>
        <w:t>t</w:t>
      </w:r>
      <w:r w:rsidR="00A85EA0" w:rsidRPr="00195E68">
        <w:t>urse (liigne vedelik kehakudedes, mis põhjustab käte ja jalgade paistetust)</w:t>
      </w:r>
      <w:r>
        <w:t>;</w:t>
      </w:r>
    </w:p>
    <w:p w14:paraId="58BB9D02" w14:textId="259F6F4D" w:rsidR="00A85EA0" w:rsidRPr="00195E68" w:rsidRDefault="0012165F" w:rsidP="00CE5301">
      <w:pPr>
        <w:numPr>
          <w:ilvl w:val="0"/>
          <w:numId w:val="39"/>
        </w:numPr>
        <w:tabs>
          <w:tab w:val="clear" w:pos="567"/>
        </w:tabs>
        <w:suppressAutoHyphens w:val="0"/>
        <w:spacing w:line="240" w:lineRule="auto"/>
        <w:rPr>
          <w:szCs w:val="22"/>
        </w:rPr>
      </w:pPr>
      <w:r>
        <w:t>e</w:t>
      </w:r>
      <w:r w:rsidR="00A85EA0" w:rsidRPr="00195E68">
        <w:t xml:space="preserve">nsüümi aluselise fosfataasi </w:t>
      </w:r>
      <w:r w:rsidR="004F2ED0" w:rsidRPr="004F2ED0">
        <w:t>aktiivsuse</w:t>
      </w:r>
      <w:r w:rsidR="00A85EA0" w:rsidRPr="00195E68">
        <w:t xml:space="preserve"> tõus veres (näitab elundi, eelkõige maksa, </w:t>
      </w:r>
      <w:r w:rsidR="008B1C26">
        <w:t>kõhunäärme</w:t>
      </w:r>
      <w:r w:rsidR="00A85EA0" w:rsidRPr="00195E68">
        <w:t>, luude, kilpnäärme või sapipõie talitlushäiret või kahjustust)</w:t>
      </w:r>
      <w:r>
        <w:t>;</w:t>
      </w:r>
    </w:p>
    <w:p w14:paraId="30832B5F" w14:textId="1C211D31" w:rsidR="00A85EA0" w:rsidRPr="00195E68" w:rsidRDefault="0012165F" w:rsidP="00CE5301">
      <w:pPr>
        <w:numPr>
          <w:ilvl w:val="0"/>
          <w:numId w:val="39"/>
        </w:numPr>
        <w:tabs>
          <w:tab w:val="clear" w:pos="567"/>
        </w:tabs>
        <w:suppressAutoHyphens w:val="0"/>
        <w:spacing w:line="240" w:lineRule="auto"/>
        <w:rPr>
          <w:szCs w:val="22"/>
        </w:rPr>
      </w:pPr>
      <w:r>
        <w:t>n</w:t>
      </w:r>
      <w:r w:rsidR="00A85EA0" w:rsidRPr="00195E68">
        <w:t>europaatia (tuimus või „nõeltega torkimise“ tunne liigestes või jäsemetes)</w:t>
      </w:r>
      <w:r>
        <w:t>;</w:t>
      </w:r>
    </w:p>
    <w:p w14:paraId="3323A697" w14:textId="1ADC8641" w:rsidR="00A85EA0" w:rsidRPr="00195E68" w:rsidRDefault="0012165F" w:rsidP="00CE5301">
      <w:pPr>
        <w:numPr>
          <w:ilvl w:val="0"/>
          <w:numId w:val="39"/>
        </w:numPr>
        <w:tabs>
          <w:tab w:val="clear" w:pos="567"/>
        </w:tabs>
        <w:suppressAutoHyphens w:val="0"/>
        <w:spacing w:line="240" w:lineRule="auto"/>
        <w:rPr>
          <w:szCs w:val="22"/>
        </w:rPr>
      </w:pPr>
      <w:r>
        <w:t>p</w:t>
      </w:r>
      <w:r w:rsidR="00A85EA0" w:rsidRPr="00195E68">
        <w:t>earinglus</w:t>
      </w:r>
      <w:r>
        <w:t>;</w:t>
      </w:r>
    </w:p>
    <w:p w14:paraId="79BAC8D7" w14:textId="29A5A949" w:rsidR="00A85EA0" w:rsidRPr="00195E68" w:rsidRDefault="0012165F" w:rsidP="00CE5301">
      <w:pPr>
        <w:numPr>
          <w:ilvl w:val="0"/>
          <w:numId w:val="39"/>
        </w:numPr>
        <w:tabs>
          <w:tab w:val="clear" w:pos="567"/>
        </w:tabs>
        <w:suppressAutoHyphens w:val="0"/>
        <w:spacing w:line="240" w:lineRule="auto"/>
        <w:rPr>
          <w:szCs w:val="22"/>
        </w:rPr>
      </w:pPr>
      <w:r>
        <w:t>s</w:t>
      </w:r>
      <w:r w:rsidR="00A85EA0" w:rsidRPr="00195E68">
        <w:t>eedehäired</w:t>
      </w:r>
      <w:r>
        <w:t>;</w:t>
      </w:r>
    </w:p>
    <w:p w14:paraId="0DB7E615" w14:textId="0E6FDDB0" w:rsidR="00A85EA0" w:rsidRPr="00195E68" w:rsidRDefault="0012165F" w:rsidP="00CE5301">
      <w:pPr>
        <w:numPr>
          <w:ilvl w:val="0"/>
          <w:numId w:val="39"/>
        </w:numPr>
        <w:tabs>
          <w:tab w:val="clear" w:pos="567"/>
        </w:tabs>
        <w:suppressAutoHyphens w:val="0"/>
        <w:spacing w:line="240" w:lineRule="auto"/>
        <w:rPr>
          <w:szCs w:val="22"/>
        </w:rPr>
      </w:pPr>
      <w:r>
        <w:t>m</w:t>
      </w:r>
      <w:r w:rsidR="00A85EA0" w:rsidRPr="00195E68">
        <w:t>aitsetundlikkuse muutused</w:t>
      </w:r>
      <w:r>
        <w:t>;</w:t>
      </w:r>
    </w:p>
    <w:p w14:paraId="63025E69" w14:textId="74987057" w:rsidR="00A85EA0" w:rsidRPr="00195E68" w:rsidRDefault="0012165F" w:rsidP="00CE5301">
      <w:pPr>
        <w:numPr>
          <w:ilvl w:val="0"/>
          <w:numId w:val="39"/>
        </w:numPr>
        <w:tabs>
          <w:tab w:val="clear" w:pos="567"/>
        </w:tabs>
        <w:suppressAutoHyphens w:val="0"/>
        <w:spacing w:line="240" w:lineRule="auto"/>
        <w:rPr>
          <w:szCs w:val="22"/>
        </w:rPr>
      </w:pPr>
      <w:r>
        <w:t>h</w:t>
      </w:r>
      <w:r w:rsidR="00A85EA0" w:rsidRPr="00195E68">
        <w:t>üpofosfateemia (vere väike fosfaadisisaldus, mis võib põhjustada segasust või lihasnõrkust).</w:t>
      </w:r>
    </w:p>
    <w:p w14:paraId="6CECD77B" w14:textId="77777777" w:rsidR="00A85EA0" w:rsidRPr="00195E68" w:rsidRDefault="00A85EA0" w:rsidP="00A85EA0">
      <w:pPr>
        <w:rPr>
          <w:szCs w:val="22"/>
        </w:rPr>
      </w:pPr>
    </w:p>
    <w:p w14:paraId="551374C1" w14:textId="171ABDC8" w:rsidR="00A85EA0" w:rsidRPr="00195E68" w:rsidRDefault="00A85EA0" w:rsidP="00A85EA0">
      <w:pPr>
        <w:keepNext/>
        <w:rPr>
          <w:szCs w:val="22"/>
        </w:rPr>
      </w:pPr>
      <w:r w:rsidRPr="00195E68">
        <w:rPr>
          <w:i/>
          <w:iCs/>
        </w:rPr>
        <w:t>Sage</w:t>
      </w:r>
      <w:r w:rsidR="004F2ED0">
        <w:rPr>
          <w:i/>
          <w:iCs/>
        </w:rPr>
        <w:t>li esinevad</w:t>
      </w:r>
      <w:r w:rsidRPr="00195E68">
        <w:rPr>
          <w:i/>
          <w:iCs/>
        </w:rPr>
        <w:t xml:space="preserve"> kõrvaltoimed </w:t>
      </w:r>
      <w:r w:rsidRPr="00BA1427">
        <w:t>(võivad esineda kuni ühel inimesel 10</w:t>
      </w:r>
      <w:r w:rsidRPr="00BA1427">
        <w:noBreakHyphen/>
        <w:t>st):</w:t>
      </w:r>
    </w:p>
    <w:p w14:paraId="6672FFAE" w14:textId="36032F9B" w:rsidR="00A85EA0" w:rsidRPr="00195E68" w:rsidRDefault="0012165F" w:rsidP="00CE5301">
      <w:pPr>
        <w:numPr>
          <w:ilvl w:val="0"/>
          <w:numId w:val="40"/>
        </w:numPr>
        <w:tabs>
          <w:tab w:val="clear" w:pos="567"/>
        </w:tabs>
        <w:suppressAutoHyphens w:val="0"/>
        <w:spacing w:line="240" w:lineRule="auto"/>
        <w:rPr>
          <w:szCs w:val="22"/>
        </w:rPr>
      </w:pPr>
      <w:r>
        <w:t>n</w:t>
      </w:r>
      <w:r w:rsidR="00A85EA0" w:rsidRPr="00195E68">
        <w:t>ahalööve</w:t>
      </w:r>
      <w:r>
        <w:t>;</w:t>
      </w:r>
    </w:p>
    <w:p w14:paraId="64C7A1CE" w14:textId="33462F8A" w:rsidR="00A85EA0" w:rsidRPr="00195E68" w:rsidRDefault="0012165F" w:rsidP="00CE5301">
      <w:pPr>
        <w:numPr>
          <w:ilvl w:val="0"/>
          <w:numId w:val="40"/>
        </w:numPr>
        <w:tabs>
          <w:tab w:val="clear" w:pos="567"/>
        </w:tabs>
        <w:suppressAutoHyphens w:val="0"/>
        <w:spacing w:line="240" w:lineRule="auto"/>
        <w:rPr>
          <w:szCs w:val="22"/>
        </w:rPr>
      </w:pPr>
      <w:r>
        <w:t>s</w:t>
      </w:r>
      <w:r w:rsidR="00A85EA0" w:rsidRPr="00195E68">
        <w:t>öögitoru põletik.</w:t>
      </w:r>
    </w:p>
    <w:p w14:paraId="599755BE" w14:textId="77777777" w:rsidR="003465E7" w:rsidRPr="006A7166" w:rsidRDefault="003465E7" w:rsidP="00792CC1">
      <w:pPr>
        <w:pStyle w:val="Footer"/>
        <w:rPr>
          <w:rFonts w:ascii="Times New Roman" w:hAnsi="Times New Roman" w:cs="Times New Roman"/>
          <w:color w:val="000000"/>
          <w:sz w:val="22"/>
          <w:szCs w:val="22"/>
        </w:rPr>
      </w:pPr>
    </w:p>
    <w:p w14:paraId="1DC1482C" w14:textId="77777777" w:rsidR="006A7FA4" w:rsidRPr="000366AF" w:rsidRDefault="006A7FA4" w:rsidP="007D024B">
      <w:pPr>
        <w:pStyle w:val="Footer"/>
        <w:keepNext/>
        <w:rPr>
          <w:rFonts w:ascii="Times New Roman" w:hAnsi="Times New Roman" w:cs="Times New Roman"/>
          <w:color w:val="000000"/>
          <w:sz w:val="22"/>
          <w:szCs w:val="22"/>
        </w:rPr>
      </w:pPr>
      <w:r w:rsidRPr="006A7166">
        <w:rPr>
          <w:rFonts w:ascii="Times New Roman" w:hAnsi="Times New Roman" w:cs="Times New Roman"/>
          <w:b/>
          <w:color w:val="000000"/>
          <w:sz w:val="22"/>
          <w:szCs w:val="22"/>
        </w:rPr>
        <w:t>Kõrvaltoimetest teatamine</w:t>
      </w:r>
    </w:p>
    <w:p w14:paraId="1AFA73EA" w14:textId="40F22A26" w:rsidR="006A7FA4" w:rsidRPr="006A7166" w:rsidRDefault="006A7FA4" w:rsidP="00792CC1">
      <w:pPr>
        <w:spacing w:line="240" w:lineRule="auto"/>
        <w:ind w:right="-29"/>
        <w:rPr>
          <w:color w:val="000000"/>
        </w:rPr>
      </w:pPr>
      <w:r w:rsidRPr="006A7166">
        <w:rPr>
          <w:color w:val="000000"/>
          <w:szCs w:val="22"/>
        </w:rPr>
        <w:t>Kui teil tekib ükskõik milline kõrvaltoime, pidage nõu oma arsti</w:t>
      </w:r>
      <w:r w:rsidR="00DE7E70" w:rsidRPr="006A7166">
        <w:rPr>
          <w:color w:val="000000"/>
          <w:szCs w:val="22"/>
        </w:rPr>
        <w:t>,</w:t>
      </w:r>
      <w:r w:rsidRPr="006A7166">
        <w:rPr>
          <w:color w:val="000000"/>
          <w:szCs w:val="22"/>
        </w:rPr>
        <w:t xml:space="preserve"> apteekri</w:t>
      </w:r>
      <w:r w:rsidR="00DE7E70" w:rsidRPr="006A7166">
        <w:rPr>
          <w:color w:val="000000"/>
          <w:szCs w:val="22"/>
        </w:rPr>
        <w:t xml:space="preserve"> või meditsiiniõe</w:t>
      </w:r>
      <w:r w:rsidRPr="006A7166">
        <w:rPr>
          <w:color w:val="000000"/>
          <w:szCs w:val="22"/>
        </w:rPr>
        <w:t xml:space="preserve">ga. Kõrvaltoime võib olla ka selline, mida selles infolehes ei ole nimetatud. Kõrvaltoimetest võite ka ise teatada </w:t>
      </w:r>
      <w:r w:rsidRPr="00F15142">
        <w:rPr>
          <w:color w:val="000000"/>
          <w:szCs w:val="22"/>
          <w:highlight w:val="lightGray"/>
        </w:rPr>
        <w:t xml:space="preserve">riikliku teavitussüsteemi (vt </w:t>
      </w:r>
      <w:hyperlink r:id="rId14" w:history="1">
        <w:r w:rsidRPr="006B0A76">
          <w:rPr>
            <w:rStyle w:val="Hyperlink"/>
            <w:szCs w:val="22"/>
            <w:highlight w:val="lightGray"/>
            <w:lang w:val="en-GB" w:eastAsia="en-US"/>
          </w:rPr>
          <w:t>V </w:t>
        </w:r>
        <w:proofErr w:type="spellStart"/>
        <w:r w:rsidRPr="006B0A76">
          <w:rPr>
            <w:rStyle w:val="Hyperlink"/>
            <w:szCs w:val="22"/>
            <w:highlight w:val="lightGray"/>
            <w:lang w:val="en-GB" w:eastAsia="en-US"/>
          </w:rPr>
          <w:t>lisa</w:t>
        </w:r>
        <w:proofErr w:type="spellEnd"/>
        <w:r w:rsidRPr="006B0A76">
          <w:rPr>
            <w:rStyle w:val="Hyperlink"/>
            <w:szCs w:val="22"/>
            <w:highlight w:val="lightGray"/>
            <w:lang w:val="en-GB" w:eastAsia="en-US"/>
          </w:rPr>
          <w:t>)</w:t>
        </w:r>
      </w:hyperlink>
      <w:hyperlink r:id="rId15" w:history="1"/>
      <w:r w:rsidRPr="006A7166">
        <w:rPr>
          <w:color w:val="000000"/>
          <w:szCs w:val="22"/>
        </w:rPr>
        <w:t xml:space="preserve"> kaudu. Teatades aitate saada rohkem infot ravimi ohutusest.</w:t>
      </w:r>
    </w:p>
    <w:p w14:paraId="153D86C4" w14:textId="77777777" w:rsidR="006A7FA4" w:rsidRPr="006A7166" w:rsidRDefault="006A7FA4">
      <w:pPr>
        <w:spacing w:line="240" w:lineRule="auto"/>
        <w:rPr>
          <w:color w:val="000000"/>
          <w:szCs w:val="22"/>
        </w:rPr>
      </w:pPr>
    </w:p>
    <w:p w14:paraId="7467CDDD" w14:textId="77777777" w:rsidR="006A7FA4" w:rsidRPr="006A7166" w:rsidRDefault="006A7FA4">
      <w:pPr>
        <w:autoSpaceDE w:val="0"/>
        <w:spacing w:line="240" w:lineRule="auto"/>
        <w:rPr>
          <w:color w:val="000000"/>
          <w:szCs w:val="22"/>
          <w:u w:val="single"/>
        </w:rPr>
      </w:pPr>
    </w:p>
    <w:p w14:paraId="4D518E1F" w14:textId="77777777" w:rsidR="006A7FA4" w:rsidRPr="006A7166" w:rsidRDefault="006A7FA4" w:rsidP="007D024B">
      <w:pPr>
        <w:keepNext/>
        <w:tabs>
          <w:tab w:val="clear" w:pos="567"/>
        </w:tabs>
        <w:spacing w:line="240" w:lineRule="auto"/>
        <w:ind w:left="567" w:right="-2" w:hanging="567"/>
        <w:rPr>
          <w:color w:val="000000"/>
        </w:rPr>
      </w:pPr>
      <w:r w:rsidRPr="006A7166">
        <w:rPr>
          <w:b/>
          <w:color w:val="000000"/>
          <w:szCs w:val="22"/>
        </w:rPr>
        <w:t>5.</w:t>
      </w:r>
      <w:r w:rsidRPr="006A7166">
        <w:rPr>
          <w:b/>
          <w:color w:val="000000"/>
          <w:szCs w:val="22"/>
        </w:rPr>
        <w:tab/>
        <w:t>Kuidas XALKORIt säilitada</w:t>
      </w:r>
    </w:p>
    <w:p w14:paraId="4CC61866" w14:textId="77777777" w:rsidR="006A7FA4" w:rsidRPr="006A7166" w:rsidRDefault="006A7FA4" w:rsidP="007D024B">
      <w:pPr>
        <w:keepNext/>
        <w:tabs>
          <w:tab w:val="clear" w:pos="567"/>
        </w:tabs>
        <w:spacing w:line="240" w:lineRule="auto"/>
        <w:ind w:left="567" w:right="-2" w:hanging="567"/>
        <w:rPr>
          <w:color w:val="000000"/>
          <w:szCs w:val="22"/>
        </w:rPr>
      </w:pPr>
    </w:p>
    <w:p w14:paraId="66A2D26D" w14:textId="77777777" w:rsidR="006A7FA4" w:rsidRPr="006A7166" w:rsidRDefault="006A7FA4">
      <w:pPr>
        <w:numPr>
          <w:ilvl w:val="0"/>
          <w:numId w:val="14"/>
        </w:numPr>
        <w:spacing w:line="240" w:lineRule="auto"/>
        <w:ind w:left="567" w:hanging="567"/>
        <w:rPr>
          <w:color w:val="000000"/>
        </w:rPr>
      </w:pPr>
      <w:r w:rsidRPr="006A7166">
        <w:rPr>
          <w:color w:val="000000"/>
          <w:szCs w:val="22"/>
        </w:rPr>
        <w:t>Hoidke seda ravimit laste eest varjatud ja kättesaamatus kohas.</w:t>
      </w:r>
    </w:p>
    <w:p w14:paraId="0F6F837B" w14:textId="77777777" w:rsidR="006A7FA4" w:rsidRPr="00C80D1E" w:rsidRDefault="006A7FA4">
      <w:pPr>
        <w:numPr>
          <w:ilvl w:val="0"/>
          <w:numId w:val="14"/>
        </w:numPr>
        <w:spacing w:line="240" w:lineRule="auto"/>
        <w:ind w:left="567" w:hanging="567"/>
        <w:rPr>
          <w:color w:val="000000"/>
        </w:rPr>
      </w:pPr>
      <w:r w:rsidRPr="006A7166">
        <w:rPr>
          <w:color w:val="000000"/>
          <w:szCs w:val="22"/>
        </w:rPr>
        <w:t>Ärge kasutage seda ravimit pärast kõlblikkusaega, mis on märgitud pudelil või blistril ja karbil</w:t>
      </w:r>
      <w:r w:rsidRPr="00C80D1E">
        <w:rPr>
          <w:color w:val="000000"/>
          <w:szCs w:val="22"/>
        </w:rPr>
        <w:t xml:space="preserve"> pärast “EXP“. Kõlblikkusaeg viitab selle kuu viimasele päevale.</w:t>
      </w:r>
    </w:p>
    <w:p w14:paraId="4413BE08" w14:textId="77777777" w:rsidR="006A7FA4" w:rsidRPr="00C80D1E" w:rsidRDefault="006A7FA4">
      <w:pPr>
        <w:numPr>
          <w:ilvl w:val="0"/>
          <w:numId w:val="14"/>
        </w:numPr>
        <w:spacing w:line="240" w:lineRule="auto"/>
        <w:ind w:left="567" w:hanging="567"/>
        <w:rPr>
          <w:color w:val="000000"/>
        </w:rPr>
      </w:pPr>
      <w:r w:rsidRPr="00C80D1E">
        <w:rPr>
          <w:color w:val="000000"/>
          <w:szCs w:val="22"/>
        </w:rPr>
        <w:t>See ravim</w:t>
      </w:r>
      <w:r w:rsidR="004A2419">
        <w:rPr>
          <w:color w:val="000000"/>
          <w:szCs w:val="22"/>
        </w:rPr>
        <w:t>preparaat</w:t>
      </w:r>
      <w:r w:rsidRPr="00C80D1E">
        <w:rPr>
          <w:color w:val="000000"/>
          <w:szCs w:val="22"/>
        </w:rPr>
        <w:t xml:space="preserve"> ei vaja säilitamisel eritingimusi.</w:t>
      </w:r>
    </w:p>
    <w:p w14:paraId="446E0329" w14:textId="77777777" w:rsidR="006A7FA4" w:rsidRPr="00C80D1E" w:rsidRDefault="006A7FA4">
      <w:pPr>
        <w:numPr>
          <w:ilvl w:val="0"/>
          <w:numId w:val="14"/>
        </w:numPr>
        <w:spacing w:line="240" w:lineRule="auto"/>
        <w:ind w:left="567" w:hanging="567"/>
        <w:rPr>
          <w:color w:val="000000"/>
        </w:rPr>
      </w:pPr>
      <w:bookmarkStart w:id="39" w:name="_Hlk170472672"/>
      <w:r w:rsidRPr="00C80D1E">
        <w:rPr>
          <w:color w:val="000000"/>
          <w:szCs w:val="22"/>
        </w:rPr>
        <w:t xml:space="preserve">Ärge kasutage seda ravimit, kui täheldate, et pakend on kahjustatud või </w:t>
      </w:r>
      <w:bookmarkStart w:id="40" w:name="_Hlk170476271"/>
      <w:r w:rsidRPr="00C80D1E">
        <w:rPr>
          <w:color w:val="000000"/>
          <w:szCs w:val="22"/>
        </w:rPr>
        <w:t>näib olevat avatud</w:t>
      </w:r>
      <w:bookmarkEnd w:id="40"/>
      <w:r w:rsidRPr="00C80D1E">
        <w:rPr>
          <w:color w:val="000000"/>
          <w:szCs w:val="22"/>
        </w:rPr>
        <w:t>.</w:t>
      </w:r>
    </w:p>
    <w:bookmarkEnd w:id="39"/>
    <w:p w14:paraId="4B7C15F5" w14:textId="77777777" w:rsidR="006A7FA4" w:rsidRPr="00C80D1E" w:rsidRDefault="006A7FA4">
      <w:pPr>
        <w:tabs>
          <w:tab w:val="clear" w:pos="567"/>
        </w:tabs>
        <w:spacing w:line="240" w:lineRule="auto"/>
        <w:ind w:right="-2"/>
        <w:rPr>
          <w:color w:val="000000"/>
          <w:szCs w:val="22"/>
        </w:rPr>
      </w:pPr>
    </w:p>
    <w:p w14:paraId="72633E94" w14:textId="77777777" w:rsidR="006A7FA4" w:rsidRPr="00C80D1E" w:rsidRDefault="006A7FA4">
      <w:pPr>
        <w:tabs>
          <w:tab w:val="clear" w:pos="567"/>
        </w:tabs>
        <w:spacing w:line="240" w:lineRule="auto"/>
        <w:ind w:right="-2"/>
        <w:rPr>
          <w:color w:val="000000"/>
        </w:rPr>
      </w:pPr>
      <w:r w:rsidRPr="00C80D1E">
        <w:rPr>
          <w:color w:val="000000"/>
          <w:szCs w:val="22"/>
        </w:rPr>
        <w:t>Ärge visake ravimeid kanalisatsiooni ega olmejäätmete hulka. Küsige oma apteekrilt, kuidas hävitada ravimeid, mida te enam ei kasuta. Need meetmed aitavad kaitsta keskkonda.</w:t>
      </w:r>
    </w:p>
    <w:p w14:paraId="6464A727" w14:textId="77777777" w:rsidR="006A7FA4" w:rsidRPr="00C80D1E" w:rsidRDefault="006A7FA4">
      <w:pPr>
        <w:tabs>
          <w:tab w:val="clear" w:pos="567"/>
        </w:tabs>
        <w:spacing w:line="240" w:lineRule="auto"/>
        <w:ind w:left="567" w:right="-2" w:hanging="567"/>
        <w:rPr>
          <w:i/>
          <w:color w:val="000000"/>
          <w:szCs w:val="22"/>
        </w:rPr>
      </w:pPr>
    </w:p>
    <w:p w14:paraId="046D78E2" w14:textId="77777777" w:rsidR="006A7FA4" w:rsidRPr="00C80D1E" w:rsidRDefault="006A7FA4">
      <w:pPr>
        <w:tabs>
          <w:tab w:val="clear" w:pos="567"/>
        </w:tabs>
        <w:spacing w:line="240" w:lineRule="auto"/>
        <w:rPr>
          <w:color w:val="000000"/>
          <w:szCs w:val="22"/>
        </w:rPr>
      </w:pPr>
    </w:p>
    <w:p w14:paraId="76C33749" w14:textId="77777777" w:rsidR="006A7FA4" w:rsidRPr="00C80D1E" w:rsidRDefault="006A7FA4">
      <w:pPr>
        <w:keepNext/>
        <w:keepLines/>
        <w:tabs>
          <w:tab w:val="clear" w:pos="567"/>
        </w:tabs>
        <w:spacing w:line="240" w:lineRule="auto"/>
        <w:ind w:right="-2"/>
        <w:rPr>
          <w:color w:val="000000"/>
        </w:rPr>
      </w:pPr>
      <w:r w:rsidRPr="00C80D1E">
        <w:rPr>
          <w:b/>
          <w:color w:val="000000"/>
          <w:szCs w:val="22"/>
        </w:rPr>
        <w:t>6.</w:t>
      </w:r>
      <w:r w:rsidRPr="00C80D1E">
        <w:rPr>
          <w:b/>
          <w:color w:val="000000"/>
          <w:szCs w:val="22"/>
        </w:rPr>
        <w:tab/>
        <w:t>Pakendi sisu ja muu teave</w:t>
      </w:r>
    </w:p>
    <w:p w14:paraId="3A2CECC6" w14:textId="77777777" w:rsidR="006A7FA4" w:rsidRPr="00C80D1E" w:rsidRDefault="006A7FA4">
      <w:pPr>
        <w:keepNext/>
        <w:keepLines/>
        <w:tabs>
          <w:tab w:val="clear" w:pos="567"/>
        </w:tabs>
        <w:spacing w:line="240" w:lineRule="auto"/>
        <w:rPr>
          <w:color w:val="000000"/>
          <w:szCs w:val="22"/>
        </w:rPr>
      </w:pPr>
    </w:p>
    <w:p w14:paraId="68842824" w14:textId="77777777" w:rsidR="006A7FA4" w:rsidRPr="00C80D1E" w:rsidRDefault="006A7FA4">
      <w:pPr>
        <w:keepNext/>
        <w:keepLines/>
        <w:tabs>
          <w:tab w:val="clear" w:pos="567"/>
        </w:tabs>
        <w:spacing w:line="240" w:lineRule="auto"/>
        <w:ind w:right="-2"/>
        <w:rPr>
          <w:color w:val="000000"/>
        </w:rPr>
      </w:pPr>
      <w:r w:rsidRPr="00C80D1E">
        <w:rPr>
          <w:b/>
          <w:color w:val="000000"/>
          <w:szCs w:val="22"/>
        </w:rPr>
        <w:t>Mida XALKORI sisaldab</w:t>
      </w:r>
    </w:p>
    <w:p w14:paraId="3104E078" w14:textId="77777777" w:rsidR="006A7FA4" w:rsidRPr="00C80D1E" w:rsidRDefault="006A7FA4">
      <w:pPr>
        <w:keepNext/>
        <w:keepLines/>
        <w:numPr>
          <w:ilvl w:val="0"/>
          <w:numId w:val="5"/>
        </w:numPr>
        <w:spacing w:line="240" w:lineRule="auto"/>
        <w:ind w:left="567" w:right="-2" w:hanging="567"/>
        <w:rPr>
          <w:color w:val="000000"/>
        </w:rPr>
      </w:pPr>
      <w:r w:rsidRPr="00C80D1E">
        <w:rPr>
          <w:color w:val="000000"/>
          <w:szCs w:val="22"/>
        </w:rPr>
        <w:t>XALKORI toimeaine on krisotiniib.</w:t>
      </w:r>
    </w:p>
    <w:p w14:paraId="23242AF2" w14:textId="003233E7" w:rsidR="006A7FA4" w:rsidRPr="00C80D1E" w:rsidRDefault="006A7FA4" w:rsidP="0007391D">
      <w:pPr>
        <w:keepNext/>
        <w:keepLines/>
        <w:tabs>
          <w:tab w:val="clear" w:pos="567"/>
        </w:tabs>
        <w:spacing w:line="240" w:lineRule="auto"/>
        <w:ind w:left="567" w:right="-2"/>
        <w:rPr>
          <w:color w:val="000000"/>
        </w:rPr>
      </w:pPr>
      <w:r w:rsidRPr="00C80D1E">
        <w:rPr>
          <w:color w:val="000000"/>
          <w:szCs w:val="22"/>
        </w:rPr>
        <w:t>XALKORI 200 mg</w:t>
      </w:r>
      <w:r w:rsidR="0007391D">
        <w:rPr>
          <w:color w:val="000000"/>
          <w:szCs w:val="22"/>
        </w:rPr>
        <w:t xml:space="preserve"> kõvakapslid</w:t>
      </w:r>
      <w:r w:rsidRPr="00C80D1E">
        <w:rPr>
          <w:color w:val="000000"/>
          <w:szCs w:val="22"/>
        </w:rPr>
        <w:t>: üks kõvakapsel sisaldab 200 mg krisotiniibi.</w:t>
      </w:r>
    </w:p>
    <w:p w14:paraId="3D90471A" w14:textId="014DC8A9" w:rsidR="006A7FA4" w:rsidRPr="00C80D1E" w:rsidRDefault="006A7FA4">
      <w:pPr>
        <w:tabs>
          <w:tab w:val="clear" w:pos="567"/>
        </w:tabs>
        <w:spacing w:line="240" w:lineRule="auto"/>
        <w:ind w:left="567" w:right="-2"/>
        <w:rPr>
          <w:color w:val="000000"/>
        </w:rPr>
      </w:pPr>
      <w:r w:rsidRPr="00C80D1E">
        <w:rPr>
          <w:color w:val="000000"/>
          <w:szCs w:val="22"/>
        </w:rPr>
        <w:t>XALKORI 250 mg</w:t>
      </w:r>
      <w:r w:rsidR="0007391D" w:rsidRPr="0007391D">
        <w:rPr>
          <w:color w:val="000000"/>
          <w:szCs w:val="22"/>
        </w:rPr>
        <w:t xml:space="preserve"> </w:t>
      </w:r>
      <w:r w:rsidR="0007391D">
        <w:rPr>
          <w:color w:val="000000"/>
          <w:szCs w:val="22"/>
        </w:rPr>
        <w:t>kõvakapslid</w:t>
      </w:r>
      <w:r w:rsidRPr="00C80D1E">
        <w:rPr>
          <w:color w:val="000000"/>
          <w:szCs w:val="22"/>
        </w:rPr>
        <w:t>: üks kõvakapsel sisaldab 250 mg krisotiniibi.</w:t>
      </w:r>
    </w:p>
    <w:p w14:paraId="63048B55" w14:textId="77777777" w:rsidR="006A7FA4" w:rsidRPr="00C80D1E" w:rsidRDefault="006A7FA4" w:rsidP="000366AF">
      <w:pPr>
        <w:tabs>
          <w:tab w:val="clear" w:pos="567"/>
        </w:tabs>
        <w:spacing w:line="240" w:lineRule="auto"/>
        <w:ind w:right="-2"/>
        <w:rPr>
          <w:color w:val="000000"/>
          <w:szCs w:val="22"/>
        </w:rPr>
      </w:pPr>
    </w:p>
    <w:p w14:paraId="40622262" w14:textId="77777777" w:rsidR="006A7FA4" w:rsidRPr="00C80D1E" w:rsidRDefault="006A7FA4">
      <w:pPr>
        <w:keepNext/>
        <w:numPr>
          <w:ilvl w:val="0"/>
          <w:numId w:val="5"/>
        </w:numPr>
        <w:spacing w:line="240" w:lineRule="auto"/>
        <w:ind w:left="567" w:hanging="567"/>
        <w:rPr>
          <w:color w:val="000000"/>
        </w:rPr>
      </w:pPr>
      <w:r w:rsidRPr="00C80D1E">
        <w:rPr>
          <w:color w:val="000000"/>
          <w:szCs w:val="22"/>
        </w:rPr>
        <w:t>Teised koostisosad on</w:t>
      </w:r>
      <w:r w:rsidR="00637364" w:rsidRPr="00C80D1E">
        <w:rPr>
          <w:color w:val="000000"/>
          <w:szCs w:val="22"/>
        </w:rPr>
        <w:t xml:space="preserve"> (vt ka lõik 2 „XALKORI sisaldab naatriumi“)</w:t>
      </w:r>
      <w:r w:rsidRPr="00C80D1E">
        <w:rPr>
          <w:color w:val="000000"/>
          <w:szCs w:val="22"/>
        </w:rPr>
        <w:t>:</w:t>
      </w:r>
    </w:p>
    <w:p w14:paraId="0FCDCFAA" w14:textId="14F8AB78" w:rsidR="006A7FA4" w:rsidRPr="00C80D1E" w:rsidRDefault="00F44F99">
      <w:pPr>
        <w:keepNext/>
        <w:tabs>
          <w:tab w:val="clear" w:pos="567"/>
        </w:tabs>
        <w:spacing w:line="240" w:lineRule="auto"/>
        <w:ind w:left="567"/>
        <w:rPr>
          <w:color w:val="000000"/>
        </w:rPr>
      </w:pPr>
      <w:r>
        <w:rPr>
          <w:i/>
          <w:color w:val="000000"/>
          <w:szCs w:val="22"/>
        </w:rPr>
        <w:t>k</w:t>
      </w:r>
      <w:r w:rsidR="006A7FA4" w:rsidRPr="00C80D1E">
        <w:rPr>
          <w:i/>
          <w:color w:val="000000"/>
          <w:szCs w:val="22"/>
        </w:rPr>
        <w:t>apsli sisu:</w:t>
      </w:r>
      <w:r w:rsidR="006A7FA4" w:rsidRPr="00C80D1E">
        <w:rPr>
          <w:color w:val="000000"/>
          <w:kern w:val="2"/>
          <w:szCs w:val="22"/>
        </w:rPr>
        <w:t xml:space="preserve"> kolloidne veevaba ränidioksiid, m</w:t>
      </w:r>
      <w:r w:rsidR="006A7FA4" w:rsidRPr="00C80D1E">
        <w:rPr>
          <w:color w:val="000000"/>
          <w:szCs w:val="22"/>
        </w:rPr>
        <w:t xml:space="preserve">ikrokristalliline tselluloos, veevaba kaltsiumvesinikfosfaat, </w:t>
      </w:r>
      <w:r w:rsidR="006A7FA4" w:rsidRPr="00C80D1E">
        <w:rPr>
          <w:color w:val="000000"/>
          <w:kern w:val="2"/>
          <w:szCs w:val="22"/>
        </w:rPr>
        <w:t>naatriumtärklisglükolaat (Tüüp</w:t>
      </w:r>
      <w:r w:rsidR="00637364" w:rsidRPr="00C80D1E">
        <w:rPr>
          <w:color w:val="000000"/>
          <w:kern w:val="2"/>
          <w:szCs w:val="22"/>
        </w:rPr>
        <w:t> </w:t>
      </w:r>
      <w:r w:rsidR="006A7FA4" w:rsidRPr="00C80D1E">
        <w:rPr>
          <w:color w:val="000000"/>
          <w:kern w:val="2"/>
          <w:szCs w:val="22"/>
        </w:rPr>
        <w:t xml:space="preserve">A), </w:t>
      </w:r>
      <w:r w:rsidR="006A7FA4" w:rsidRPr="00C80D1E">
        <w:rPr>
          <w:color w:val="000000"/>
          <w:szCs w:val="22"/>
        </w:rPr>
        <w:t>magneesiumstearaat</w:t>
      </w:r>
      <w:r>
        <w:rPr>
          <w:color w:val="000000"/>
          <w:szCs w:val="22"/>
        </w:rPr>
        <w:t>;</w:t>
      </w:r>
    </w:p>
    <w:p w14:paraId="65A459DD" w14:textId="2478C80D" w:rsidR="006A7FA4" w:rsidRPr="00C80D1E" w:rsidRDefault="00F44F99">
      <w:pPr>
        <w:keepNext/>
        <w:tabs>
          <w:tab w:val="clear" w:pos="567"/>
        </w:tabs>
        <w:spacing w:line="240" w:lineRule="auto"/>
        <w:ind w:left="567"/>
        <w:rPr>
          <w:color w:val="000000"/>
        </w:rPr>
      </w:pPr>
      <w:r>
        <w:rPr>
          <w:i/>
          <w:color w:val="000000"/>
          <w:szCs w:val="22"/>
        </w:rPr>
        <w:t>k</w:t>
      </w:r>
      <w:r w:rsidR="006A7FA4" w:rsidRPr="00C80D1E">
        <w:rPr>
          <w:i/>
          <w:color w:val="000000"/>
          <w:szCs w:val="22"/>
        </w:rPr>
        <w:t>apsli kest:</w:t>
      </w:r>
      <w:r w:rsidR="006A7FA4" w:rsidRPr="00C80D1E">
        <w:rPr>
          <w:color w:val="000000"/>
          <w:szCs w:val="22"/>
        </w:rPr>
        <w:t xml:space="preserve"> želatiin, t</w:t>
      </w:r>
      <w:r w:rsidR="006A7FA4" w:rsidRPr="00C80D1E">
        <w:rPr>
          <w:color w:val="000000"/>
          <w:kern w:val="2"/>
          <w:szCs w:val="22"/>
        </w:rPr>
        <w:t>itaandioksiid (E171) ja punane raudoksiid (E172)</w:t>
      </w:r>
      <w:r>
        <w:rPr>
          <w:color w:val="000000"/>
          <w:kern w:val="2"/>
          <w:szCs w:val="22"/>
        </w:rPr>
        <w:t>;</w:t>
      </w:r>
    </w:p>
    <w:p w14:paraId="6D185A76" w14:textId="254DCC42" w:rsidR="006A7FA4" w:rsidRPr="00C80D1E" w:rsidRDefault="00F44F99" w:rsidP="000366AF">
      <w:pPr>
        <w:tabs>
          <w:tab w:val="clear" w:pos="567"/>
        </w:tabs>
        <w:spacing w:line="240" w:lineRule="auto"/>
        <w:ind w:left="567"/>
        <w:rPr>
          <w:color w:val="000000"/>
        </w:rPr>
      </w:pPr>
      <w:r>
        <w:rPr>
          <w:i/>
          <w:color w:val="000000"/>
          <w:szCs w:val="22"/>
        </w:rPr>
        <w:t>t</w:t>
      </w:r>
      <w:r w:rsidR="006A7FA4" w:rsidRPr="00C80D1E">
        <w:rPr>
          <w:i/>
          <w:color w:val="000000"/>
          <w:szCs w:val="22"/>
        </w:rPr>
        <w:t>rüki</w:t>
      </w:r>
      <w:r w:rsidR="008A7F03">
        <w:rPr>
          <w:i/>
          <w:color w:val="000000"/>
          <w:szCs w:val="22"/>
        </w:rPr>
        <w:t>tint</w:t>
      </w:r>
      <w:r w:rsidR="006A7FA4" w:rsidRPr="00C80D1E">
        <w:rPr>
          <w:i/>
          <w:color w:val="000000"/>
          <w:szCs w:val="22"/>
        </w:rPr>
        <w:t>:</w:t>
      </w:r>
      <w:r w:rsidR="006A7FA4" w:rsidRPr="00C80D1E">
        <w:rPr>
          <w:color w:val="000000"/>
          <w:szCs w:val="22"/>
        </w:rPr>
        <w:t xml:space="preserve"> šellak</w:t>
      </w:r>
      <w:r w:rsidR="0007391D">
        <w:rPr>
          <w:kern w:val="32"/>
        </w:rPr>
        <w:t xml:space="preserve"> (E904)</w:t>
      </w:r>
      <w:r w:rsidR="006A7FA4" w:rsidRPr="00C80D1E">
        <w:rPr>
          <w:color w:val="000000"/>
          <w:szCs w:val="22"/>
        </w:rPr>
        <w:t>, propüleenglükool</w:t>
      </w:r>
      <w:r w:rsidR="0007391D">
        <w:rPr>
          <w:kern w:val="32"/>
        </w:rPr>
        <w:t xml:space="preserve"> (E1520)</w:t>
      </w:r>
      <w:r w:rsidR="006A7FA4" w:rsidRPr="00C80D1E">
        <w:rPr>
          <w:color w:val="000000"/>
          <w:szCs w:val="22"/>
        </w:rPr>
        <w:t>, k</w:t>
      </w:r>
      <w:r w:rsidR="006A7FA4" w:rsidRPr="00C80D1E">
        <w:rPr>
          <w:color w:val="000000"/>
          <w:kern w:val="2"/>
          <w:szCs w:val="22"/>
        </w:rPr>
        <w:t>aaliumhüdroksiid</w:t>
      </w:r>
      <w:r w:rsidR="0007391D">
        <w:rPr>
          <w:kern w:val="32"/>
        </w:rPr>
        <w:t xml:space="preserve"> (E525)</w:t>
      </w:r>
      <w:r w:rsidR="006A7FA4" w:rsidRPr="00C80D1E">
        <w:rPr>
          <w:color w:val="000000"/>
          <w:kern w:val="2"/>
          <w:szCs w:val="22"/>
        </w:rPr>
        <w:t xml:space="preserve"> ja m</w:t>
      </w:r>
      <w:r w:rsidR="006A7FA4" w:rsidRPr="00C80D1E">
        <w:rPr>
          <w:color w:val="000000"/>
          <w:szCs w:val="22"/>
        </w:rPr>
        <w:t>ust raudoksiid</w:t>
      </w:r>
      <w:r w:rsidR="006A7FA4" w:rsidRPr="00C80D1E">
        <w:rPr>
          <w:color w:val="000000"/>
          <w:kern w:val="2"/>
          <w:szCs w:val="22"/>
        </w:rPr>
        <w:t xml:space="preserve"> (E172).</w:t>
      </w:r>
    </w:p>
    <w:p w14:paraId="5A533F47" w14:textId="77777777" w:rsidR="006A7FA4" w:rsidRPr="00C80D1E" w:rsidRDefault="006A7FA4">
      <w:pPr>
        <w:tabs>
          <w:tab w:val="left" w:pos="540"/>
        </w:tabs>
        <w:spacing w:line="240" w:lineRule="auto"/>
        <w:rPr>
          <w:color w:val="000000"/>
          <w:kern w:val="2"/>
          <w:szCs w:val="22"/>
        </w:rPr>
      </w:pPr>
    </w:p>
    <w:p w14:paraId="46AF5B89" w14:textId="77777777" w:rsidR="006A7FA4" w:rsidRPr="00C80D1E" w:rsidRDefault="006A7FA4" w:rsidP="007D024B">
      <w:pPr>
        <w:keepNext/>
        <w:spacing w:line="240" w:lineRule="auto"/>
        <w:ind w:right="-2"/>
        <w:rPr>
          <w:color w:val="000000"/>
        </w:rPr>
      </w:pPr>
      <w:r w:rsidRPr="00C80D1E">
        <w:rPr>
          <w:b/>
          <w:color w:val="000000"/>
          <w:szCs w:val="22"/>
        </w:rPr>
        <w:lastRenderedPageBreak/>
        <w:t>Kuidas XALKORI välja näeb ja pakendi sisu</w:t>
      </w:r>
    </w:p>
    <w:p w14:paraId="4808E581" w14:textId="3D0BFCAE" w:rsidR="006A7FA4" w:rsidRPr="00C80D1E" w:rsidRDefault="006A7FA4">
      <w:pPr>
        <w:spacing w:line="240" w:lineRule="auto"/>
        <w:rPr>
          <w:color w:val="000000"/>
        </w:rPr>
      </w:pPr>
      <w:r w:rsidRPr="00C80D1E">
        <w:rPr>
          <w:color w:val="000000"/>
          <w:szCs w:val="22"/>
        </w:rPr>
        <w:t xml:space="preserve">XALKORI 200 mg on müügil kõvade želatiinkapslitena, mis on roosa </w:t>
      </w:r>
      <w:r w:rsidR="00C06FE2">
        <w:rPr>
          <w:color w:val="000000"/>
          <w:szCs w:val="22"/>
        </w:rPr>
        <w:t>kapsli</w:t>
      </w:r>
      <w:r w:rsidRPr="00C80D1E">
        <w:rPr>
          <w:color w:val="000000"/>
          <w:szCs w:val="22"/>
        </w:rPr>
        <w:t xml:space="preserve">kaane ja valge </w:t>
      </w:r>
      <w:r w:rsidR="00C06FE2">
        <w:rPr>
          <w:color w:val="000000"/>
          <w:szCs w:val="22"/>
        </w:rPr>
        <w:t>kapslikorpusega</w:t>
      </w:r>
      <w:r w:rsidRPr="00C80D1E">
        <w:rPr>
          <w:color w:val="000000"/>
          <w:szCs w:val="22"/>
        </w:rPr>
        <w:t xml:space="preserve"> ning mille </w:t>
      </w:r>
      <w:r w:rsidR="00C06FE2">
        <w:rPr>
          <w:color w:val="000000"/>
          <w:szCs w:val="22"/>
        </w:rPr>
        <w:t>kapsli</w:t>
      </w:r>
      <w:r w:rsidRPr="00C80D1E">
        <w:rPr>
          <w:color w:val="000000"/>
          <w:szCs w:val="22"/>
        </w:rPr>
        <w:t>kaanele on musta tindiga trükitud “Pfizer” ja k</w:t>
      </w:r>
      <w:r w:rsidR="00C06FE2">
        <w:rPr>
          <w:color w:val="000000"/>
          <w:szCs w:val="22"/>
        </w:rPr>
        <w:t>apslikorpusele</w:t>
      </w:r>
      <w:r w:rsidRPr="00C80D1E">
        <w:rPr>
          <w:color w:val="000000"/>
          <w:szCs w:val="22"/>
        </w:rPr>
        <w:t xml:space="preserve"> “CRZ 200”.</w:t>
      </w:r>
    </w:p>
    <w:p w14:paraId="185960FB" w14:textId="77777777" w:rsidR="006A7FA4" w:rsidRPr="00C80D1E" w:rsidRDefault="006A7FA4">
      <w:pPr>
        <w:spacing w:line="240" w:lineRule="auto"/>
        <w:rPr>
          <w:color w:val="000000"/>
          <w:szCs w:val="22"/>
        </w:rPr>
      </w:pPr>
    </w:p>
    <w:p w14:paraId="37EA2BDD" w14:textId="0A995C1D" w:rsidR="006A7FA4" w:rsidRPr="00C80D1E" w:rsidRDefault="006A7FA4">
      <w:pPr>
        <w:spacing w:line="240" w:lineRule="auto"/>
        <w:rPr>
          <w:color w:val="000000"/>
        </w:rPr>
      </w:pPr>
      <w:r w:rsidRPr="00C80D1E">
        <w:rPr>
          <w:color w:val="000000"/>
          <w:szCs w:val="22"/>
        </w:rPr>
        <w:t xml:space="preserve">XALKORI 250 mg on müügil kõvade želatiinkapslitena, mis on roosa </w:t>
      </w:r>
      <w:r w:rsidR="00C06FE2">
        <w:rPr>
          <w:color w:val="000000"/>
          <w:szCs w:val="22"/>
        </w:rPr>
        <w:t>kapsli</w:t>
      </w:r>
      <w:r w:rsidRPr="00C80D1E">
        <w:rPr>
          <w:color w:val="000000"/>
          <w:szCs w:val="22"/>
        </w:rPr>
        <w:t>kaane ja k</w:t>
      </w:r>
      <w:r w:rsidR="00C06FE2">
        <w:rPr>
          <w:color w:val="000000"/>
          <w:szCs w:val="22"/>
        </w:rPr>
        <w:t>apslikorpusega</w:t>
      </w:r>
      <w:r w:rsidRPr="00C80D1E">
        <w:rPr>
          <w:color w:val="000000"/>
          <w:szCs w:val="22"/>
        </w:rPr>
        <w:t xml:space="preserve"> ning mille </w:t>
      </w:r>
      <w:r w:rsidR="00C06FE2">
        <w:rPr>
          <w:color w:val="000000"/>
          <w:szCs w:val="22"/>
        </w:rPr>
        <w:t>kapsli</w:t>
      </w:r>
      <w:r w:rsidRPr="00C80D1E">
        <w:rPr>
          <w:color w:val="000000"/>
          <w:szCs w:val="22"/>
        </w:rPr>
        <w:t>kaanele on musta tindiga trükitud “Pfizer” ja k</w:t>
      </w:r>
      <w:r w:rsidR="00C06FE2">
        <w:rPr>
          <w:color w:val="000000"/>
          <w:szCs w:val="22"/>
        </w:rPr>
        <w:t>apslikorpusele</w:t>
      </w:r>
      <w:r w:rsidRPr="00C80D1E">
        <w:rPr>
          <w:color w:val="000000"/>
          <w:szCs w:val="22"/>
        </w:rPr>
        <w:t xml:space="preserve"> “CRZ 250”.</w:t>
      </w:r>
    </w:p>
    <w:p w14:paraId="2DA19D58" w14:textId="77777777" w:rsidR="006A7FA4" w:rsidRPr="00C80D1E" w:rsidRDefault="006A7FA4">
      <w:pPr>
        <w:tabs>
          <w:tab w:val="left" w:pos="1701"/>
        </w:tabs>
        <w:spacing w:line="240" w:lineRule="auto"/>
        <w:ind w:left="1530" w:hanging="1530"/>
        <w:rPr>
          <w:color w:val="000000"/>
          <w:szCs w:val="22"/>
        </w:rPr>
      </w:pPr>
    </w:p>
    <w:p w14:paraId="2C1E0D90" w14:textId="425464C4" w:rsidR="006A7FA4" w:rsidRPr="00C80D1E" w:rsidRDefault="006A7FA4">
      <w:pPr>
        <w:tabs>
          <w:tab w:val="left" w:pos="1701"/>
        </w:tabs>
        <w:spacing w:line="240" w:lineRule="auto"/>
        <w:ind w:left="1530" w:hanging="1530"/>
        <w:rPr>
          <w:color w:val="000000"/>
        </w:rPr>
      </w:pPr>
      <w:r w:rsidRPr="00C80D1E">
        <w:rPr>
          <w:color w:val="000000"/>
          <w:szCs w:val="22"/>
        </w:rPr>
        <w:t>Ravim on saadaval 60</w:t>
      </w:r>
      <w:r w:rsidR="00F46BD2">
        <w:rPr>
          <w:color w:val="000000"/>
          <w:szCs w:val="22"/>
        </w:rPr>
        <w:t> </w:t>
      </w:r>
      <w:r w:rsidRPr="00C80D1E">
        <w:rPr>
          <w:color w:val="000000"/>
          <w:szCs w:val="22"/>
        </w:rPr>
        <w:t>kõvakapsliga blisterpakkides ja 60</w:t>
      </w:r>
      <w:r w:rsidR="00A419CF" w:rsidRPr="00C80D1E">
        <w:rPr>
          <w:color w:val="000000"/>
          <w:szCs w:val="22"/>
        </w:rPr>
        <w:t> </w:t>
      </w:r>
      <w:r w:rsidRPr="00C80D1E">
        <w:rPr>
          <w:color w:val="000000"/>
          <w:szCs w:val="22"/>
        </w:rPr>
        <w:t>kõvakapsliga plastpudelites.</w:t>
      </w:r>
    </w:p>
    <w:p w14:paraId="17FB29ED" w14:textId="77777777" w:rsidR="006A7FA4" w:rsidRPr="00C80D1E" w:rsidRDefault="006A7FA4">
      <w:pPr>
        <w:tabs>
          <w:tab w:val="left" w:pos="1701"/>
        </w:tabs>
        <w:spacing w:line="240" w:lineRule="auto"/>
        <w:ind w:left="1530" w:hanging="1530"/>
        <w:rPr>
          <w:color w:val="000000"/>
          <w:szCs w:val="22"/>
        </w:rPr>
      </w:pPr>
    </w:p>
    <w:p w14:paraId="1984300F" w14:textId="77777777" w:rsidR="006A7FA4" w:rsidRPr="00C80D1E" w:rsidRDefault="006A7FA4">
      <w:pPr>
        <w:tabs>
          <w:tab w:val="left" w:pos="1701"/>
        </w:tabs>
        <w:spacing w:line="240" w:lineRule="auto"/>
        <w:ind w:left="1530" w:hanging="1530"/>
        <w:rPr>
          <w:color w:val="000000"/>
        </w:rPr>
      </w:pPr>
      <w:r w:rsidRPr="00C80D1E">
        <w:rPr>
          <w:color w:val="000000"/>
          <w:szCs w:val="22"/>
        </w:rPr>
        <w:t>Kõik pakendi suurused ei pruugi olla müügil.</w:t>
      </w:r>
    </w:p>
    <w:p w14:paraId="7F346372" w14:textId="77777777" w:rsidR="006A7FA4" w:rsidRPr="00876D5B" w:rsidRDefault="006A7FA4" w:rsidP="007D024B">
      <w:pPr>
        <w:tabs>
          <w:tab w:val="clear" w:pos="567"/>
        </w:tabs>
        <w:spacing w:line="240" w:lineRule="auto"/>
        <w:ind w:right="-2"/>
        <w:rPr>
          <w:bCs/>
          <w:color w:val="000000"/>
          <w:szCs w:val="22"/>
        </w:rPr>
      </w:pPr>
    </w:p>
    <w:p w14:paraId="17D80EDE" w14:textId="77777777" w:rsidR="006A7FA4" w:rsidRPr="00C80D1E" w:rsidRDefault="006A7FA4">
      <w:pPr>
        <w:keepNext/>
        <w:spacing w:line="240" w:lineRule="auto"/>
        <w:rPr>
          <w:color w:val="000000"/>
        </w:rPr>
      </w:pPr>
      <w:r w:rsidRPr="00C80D1E">
        <w:rPr>
          <w:b/>
          <w:bCs/>
          <w:color w:val="000000"/>
          <w:szCs w:val="22"/>
        </w:rPr>
        <w:t>Müügiloa hoidja</w:t>
      </w:r>
    </w:p>
    <w:p w14:paraId="56BF1744" w14:textId="77777777" w:rsidR="006A7FA4" w:rsidRPr="007D024B" w:rsidRDefault="006A7FA4">
      <w:pPr>
        <w:keepNext/>
        <w:spacing w:line="240" w:lineRule="auto"/>
        <w:rPr>
          <w:color w:val="000000"/>
          <w:szCs w:val="22"/>
        </w:rPr>
      </w:pPr>
    </w:p>
    <w:p w14:paraId="7BEC6384" w14:textId="77777777" w:rsidR="006A7FA4" w:rsidRPr="00DD2006" w:rsidRDefault="006A7FA4">
      <w:pPr>
        <w:keepNext/>
        <w:spacing w:line="240" w:lineRule="auto"/>
        <w:rPr>
          <w:color w:val="000000"/>
        </w:rPr>
      </w:pPr>
      <w:r w:rsidRPr="00C80D1E">
        <w:rPr>
          <w:color w:val="000000"/>
          <w:szCs w:val="22"/>
        </w:rPr>
        <w:t>Pfizer Europe MA</w:t>
      </w:r>
      <w:r w:rsidR="00A419CF" w:rsidRPr="00C80D1E">
        <w:rPr>
          <w:color w:val="000000"/>
          <w:szCs w:val="22"/>
        </w:rPr>
        <w:t> </w:t>
      </w:r>
      <w:r w:rsidRPr="00C80D1E">
        <w:rPr>
          <w:color w:val="000000"/>
          <w:szCs w:val="22"/>
        </w:rPr>
        <w:t>EEIG</w:t>
      </w:r>
    </w:p>
    <w:p w14:paraId="36B2BAA9" w14:textId="77777777" w:rsidR="006A7FA4" w:rsidRPr="00C80D1E" w:rsidRDefault="006A7FA4">
      <w:pPr>
        <w:keepNext/>
        <w:spacing w:line="240" w:lineRule="auto"/>
        <w:rPr>
          <w:color w:val="000000"/>
          <w:lang w:val="fr-FR"/>
        </w:rPr>
      </w:pPr>
      <w:r w:rsidRPr="00C80D1E">
        <w:rPr>
          <w:color w:val="000000"/>
          <w:szCs w:val="22"/>
        </w:rPr>
        <w:t>Boulevard de la Plaine 17</w:t>
      </w:r>
    </w:p>
    <w:p w14:paraId="01AFBB0B" w14:textId="77777777" w:rsidR="006A7FA4" w:rsidRPr="00DD2006" w:rsidRDefault="006A7FA4">
      <w:pPr>
        <w:keepNext/>
        <w:spacing w:line="240" w:lineRule="auto"/>
        <w:rPr>
          <w:color w:val="000000"/>
          <w:lang w:val="fr-FR"/>
        </w:rPr>
      </w:pPr>
      <w:r w:rsidRPr="00C80D1E">
        <w:rPr>
          <w:color w:val="000000"/>
          <w:szCs w:val="22"/>
        </w:rPr>
        <w:t>1050 Brüssel</w:t>
      </w:r>
    </w:p>
    <w:p w14:paraId="4DA739B6" w14:textId="77777777" w:rsidR="006A7FA4" w:rsidRPr="00DD2006" w:rsidRDefault="006A7FA4">
      <w:pPr>
        <w:tabs>
          <w:tab w:val="clear" w:pos="567"/>
        </w:tabs>
        <w:spacing w:line="240" w:lineRule="auto"/>
        <w:ind w:right="-2"/>
        <w:rPr>
          <w:color w:val="000000"/>
          <w:lang w:val="fr-FR"/>
        </w:rPr>
      </w:pPr>
      <w:r w:rsidRPr="00C80D1E">
        <w:rPr>
          <w:color w:val="000000"/>
          <w:szCs w:val="22"/>
        </w:rPr>
        <w:t>Belgia</w:t>
      </w:r>
    </w:p>
    <w:p w14:paraId="235DD51C" w14:textId="77777777" w:rsidR="006A7FA4" w:rsidRPr="00C80D1E" w:rsidRDefault="006A7FA4">
      <w:pPr>
        <w:tabs>
          <w:tab w:val="clear" w:pos="567"/>
        </w:tabs>
        <w:spacing w:line="240" w:lineRule="auto"/>
        <w:ind w:right="-2"/>
        <w:rPr>
          <w:color w:val="000000"/>
          <w:szCs w:val="22"/>
        </w:rPr>
      </w:pPr>
    </w:p>
    <w:p w14:paraId="61C5636B" w14:textId="77777777" w:rsidR="006A7FA4" w:rsidRPr="00C80D1E" w:rsidRDefault="006A7FA4" w:rsidP="00792CC1">
      <w:pPr>
        <w:spacing w:line="240" w:lineRule="auto"/>
        <w:rPr>
          <w:color w:val="000000"/>
          <w:lang w:val="de-DE"/>
        </w:rPr>
      </w:pPr>
      <w:r w:rsidRPr="00C80D1E">
        <w:rPr>
          <w:b/>
          <w:bCs/>
          <w:color w:val="000000"/>
          <w:szCs w:val="22"/>
        </w:rPr>
        <w:t>Tootja</w:t>
      </w:r>
    </w:p>
    <w:p w14:paraId="6C83EE50" w14:textId="77777777" w:rsidR="006A7FA4" w:rsidRPr="007D024B" w:rsidRDefault="006A7FA4" w:rsidP="00792CC1">
      <w:pPr>
        <w:spacing w:line="240" w:lineRule="auto"/>
        <w:rPr>
          <w:color w:val="000000"/>
          <w:szCs w:val="22"/>
        </w:rPr>
      </w:pPr>
    </w:p>
    <w:p w14:paraId="1C5A693A" w14:textId="77777777" w:rsidR="006A7FA4" w:rsidRPr="00C80D1E" w:rsidRDefault="006A7FA4" w:rsidP="00792CC1">
      <w:pPr>
        <w:autoSpaceDE w:val="0"/>
        <w:spacing w:line="240" w:lineRule="auto"/>
        <w:rPr>
          <w:color w:val="000000"/>
          <w:lang w:val="de-DE"/>
        </w:rPr>
      </w:pPr>
      <w:r w:rsidRPr="00C80D1E">
        <w:rPr>
          <w:color w:val="000000"/>
          <w:szCs w:val="22"/>
        </w:rPr>
        <w:t>Pfizer Manufacturing Deutschland GmbH</w:t>
      </w:r>
    </w:p>
    <w:p w14:paraId="7AD5B3C8" w14:textId="77777777" w:rsidR="006A7FA4" w:rsidRPr="00C80D1E" w:rsidRDefault="006A7FA4" w:rsidP="00792CC1">
      <w:pPr>
        <w:widowControl w:val="0"/>
        <w:autoSpaceDE w:val="0"/>
        <w:spacing w:line="240" w:lineRule="auto"/>
        <w:rPr>
          <w:color w:val="000000"/>
          <w:lang w:val="de-DE"/>
        </w:rPr>
      </w:pPr>
      <w:r w:rsidRPr="00C80D1E">
        <w:rPr>
          <w:color w:val="000000"/>
          <w:szCs w:val="22"/>
        </w:rPr>
        <w:t>Mooswaldallee</w:t>
      </w:r>
      <w:r w:rsidR="00A419CF" w:rsidRPr="00C80D1E">
        <w:rPr>
          <w:color w:val="000000"/>
          <w:szCs w:val="22"/>
        </w:rPr>
        <w:t> </w:t>
      </w:r>
      <w:r w:rsidRPr="00C80D1E">
        <w:rPr>
          <w:color w:val="000000"/>
          <w:szCs w:val="22"/>
        </w:rPr>
        <w:t>1</w:t>
      </w:r>
    </w:p>
    <w:p w14:paraId="735F0AA5" w14:textId="27D836E2" w:rsidR="006A7FA4" w:rsidRPr="00C80D1E" w:rsidRDefault="006A7FA4" w:rsidP="00792CC1">
      <w:pPr>
        <w:widowControl w:val="0"/>
        <w:autoSpaceDE w:val="0"/>
        <w:spacing w:line="240" w:lineRule="auto"/>
        <w:rPr>
          <w:color w:val="000000"/>
          <w:lang w:val="de-DE"/>
        </w:rPr>
      </w:pPr>
      <w:r w:rsidRPr="00C80D1E">
        <w:rPr>
          <w:color w:val="000000"/>
          <w:szCs w:val="22"/>
        </w:rPr>
        <w:t>79</w:t>
      </w:r>
      <w:r w:rsidR="00601268">
        <w:rPr>
          <w:color w:val="000000"/>
          <w:szCs w:val="22"/>
        </w:rPr>
        <w:t>1</w:t>
      </w:r>
      <w:r w:rsidRPr="00C80D1E">
        <w:rPr>
          <w:color w:val="000000"/>
          <w:szCs w:val="22"/>
        </w:rPr>
        <w:t>0</w:t>
      </w:r>
      <w:r w:rsidR="00601268">
        <w:rPr>
          <w:color w:val="000000"/>
          <w:szCs w:val="22"/>
        </w:rPr>
        <w:t>8</w:t>
      </w:r>
      <w:r w:rsidR="00A419CF" w:rsidRPr="00C80D1E">
        <w:rPr>
          <w:color w:val="000000"/>
          <w:szCs w:val="22"/>
        </w:rPr>
        <w:t> </w:t>
      </w:r>
      <w:r w:rsidRPr="00C80D1E">
        <w:rPr>
          <w:color w:val="000000"/>
          <w:szCs w:val="22"/>
        </w:rPr>
        <w:t>Freiburg</w:t>
      </w:r>
      <w:r w:rsidR="00601268" w:rsidRPr="00601268">
        <w:rPr>
          <w:color w:val="000000"/>
          <w:szCs w:val="22"/>
        </w:rPr>
        <w:t xml:space="preserve"> Im Breisgau</w:t>
      </w:r>
    </w:p>
    <w:p w14:paraId="20285A0C" w14:textId="77777777" w:rsidR="006A7FA4" w:rsidRPr="00C80D1E" w:rsidRDefault="006A7FA4" w:rsidP="00792CC1">
      <w:pPr>
        <w:widowControl w:val="0"/>
        <w:autoSpaceDE w:val="0"/>
        <w:spacing w:line="240" w:lineRule="auto"/>
        <w:rPr>
          <w:color w:val="000000"/>
          <w:lang w:val="de-DE"/>
        </w:rPr>
      </w:pPr>
      <w:r w:rsidRPr="00C80D1E">
        <w:rPr>
          <w:color w:val="000000"/>
          <w:szCs w:val="22"/>
        </w:rPr>
        <w:t>Saksamaa</w:t>
      </w:r>
    </w:p>
    <w:p w14:paraId="47134CCF" w14:textId="77777777" w:rsidR="006A7FA4" w:rsidRPr="00C80D1E" w:rsidRDefault="006A7FA4" w:rsidP="00792CC1">
      <w:pPr>
        <w:widowControl w:val="0"/>
        <w:tabs>
          <w:tab w:val="clear" w:pos="567"/>
        </w:tabs>
        <w:spacing w:line="240" w:lineRule="auto"/>
        <w:rPr>
          <w:color w:val="000000"/>
          <w:szCs w:val="22"/>
        </w:rPr>
      </w:pPr>
    </w:p>
    <w:p w14:paraId="4A7681DB" w14:textId="77777777" w:rsidR="006A7FA4" w:rsidRPr="007D024B" w:rsidRDefault="006A7FA4">
      <w:pPr>
        <w:pStyle w:val="Paragraph"/>
        <w:spacing w:after="0"/>
        <w:rPr>
          <w:color w:val="000000"/>
          <w:sz w:val="22"/>
          <w:szCs w:val="18"/>
          <w:lang w:val="de-DE"/>
        </w:rPr>
      </w:pPr>
      <w:r w:rsidRPr="00C80D1E">
        <w:rPr>
          <w:color w:val="000000"/>
          <w:sz w:val="22"/>
          <w:szCs w:val="22"/>
          <w:lang w:val="et-EE"/>
        </w:rPr>
        <w:t>Lisaküsimuste tekkimisel selle ravimi kohta pöörduge palun müügiloa hoidja kohaliku esindaja poole:</w:t>
      </w:r>
    </w:p>
    <w:p w14:paraId="3F609489" w14:textId="77777777" w:rsidR="00F0457C" w:rsidRPr="007D024B" w:rsidRDefault="00F0457C" w:rsidP="00F0457C">
      <w:pPr>
        <w:keepNext/>
        <w:numPr>
          <w:ilvl w:val="12"/>
          <w:numId w:val="0"/>
        </w:numPr>
        <w:tabs>
          <w:tab w:val="clear" w:pos="567"/>
        </w:tabs>
        <w:suppressAutoHyphens w:val="0"/>
        <w:spacing w:line="240" w:lineRule="auto"/>
        <w:rPr>
          <w:bCs/>
          <w:szCs w:val="22"/>
          <w:lang w:val="de-DE"/>
        </w:rPr>
      </w:pPr>
    </w:p>
    <w:tbl>
      <w:tblPr>
        <w:tblW w:w="9356" w:type="dxa"/>
        <w:tblInd w:w="108" w:type="dxa"/>
        <w:tblLayout w:type="fixed"/>
        <w:tblLook w:val="0000" w:firstRow="0" w:lastRow="0" w:firstColumn="0" w:lastColumn="0" w:noHBand="0" w:noVBand="0"/>
      </w:tblPr>
      <w:tblGrid>
        <w:gridCol w:w="4500"/>
        <w:gridCol w:w="4856"/>
      </w:tblGrid>
      <w:tr w:rsidR="00952292" w:rsidRPr="004D1AC5" w14:paraId="6509E582" w14:textId="77777777" w:rsidTr="00001934">
        <w:trPr>
          <w:cantSplit/>
          <w:trHeight w:val="1108"/>
        </w:trPr>
        <w:tc>
          <w:tcPr>
            <w:tcW w:w="4500" w:type="dxa"/>
          </w:tcPr>
          <w:p w14:paraId="717FED1F" w14:textId="77777777" w:rsidR="00952292" w:rsidRPr="006E14C1" w:rsidRDefault="00952292" w:rsidP="00001934">
            <w:pPr>
              <w:keepNext/>
              <w:tabs>
                <w:tab w:val="left" w:pos="0"/>
                <w:tab w:val="left" w:pos="1722"/>
              </w:tabs>
              <w:rPr>
                <w:bCs/>
                <w:szCs w:val="22"/>
                <w:lang w:val="de-DE"/>
              </w:rPr>
            </w:pPr>
            <w:bookmarkStart w:id="41" w:name="_Hlk190953155"/>
            <w:r w:rsidRPr="00973BD8">
              <w:rPr>
                <w:b/>
                <w:szCs w:val="22"/>
                <w:lang w:val="de-DE"/>
              </w:rPr>
              <w:t>België/Belgique/Belgien</w:t>
            </w:r>
          </w:p>
          <w:p w14:paraId="53B8A789" w14:textId="77777777" w:rsidR="00952292" w:rsidRPr="00973BD8" w:rsidRDefault="00952292" w:rsidP="00001934">
            <w:pPr>
              <w:keepNext/>
              <w:tabs>
                <w:tab w:val="left" w:pos="0"/>
                <w:tab w:val="left" w:pos="1722"/>
              </w:tabs>
              <w:rPr>
                <w:szCs w:val="22"/>
                <w:lang w:val="de-DE"/>
              </w:rPr>
            </w:pPr>
            <w:r w:rsidRPr="00973BD8">
              <w:rPr>
                <w:b/>
                <w:szCs w:val="22"/>
                <w:lang w:val="de-DE"/>
              </w:rPr>
              <w:t>Luxembourg/Luxemburg</w:t>
            </w:r>
          </w:p>
          <w:p w14:paraId="6E00148C" w14:textId="77777777" w:rsidR="00952292" w:rsidRPr="00973BD8" w:rsidRDefault="00952292" w:rsidP="00001934">
            <w:pPr>
              <w:keepNext/>
              <w:tabs>
                <w:tab w:val="left" w:pos="0"/>
                <w:tab w:val="left" w:pos="1722"/>
              </w:tabs>
              <w:rPr>
                <w:szCs w:val="22"/>
                <w:lang w:val="de-DE"/>
              </w:rPr>
            </w:pPr>
            <w:r w:rsidRPr="00973BD8">
              <w:rPr>
                <w:szCs w:val="22"/>
                <w:lang w:val="de-DE"/>
              </w:rPr>
              <w:t>Pfizer NV/SA</w:t>
            </w:r>
          </w:p>
          <w:p w14:paraId="142140A3" w14:textId="77777777" w:rsidR="00952292" w:rsidRPr="004D1AC5" w:rsidRDefault="00952292" w:rsidP="00001934">
            <w:pPr>
              <w:keepNext/>
              <w:tabs>
                <w:tab w:val="left" w:pos="0"/>
                <w:tab w:val="left" w:pos="1722"/>
              </w:tabs>
              <w:rPr>
                <w:b/>
                <w:szCs w:val="22"/>
                <w:lang w:val="en-GB"/>
              </w:rPr>
            </w:pPr>
            <w:proofErr w:type="spellStart"/>
            <w:r w:rsidRPr="004D1AC5">
              <w:rPr>
                <w:szCs w:val="22"/>
                <w:lang w:val="en-GB"/>
              </w:rPr>
              <w:t>Tél</w:t>
            </w:r>
            <w:proofErr w:type="spellEnd"/>
            <w:r w:rsidRPr="004D1AC5">
              <w:rPr>
                <w:szCs w:val="22"/>
                <w:lang w:val="en-GB"/>
              </w:rPr>
              <w:t>/Tel: +32 (0)2 554 62 11</w:t>
            </w:r>
          </w:p>
        </w:tc>
        <w:tc>
          <w:tcPr>
            <w:tcW w:w="4856" w:type="dxa"/>
          </w:tcPr>
          <w:p w14:paraId="5AB977C4" w14:textId="77777777" w:rsidR="00952292" w:rsidRPr="006E14C1" w:rsidRDefault="00952292" w:rsidP="00001934">
            <w:pPr>
              <w:autoSpaceDE w:val="0"/>
              <w:autoSpaceDN w:val="0"/>
              <w:adjustRightInd w:val="0"/>
              <w:rPr>
                <w:bCs/>
                <w:szCs w:val="22"/>
                <w:lang w:val="pt-PT"/>
              </w:rPr>
            </w:pPr>
            <w:r w:rsidRPr="00374997">
              <w:rPr>
                <w:b/>
                <w:szCs w:val="22"/>
                <w:lang w:val="pt-PT"/>
              </w:rPr>
              <w:t>Latvija</w:t>
            </w:r>
          </w:p>
          <w:p w14:paraId="18349025" w14:textId="77777777" w:rsidR="00952292" w:rsidRPr="00374997" w:rsidRDefault="00952292" w:rsidP="00001934">
            <w:pPr>
              <w:autoSpaceDE w:val="0"/>
              <w:autoSpaceDN w:val="0"/>
              <w:adjustRightInd w:val="0"/>
              <w:rPr>
                <w:szCs w:val="22"/>
                <w:lang w:val="pt-PT"/>
              </w:rPr>
            </w:pPr>
            <w:r w:rsidRPr="00374997">
              <w:rPr>
                <w:szCs w:val="22"/>
                <w:lang w:val="pt-PT"/>
              </w:rPr>
              <w:t>Pfizer Luxembourg SARL filiāle Latvijā</w:t>
            </w:r>
          </w:p>
          <w:p w14:paraId="338A8B2C" w14:textId="77777777" w:rsidR="00952292" w:rsidRPr="004D1AC5" w:rsidRDefault="00952292" w:rsidP="00001934">
            <w:pPr>
              <w:keepNext/>
              <w:autoSpaceDE w:val="0"/>
              <w:autoSpaceDN w:val="0"/>
              <w:adjustRightInd w:val="0"/>
              <w:rPr>
                <w:b/>
                <w:szCs w:val="22"/>
                <w:lang w:val="en-GB"/>
              </w:rPr>
            </w:pPr>
            <w:r w:rsidRPr="004D1AC5">
              <w:rPr>
                <w:szCs w:val="22"/>
                <w:lang w:val="en-GB"/>
              </w:rPr>
              <w:t>Tel</w:t>
            </w:r>
            <w:r w:rsidRPr="004D1AC5">
              <w:rPr>
                <w:szCs w:val="22"/>
                <w:lang w:val="en-GB" w:eastAsia="it-IT"/>
              </w:rPr>
              <w:t>: +</w:t>
            </w:r>
            <w:r w:rsidRPr="004D1AC5">
              <w:rPr>
                <w:szCs w:val="22"/>
                <w:lang w:val="en-GB"/>
              </w:rPr>
              <w:t>371 670 35 775</w:t>
            </w:r>
            <w:r>
              <w:rPr>
                <w:szCs w:val="22"/>
                <w:lang w:val="en-GB"/>
              </w:rPr>
              <w:t xml:space="preserve"> </w:t>
            </w:r>
          </w:p>
        </w:tc>
      </w:tr>
      <w:tr w:rsidR="00952292" w:rsidRPr="004D1AC5" w14:paraId="23531AB7" w14:textId="77777777" w:rsidTr="00001934">
        <w:trPr>
          <w:cantSplit/>
          <w:trHeight w:val="1006"/>
        </w:trPr>
        <w:tc>
          <w:tcPr>
            <w:tcW w:w="4500" w:type="dxa"/>
          </w:tcPr>
          <w:p w14:paraId="47B693DA" w14:textId="77777777" w:rsidR="00952292" w:rsidRPr="004D1AC5" w:rsidRDefault="00952292" w:rsidP="000019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Cs w:val="22"/>
                <w:lang w:val="en-GB"/>
              </w:rPr>
            </w:pPr>
            <w:r w:rsidRPr="004D1AC5">
              <w:rPr>
                <w:b/>
                <w:szCs w:val="22"/>
                <w:lang w:val="en-GB"/>
              </w:rPr>
              <w:t>България</w:t>
            </w:r>
          </w:p>
          <w:p w14:paraId="4252F40D" w14:textId="77777777" w:rsidR="00952292" w:rsidRPr="004D1AC5" w:rsidRDefault="00952292" w:rsidP="00001934">
            <w:pPr>
              <w:autoSpaceDE w:val="0"/>
              <w:autoSpaceDN w:val="0"/>
              <w:adjustRightInd w:val="0"/>
              <w:rPr>
                <w:szCs w:val="22"/>
                <w:lang w:val="en-GB"/>
              </w:rPr>
            </w:pPr>
            <w:proofErr w:type="spellStart"/>
            <w:r w:rsidRPr="004D1AC5">
              <w:rPr>
                <w:szCs w:val="22"/>
                <w:lang w:val="en-GB"/>
              </w:rPr>
              <w:t>Пфайзер</w:t>
            </w:r>
            <w:proofErr w:type="spellEnd"/>
            <w:r w:rsidRPr="004D1AC5">
              <w:rPr>
                <w:szCs w:val="22"/>
                <w:lang w:val="en-GB"/>
              </w:rPr>
              <w:t xml:space="preserve"> </w:t>
            </w:r>
            <w:proofErr w:type="spellStart"/>
            <w:r w:rsidRPr="004D1AC5">
              <w:rPr>
                <w:szCs w:val="22"/>
                <w:lang w:val="en-GB"/>
              </w:rPr>
              <w:t>Люксембург</w:t>
            </w:r>
            <w:proofErr w:type="spellEnd"/>
            <w:r w:rsidRPr="004D1AC5">
              <w:rPr>
                <w:szCs w:val="22"/>
                <w:lang w:val="en-GB"/>
              </w:rPr>
              <w:t xml:space="preserve"> САРЛ, </w:t>
            </w:r>
            <w:proofErr w:type="spellStart"/>
            <w:r w:rsidRPr="004D1AC5">
              <w:rPr>
                <w:szCs w:val="22"/>
                <w:lang w:val="en-GB"/>
              </w:rPr>
              <w:t>Клон</w:t>
            </w:r>
            <w:proofErr w:type="spellEnd"/>
            <w:r w:rsidRPr="004D1AC5">
              <w:rPr>
                <w:szCs w:val="22"/>
                <w:lang w:val="en-GB"/>
              </w:rPr>
              <w:t xml:space="preserve"> България</w:t>
            </w:r>
          </w:p>
          <w:p w14:paraId="0369791C" w14:textId="77777777" w:rsidR="00952292" w:rsidRPr="004D1AC5" w:rsidRDefault="00952292" w:rsidP="00001934">
            <w:pPr>
              <w:rPr>
                <w:szCs w:val="22"/>
                <w:lang w:val="en-GB"/>
              </w:rPr>
            </w:pPr>
            <w:proofErr w:type="spellStart"/>
            <w:r w:rsidRPr="004D1AC5">
              <w:rPr>
                <w:szCs w:val="22"/>
                <w:lang w:val="en-GB"/>
              </w:rPr>
              <w:t>Тел</w:t>
            </w:r>
            <w:proofErr w:type="spellEnd"/>
            <w:r w:rsidRPr="004D1AC5">
              <w:rPr>
                <w:szCs w:val="22"/>
                <w:lang w:val="en-GB"/>
              </w:rPr>
              <w:t>.: +359 2 970 4333</w:t>
            </w:r>
          </w:p>
        </w:tc>
        <w:tc>
          <w:tcPr>
            <w:tcW w:w="4856" w:type="dxa"/>
          </w:tcPr>
          <w:p w14:paraId="0057C73F" w14:textId="77777777" w:rsidR="00952292" w:rsidRPr="006E14C1" w:rsidRDefault="00952292" w:rsidP="00001934">
            <w:pPr>
              <w:keepNext/>
              <w:autoSpaceDE w:val="0"/>
              <w:autoSpaceDN w:val="0"/>
              <w:adjustRightInd w:val="0"/>
              <w:rPr>
                <w:bCs/>
                <w:szCs w:val="22"/>
                <w:lang w:val="pt-PT"/>
              </w:rPr>
            </w:pPr>
            <w:r w:rsidRPr="00374997">
              <w:rPr>
                <w:b/>
                <w:szCs w:val="22"/>
                <w:lang w:val="pt-PT"/>
              </w:rPr>
              <w:t>Lietuva</w:t>
            </w:r>
          </w:p>
          <w:p w14:paraId="42836579" w14:textId="77777777" w:rsidR="00952292" w:rsidRPr="00374997" w:rsidRDefault="00952292" w:rsidP="00001934">
            <w:pPr>
              <w:keepNext/>
              <w:autoSpaceDE w:val="0"/>
              <w:autoSpaceDN w:val="0"/>
              <w:adjustRightInd w:val="0"/>
              <w:rPr>
                <w:szCs w:val="22"/>
                <w:lang w:val="pt-PT"/>
              </w:rPr>
            </w:pPr>
            <w:r w:rsidRPr="00374997">
              <w:rPr>
                <w:szCs w:val="22"/>
                <w:lang w:val="pt-PT"/>
              </w:rPr>
              <w:t>Pfizer Luxembourg SARL filialas Lietuvoje</w:t>
            </w:r>
          </w:p>
          <w:p w14:paraId="45D8A588" w14:textId="77777777" w:rsidR="00952292" w:rsidRPr="004D1AC5" w:rsidRDefault="00952292" w:rsidP="00001934">
            <w:pPr>
              <w:tabs>
                <w:tab w:val="left" w:pos="0"/>
                <w:tab w:val="left" w:pos="1722"/>
              </w:tabs>
              <w:rPr>
                <w:b/>
                <w:szCs w:val="22"/>
                <w:lang w:val="en-GB"/>
              </w:rPr>
            </w:pPr>
            <w:r w:rsidRPr="004D1AC5">
              <w:rPr>
                <w:szCs w:val="22"/>
                <w:lang w:val="en-GB"/>
              </w:rPr>
              <w:t>Tel</w:t>
            </w:r>
            <w:r w:rsidRPr="004D1AC5">
              <w:rPr>
                <w:szCs w:val="22"/>
                <w:lang w:val="en-GB" w:eastAsia="it-IT"/>
              </w:rPr>
              <w:t>: +</w:t>
            </w:r>
            <w:r w:rsidRPr="004D1AC5">
              <w:rPr>
                <w:szCs w:val="22"/>
                <w:lang w:val="en-GB"/>
              </w:rPr>
              <w:t xml:space="preserve">370 </w:t>
            </w:r>
            <w:r w:rsidRPr="004D1AC5">
              <w:rPr>
                <w:szCs w:val="22"/>
                <w:lang w:val="en-GB" w:eastAsia="it-IT"/>
              </w:rPr>
              <w:t>5 251</w:t>
            </w:r>
            <w:r w:rsidRPr="004D1AC5">
              <w:rPr>
                <w:szCs w:val="22"/>
                <w:lang w:val="en-GB"/>
              </w:rPr>
              <w:t xml:space="preserve"> 4000</w:t>
            </w:r>
          </w:p>
        </w:tc>
      </w:tr>
      <w:tr w:rsidR="00952292" w:rsidRPr="004D1AC5" w14:paraId="0B348FB8" w14:textId="77777777" w:rsidTr="00001934">
        <w:trPr>
          <w:cantSplit/>
          <w:trHeight w:val="1006"/>
        </w:trPr>
        <w:tc>
          <w:tcPr>
            <w:tcW w:w="4500" w:type="dxa"/>
          </w:tcPr>
          <w:p w14:paraId="46349CD2" w14:textId="77777777" w:rsidR="00952292" w:rsidRPr="006E14C1" w:rsidRDefault="00952292" w:rsidP="00001934">
            <w:pPr>
              <w:tabs>
                <w:tab w:val="left" w:pos="0"/>
                <w:tab w:val="left" w:pos="1722"/>
              </w:tabs>
              <w:rPr>
                <w:bCs/>
                <w:szCs w:val="22"/>
                <w:lang w:val="de-DE"/>
              </w:rPr>
            </w:pPr>
            <w:r w:rsidRPr="00973BD8">
              <w:rPr>
                <w:b/>
                <w:szCs w:val="22"/>
                <w:lang w:val="de-DE"/>
              </w:rPr>
              <w:t>Česká republika</w:t>
            </w:r>
          </w:p>
          <w:p w14:paraId="6B7102EC" w14:textId="77777777" w:rsidR="00952292" w:rsidRPr="00973BD8" w:rsidRDefault="00952292" w:rsidP="00001934">
            <w:pPr>
              <w:tabs>
                <w:tab w:val="left" w:pos="0"/>
                <w:tab w:val="left" w:pos="1722"/>
              </w:tabs>
              <w:rPr>
                <w:szCs w:val="22"/>
                <w:lang w:val="de-DE"/>
              </w:rPr>
            </w:pPr>
            <w:r w:rsidRPr="00973BD8">
              <w:rPr>
                <w:szCs w:val="22"/>
                <w:lang w:val="de-DE"/>
              </w:rPr>
              <w:t>Pfizer, spol. s r.o.</w:t>
            </w:r>
          </w:p>
          <w:p w14:paraId="698A0162" w14:textId="77777777" w:rsidR="00952292" w:rsidRPr="004D1AC5" w:rsidRDefault="00952292" w:rsidP="00001934">
            <w:pPr>
              <w:tabs>
                <w:tab w:val="left" w:pos="0"/>
                <w:tab w:val="left" w:pos="1722"/>
              </w:tabs>
              <w:rPr>
                <w:b/>
                <w:szCs w:val="22"/>
                <w:lang w:val="en-GB"/>
              </w:rPr>
            </w:pPr>
            <w:r w:rsidRPr="004D1AC5">
              <w:rPr>
                <w:szCs w:val="22"/>
                <w:lang w:val="en-GB"/>
              </w:rPr>
              <w:t>Tel</w:t>
            </w:r>
            <w:r w:rsidRPr="004D1AC5">
              <w:rPr>
                <w:bCs/>
                <w:szCs w:val="22"/>
                <w:lang w:val="en-GB"/>
              </w:rPr>
              <w:t>: +</w:t>
            </w:r>
            <w:r w:rsidRPr="004D1AC5">
              <w:rPr>
                <w:szCs w:val="22"/>
                <w:lang w:val="en-GB"/>
              </w:rPr>
              <w:t>420 283 004 111</w:t>
            </w:r>
          </w:p>
        </w:tc>
        <w:tc>
          <w:tcPr>
            <w:tcW w:w="4856" w:type="dxa"/>
          </w:tcPr>
          <w:p w14:paraId="6E63EAEF" w14:textId="77777777" w:rsidR="00952292" w:rsidRPr="006E14C1" w:rsidRDefault="00952292" w:rsidP="00001934">
            <w:pPr>
              <w:tabs>
                <w:tab w:val="left" w:pos="0"/>
                <w:tab w:val="left" w:pos="1722"/>
              </w:tabs>
              <w:rPr>
                <w:bCs/>
                <w:szCs w:val="22"/>
                <w:lang w:val="en-GB"/>
              </w:rPr>
            </w:pPr>
            <w:proofErr w:type="spellStart"/>
            <w:r w:rsidRPr="004D1AC5">
              <w:rPr>
                <w:b/>
                <w:szCs w:val="22"/>
                <w:lang w:val="en-GB"/>
              </w:rPr>
              <w:t>Magyarország</w:t>
            </w:r>
            <w:proofErr w:type="spellEnd"/>
          </w:p>
          <w:p w14:paraId="0A38C6F7" w14:textId="77777777" w:rsidR="00952292" w:rsidRPr="004D1AC5" w:rsidRDefault="00952292" w:rsidP="00001934">
            <w:pPr>
              <w:tabs>
                <w:tab w:val="left" w:pos="0"/>
                <w:tab w:val="left" w:pos="1722"/>
              </w:tabs>
              <w:rPr>
                <w:szCs w:val="22"/>
                <w:lang w:val="en-GB"/>
              </w:rPr>
            </w:pPr>
            <w:r w:rsidRPr="004D1AC5">
              <w:rPr>
                <w:szCs w:val="22"/>
                <w:lang w:val="en-GB"/>
              </w:rPr>
              <w:t xml:space="preserve">Pfizer </w:t>
            </w:r>
            <w:r w:rsidRPr="004D1AC5">
              <w:rPr>
                <w:bCs/>
                <w:szCs w:val="22"/>
                <w:lang w:val="en-GB"/>
              </w:rPr>
              <w:t>Kft</w:t>
            </w:r>
            <w:r w:rsidRPr="004D1AC5">
              <w:rPr>
                <w:szCs w:val="22"/>
                <w:lang w:val="en-GB"/>
              </w:rPr>
              <w:t>.</w:t>
            </w:r>
          </w:p>
          <w:p w14:paraId="3F35BA30" w14:textId="77777777" w:rsidR="00952292" w:rsidRPr="004D1AC5" w:rsidRDefault="00952292" w:rsidP="00001934">
            <w:pPr>
              <w:tabs>
                <w:tab w:val="left" w:pos="-720"/>
                <w:tab w:val="left" w:pos="4536"/>
              </w:tabs>
              <w:rPr>
                <w:szCs w:val="22"/>
                <w:lang w:val="en-GB"/>
              </w:rPr>
            </w:pPr>
            <w:r w:rsidRPr="004D1AC5">
              <w:rPr>
                <w:bCs/>
                <w:szCs w:val="22"/>
                <w:lang w:val="en-GB"/>
              </w:rPr>
              <w:t>Tel.: +36 1488 37 00</w:t>
            </w:r>
            <w:r>
              <w:rPr>
                <w:bCs/>
                <w:szCs w:val="22"/>
                <w:lang w:val="en-GB"/>
              </w:rPr>
              <w:t xml:space="preserve"> </w:t>
            </w:r>
          </w:p>
        </w:tc>
      </w:tr>
      <w:tr w:rsidR="00952292" w:rsidRPr="004D1AC5" w14:paraId="6BD61CAB" w14:textId="77777777" w:rsidTr="00001934">
        <w:trPr>
          <w:cantSplit/>
          <w:trHeight w:val="80"/>
        </w:trPr>
        <w:tc>
          <w:tcPr>
            <w:tcW w:w="4500" w:type="dxa"/>
          </w:tcPr>
          <w:p w14:paraId="7A7A35DF" w14:textId="77777777" w:rsidR="00952292" w:rsidRPr="006E14C1" w:rsidRDefault="00952292" w:rsidP="00001934">
            <w:pPr>
              <w:tabs>
                <w:tab w:val="left" w:pos="0"/>
              </w:tabs>
              <w:rPr>
                <w:bCs/>
                <w:szCs w:val="22"/>
                <w:lang w:val="en-GB"/>
              </w:rPr>
            </w:pPr>
            <w:r w:rsidRPr="004D1AC5">
              <w:rPr>
                <w:b/>
                <w:szCs w:val="22"/>
                <w:lang w:val="en-GB"/>
              </w:rPr>
              <w:t>Danmark</w:t>
            </w:r>
          </w:p>
          <w:p w14:paraId="3D719669" w14:textId="77777777" w:rsidR="00952292" w:rsidRPr="004D1AC5" w:rsidRDefault="00952292" w:rsidP="00001934">
            <w:pPr>
              <w:tabs>
                <w:tab w:val="left" w:pos="0"/>
              </w:tabs>
              <w:rPr>
                <w:szCs w:val="22"/>
                <w:lang w:val="en-GB"/>
              </w:rPr>
            </w:pPr>
            <w:r w:rsidRPr="004D1AC5">
              <w:rPr>
                <w:szCs w:val="22"/>
                <w:lang w:val="en-GB"/>
              </w:rPr>
              <w:t xml:space="preserve">Pfizer </w:t>
            </w:r>
            <w:proofErr w:type="spellStart"/>
            <w:r w:rsidRPr="004D1AC5">
              <w:rPr>
                <w:szCs w:val="22"/>
                <w:lang w:val="en-GB"/>
              </w:rPr>
              <w:t>ApS</w:t>
            </w:r>
            <w:proofErr w:type="spellEnd"/>
          </w:p>
          <w:p w14:paraId="49A41149" w14:textId="77777777" w:rsidR="00952292" w:rsidRPr="004D1AC5" w:rsidRDefault="00952292" w:rsidP="00001934">
            <w:pPr>
              <w:tabs>
                <w:tab w:val="left" w:pos="0"/>
              </w:tabs>
              <w:rPr>
                <w:szCs w:val="22"/>
                <w:lang w:val="en-GB"/>
              </w:rPr>
            </w:pPr>
            <w:proofErr w:type="spellStart"/>
            <w:r w:rsidRPr="004D1AC5">
              <w:rPr>
                <w:szCs w:val="22"/>
                <w:lang w:val="en-GB"/>
              </w:rPr>
              <w:t>Tlf</w:t>
            </w:r>
            <w:proofErr w:type="spellEnd"/>
            <w:r>
              <w:rPr>
                <w:szCs w:val="22"/>
                <w:lang w:val="en-GB"/>
              </w:rPr>
              <w:t>.</w:t>
            </w:r>
            <w:r w:rsidRPr="004D1AC5">
              <w:rPr>
                <w:szCs w:val="22"/>
                <w:lang w:val="en-GB"/>
              </w:rPr>
              <w:t>: +45 44 20 11 00</w:t>
            </w:r>
          </w:p>
          <w:p w14:paraId="363800E0" w14:textId="77777777" w:rsidR="00952292" w:rsidRPr="004D1AC5" w:rsidRDefault="00952292" w:rsidP="00001934">
            <w:pPr>
              <w:tabs>
                <w:tab w:val="left" w:pos="0"/>
              </w:tabs>
              <w:rPr>
                <w:b/>
                <w:szCs w:val="22"/>
                <w:lang w:val="en-GB"/>
              </w:rPr>
            </w:pPr>
          </w:p>
        </w:tc>
        <w:tc>
          <w:tcPr>
            <w:tcW w:w="4856" w:type="dxa"/>
          </w:tcPr>
          <w:p w14:paraId="1D8665AC" w14:textId="77777777" w:rsidR="00952292" w:rsidRPr="006E14C1" w:rsidRDefault="00952292" w:rsidP="00001934">
            <w:pPr>
              <w:tabs>
                <w:tab w:val="left" w:pos="-720"/>
                <w:tab w:val="left" w:pos="4536"/>
              </w:tabs>
              <w:rPr>
                <w:bCs/>
                <w:szCs w:val="22"/>
                <w:lang w:val="en-GB"/>
              </w:rPr>
            </w:pPr>
            <w:r w:rsidRPr="004D1AC5">
              <w:rPr>
                <w:b/>
                <w:szCs w:val="22"/>
                <w:lang w:val="en-GB"/>
              </w:rPr>
              <w:t>Malta</w:t>
            </w:r>
          </w:p>
          <w:p w14:paraId="47F73839" w14:textId="77777777" w:rsidR="00952292" w:rsidRPr="004D1AC5" w:rsidRDefault="00952292" w:rsidP="00001934">
            <w:pPr>
              <w:rPr>
                <w:szCs w:val="22"/>
                <w:lang w:val="en-GB"/>
              </w:rPr>
            </w:pPr>
            <w:r w:rsidRPr="004D1AC5">
              <w:rPr>
                <w:szCs w:val="22"/>
                <w:lang w:val="en-GB"/>
              </w:rPr>
              <w:t>Vivian Corporation Ltd.</w:t>
            </w:r>
          </w:p>
          <w:p w14:paraId="7234BA25" w14:textId="77777777" w:rsidR="00952292" w:rsidRPr="004D1AC5" w:rsidRDefault="00952292" w:rsidP="00001934">
            <w:pPr>
              <w:rPr>
                <w:szCs w:val="22"/>
                <w:lang w:val="en-GB"/>
              </w:rPr>
            </w:pPr>
            <w:r w:rsidRPr="004D1AC5">
              <w:rPr>
                <w:szCs w:val="22"/>
                <w:lang w:val="en-GB"/>
              </w:rPr>
              <w:t>Tel: +356 21344610</w:t>
            </w:r>
            <w:r>
              <w:rPr>
                <w:szCs w:val="22"/>
                <w:lang w:val="en-GB"/>
              </w:rPr>
              <w:t xml:space="preserve"> </w:t>
            </w:r>
          </w:p>
        </w:tc>
      </w:tr>
      <w:tr w:rsidR="00952292" w:rsidRPr="004D1AC5" w14:paraId="06900FD4" w14:textId="77777777" w:rsidTr="00001934">
        <w:trPr>
          <w:cantSplit/>
          <w:trHeight w:val="80"/>
        </w:trPr>
        <w:tc>
          <w:tcPr>
            <w:tcW w:w="4500" w:type="dxa"/>
          </w:tcPr>
          <w:p w14:paraId="1016B673" w14:textId="77777777" w:rsidR="00952292" w:rsidRPr="006E14C1" w:rsidRDefault="00952292" w:rsidP="00001934">
            <w:pPr>
              <w:tabs>
                <w:tab w:val="left" w:pos="0"/>
              </w:tabs>
              <w:rPr>
                <w:bCs/>
                <w:szCs w:val="22"/>
                <w:lang w:val="de-DE"/>
              </w:rPr>
            </w:pPr>
            <w:r w:rsidRPr="00973BD8">
              <w:rPr>
                <w:b/>
                <w:szCs w:val="22"/>
                <w:lang w:val="de-DE"/>
              </w:rPr>
              <w:t>Deutschland</w:t>
            </w:r>
          </w:p>
          <w:p w14:paraId="526203A9" w14:textId="77777777" w:rsidR="00952292" w:rsidRPr="00973BD8" w:rsidRDefault="00952292" w:rsidP="00001934">
            <w:pPr>
              <w:tabs>
                <w:tab w:val="left" w:pos="0"/>
              </w:tabs>
              <w:autoSpaceDE w:val="0"/>
              <w:autoSpaceDN w:val="0"/>
              <w:adjustRightInd w:val="0"/>
              <w:rPr>
                <w:szCs w:val="22"/>
                <w:lang w:val="de-DE"/>
              </w:rPr>
            </w:pPr>
            <w:r w:rsidRPr="00973BD8">
              <w:rPr>
                <w:szCs w:val="22"/>
                <w:lang w:val="de-DE" w:eastAsia="it-IT"/>
              </w:rPr>
              <w:t>PFIZER PHARMA</w:t>
            </w:r>
            <w:r w:rsidRPr="00973BD8">
              <w:rPr>
                <w:szCs w:val="22"/>
                <w:lang w:val="de-DE"/>
              </w:rPr>
              <w:t xml:space="preserve"> GmbH</w:t>
            </w:r>
          </w:p>
          <w:p w14:paraId="153358D7" w14:textId="77777777" w:rsidR="00952292" w:rsidRPr="00973BD8" w:rsidRDefault="00952292" w:rsidP="00001934">
            <w:pPr>
              <w:autoSpaceDE w:val="0"/>
              <w:autoSpaceDN w:val="0"/>
              <w:adjustRightInd w:val="0"/>
              <w:rPr>
                <w:b/>
                <w:szCs w:val="22"/>
                <w:lang w:val="de-DE"/>
              </w:rPr>
            </w:pPr>
            <w:r w:rsidRPr="00973BD8">
              <w:rPr>
                <w:szCs w:val="22"/>
                <w:lang w:val="de-DE"/>
              </w:rPr>
              <w:t>Tel: +49 (0)30 550055</w:t>
            </w:r>
            <w:r w:rsidRPr="00973BD8">
              <w:rPr>
                <w:szCs w:val="22"/>
                <w:lang w:val="de-DE" w:eastAsia="it-IT"/>
              </w:rPr>
              <w:noBreakHyphen/>
            </w:r>
            <w:r w:rsidRPr="00973BD8">
              <w:rPr>
                <w:szCs w:val="22"/>
                <w:lang w:val="de-DE"/>
              </w:rPr>
              <w:t>51000</w:t>
            </w:r>
          </w:p>
        </w:tc>
        <w:tc>
          <w:tcPr>
            <w:tcW w:w="4856" w:type="dxa"/>
          </w:tcPr>
          <w:p w14:paraId="6DE3FFE7" w14:textId="77777777" w:rsidR="00952292" w:rsidRPr="006E14C1" w:rsidRDefault="00952292" w:rsidP="00001934">
            <w:pPr>
              <w:tabs>
                <w:tab w:val="left" w:pos="0"/>
              </w:tabs>
              <w:rPr>
                <w:bCs/>
                <w:szCs w:val="22"/>
                <w:lang w:val="en-GB"/>
              </w:rPr>
            </w:pPr>
            <w:r w:rsidRPr="004D1AC5">
              <w:rPr>
                <w:b/>
                <w:szCs w:val="22"/>
                <w:lang w:val="en-GB"/>
              </w:rPr>
              <w:t>Nederland</w:t>
            </w:r>
          </w:p>
          <w:p w14:paraId="5EDD2BEA" w14:textId="77777777" w:rsidR="00952292" w:rsidRPr="004D1AC5" w:rsidRDefault="00952292" w:rsidP="00001934">
            <w:pPr>
              <w:tabs>
                <w:tab w:val="left" w:pos="0"/>
              </w:tabs>
              <w:rPr>
                <w:szCs w:val="22"/>
                <w:lang w:val="en-GB" w:eastAsia="es-ES"/>
              </w:rPr>
            </w:pPr>
            <w:r w:rsidRPr="004D1AC5">
              <w:rPr>
                <w:szCs w:val="22"/>
                <w:lang w:val="en-GB"/>
              </w:rPr>
              <w:t xml:space="preserve">Pfizer </w:t>
            </w:r>
            <w:proofErr w:type="spellStart"/>
            <w:r w:rsidRPr="004D1AC5">
              <w:rPr>
                <w:szCs w:val="22"/>
                <w:lang w:val="en-GB"/>
              </w:rPr>
              <w:t>bv</w:t>
            </w:r>
            <w:proofErr w:type="spellEnd"/>
          </w:p>
          <w:p w14:paraId="65EA9888" w14:textId="77777777" w:rsidR="00952292" w:rsidRDefault="00952292" w:rsidP="00001934">
            <w:pPr>
              <w:rPr>
                <w:szCs w:val="22"/>
                <w:lang w:val="en-GB"/>
              </w:rPr>
            </w:pPr>
            <w:r w:rsidRPr="004D1AC5">
              <w:rPr>
                <w:szCs w:val="22"/>
                <w:lang w:val="en-GB"/>
              </w:rPr>
              <w:t>Tel: +31 (0)800 63 34 636</w:t>
            </w:r>
          </w:p>
          <w:p w14:paraId="73EA8227" w14:textId="77777777" w:rsidR="00952292" w:rsidRPr="004D1AC5" w:rsidRDefault="00952292" w:rsidP="00001934">
            <w:pPr>
              <w:rPr>
                <w:b/>
                <w:szCs w:val="22"/>
                <w:lang w:val="en-GB"/>
              </w:rPr>
            </w:pPr>
          </w:p>
        </w:tc>
      </w:tr>
      <w:tr w:rsidR="00952292" w:rsidRPr="004D1AC5" w14:paraId="42EFA8D7" w14:textId="77777777" w:rsidTr="00001934">
        <w:trPr>
          <w:cantSplit/>
          <w:trHeight w:val="1040"/>
        </w:trPr>
        <w:tc>
          <w:tcPr>
            <w:tcW w:w="4500" w:type="dxa"/>
          </w:tcPr>
          <w:p w14:paraId="5FBBDCA7" w14:textId="77777777" w:rsidR="00952292" w:rsidRPr="006E14C1" w:rsidRDefault="00952292" w:rsidP="00001934">
            <w:pPr>
              <w:tabs>
                <w:tab w:val="left" w:pos="0"/>
              </w:tabs>
              <w:rPr>
                <w:bCs/>
                <w:szCs w:val="22"/>
                <w:lang w:val="it-IT"/>
              </w:rPr>
            </w:pPr>
            <w:r w:rsidRPr="00CF6C26">
              <w:rPr>
                <w:b/>
                <w:szCs w:val="22"/>
                <w:lang w:val="it-IT"/>
              </w:rPr>
              <w:t>Eesti</w:t>
            </w:r>
          </w:p>
          <w:p w14:paraId="450CEC0D" w14:textId="77777777" w:rsidR="00952292" w:rsidRPr="00CF6C26" w:rsidRDefault="00952292" w:rsidP="00001934">
            <w:pPr>
              <w:tabs>
                <w:tab w:val="left" w:pos="0"/>
              </w:tabs>
              <w:rPr>
                <w:szCs w:val="22"/>
                <w:lang w:val="it-IT"/>
              </w:rPr>
            </w:pPr>
            <w:r w:rsidRPr="00CF6C26">
              <w:rPr>
                <w:szCs w:val="22"/>
                <w:lang w:val="it-IT"/>
              </w:rPr>
              <w:t xml:space="preserve">Pfizer Luxembourg SARL Eesti filiaal </w:t>
            </w:r>
          </w:p>
          <w:p w14:paraId="1BC89274" w14:textId="77777777" w:rsidR="00952292" w:rsidRPr="004D1AC5" w:rsidRDefault="00952292" w:rsidP="00001934">
            <w:pPr>
              <w:tabs>
                <w:tab w:val="left" w:pos="0"/>
              </w:tabs>
              <w:rPr>
                <w:b/>
                <w:szCs w:val="22"/>
                <w:lang w:val="en-GB"/>
              </w:rPr>
            </w:pPr>
            <w:r w:rsidRPr="004D1AC5">
              <w:rPr>
                <w:szCs w:val="22"/>
                <w:lang w:val="en-GB"/>
              </w:rPr>
              <w:t>Tel</w:t>
            </w:r>
            <w:r w:rsidRPr="004D1AC5">
              <w:rPr>
                <w:bCs/>
                <w:szCs w:val="22"/>
                <w:lang w:val="en-GB" w:eastAsia="es-ES"/>
              </w:rPr>
              <w:t>: +</w:t>
            </w:r>
            <w:r w:rsidRPr="004D1AC5">
              <w:rPr>
                <w:szCs w:val="22"/>
                <w:lang w:val="en-GB"/>
              </w:rPr>
              <w:t>372 666 7500</w:t>
            </w:r>
          </w:p>
        </w:tc>
        <w:tc>
          <w:tcPr>
            <w:tcW w:w="4856" w:type="dxa"/>
          </w:tcPr>
          <w:p w14:paraId="78A73CE9" w14:textId="77777777" w:rsidR="00952292" w:rsidRPr="004D1AC5" w:rsidRDefault="00952292" w:rsidP="00001934">
            <w:pPr>
              <w:rPr>
                <w:szCs w:val="22"/>
                <w:lang w:val="en-GB"/>
              </w:rPr>
            </w:pPr>
            <w:r w:rsidRPr="004D1AC5">
              <w:rPr>
                <w:b/>
                <w:szCs w:val="22"/>
                <w:lang w:val="en-GB"/>
              </w:rPr>
              <w:t>Norge</w:t>
            </w:r>
          </w:p>
          <w:p w14:paraId="42D8AF81" w14:textId="77777777" w:rsidR="00952292" w:rsidRPr="004D1AC5" w:rsidRDefault="00952292" w:rsidP="00001934">
            <w:pPr>
              <w:rPr>
                <w:szCs w:val="22"/>
                <w:lang w:val="en-GB"/>
              </w:rPr>
            </w:pPr>
            <w:r w:rsidRPr="004D1AC5">
              <w:rPr>
                <w:szCs w:val="22"/>
                <w:lang w:val="en-GB"/>
              </w:rPr>
              <w:t xml:space="preserve">Pfizer </w:t>
            </w:r>
            <w:r w:rsidRPr="004D1AC5">
              <w:rPr>
                <w:snapToGrid w:val="0"/>
                <w:szCs w:val="22"/>
                <w:lang w:val="en-GB"/>
              </w:rPr>
              <w:t>AS</w:t>
            </w:r>
          </w:p>
          <w:p w14:paraId="0DD1C142" w14:textId="77777777" w:rsidR="00952292" w:rsidRPr="004D1AC5" w:rsidRDefault="00952292" w:rsidP="00001934">
            <w:pPr>
              <w:rPr>
                <w:szCs w:val="22"/>
                <w:lang w:val="en-GB"/>
              </w:rPr>
            </w:pPr>
            <w:proofErr w:type="spellStart"/>
            <w:r w:rsidRPr="004D1AC5">
              <w:rPr>
                <w:snapToGrid w:val="0"/>
                <w:szCs w:val="22"/>
                <w:lang w:val="en-GB"/>
              </w:rPr>
              <w:t>Tlf</w:t>
            </w:r>
            <w:proofErr w:type="spellEnd"/>
            <w:r w:rsidRPr="004D1AC5">
              <w:rPr>
                <w:snapToGrid w:val="0"/>
                <w:szCs w:val="22"/>
                <w:lang w:val="en-GB"/>
              </w:rPr>
              <w:t>: +47 67 52 61 00</w:t>
            </w:r>
            <w:r>
              <w:rPr>
                <w:snapToGrid w:val="0"/>
                <w:szCs w:val="22"/>
                <w:lang w:val="en-GB"/>
              </w:rPr>
              <w:t xml:space="preserve"> </w:t>
            </w:r>
          </w:p>
        </w:tc>
      </w:tr>
      <w:tr w:rsidR="00952292" w:rsidRPr="004D1AC5" w14:paraId="3C5A12DB" w14:textId="77777777" w:rsidTr="00001934">
        <w:trPr>
          <w:cantSplit/>
          <w:trHeight w:val="896"/>
        </w:trPr>
        <w:tc>
          <w:tcPr>
            <w:tcW w:w="4500" w:type="dxa"/>
          </w:tcPr>
          <w:p w14:paraId="7F2D0BDB" w14:textId="77777777" w:rsidR="00952292" w:rsidRPr="006E14C1" w:rsidRDefault="00952292" w:rsidP="00001934">
            <w:pPr>
              <w:outlineLvl w:val="0"/>
              <w:rPr>
                <w:bCs/>
                <w:szCs w:val="22"/>
                <w:lang w:val="en-GB"/>
              </w:rPr>
            </w:pPr>
            <w:proofErr w:type="spellStart"/>
            <w:r w:rsidRPr="004D1AC5">
              <w:rPr>
                <w:b/>
                <w:szCs w:val="22"/>
                <w:lang w:val="en-GB"/>
              </w:rPr>
              <w:t>Ελλάδ</w:t>
            </w:r>
            <w:proofErr w:type="spellEnd"/>
            <w:r w:rsidRPr="004D1AC5">
              <w:rPr>
                <w:b/>
                <w:szCs w:val="22"/>
                <w:lang w:val="en-GB"/>
              </w:rPr>
              <w:t>α</w:t>
            </w:r>
          </w:p>
          <w:p w14:paraId="7E2CC2E5" w14:textId="77777777" w:rsidR="00952292" w:rsidRPr="004D1AC5" w:rsidRDefault="00952292" w:rsidP="00001934">
            <w:pPr>
              <w:outlineLvl w:val="0"/>
              <w:rPr>
                <w:szCs w:val="22"/>
                <w:lang w:val="en-GB"/>
              </w:rPr>
            </w:pPr>
            <w:r w:rsidRPr="004D1AC5">
              <w:rPr>
                <w:szCs w:val="22"/>
                <w:lang w:val="en-GB"/>
              </w:rPr>
              <w:t xml:space="preserve">Pfizer </w:t>
            </w:r>
            <w:proofErr w:type="spellStart"/>
            <w:r w:rsidRPr="004D1AC5">
              <w:rPr>
                <w:szCs w:val="22"/>
                <w:lang w:val="en-GB"/>
              </w:rPr>
              <w:t>Ελλάς</w:t>
            </w:r>
            <w:proofErr w:type="spellEnd"/>
            <w:r w:rsidRPr="004D1AC5">
              <w:rPr>
                <w:szCs w:val="22"/>
                <w:lang w:val="en-GB"/>
              </w:rPr>
              <w:t xml:space="preserve"> A.E.</w:t>
            </w:r>
          </w:p>
          <w:p w14:paraId="163DD297" w14:textId="77777777" w:rsidR="00952292" w:rsidRPr="004D1AC5" w:rsidRDefault="00952292" w:rsidP="00001934">
            <w:pPr>
              <w:outlineLvl w:val="0"/>
              <w:rPr>
                <w:szCs w:val="22"/>
                <w:lang w:val="en-GB"/>
              </w:rPr>
            </w:pPr>
            <w:proofErr w:type="spellStart"/>
            <w:r w:rsidRPr="004D1AC5">
              <w:rPr>
                <w:szCs w:val="22"/>
                <w:lang w:val="en-GB"/>
              </w:rPr>
              <w:t>Τηλ</w:t>
            </w:r>
            <w:proofErr w:type="spellEnd"/>
            <w:r w:rsidRPr="004D1AC5">
              <w:rPr>
                <w:szCs w:val="22"/>
                <w:lang w:val="en-GB"/>
              </w:rPr>
              <w:t>: +30 210 6785800</w:t>
            </w:r>
          </w:p>
        </w:tc>
        <w:tc>
          <w:tcPr>
            <w:tcW w:w="4856" w:type="dxa"/>
          </w:tcPr>
          <w:p w14:paraId="5CC4A705" w14:textId="77777777" w:rsidR="00952292" w:rsidRPr="004D1AC5" w:rsidRDefault="00952292" w:rsidP="00001934">
            <w:pPr>
              <w:rPr>
                <w:szCs w:val="22"/>
                <w:lang w:val="en-GB"/>
              </w:rPr>
            </w:pPr>
            <w:r w:rsidRPr="004D1AC5">
              <w:rPr>
                <w:b/>
                <w:szCs w:val="22"/>
                <w:lang w:val="en-GB"/>
              </w:rPr>
              <w:t>Österreich</w:t>
            </w:r>
          </w:p>
          <w:p w14:paraId="7F48658C" w14:textId="77777777" w:rsidR="00952292" w:rsidRPr="004D1AC5" w:rsidRDefault="00952292" w:rsidP="00001934">
            <w:pPr>
              <w:tabs>
                <w:tab w:val="left" w:pos="0"/>
              </w:tabs>
              <w:rPr>
                <w:szCs w:val="22"/>
                <w:lang w:val="en-GB"/>
              </w:rPr>
            </w:pPr>
            <w:r w:rsidRPr="004D1AC5">
              <w:rPr>
                <w:szCs w:val="22"/>
                <w:lang w:val="en-GB"/>
              </w:rPr>
              <w:t xml:space="preserve">Pfizer Corporation Austria </w:t>
            </w:r>
            <w:proofErr w:type="spellStart"/>
            <w:r w:rsidRPr="004D1AC5">
              <w:rPr>
                <w:szCs w:val="22"/>
                <w:lang w:val="en-GB"/>
              </w:rPr>
              <w:t>Ges.m.b.H</w:t>
            </w:r>
            <w:proofErr w:type="spellEnd"/>
            <w:r w:rsidRPr="004D1AC5">
              <w:rPr>
                <w:szCs w:val="22"/>
                <w:lang w:val="en-GB"/>
              </w:rPr>
              <w:t>.</w:t>
            </w:r>
          </w:p>
          <w:p w14:paraId="176C99EF" w14:textId="77777777" w:rsidR="00952292" w:rsidRPr="004D1AC5" w:rsidRDefault="00952292" w:rsidP="00001934">
            <w:pPr>
              <w:autoSpaceDE w:val="0"/>
              <w:autoSpaceDN w:val="0"/>
              <w:adjustRightInd w:val="0"/>
              <w:rPr>
                <w:szCs w:val="22"/>
                <w:lang w:val="en-GB"/>
              </w:rPr>
            </w:pPr>
            <w:r w:rsidRPr="004D1AC5">
              <w:rPr>
                <w:szCs w:val="22"/>
                <w:lang w:val="en-GB"/>
              </w:rPr>
              <w:t>Tel: +43 (0)1 521 15-0</w:t>
            </w:r>
            <w:r>
              <w:rPr>
                <w:szCs w:val="22"/>
                <w:lang w:val="en-GB"/>
              </w:rPr>
              <w:t xml:space="preserve"> </w:t>
            </w:r>
          </w:p>
        </w:tc>
      </w:tr>
      <w:tr w:rsidR="00952292" w:rsidRPr="00374997" w14:paraId="5F5EEC55" w14:textId="77777777" w:rsidTr="00001934">
        <w:trPr>
          <w:cantSplit/>
          <w:trHeight w:val="974"/>
        </w:trPr>
        <w:tc>
          <w:tcPr>
            <w:tcW w:w="4500" w:type="dxa"/>
          </w:tcPr>
          <w:p w14:paraId="66923BC4" w14:textId="77777777" w:rsidR="00952292" w:rsidRPr="006E14C1" w:rsidRDefault="00952292" w:rsidP="00001934">
            <w:pPr>
              <w:tabs>
                <w:tab w:val="left" w:pos="0"/>
              </w:tabs>
              <w:rPr>
                <w:bCs/>
                <w:szCs w:val="22"/>
                <w:lang w:val="pt-PT"/>
              </w:rPr>
            </w:pPr>
            <w:r w:rsidRPr="00374997">
              <w:rPr>
                <w:b/>
                <w:szCs w:val="22"/>
                <w:lang w:val="pt-PT"/>
              </w:rPr>
              <w:lastRenderedPageBreak/>
              <w:t>España</w:t>
            </w:r>
          </w:p>
          <w:p w14:paraId="130BB0BD" w14:textId="77777777" w:rsidR="00952292" w:rsidRPr="00374997" w:rsidRDefault="00952292" w:rsidP="00001934">
            <w:pPr>
              <w:tabs>
                <w:tab w:val="left" w:pos="0"/>
              </w:tabs>
              <w:rPr>
                <w:szCs w:val="22"/>
                <w:lang w:val="pt-PT"/>
              </w:rPr>
            </w:pPr>
            <w:r w:rsidRPr="00374997">
              <w:rPr>
                <w:szCs w:val="22"/>
                <w:lang w:val="pt-PT"/>
              </w:rPr>
              <w:t>Pfizer, S.L.</w:t>
            </w:r>
          </w:p>
          <w:p w14:paraId="4287F0AB" w14:textId="77777777" w:rsidR="00952292" w:rsidRPr="00374997" w:rsidRDefault="00952292" w:rsidP="00001934">
            <w:pPr>
              <w:pStyle w:val="Header"/>
              <w:tabs>
                <w:tab w:val="left" w:pos="0"/>
              </w:tabs>
              <w:rPr>
                <w:rFonts w:ascii="Times New Roman" w:hAnsi="Times New Roman"/>
                <w:b/>
                <w:sz w:val="22"/>
                <w:szCs w:val="22"/>
                <w:lang w:val="pt-PT"/>
              </w:rPr>
            </w:pPr>
            <w:r w:rsidRPr="00374997">
              <w:rPr>
                <w:rFonts w:ascii="Times New Roman" w:hAnsi="Times New Roman"/>
                <w:sz w:val="22"/>
                <w:szCs w:val="22"/>
                <w:lang w:val="pt-PT"/>
              </w:rPr>
              <w:t>Tel: +34 91 490 99 00</w:t>
            </w:r>
          </w:p>
        </w:tc>
        <w:tc>
          <w:tcPr>
            <w:tcW w:w="4856" w:type="dxa"/>
          </w:tcPr>
          <w:p w14:paraId="742897D3" w14:textId="77777777" w:rsidR="00952292" w:rsidRPr="006E14C1" w:rsidRDefault="00952292" w:rsidP="00001934">
            <w:pPr>
              <w:rPr>
                <w:bCs/>
                <w:szCs w:val="22"/>
                <w:lang w:val="pt-PT"/>
              </w:rPr>
            </w:pPr>
            <w:r w:rsidRPr="003D5AFE">
              <w:rPr>
                <w:b/>
                <w:szCs w:val="22"/>
                <w:lang w:val="pt-PT"/>
              </w:rPr>
              <w:t>Polska</w:t>
            </w:r>
          </w:p>
          <w:p w14:paraId="54557356" w14:textId="77777777" w:rsidR="00952292" w:rsidRPr="003D5AFE" w:rsidRDefault="00952292" w:rsidP="00001934">
            <w:pPr>
              <w:rPr>
                <w:szCs w:val="22"/>
                <w:lang w:val="pt-PT"/>
              </w:rPr>
            </w:pPr>
            <w:r w:rsidRPr="003D5AFE">
              <w:rPr>
                <w:szCs w:val="22"/>
                <w:lang w:val="pt-PT"/>
              </w:rPr>
              <w:t xml:space="preserve">Pfizer </w:t>
            </w:r>
            <w:r w:rsidRPr="003D5AFE">
              <w:rPr>
                <w:bCs/>
                <w:szCs w:val="22"/>
                <w:lang w:val="pt-PT"/>
              </w:rPr>
              <w:t>Polska Sp. z o.o</w:t>
            </w:r>
            <w:r w:rsidRPr="003D5AFE">
              <w:rPr>
                <w:szCs w:val="22"/>
                <w:lang w:val="pt-PT"/>
              </w:rPr>
              <w:t>.</w:t>
            </w:r>
          </w:p>
          <w:p w14:paraId="6D36837B" w14:textId="77777777" w:rsidR="00952292" w:rsidRPr="00CF6C26" w:rsidRDefault="00952292" w:rsidP="00001934">
            <w:pPr>
              <w:autoSpaceDE w:val="0"/>
              <w:autoSpaceDN w:val="0"/>
              <w:adjustRightInd w:val="0"/>
              <w:rPr>
                <w:b/>
                <w:szCs w:val="22"/>
                <w:lang w:val="it-IT"/>
              </w:rPr>
            </w:pPr>
            <w:r w:rsidRPr="003D5AFE">
              <w:rPr>
                <w:szCs w:val="22"/>
                <w:lang w:val="pt-PT"/>
              </w:rPr>
              <w:t>Tel</w:t>
            </w:r>
            <w:r w:rsidRPr="003D5AFE">
              <w:rPr>
                <w:bCs/>
                <w:szCs w:val="22"/>
                <w:lang w:val="pt-PT"/>
              </w:rPr>
              <w:t xml:space="preserve">.: </w:t>
            </w:r>
            <w:r w:rsidRPr="003D5AFE">
              <w:rPr>
                <w:rFonts w:eastAsia="Batang"/>
                <w:szCs w:val="22"/>
                <w:lang w:val="pt-PT" w:eastAsia="ko-KR"/>
              </w:rPr>
              <w:t>+48 22 335 61 00</w:t>
            </w:r>
          </w:p>
        </w:tc>
      </w:tr>
      <w:tr w:rsidR="00952292" w:rsidRPr="002408E9" w14:paraId="4654DF8F" w14:textId="77777777" w:rsidTr="00001934">
        <w:trPr>
          <w:cantSplit/>
          <w:trHeight w:val="965"/>
        </w:trPr>
        <w:tc>
          <w:tcPr>
            <w:tcW w:w="4500" w:type="dxa"/>
          </w:tcPr>
          <w:p w14:paraId="579D7363" w14:textId="77777777" w:rsidR="00952292" w:rsidRPr="006E14C1" w:rsidRDefault="00952292" w:rsidP="00001934">
            <w:pPr>
              <w:tabs>
                <w:tab w:val="left" w:pos="0"/>
              </w:tabs>
              <w:rPr>
                <w:bCs/>
                <w:szCs w:val="22"/>
                <w:lang w:val="en-GB"/>
              </w:rPr>
            </w:pPr>
            <w:r w:rsidRPr="004D1AC5">
              <w:rPr>
                <w:b/>
                <w:szCs w:val="22"/>
                <w:lang w:val="en-GB"/>
              </w:rPr>
              <w:t>France</w:t>
            </w:r>
          </w:p>
          <w:p w14:paraId="4E607621" w14:textId="51BFBDD1" w:rsidR="00952292" w:rsidRPr="004D1AC5" w:rsidRDefault="00952292" w:rsidP="00001934">
            <w:pPr>
              <w:tabs>
                <w:tab w:val="left" w:pos="0"/>
              </w:tabs>
              <w:rPr>
                <w:szCs w:val="22"/>
                <w:lang w:val="en-GB"/>
              </w:rPr>
            </w:pPr>
            <w:r w:rsidRPr="004D1AC5">
              <w:rPr>
                <w:szCs w:val="22"/>
                <w:lang w:val="en-GB"/>
              </w:rPr>
              <w:t>Pfizer</w:t>
            </w:r>
          </w:p>
          <w:p w14:paraId="65A0AFAB" w14:textId="77777777" w:rsidR="00952292" w:rsidRPr="004D1AC5" w:rsidRDefault="00952292" w:rsidP="00001934">
            <w:pPr>
              <w:tabs>
                <w:tab w:val="left" w:pos="0"/>
              </w:tabs>
              <w:rPr>
                <w:b/>
                <w:szCs w:val="22"/>
                <w:lang w:val="en-GB"/>
              </w:rPr>
            </w:pPr>
            <w:proofErr w:type="spellStart"/>
            <w:r w:rsidRPr="004D1AC5">
              <w:rPr>
                <w:szCs w:val="22"/>
                <w:lang w:val="en-GB"/>
              </w:rPr>
              <w:t>Tél</w:t>
            </w:r>
            <w:proofErr w:type="spellEnd"/>
            <w:r w:rsidRPr="004D1AC5">
              <w:rPr>
                <w:szCs w:val="22"/>
                <w:lang w:val="en-GB"/>
              </w:rPr>
              <w:t>: +33 (0)1 58 07 34 40</w:t>
            </w:r>
          </w:p>
        </w:tc>
        <w:tc>
          <w:tcPr>
            <w:tcW w:w="4856" w:type="dxa"/>
          </w:tcPr>
          <w:p w14:paraId="60803199" w14:textId="77777777" w:rsidR="00952292" w:rsidRPr="006E14C1" w:rsidRDefault="00952292" w:rsidP="00001934">
            <w:pPr>
              <w:tabs>
                <w:tab w:val="left" w:pos="0"/>
              </w:tabs>
              <w:rPr>
                <w:bCs/>
                <w:szCs w:val="22"/>
                <w:lang w:val="it-IT"/>
              </w:rPr>
            </w:pPr>
            <w:r w:rsidRPr="00CF6C26">
              <w:rPr>
                <w:b/>
                <w:szCs w:val="22"/>
                <w:lang w:val="it-IT"/>
              </w:rPr>
              <w:t>Portugal</w:t>
            </w:r>
          </w:p>
          <w:p w14:paraId="30FBABCD" w14:textId="77777777" w:rsidR="00952292" w:rsidRPr="00CF6C26" w:rsidRDefault="00952292" w:rsidP="00001934">
            <w:pPr>
              <w:tabs>
                <w:tab w:val="left" w:pos="0"/>
              </w:tabs>
              <w:rPr>
                <w:szCs w:val="22"/>
                <w:lang w:val="it-IT"/>
              </w:rPr>
            </w:pPr>
            <w:r w:rsidRPr="00CF6C26">
              <w:rPr>
                <w:szCs w:val="22"/>
                <w:lang w:val="it-IT"/>
              </w:rPr>
              <w:t>Laboratórios Pfizer, Lda.</w:t>
            </w:r>
          </w:p>
          <w:p w14:paraId="41FA9C8F" w14:textId="77777777" w:rsidR="00952292" w:rsidRPr="003D5AFE" w:rsidRDefault="00952292" w:rsidP="00001934">
            <w:pPr>
              <w:rPr>
                <w:b/>
                <w:szCs w:val="22"/>
                <w:lang w:val="pt-PT"/>
              </w:rPr>
            </w:pPr>
            <w:r w:rsidRPr="00CF6C26">
              <w:rPr>
                <w:szCs w:val="22"/>
                <w:lang w:val="it-IT"/>
              </w:rPr>
              <w:t xml:space="preserve">Tel: +351 21 423 </w:t>
            </w:r>
            <w:r>
              <w:rPr>
                <w:szCs w:val="22"/>
                <w:lang w:val="it-IT"/>
              </w:rPr>
              <w:t>5500</w:t>
            </w:r>
          </w:p>
        </w:tc>
      </w:tr>
      <w:tr w:rsidR="00952292" w:rsidRPr="004D1AC5" w14:paraId="6C545DFF" w14:textId="77777777" w:rsidTr="00001934">
        <w:trPr>
          <w:cantSplit/>
          <w:trHeight w:val="946"/>
        </w:trPr>
        <w:tc>
          <w:tcPr>
            <w:tcW w:w="4500" w:type="dxa"/>
          </w:tcPr>
          <w:p w14:paraId="411140F9" w14:textId="77777777" w:rsidR="00952292" w:rsidRPr="006E14C1" w:rsidRDefault="00952292" w:rsidP="00001934">
            <w:pPr>
              <w:tabs>
                <w:tab w:val="left" w:pos="0"/>
              </w:tabs>
              <w:rPr>
                <w:bCs/>
                <w:szCs w:val="22"/>
                <w:lang w:val="pt-PT"/>
              </w:rPr>
            </w:pPr>
            <w:r w:rsidRPr="00374997">
              <w:rPr>
                <w:b/>
                <w:szCs w:val="22"/>
                <w:lang w:val="pt-PT"/>
              </w:rPr>
              <w:t>Hrvatska</w:t>
            </w:r>
          </w:p>
          <w:p w14:paraId="4DF669FF" w14:textId="77777777" w:rsidR="00952292" w:rsidRPr="00374997" w:rsidRDefault="00952292" w:rsidP="00001934">
            <w:pPr>
              <w:tabs>
                <w:tab w:val="left" w:pos="0"/>
              </w:tabs>
              <w:rPr>
                <w:szCs w:val="22"/>
                <w:lang w:val="pt-PT"/>
              </w:rPr>
            </w:pPr>
            <w:r w:rsidRPr="00374997">
              <w:rPr>
                <w:szCs w:val="22"/>
                <w:lang w:val="pt-PT"/>
              </w:rPr>
              <w:t>Pfizer Croatia d.o.o.</w:t>
            </w:r>
          </w:p>
          <w:p w14:paraId="014D37CD" w14:textId="77777777" w:rsidR="00952292" w:rsidRPr="004D1AC5" w:rsidRDefault="00952292" w:rsidP="00001934">
            <w:pPr>
              <w:tabs>
                <w:tab w:val="left" w:pos="0"/>
              </w:tabs>
              <w:rPr>
                <w:szCs w:val="22"/>
                <w:lang w:val="en-GB"/>
              </w:rPr>
            </w:pPr>
            <w:r w:rsidRPr="004D1AC5">
              <w:rPr>
                <w:szCs w:val="22"/>
                <w:lang w:val="en-GB"/>
              </w:rPr>
              <w:t>Tel: +385 1 3908 777</w:t>
            </w:r>
          </w:p>
        </w:tc>
        <w:tc>
          <w:tcPr>
            <w:tcW w:w="4856" w:type="dxa"/>
          </w:tcPr>
          <w:p w14:paraId="0A6276FD" w14:textId="77777777" w:rsidR="00952292" w:rsidRPr="006E14C1" w:rsidRDefault="00952292" w:rsidP="00001934">
            <w:pPr>
              <w:tabs>
                <w:tab w:val="left" w:pos="0"/>
              </w:tabs>
              <w:rPr>
                <w:bCs/>
                <w:szCs w:val="22"/>
                <w:lang w:val="it-IT"/>
              </w:rPr>
            </w:pPr>
            <w:r w:rsidRPr="00CF6C26">
              <w:rPr>
                <w:b/>
                <w:szCs w:val="22"/>
                <w:lang w:val="it-IT"/>
              </w:rPr>
              <w:t>România</w:t>
            </w:r>
          </w:p>
          <w:p w14:paraId="7E7B6E45" w14:textId="77777777" w:rsidR="00952292" w:rsidRPr="00CF6C26" w:rsidRDefault="00952292" w:rsidP="00001934">
            <w:pPr>
              <w:rPr>
                <w:szCs w:val="22"/>
                <w:lang w:val="it-IT"/>
              </w:rPr>
            </w:pPr>
            <w:r w:rsidRPr="00CF6C26">
              <w:rPr>
                <w:szCs w:val="22"/>
                <w:lang w:val="it-IT"/>
              </w:rPr>
              <w:t>Pfizer</w:t>
            </w:r>
            <w:r w:rsidRPr="00CF6C26">
              <w:rPr>
                <w:rFonts w:eastAsia="Batang"/>
                <w:bCs/>
                <w:szCs w:val="22"/>
                <w:lang w:val="it-IT" w:eastAsia="ja-JP"/>
              </w:rPr>
              <w:t xml:space="preserve"> Romania S.R.L</w:t>
            </w:r>
            <w:r w:rsidRPr="00CF6C26">
              <w:rPr>
                <w:szCs w:val="22"/>
                <w:lang w:val="it-IT"/>
              </w:rPr>
              <w:t>.</w:t>
            </w:r>
          </w:p>
          <w:p w14:paraId="604258C5" w14:textId="77777777" w:rsidR="00952292" w:rsidRPr="004D1AC5" w:rsidRDefault="00952292" w:rsidP="00001934">
            <w:pPr>
              <w:tabs>
                <w:tab w:val="left" w:pos="0"/>
              </w:tabs>
              <w:rPr>
                <w:szCs w:val="22"/>
                <w:lang w:val="en-GB"/>
              </w:rPr>
            </w:pPr>
            <w:r w:rsidRPr="004D1AC5">
              <w:rPr>
                <w:szCs w:val="22"/>
                <w:lang w:val="en-GB"/>
              </w:rPr>
              <w:t>Tel: +</w:t>
            </w:r>
            <w:r w:rsidRPr="004D1AC5">
              <w:rPr>
                <w:rFonts w:eastAsia="Batang"/>
                <w:bCs/>
                <w:szCs w:val="22"/>
                <w:lang w:val="en-GB" w:eastAsia="ja-JP"/>
              </w:rPr>
              <w:t>40 (0)</w:t>
            </w:r>
            <w:r w:rsidRPr="004D1AC5">
              <w:rPr>
                <w:szCs w:val="22"/>
                <w:lang w:val="en-GB"/>
              </w:rPr>
              <w:t xml:space="preserve"> 21 </w:t>
            </w:r>
            <w:r w:rsidRPr="004D1AC5">
              <w:rPr>
                <w:rFonts w:eastAsia="Batang"/>
                <w:bCs/>
                <w:szCs w:val="22"/>
                <w:lang w:val="en-GB" w:eastAsia="ja-JP"/>
              </w:rPr>
              <w:t>207 28 00</w:t>
            </w:r>
            <w:r>
              <w:rPr>
                <w:rFonts w:eastAsia="Batang"/>
                <w:bCs/>
                <w:szCs w:val="22"/>
                <w:lang w:val="en-GB" w:eastAsia="ja-JP"/>
              </w:rPr>
              <w:t xml:space="preserve"> </w:t>
            </w:r>
          </w:p>
        </w:tc>
      </w:tr>
      <w:tr w:rsidR="00952292" w:rsidRPr="004D1AC5" w14:paraId="2A8C7041" w14:textId="77777777" w:rsidTr="00001934">
        <w:trPr>
          <w:cantSplit/>
          <w:trHeight w:val="847"/>
        </w:trPr>
        <w:tc>
          <w:tcPr>
            <w:tcW w:w="4500" w:type="dxa"/>
          </w:tcPr>
          <w:p w14:paraId="7BA6F712" w14:textId="77777777" w:rsidR="00952292" w:rsidRPr="006E14C1" w:rsidRDefault="00952292" w:rsidP="00001934">
            <w:pPr>
              <w:tabs>
                <w:tab w:val="left" w:pos="0"/>
              </w:tabs>
              <w:rPr>
                <w:bCs/>
                <w:szCs w:val="22"/>
                <w:lang w:val="en-GB"/>
              </w:rPr>
            </w:pPr>
            <w:r w:rsidRPr="004D1AC5">
              <w:rPr>
                <w:b/>
                <w:szCs w:val="22"/>
                <w:lang w:val="en-GB"/>
              </w:rPr>
              <w:t>Ireland</w:t>
            </w:r>
          </w:p>
          <w:p w14:paraId="4F615C0F" w14:textId="77777777" w:rsidR="00952292" w:rsidRPr="004D1AC5" w:rsidRDefault="00952292" w:rsidP="00001934">
            <w:pPr>
              <w:tabs>
                <w:tab w:val="left" w:pos="0"/>
              </w:tabs>
              <w:rPr>
                <w:szCs w:val="22"/>
                <w:lang w:val="en-GB"/>
              </w:rPr>
            </w:pPr>
            <w:r w:rsidRPr="004D1AC5">
              <w:rPr>
                <w:szCs w:val="22"/>
                <w:lang w:val="en-GB"/>
              </w:rPr>
              <w:t>Pfizer Healthcare Ireland</w:t>
            </w:r>
            <w:r>
              <w:rPr>
                <w:szCs w:val="22"/>
                <w:lang w:val="en-GB"/>
              </w:rPr>
              <w:t xml:space="preserve"> Unlimited Company</w:t>
            </w:r>
          </w:p>
          <w:p w14:paraId="6515824A" w14:textId="77777777" w:rsidR="00952292" w:rsidRPr="004D1AC5" w:rsidRDefault="00952292" w:rsidP="00001934">
            <w:pPr>
              <w:tabs>
                <w:tab w:val="left" w:pos="0"/>
              </w:tabs>
              <w:rPr>
                <w:szCs w:val="22"/>
                <w:lang w:val="en-GB"/>
              </w:rPr>
            </w:pPr>
            <w:r w:rsidRPr="004D1AC5">
              <w:rPr>
                <w:szCs w:val="22"/>
                <w:lang w:val="en-GB"/>
              </w:rPr>
              <w:t>Tel: +1800 633 363 (toll free)</w:t>
            </w:r>
          </w:p>
          <w:p w14:paraId="05343EBB" w14:textId="77777777" w:rsidR="00952292" w:rsidRPr="004D1AC5" w:rsidRDefault="00952292" w:rsidP="00001934">
            <w:pPr>
              <w:tabs>
                <w:tab w:val="left" w:pos="0"/>
              </w:tabs>
              <w:rPr>
                <w:szCs w:val="22"/>
                <w:lang w:val="en-GB"/>
              </w:rPr>
            </w:pPr>
            <w:r w:rsidRPr="004D1AC5">
              <w:rPr>
                <w:szCs w:val="22"/>
                <w:lang w:val="en-GB"/>
              </w:rPr>
              <w:t>Tel: +44 (0)1304 616161</w:t>
            </w:r>
          </w:p>
          <w:p w14:paraId="40574A59" w14:textId="77777777" w:rsidR="00952292" w:rsidRPr="004D1AC5" w:rsidRDefault="00952292" w:rsidP="00001934">
            <w:pPr>
              <w:tabs>
                <w:tab w:val="left" w:pos="0"/>
              </w:tabs>
              <w:rPr>
                <w:b/>
                <w:szCs w:val="22"/>
                <w:lang w:val="en-GB"/>
              </w:rPr>
            </w:pPr>
          </w:p>
        </w:tc>
        <w:tc>
          <w:tcPr>
            <w:tcW w:w="4856" w:type="dxa"/>
          </w:tcPr>
          <w:p w14:paraId="6FCC1DEF" w14:textId="77777777" w:rsidR="00952292" w:rsidRPr="006E14C1" w:rsidRDefault="00952292" w:rsidP="00001934">
            <w:pPr>
              <w:tabs>
                <w:tab w:val="left" w:pos="0"/>
              </w:tabs>
              <w:rPr>
                <w:bCs/>
                <w:szCs w:val="22"/>
                <w:lang w:val="en-GB"/>
              </w:rPr>
            </w:pPr>
            <w:r w:rsidRPr="004D1AC5">
              <w:rPr>
                <w:b/>
                <w:szCs w:val="22"/>
                <w:lang w:val="en-GB"/>
              </w:rPr>
              <w:t>Slovenija</w:t>
            </w:r>
          </w:p>
          <w:p w14:paraId="04A53F5B" w14:textId="77777777" w:rsidR="00952292" w:rsidRPr="004D1AC5" w:rsidRDefault="00952292" w:rsidP="00001934">
            <w:pPr>
              <w:tabs>
                <w:tab w:val="left" w:pos="0"/>
              </w:tabs>
              <w:rPr>
                <w:szCs w:val="22"/>
                <w:lang w:val="en-GB"/>
              </w:rPr>
            </w:pPr>
            <w:r w:rsidRPr="004D1AC5">
              <w:rPr>
                <w:szCs w:val="22"/>
                <w:lang w:val="en-GB"/>
              </w:rPr>
              <w:t>Pfizer Luxembourg SARL</w:t>
            </w:r>
          </w:p>
          <w:p w14:paraId="527C3E54" w14:textId="77777777" w:rsidR="00952292" w:rsidRPr="004D1AC5" w:rsidRDefault="00952292" w:rsidP="00001934">
            <w:pPr>
              <w:tabs>
                <w:tab w:val="left" w:pos="0"/>
              </w:tabs>
              <w:rPr>
                <w:szCs w:val="22"/>
                <w:lang w:val="en-GB"/>
              </w:rPr>
            </w:pPr>
            <w:r w:rsidRPr="004D1AC5">
              <w:rPr>
                <w:szCs w:val="22"/>
                <w:lang w:val="en-GB"/>
              </w:rPr>
              <w:t xml:space="preserve">Pfizer, </w:t>
            </w:r>
            <w:proofErr w:type="spellStart"/>
            <w:r w:rsidRPr="004D1AC5">
              <w:rPr>
                <w:szCs w:val="22"/>
                <w:lang w:val="en-GB"/>
              </w:rPr>
              <w:t>podružnica</w:t>
            </w:r>
            <w:proofErr w:type="spellEnd"/>
            <w:r w:rsidRPr="004D1AC5">
              <w:rPr>
                <w:szCs w:val="22"/>
                <w:lang w:val="en-GB"/>
              </w:rPr>
              <w:t xml:space="preserve"> za </w:t>
            </w:r>
            <w:proofErr w:type="spellStart"/>
            <w:r w:rsidRPr="004D1AC5">
              <w:rPr>
                <w:szCs w:val="22"/>
                <w:lang w:val="en-GB"/>
              </w:rPr>
              <w:t>svetovanje</w:t>
            </w:r>
            <w:proofErr w:type="spellEnd"/>
            <w:r w:rsidRPr="004D1AC5">
              <w:rPr>
                <w:szCs w:val="22"/>
                <w:lang w:val="en-GB"/>
              </w:rPr>
              <w:t xml:space="preserve"> s </w:t>
            </w:r>
            <w:proofErr w:type="spellStart"/>
            <w:r w:rsidRPr="004D1AC5">
              <w:rPr>
                <w:szCs w:val="22"/>
                <w:lang w:val="en-GB"/>
              </w:rPr>
              <w:t>področja</w:t>
            </w:r>
            <w:proofErr w:type="spellEnd"/>
            <w:r w:rsidRPr="004D1AC5">
              <w:rPr>
                <w:szCs w:val="22"/>
                <w:lang w:val="en-GB"/>
              </w:rPr>
              <w:t xml:space="preserve"> </w:t>
            </w:r>
            <w:proofErr w:type="spellStart"/>
            <w:r w:rsidRPr="004D1AC5">
              <w:rPr>
                <w:szCs w:val="22"/>
                <w:lang w:val="en-GB"/>
              </w:rPr>
              <w:t>farmacevtske</w:t>
            </w:r>
            <w:proofErr w:type="spellEnd"/>
            <w:r w:rsidRPr="004D1AC5">
              <w:rPr>
                <w:szCs w:val="22"/>
                <w:lang w:val="en-GB"/>
              </w:rPr>
              <w:t xml:space="preserve"> </w:t>
            </w:r>
            <w:proofErr w:type="spellStart"/>
            <w:r w:rsidRPr="004D1AC5">
              <w:rPr>
                <w:szCs w:val="22"/>
                <w:lang w:val="en-GB"/>
              </w:rPr>
              <w:t>dejavnosti</w:t>
            </w:r>
            <w:proofErr w:type="spellEnd"/>
            <w:r w:rsidRPr="004D1AC5">
              <w:rPr>
                <w:szCs w:val="22"/>
                <w:lang w:val="en-GB"/>
              </w:rPr>
              <w:t>, Ljubljana</w:t>
            </w:r>
          </w:p>
          <w:p w14:paraId="0370062B" w14:textId="77777777" w:rsidR="00952292" w:rsidRDefault="00952292" w:rsidP="00001934">
            <w:pPr>
              <w:rPr>
                <w:bCs/>
                <w:szCs w:val="22"/>
                <w:lang w:val="en-GB" w:eastAsia="es-ES"/>
              </w:rPr>
            </w:pPr>
            <w:r w:rsidRPr="004D1AC5">
              <w:rPr>
                <w:szCs w:val="22"/>
                <w:lang w:val="en-GB"/>
              </w:rPr>
              <w:t>Tel: +</w:t>
            </w:r>
            <w:r w:rsidRPr="004D1AC5">
              <w:rPr>
                <w:bCs/>
                <w:szCs w:val="22"/>
                <w:lang w:val="en-GB" w:eastAsia="es-ES"/>
              </w:rPr>
              <w:t>386</w:t>
            </w:r>
            <w:r w:rsidRPr="004D1AC5">
              <w:rPr>
                <w:szCs w:val="22"/>
                <w:lang w:val="en-GB"/>
              </w:rPr>
              <w:t xml:space="preserve"> (0)</w:t>
            </w:r>
            <w:r w:rsidRPr="004D1AC5">
              <w:rPr>
                <w:bCs/>
                <w:szCs w:val="22"/>
                <w:lang w:val="en-GB" w:eastAsia="es-ES"/>
              </w:rPr>
              <w:t>1 52 11 400</w:t>
            </w:r>
          </w:p>
          <w:p w14:paraId="7BA95770" w14:textId="77777777" w:rsidR="00952292" w:rsidRPr="004D1AC5" w:rsidRDefault="00952292" w:rsidP="00001934">
            <w:pPr>
              <w:rPr>
                <w:b/>
                <w:szCs w:val="22"/>
                <w:lang w:val="en-GB"/>
              </w:rPr>
            </w:pPr>
            <w:r>
              <w:rPr>
                <w:bCs/>
                <w:szCs w:val="22"/>
                <w:lang w:val="en-GB" w:eastAsia="es-ES"/>
              </w:rPr>
              <w:t xml:space="preserve"> </w:t>
            </w:r>
          </w:p>
        </w:tc>
      </w:tr>
      <w:tr w:rsidR="00952292" w:rsidRPr="00374997" w14:paraId="72F7C962" w14:textId="77777777" w:rsidTr="00001934">
        <w:trPr>
          <w:cantSplit/>
          <w:trHeight w:val="986"/>
        </w:trPr>
        <w:tc>
          <w:tcPr>
            <w:tcW w:w="4500" w:type="dxa"/>
          </w:tcPr>
          <w:p w14:paraId="68BB3E29" w14:textId="77777777" w:rsidR="00952292" w:rsidRPr="006E14C1" w:rsidRDefault="00952292" w:rsidP="00001934">
            <w:pPr>
              <w:rPr>
                <w:bCs/>
                <w:szCs w:val="22"/>
                <w:lang w:val="en-GB"/>
              </w:rPr>
            </w:pPr>
            <w:proofErr w:type="spellStart"/>
            <w:r w:rsidRPr="004D1AC5">
              <w:rPr>
                <w:b/>
                <w:szCs w:val="22"/>
                <w:lang w:val="en-GB"/>
              </w:rPr>
              <w:t>Ísland</w:t>
            </w:r>
            <w:proofErr w:type="spellEnd"/>
          </w:p>
          <w:p w14:paraId="724C8ED9" w14:textId="77777777" w:rsidR="00952292" w:rsidRPr="004D1AC5" w:rsidRDefault="00952292" w:rsidP="00001934">
            <w:pPr>
              <w:tabs>
                <w:tab w:val="left" w:pos="0"/>
              </w:tabs>
              <w:rPr>
                <w:szCs w:val="22"/>
                <w:lang w:val="en-GB"/>
              </w:rPr>
            </w:pPr>
            <w:proofErr w:type="spellStart"/>
            <w:r w:rsidRPr="004D1AC5">
              <w:rPr>
                <w:szCs w:val="22"/>
                <w:lang w:val="en-GB"/>
              </w:rPr>
              <w:t>Icepharma</w:t>
            </w:r>
            <w:proofErr w:type="spellEnd"/>
            <w:r w:rsidRPr="004D1AC5">
              <w:rPr>
                <w:szCs w:val="22"/>
                <w:lang w:val="en-GB"/>
              </w:rPr>
              <w:t xml:space="preserve"> hf.</w:t>
            </w:r>
          </w:p>
          <w:p w14:paraId="7E110082" w14:textId="77777777" w:rsidR="00952292" w:rsidRPr="004D1AC5" w:rsidRDefault="00952292" w:rsidP="00001934">
            <w:pPr>
              <w:tabs>
                <w:tab w:val="left" w:pos="0"/>
              </w:tabs>
              <w:rPr>
                <w:b/>
                <w:szCs w:val="22"/>
                <w:lang w:val="en-GB"/>
              </w:rPr>
            </w:pPr>
            <w:r w:rsidRPr="004D1AC5">
              <w:rPr>
                <w:szCs w:val="22"/>
                <w:lang w:val="en-GB"/>
              </w:rPr>
              <w:t>Sími: +354 540 8000</w:t>
            </w:r>
          </w:p>
        </w:tc>
        <w:tc>
          <w:tcPr>
            <w:tcW w:w="4856" w:type="dxa"/>
          </w:tcPr>
          <w:p w14:paraId="6D4D67CC" w14:textId="77777777" w:rsidR="00952292" w:rsidRPr="006E14C1" w:rsidRDefault="00952292" w:rsidP="00001934">
            <w:pPr>
              <w:rPr>
                <w:bCs/>
                <w:szCs w:val="22"/>
                <w:lang w:val="pt-PT"/>
              </w:rPr>
            </w:pPr>
            <w:r w:rsidRPr="00374997">
              <w:rPr>
                <w:b/>
                <w:szCs w:val="22"/>
                <w:lang w:val="pt-PT"/>
              </w:rPr>
              <w:t>Slovenská republika</w:t>
            </w:r>
          </w:p>
          <w:p w14:paraId="4D93DE97" w14:textId="2DCECD64" w:rsidR="00952292" w:rsidRPr="00374997" w:rsidRDefault="00952292" w:rsidP="00001934">
            <w:pPr>
              <w:tabs>
                <w:tab w:val="left" w:pos="0"/>
              </w:tabs>
              <w:rPr>
                <w:szCs w:val="22"/>
                <w:lang w:val="pt-PT"/>
              </w:rPr>
            </w:pPr>
            <w:r w:rsidRPr="00374997">
              <w:rPr>
                <w:szCs w:val="22"/>
                <w:lang w:val="pt-PT"/>
              </w:rPr>
              <w:t>Pfizer Luxembourg SARL</w:t>
            </w:r>
            <w:r w:rsidRPr="00374997">
              <w:rPr>
                <w:bCs/>
                <w:szCs w:val="22"/>
                <w:lang w:val="pt-PT" w:eastAsia="it-IT"/>
              </w:rPr>
              <w:t>, organizačná zložka</w:t>
            </w:r>
          </w:p>
          <w:p w14:paraId="3CCF2CD5" w14:textId="77777777" w:rsidR="00952292" w:rsidRPr="00973BD8" w:rsidRDefault="00952292" w:rsidP="00001934">
            <w:pPr>
              <w:tabs>
                <w:tab w:val="left" w:pos="0"/>
              </w:tabs>
              <w:rPr>
                <w:b/>
                <w:szCs w:val="22"/>
                <w:lang w:val="de-DE"/>
              </w:rPr>
            </w:pPr>
            <w:r w:rsidRPr="004D1AC5">
              <w:rPr>
                <w:szCs w:val="22"/>
                <w:lang w:val="en-GB" w:eastAsia="es-ES"/>
              </w:rPr>
              <w:t>Tel: +421 2 3355 5500</w:t>
            </w:r>
            <w:r>
              <w:rPr>
                <w:szCs w:val="22"/>
                <w:lang w:val="en-GB" w:eastAsia="es-ES"/>
              </w:rPr>
              <w:t xml:space="preserve"> </w:t>
            </w:r>
          </w:p>
        </w:tc>
      </w:tr>
      <w:tr w:rsidR="00952292" w:rsidRPr="005043BD" w14:paraId="7D3F7C48" w14:textId="77777777" w:rsidTr="00001934">
        <w:trPr>
          <w:cantSplit/>
          <w:trHeight w:val="1036"/>
        </w:trPr>
        <w:tc>
          <w:tcPr>
            <w:tcW w:w="4500" w:type="dxa"/>
          </w:tcPr>
          <w:p w14:paraId="26F5A4EC" w14:textId="77777777" w:rsidR="00952292" w:rsidRPr="00CF6C26" w:rsidRDefault="00952292" w:rsidP="00001934">
            <w:pPr>
              <w:tabs>
                <w:tab w:val="left" w:pos="0"/>
              </w:tabs>
              <w:rPr>
                <w:szCs w:val="22"/>
                <w:lang w:val="it-IT"/>
              </w:rPr>
            </w:pPr>
            <w:r w:rsidRPr="00CF6C26">
              <w:rPr>
                <w:b/>
                <w:szCs w:val="22"/>
                <w:lang w:val="it-IT"/>
              </w:rPr>
              <w:t>Italia</w:t>
            </w:r>
          </w:p>
          <w:p w14:paraId="38C4B000" w14:textId="77777777" w:rsidR="00952292" w:rsidRPr="00CF6C26" w:rsidRDefault="00952292" w:rsidP="00001934">
            <w:pPr>
              <w:tabs>
                <w:tab w:val="left" w:pos="0"/>
              </w:tabs>
              <w:rPr>
                <w:szCs w:val="22"/>
                <w:lang w:val="it-IT"/>
              </w:rPr>
            </w:pPr>
            <w:r w:rsidRPr="00CF6C26">
              <w:rPr>
                <w:szCs w:val="22"/>
                <w:lang w:val="it-IT"/>
              </w:rPr>
              <w:t>Pfizer S.r.l.</w:t>
            </w:r>
          </w:p>
          <w:p w14:paraId="6CA0C7AA" w14:textId="77777777" w:rsidR="00952292" w:rsidRPr="004D1AC5" w:rsidRDefault="00952292" w:rsidP="00001934">
            <w:pPr>
              <w:outlineLvl w:val="0"/>
              <w:rPr>
                <w:b/>
                <w:szCs w:val="22"/>
                <w:lang w:val="en-GB"/>
              </w:rPr>
            </w:pPr>
            <w:r w:rsidRPr="004D1AC5">
              <w:rPr>
                <w:szCs w:val="22"/>
                <w:lang w:val="en-GB"/>
              </w:rPr>
              <w:t>Tel: +39 06 33 18 21</w:t>
            </w:r>
          </w:p>
        </w:tc>
        <w:tc>
          <w:tcPr>
            <w:tcW w:w="4856" w:type="dxa"/>
          </w:tcPr>
          <w:p w14:paraId="6F18B286" w14:textId="77777777" w:rsidR="00952292" w:rsidRPr="006E14C1" w:rsidRDefault="00952292" w:rsidP="00001934">
            <w:pPr>
              <w:tabs>
                <w:tab w:val="left" w:pos="0"/>
              </w:tabs>
              <w:rPr>
                <w:bCs/>
                <w:szCs w:val="22"/>
                <w:lang w:val="de-DE"/>
              </w:rPr>
            </w:pPr>
            <w:r w:rsidRPr="00973BD8">
              <w:rPr>
                <w:b/>
                <w:szCs w:val="22"/>
                <w:lang w:val="de-DE"/>
              </w:rPr>
              <w:t>Suomi/Finland</w:t>
            </w:r>
          </w:p>
          <w:p w14:paraId="2185C2EE" w14:textId="77777777" w:rsidR="00952292" w:rsidRPr="00973BD8" w:rsidRDefault="00952292" w:rsidP="00001934">
            <w:pPr>
              <w:tabs>
                <w:tab w:val="left" w:pos="0"/>
              </w:tabs>
              <w:rPr>
                <w:szCs w:val="22"/>
                <w:lang w:val="de-DE"/>
              </w:rPr>
            </w:pPr>
            <w:r w:rsidRPr="00973BD8">
              <w:rPr>
                <w:szCs w:val="22"/>
                <w:lang w:val="de-DE"/>
              </w:rPr>
              <w:t>Pfizer Oy</w:t>
            </w:r>
          </w:p>
          <w:p w14:paraId="2393EEDE" w14:textId="77777777" w:rsidR="00952292" w:rsidRPr="00AA18B7" w:rsidRDefault="00952292" w:rsidP="00001934">
            <w:pPr>
              <w:tabs>
                <w:tab w:val="left" w:pos="0"/>
              </w:tabs>
              <w:rPr>
                <w:szCs w:val="22"/>
                <w:lang w:val="en-GB"/>
              </w:rPr>
            </w:pPr>
            <w:r w:rsidRPr="00973BD8">
              <w:rPr>
                <w:szCs w:val="22"/>
                <w:lang w:val="de-DE"/>
              </w:rPr>
              <w:t>Puh/Tel: +358 (0)9 430 040</w:t>
            </w:r>
            <w:r>
              <w:rPr>
                <w:szCs w:val="22"/>
                <w:lang w:val="de-DE"/>
              </w:rPr>
              <w:t xml:space="preserve"> </w:t>
            </w:r>
          </w:p>
        </w:tc>
      </w:tr>
      <w:tr w:rsidR="00952292" w:rsidRPr="004D1AC5" w14:paraId="3D7571EC" w14:textId="77777777" w:rsidTr="00001934">
        <w:trPr>
          <w:cantSplit/>
          <w:trHeight w:val="896"/>
        </w:trPr>
        <w:tc>
          <w:tcPr>
            <w:tcW w:w="4500" w:type="dxa"/>
          </w:tcPr>
          <w:p w14:paraId="078FDADC" w14:textId="77777777" w:rsidR="00952292" w:rsidRPr="006E14C1" w:rsidRDefault="00952292" w:rsidP="00001934">
            <w:pPr>
              <w:outlineLvl w:val="0"/>
              <w:rPr>
                <w:bCs/>
                <w:szCs w:val="22"/>
                <w:lang w:val="de-DE"/>
              </w:rPr>
            </w:pPr>
            <w:r w:rsidRPr="003D5AFE">
              <w:rPr>
                <w:b/>
                <w:szCs w:val="22"/>
                <w:lang w:val="de-DE"/>
              </w:rPr>
              <w:t>K</w:t>
            </w:r>
            <w:r w:rsidRPr="004D1AC5">
              <w:rPr>
                <w:b/>
                <w:szCs w:val="22"/>
                <w:lang w:val="en-GB"/>
              </w:rPr>
              <w:t>ύπ</w:t>
            </w:r>
            <w:proofErr w:type="spellStart"/>
            <w:r w:rsidRPr="004D1AC5">
              <w:rPr>
                <w:b/>
                <w:szCs w:val="22"/>
                <w:lang w:val="en-GB"/>
              </w:rPr>
              <w:t>ρος</w:t>
            </w:r>
            <w:proofErr w:type="spellEnd"/>
          </w:p>
          <w:p w14:paraId="34CBD169" w14:textId="77777777" w:rsidR="00952292" w:rsidRPr="003D5AFE" w:rsidRDefault="00952292" w:rsidP="00001934">
            <w:pPr>
              <w:outlineLvl w:val="0"/>
              <w:rPr>
                <w:szCs w:val="22"/>
                <w:lang w:val="de-DE"/>
              </w:rPr>
            </w:pPr>
            <w:r w:rsidRPr="003D5AFE">
              <w:rPr>
                <w:szCs w:val="22"/>
                <w:lang w:val="de-DE"/>
              </w:rPr>
              <w:t xml:space="preserve">Pfizer </w:t>
            </w:r>
            <w:proofErr w:type="spellStart"/>
            <w:r w:rsidRPr="004D1AC5">
              <w:rPr>
                <w:szCs w:val="22"/>
                <w:lang w:val="en-GB"/>
              </w:rPr>
              <w:t>Ελλάς</w:t>
            </w:r>
            <w:proofErr w:type="spellEnd"/>
            <w:r w:rsidRPr="003D5AFE">
              <w:rPr>
                <w:szCs w:val="22"/>
                <w:lang w:val="de-DE"/>
              </w:rPr>
              <w:t xml:space="preserve"> </w:t>
            </w:r>
            <w:r w:rsidRPr="004D1AC5">
              <w:rPr>
                <w:szCs w:val="22"/>
                <w:lang w:val="en-GB"/>
              </w:rPr>
              <w:t>Α</w:t>
            </w:r>
            <w:r w:rsidRPr="003D5AFE">
              <w:rPr>
                <w:szCs w:val="22"/>
                <w:lang w:val="de-DE"/>
              </w:rPr>
              <w:t>.</w:t>
            </w:r>
            <w:r w:rsidRPr="004D1AC5">
              <w:rPr>
                <w:szCs w:val="22"/>
                <w:lang w:val="en-GB"/>
              </w:rPr>
              <w:t>Ε</w:t>
            </w:r>
            <w:r w:rsidRPr="003D5AFE">
              <w:rPr>
                <w:szCs w:val="22"/>
                <w:lang w:val="de-DE"/>
              </w:rPr>
              <w:t xml:space="preserve">. (Cyprus Branch) </w:t>
            </w:r>
          </w:p>
          <w:p w14:paraId="0A2D786C" w14:textId="77777777" w:rsidR="00952292" w:rsidRPr="004D1AC5" w:rsidRDefault="00952292" w:rsidP="00001934">
            <w:pPr>
              <w:outlineLvl w:val="0"/>
              <w:rPr>
                <w:szCs w:val="22"/>
                <w:lang w:val="en-GB"/>
              </w:rPr>
            </w:pPr>
            <w:proofErr w:type="spellStart"/>
            <w:r w:rsidRPr="004D1AC5">
              <w:rPr>
                <w:szCs w:val="22"/>
                <w:lang w:val="en-GB"/>
              </w:rPr>
              <w:t>Τηλ</w:t>
            </w:r>
            <w:proofErr w:type="spellEnd"/>
            <w:r w:rsidRPr="004D1AC5">
              <w:rPr>
                <w:szCs w:val="22"/>
                <w:lang w:val="en-GB"/>
              </w:rPr>
              <w:t>: +357 22817690</w:t>
            </w:r>
          </w:p>
        </w:tc>
        <w:tc>
          <w:tcPr>
            <w:tcW w:w="4856" w:type="dxa"/>
          </w:tcPr>
          <w:p w14:paraId="0D718175" w14:textId="1A15F8F4" w:rsidR="00952292" w:rsidRPr="006E14C1" w:rsidRDefault="00952292" w:rsidP="00001934">
            <w:pPr>
              <w:tabs>
                <w:tab w:val="left" w:pos="0"/>
              </w:tabs>
              <w:rPr>
                <w:bCs/>
                <w:szCs w:val="22"/>
                <w:lang w:val="de-DE"/>
              </w:rPr>
            </w:pPr>
            <w:r w:rsidRPr="00262FEB">
              <w:rPr>
                <w:b/>
                <w:szCs w:val="22"/>
                <w:lang w:val="de-DE"/>
              </w:rPr>
              <w:t>Sverige</w:t>
            </w:r>
          </w:p>
          <w:p w14:paraId="56801E26" w14:textId="77777777" w:rsidR="00952292" w:rsidRPr="00262FEB" w:rsidRDefault="00952292" w:rsidP="00001934">
            <w:pPr>
              <w:tabs>
                <w:tab w:val="left" w:pos="0"/>
              </w:tabs>
              <w:rPr>
                <w:szCs w:val="22"/>
                <w:lang w:val="de-DE"/>
              </w:rPr>
            </w:pPr>
            <w:r w:rsidRPr="00262FEB">
              <w:rPr>
                <w:szCs w:val="22"/>
                <w:lang w:val="de-DE"/>
              </w:rPr>
              <w:t>Pfizer AB</w:t>
            </w:r>
          </w:p>
          <w:p w14:paraId="0C117DEF" w14:textId="77777777" w:rsidR="00952292" w:rsidRDefault="00952292" w:rsidP="00001934">
            <w:pPr>
              <w:tabs>
                <w:tab w:val="left" w:pos="0"/>
              </w:tabs>
              <w:rPr>
                <w:szCs w:val="22"/>
                <w:lang w:val="de-DE"/>
              </w:rPr>
            </w:pPr>
            <w:r w:rsidRPr="00262FEB">
              <w:rPr>
                <w:szCs w:val="22"/>
                <w:lang w:val="de-DE"/>
              </w:rPr>
              <w:t>Tel: +46 (0)8 550 520 00</w:t>
            </w:r>
          </w:p>
          <w:p w14:paraId="372FBD14" w14:textId="31F15F35" w:rsidR="00952292" w:rsidRPr="004D1AC5" w:rsidRDefault="00952292" w:rsidP="00001934">
            <w:pPr>
              <w:tabs>
                <w:tab w:val="left" w:pos="0"/>
              </w:tabs>
              <w:rPr>
                <w:b/>
                <w:szCs w:val="22"/>
                <w:lang w:val="en-GB"/>
              </w:rPr>
            </w:pPr>
          </w:p>
        </w:tc>
      </w:tr>
      <w:bookmarkEnd w:id="41"/>
    </w:tbl>
    <w:p w14:paraId="19FD51BE" w14:textId="77777777" w:rsidR="006A7FA4" w:rsidRPr="00C80D1E" w:rsidRDefault="006A7FA4">
      <w:pPr>
        <w:tabs>
          <w:tab w:val="clear" w:pos="567"/>
        </w:tabs>
        <w:spacing w:line="240" w:lineRule="auto"/>
        <w:ind w:right="-2"/>
        <w:rPr>
          <w:color w:val="000000"/>
          <w:szCs w:val="22"/>
        </w:rPr>
      </w:pPr>
    </w:p>
    <w:p w14:paraId="2635AE42" w14:textId="77777777" w:rsidR="006A7FA4" w:rsidRPr="00C80D1E" w:rsidRDefault="006A7FA4">
      <w:pPr>
        <w:keepNext/>
        <w:tabs>
          <w:tab w:val="clear" w:pos="567"/>
        </w:tabs>
        <w:spacing w:line="240" w:lineRule="auto"/>
        <w:rPr>
          <w:color w:val="000000"/>
        </w:rPr>
      </w:pPr>
      <w:r w:rsidRPr="00C80D1E">
        <w:rPr>
          <w:b/>
          <w:color w:val="000000"/>
          <w:szCs w:val="22"/>
        </w:rPr>
        <w:t>Infoleht on viimati uuendatud kuu AAAA.</w:t>
      </w:r>
    </w:p>
    <w:p w14:paraId="746AD158" w14:textId="77777777" w:rsidR="006A7FA4" w:rsidRPr="00C80D1E" w:rsidRDefault="006A7FA4">
      <w:pPr>
        <w:spacing w:line="240" w:lineRule="auto"/>
        <w:ind w:right="-2"/>
        <w:rPr>
          <w:iCs/>
          <w:color w:val="000000"/>
          <w:szCs w:val="22"/>
        </w:rPr>
      </w:pPr>
    </w:p>
    <w:p w14:paraId="40EE2616" w14:textId="5B250512" w:rsidR="006A7FA4" w:rsidRPr="000366AF" w:rsidRDefault="006A7FA4">
      <w:pPr>
        <w:pStyle w:val="NormalAgency"/>
        <w:rPr>
          <w:rFonts w:ascii="Times New Roman" w:hAnsi="Times New Roman" w:cs="Times New Roman"/>
          <w:color w:val="000000"/>
          <w:sz w:val="22"/>
          <w:szCs w:val="22"/>
          <w:lang w:val="et-EE"/>
        </w:rPr>
      </w:pPr>
      <w:r w:rsidRPr="00C80D1E">
        <w:rPr>
          <w:rFonts w:ascii="Times New Roman" w:hAnsi="Times New Roman" w:cs="Times New Roman"/>
          <w:color w:val="000000"/>
          <w:sz w:val="22"/>
          <w:szCs w:val="22"/>
          <w:lang w:val="et-EE"/>
        </w:rPr>
        <w:t>Täpne teave selle ravimi kohta on Euroopa Ravimiameti kodulehel:</w:t>
      </w:r>
      <w:r w:rsidRPr="006B0A76">
        <w:rPr>
          <w:rStyle w:val="Hyperlink"/>
          <w:rFonts w:eastAsia="SimSun"/>
          <w:color w:val="auto"/>
          <w:u w:val="none"/>
          <w:lang w:val="en-US" w:eastAsia="en-US"/>
        </w:rPr>
        <w:t xml:space="preserve"> </w:t>
      </w:r>
      <w:hyperlink r:id="rId16" w:history="1">
        <w:r w:rsidR="00EB2E94" w:rsidRPr="006B0A76">
          <w:rPr>
            <w:rStyle w:val="Hyperlink"/>
            <w:rFonts w:ascii="Times New Roman" w:eastAsia="SimSun" w:hAnsi="Times New Roman" w:cs="Times New Roman"/>
            <w:sz w:val="22"/>
            <w:szCs w:val="22"/>
            <w:lang w:val="en-US" w:eastAsia="en-US"/>
          </w:rPr>
          <w:t>https://www.ema.europa.eu</w:t>
        </w:r>
      </w:hyperlink>
      <w:r w:rsidRPr="00C80D1E">
        <w:rPr>
          <w:rFonts w:ascii="Times New Roman" w:hAnsi="Times New Roman" w:cs="Times New Roman"/>
          <w:color w:val="000000"/>
          <w:sz w:val="22"/>
          <w:szCs w:val="22"/>
          <w:lang w:val="et-EE"/>
        </w:rPr>
        <w:t>.</w:t>
      </w:r>
    </w:p>
    <w:p w14:paraId="0BFEB2B6" w14:textId="629C4765" w:rsidR="00EE17CA" w:rsidRDefault="00EE17CA">
      <w:pPr>
        <w:tabs>
          <w:tab w:val="clear" w:pos="567"/>
        </w:tabs>
        <w:suppressAutoHyphens w:val="0"/>
        <w:spacing w:line="240" w:lineRule="auto"/>
        <w:rPr>
          <w:color w:val="000000" w:themeColor="text1"/>
        </w:rPr>
      </w:pPr>
      <w:bookmarkStart w:id="42" w:name="_PictureBullets"/>
      <w:bookmarkEnd w:id="42"/>
      <w:r>
        <w:rPr>
          <w:color w:val="000000" w:themeColor="text1"/>
        </w:rPr>
        <w:br w:type="page"/>
      </w:r>
    </w:p>
    <w:p w14:paraId="6D501774" w14:textId="77777777" w:rsidR="00EE17CA" w:rsidRPr="00BA1427" w:rsidRDefault="00EE17CA" w:rsidP="00EE17CA">
      <w:pPr>
        <w:jc w:val="center"/>
        <w:outlineLvl w:val="0"/>
        <w:rPr>
          <w:bCs/>
        </w:rPr>
      </w:pPr>
      <w:r w:rsidRPr="00EE17CA">
        <w:rPr>
          <w:b/>
        </w:rPr>
        <w:lastRenderedPageBreak/>
        <w:t>Pakendi infoleht: teave kasutajale</w:t>
      </w:r>
    </w:p>
    <w:p w14:paraId="34A0AF1C" w14:textId="77777777" w:rsidR="00EE17CA" w:rsidRPr="00BA1427" w:rsidRDefault="00EE17CA" w:rsidP="00EE17CA">
      <w:pPr>
        <w:numPr>
          <w:ilvl w:val="12"/>
          <w:numId w:val="0"/>
        </w:numPr>
        <w:jc w:val="center"/>
      </w:pPr>
    </w:p>
    <w:p w14:paraId="136A834A" w14:textId="4D96AB8F" w:rsidR="00EE17CA" w:rsidRPr="00BA1427" w:rsidRDefault="00EE17CA" w:rsidP="00EE17CA">
      <w:pPr>
        <w:ind w:left="360" w:hanging="360"/>
        <w:jc w:val="center"/>
        <w:rPr>
          <w:bCs/>
        </w:rPr>
      </w:pPr>
      <w:r w:rsidRPr="00EE17CA">
        <w:rPr>
          <w:b/>
        </w:rPr>
        <w:t>XALKORI 20 mg graanulid ava</w:t>
      </w:r>
      <w:r w:rsidR="009B4D81">
        <w:rPr>
          <w:b/>
        </w:rPr>
        <w:t>tava</w:t>
      </w:r>
      <w:r w:rsidR="0057225F">
        <w:rPr>
          <w:b/>
        </w:rPr>
        <w:t>te</w:t>
      </w:r>
      <w:r w:rsidR="009B4D81">
        <w:rPr>
          <w:b/>
        </w:rPr>
        <w:t>s</w:t>
      </w:r>
      <w:r w:rsidRPr="00EE17CA">
        <w:rPr>
          <w:b/>
        </w:rPr>
        <w:t xml:space="preserve"> kapslites</w:t>
      </w:r>
    </w:p>
    <w:p w14:paraId="783B779C" w14:textId="258BDDF6" w:rsidR="00EE17CA" w:rsidRPr="00BA1427" w:rsidRDefault="00EE17CA" w:rsidP="00EE17CA">
      <w:pPr>
        <w:ind w:left="360" w:hanging="360"/>
        <w:jc w:val="center"/>
        <w:rPr>
          <w:bCs/>
        </w:rPr>
      </w:pPr>
      <w:r w:rsidRPr="00EE17CA">
        <w:rPr>
          <w:b/>
        </w:rPr>
        <w:t>XALKORI 50 mg graanulid ava</w:t>
      </w:r>
      <w:r w:rsidR="009B4D81">
        <w:rPr>
          <w:b/>
        </w:rPr>
        <w:t>tava</w:t>
      </w:r>
      <w:r w:rsidR="0057225F">
        <w:rPr>
          <w:b/>
        </w:rPr>
        <w:t>te</w:t>
      </w:r>
      <w:r w:rsidR="009B4D81">
        <w:rPr>
          <w:b/>
        </w:rPr>
        <w:t>s</w:t>
      </w:r>
      <w:r w:rsidRPr="00EE17CA">
        <w:rPr>
          <w:b/>
        </w:rPr>
        <w:t xml:space="preserve"> kapslites</w:t>
      </w:r>
    </w:p>
    <w:p w14:paraId="1C6891B0" w14:textId="0CEF0D42" w:rsidR="00EE17CA" w:rsidRPr="00BA1427" w:rsidRDefault="00EE17CA" w:rsidP="00EE17CA">
      <w:pPr>
        <w:ind w:left="360" w:hanging="360"/>
        <w:jc w:val="center"/>
        <w:rPr>
          <w:bCs/>
        </w:rPr>
      </w:pPr>
      <w:r w:rsidRPr="00EE17CA">
        <w:rPr>
          <w:b/>
        </w:rPr>
        <w:t>XALKORI 150 mg graanulid ava</w:t>
      </w:r>
      <w:r w:rsidR="00096FC4">
        <w:rPr>
          <w:b/>
        </w:rPr>
        <w:t>tava</w:t>
      </w:r>
      <w:r w:rsidR="0057225F">
        <w:rPr>
          <w:b/>
        </w:rPr>
        <w:t>te</w:t>
      </w:r>
      <w:r w:rsidR="00096FC4">
        <w:rPr>
          <w:b/>
        </w:rPr>
        <w:t>s</w:t>
      </w:r>
      <w:r w:rsidRPr="00EE17CA">
        <w:rPr>
          <w:b/>
        </w:rPr>
        <w:t xml:space="preserve"> kapslites</w:t>
      </w:r>
    </w:p>
    <w:p w14:paraId="72A9C3B5" w14:textId="77777777" w:rsidR="00EE17CA" w:rsidRPr="00EE17CA" w:rsidRDefault="00EE17CA" w:rsidP="00EE17CA">
      <w:pPr>
        <w:numPr>
          <w:ilvl w:val="12"/>
          <w:numId w:val="0"/>
        </w:numPr>
        <w:jc w:val="center"/>
      </w:pPr>
      <w:r w:rsidRPr="00EE17CA">
        <w:t>krisotiniib</w:t>
      </w:r>
    </w:p>
    <w:p w14:paraId="75C5EE7D" w14:textId="77777777" w:rsidR="00EE17CA" w:rsidRPr="00C36DF6" w:rsidRDefault="00EE17CA" w:rsidP="00EE17CA">
      <w:pPr>
        <w:numPr>
          <w:ilvl w:val="12"/>
          <w:numId w:val="0"/>
        </w:numPr>
        <w:jc w:val="center"/>
        <w:rPr>
          <w:bCs/>
        </w:rPr>
      </w:pPr>
    </w:p>
    <w:p w14:paraId="455B1570" w14:textId="6292B28F" w:rsidR="00EE17CA" w:rsidRPr="00BA1427" w:rsidRDefault="00EE17CA" w:rsidP="00EE17CA">
      <w:pPr>
        <w:rPr>
          <w:bCs/>
          <w:szCs w:val="22"/>
        </w:rPr>
      </w:pPr>
      <w:r w:rsidRPr="00EE17CA">
        <w:rPr>
          <w:b/>
        </w:rPr>
        <w:t>Sõnu „teie“, „te“, „teil“, jne kasutatakse nii täiskasvanud patsiendile kui ka lapse hooldajale viitamiseks.</w:t>
      </w:r>
    </w:p>
    <w:p w14:paraId="52525668" w14:textId="77777777" w:rsidR="00EE17CA" w:rsidRPr="00BA1427" w:rsidRDefault="00EE17CA" w:rsidP="00EE17CA">
      <w:pPr>
        <w:rPr>
          <w:bCs/>
          <w:szCs w:val="22"/>
        </w:rPr>
      </w:pPr>
    </w:p>
    <w:p w14:paraId="3BC9C320" w14:textId="77777777" w:rsidR="00EE17CA" w:rsidRPr="00EE17CA" w:rsidRDefault="00EE17CA" w:rsidP="00EE17CA">
      <w:r w:rsidRPr="00EE17CA">
        <w:rPr>
          <w:b/>
        </w:rPr>
        <w:t>Enne ravimi võtmist lugege hoolikalt infolehte, sest siin on teile vajalikku teavet.</w:t>
      </w:r>
    </w:p>
    <w:p w14:paraId="464F7951" w14:textId="77777777" w:rsidR="00EE17CA" w:rsidRPr="00EE17CA" w:rsidRDefault="00EE17CA" w:rsidP="00CE5301">
      <w:pPr>
        <w:numPr>
          <w:ilvl w:val="0"/>
          <w:numId w:val="41"/>
        </w:numPr>
        <w:tabs>
          <w:tab w:val="clear" w:pos="567"/>
        </w:tabs>
        <w:suppressAutoHyphens w:val="0"/>
        <w:spacing w:line="240" w:lineRule="auto"/>
        <w:ind w:left="567" w:right="-2" w:hanging="567"/>
      </w:pPr>
      <w:r w:rsidRPr="00EE17CA">
        <w:t>Hoidke infoleht alles, et seda vajadusel uuesti lugeda.</w:t>
      </w:r>
    </w:p>
    <w:p w14:paraId="71EDF855" w14:textId="77777777" w:rsidR="00EE17CA" w:rsidRPr="00EE17CA" w:rsidRDefault="00EE17CA" w:rsidP="00CE5301">
      <w:pPr>
        <w:numPr>
          <w:ilvl w:val="0"/>
          <w:numId w:val="41"/>
        </w:numPr>
        <w:tabs>
          <w:tab w:val="clear" w:pos="567"/>
        </w:tabs>
        <w:suppressAutoHyphens w:val="0"/>
        <w:spacing w:line="240" w:lineRule="auto"/>
        <w:ind w:left="567" w:right="-2" w:hanging="567"/>
      </w:pPr>
      <w:r w:rsidRPr="00EE17CA">
        <w:t>Kui teil on lisaküsimusi, pidage nõu oma arsti, apteekri või meditsiiniõega.</w:t>
      </w:r>
    </w:p>
    <w:p w14:paraId="515CC1E6" w14:textId="77777777" w:rsidR="00EE17CA" w:rsidRPr="00EE17CA" w:rsidRDefault="00EE17CA" w:rsidP="00CE5301">
      <w:pPr>
        <w:numPr>
          <w:ilvl w:val="0"/>
          <w:numId w:val="41"/>
        </w:numPr>
        <w:tabs>
          <w:tab w:val="clear" w:pos="567"/>
        </w:tabs>
        <w:suppressAutoHyphens w:val="0"/>
        <w:spacing w:line="240" w:lineRule="auto"/>
        <w:ind w:left="567" w:right="-2" w:hanging="567"/>
      </w:pPr>
      <w:r w:rsidRPr="00EE17CA">
        <w:t>Ravim on välja kirjutatud üksnes teile. Ärge andke seda kellelegi teisele. Ravim võib olla neile kahjulik, isegi kui haigusnähud on sarnased.</w:t>
      </w:r>
    </w:p>
    <w:p w14:paraId="6E87797B" w14:textId="77777777" w:rsidR="00EE17CA" w:rsidRPr="00EE17CA" w:rsidRDefault="00EE17CA" w:rsidP="00CE5301">
      <w:pPr>
        <w:numPr>
          <w:ilvl w:val="0"/>
          <w:numId w:val="41"/>
        </w:numPr>
        <w:tabs>
          <w:tab w:val="clear" w:pos="567"/>
        </w:tabs>
        <w:suppressAutoHyphens w:val="0"/>
        <w:spacing w:line="240" w:lineRule="auto"/>
        <w:ind w:left="567" w:right="-2" w:hanging="567"/>
      </w:pPr>
      <w:r w:rsidRPr="00EE17CA">
        <w:t>Kui teil tekib ükskõik milline kõrvaltoime, pidage nõu oma arsti, apteekri või meditsiiniõega. Kõrvaltoime võib olla ka selline, mida selles infolehes ei ole nimetatud. Vt lõik 4.</w:t>
      </w:r>
    </w:p>
    <w:p w14:paraId="5E4C5739" w14:textId="77777777" w:rsidR="00EE17CA" w:rsidRPr="00BA1427" w:rsidRDefault="00EE17CA" w:rsidP="00EE17CA">
      <w:pPr>
        <w:numPr>
          <w:ilvl w:val="12"/>
          <w:numId w:val="0"/>
        </w:numPr>
        <w:ind w:right="-2"/>
        <w:rPr>
          <w:iCs/>
        </w:rPr>
      </w:pPr>
    </w:p>
    <w:p w14:paraId="31BB0325" w14:textId="77777777" w:rsidR="00EE17CA" w:rsidRPr="00BA1427" w:rsidRDefault="00EE17CA" w:rsidP="00EE17CA">
      <w:pPr>
        <w:keepNext/>
        <w:numPr>
          <w:ilvl w:val="12"/>
          <w:numId w:val="0"/>
        </w:numPr>
        <w:ind w:right="-2"/>
        <w:outlineLvl w:val="0"/>
        <w:rPr>
          <w:bCs/>
        </w:rPr>
      </w:pPr>
      <w:r w:rsidRPr="00EE17CA">
        <w:rPr>
          <w:b/>
        </w:rPr>
        <w:t>Infolehe sisukord</w:t>
      </w:r>
    </w:p>
    <w:p w14:paraId="6E746952" w14:textId="77777777" w:rsidR="00EE17CA" w:rsidRPr="00BA1427" w:rsidRDefault="00EE17CA" w:rsidP="00EE17CA">
      <w:pPr>
        <w:keepNext/>
        <w:numPr>
          <w:ilvl w:val="12"/>
          <w:numId w:val="0"/>
        </w:numPr>
        <w:ind w:right="-2"/>
        <w:outlineLvl w:val="0"/>
      </w:pPr>
    </w:p>
    <w:p w14:paraId="02F9688D" w14:textId="77777777" w:rsidR="00EE17CA" w:rsidRPr="00EE17CA" w:rsidRDefault="00EE17CA" w:rsidP="00EE17CA">
      <w:pPr>
        <w:numPr>
          <w:ilvl w:val="12"/>
          <w:numId w:val="0"/>
        </w:numPr>
        <w:ind w:right="-29"/>
      </w:pPr>
      <w:r w:rsidRPr="00EE17CA">
        <w:t>1. Mis ravim on XALKORI ja milleks seda kasutatakse</w:t>
      </w:r>
    </w:p>
    <w:p w14:paraId="352CA325" w14:textId="77777777" w:rsidR="00EE17CA" w:rsidRPr="00EE17CA" w:rsidRDefault="00EE17CA" w:rsidP="00EE17CA">
      <w:pPr>
        <w:numPr>
          <w:ilvl w:val="12"/>
          <w:numId w:val="0"/>
        </w:numPr>
        <w:ind w:right="-29"/>
      </w:pPr>
      <w:r w:rsidRPr="00EE17CA">
        <w:t>2. Mida on vaja teada enne XALKORI võtmist</w:t>
      </w:r>
    </w:p>
    <w:p w14:paraId="0C7B8595" w14:textId="3DE9DC83" w:rsidR="00EE17CA" w:rsidRPr="00EE17CA" w:rsidRDefault="00EE17CA" w:rsidP="00EE17CA">
      <w:pPr>
        <w:numPr>
          <w:ilvl w:val="12"/>
          <w:numId w:val="0"/>
        </w:numPr>
        <w:ind w:right="-29"/>
      </w:pPr>
      <w:r w:rsidRPr="00EE17CA">
        <w:t>3. Kuidas XALKORI graanuleid ava</w:t>
      </w:r>
      <w:r w:rsidR="003F7E74">
        <w:t>tava</w:t>
      </w:r>
      <w:r w:rsidR="0057225F">
        <w:t>te</w:t>
      </w:r>
      <w:r w:rsidR="003F7E74">
        <w:t>s</w:t>
      </w:r>
      <w:r w:rsidRPr="00EE17CA">
        <w:t xml:space="preserve"> kapslites manustada</w:t>
      </w:r>
    </w:p>
    <w:p w14:paraId="79C06603" w14:textId="77777777" w:rsidR="00EE17CA" w:rsidRPr="00EE17CA" w:rsidRDefault="00EE17CA" w:rsidP="00EE17CA">
      <w:pPr>
        <w:numPr>
          <w:ilvl w:val="12"/>
          <w:numId w:val="0"/>
        </w:numPr>
        <w:ind w:right="-29"/>
      </w:pPr>
      <w:r w:rsidRPr="00EE17CA">
        <w:t>4. Võimalikud kõrvaltoimed</w:t>
      </w:r>
    </w:p>
    <w:p w14:paraId="65168CD4" w14:textId="77777777" w:rsidR="00EE17CA" w:rsidRPr="00EE17CA" w:rsidRDefault="00EE17CA" w:rsidP="00EE17CA">
      <w:pPr>
        <w:numPr>
          <w:ilvl w:val="12"/>
          <w:numId w:val="0"/>
        </w:numPr>
        <w:ind w:right="-29"/>
      </w:pPr>
      <w:r w:rsidRPr="00EE17CA">
        <w:t>5. Kuidas XALKORIt säilitada</w:t>
      </w:r>
    </w:p>
    <w:p w14:paraId="2D259814" w14:textId="77777777" w:rsidR="00EE17CA" w:rsidRPr="00EE17CA" w:rsidRDefault="00EE17CA" w:rsidP="00EE17CA">
      <w:pPr>
        <w:ind w:right="-29"/>
      </w:pPr>
      <w:r w:rsidRPr="00EE17CA">
        <w:t>6. Pakendi sisu ja muu teave</w:t>
      </w:r>
    </w:p>
    <w:p w14:paraId="164802CC" w14:textId="77777777" w:rsidR="00EE17CA" w:rsidRPr="00EE17CA" w:rsidRDefault="00EE17CA" w:rsidP="00EE17CA">
      <w:pPr>
        <w:ind w:right="-29"/>
      </w:pPr>
      <w:r w:rsidRPr="00EE17CA">
        <w:t>7. Kasutusjuhend</w:t>
      </w:r>
    </w:p>
    <w:p w14:paraId="63A0032E" w14:textId="77777777" w:rsidR="00EE17CA" w:rsidRPr="00BA1427" w:rsidRDefault="00EE17CA" w:rsidP="00EE17CA">
      <w:pPr>
        <w:ind w:right="-29"/>
      </w:pPr>
    </w:p>
    <w:p w14:paraId="0CA6E8F6" w14:textId="77777777" w:rsidR="00EE17CA" w:rsidRPr="00BA1427" w:rsidRDefault="00EE17CA" w:rsidP="00EE17CA">
      <w:pPr>
        <w:ind w:right="-29"/>
      </w:pPr>
    </w:p>
    <w:p w14:paraId="7A43D265" w14:textId="77777777" w:rsidR="00EE17CA" w:rsidRPr="00BA1427" w:rsidRDefault="00EE17CA" w:rsidP="00BA1427">
      <w:pPr>
        <w:keepNext/>
        <w:ind w:right="-2"/>
        <w:rPr>
          <w:bCs/>
        </w:rPr>
      </w:pPr>
      <w:r w:rsidRPr="00EE17CA">
        <w:rPr>
          <w:b/>
        </w:rPr>
        <w:t>1.</w:t>
      </w:r>
      <w:r w:rsidRPr="00EE17CA">
        <w:rPr>
          <w:b/>
        </w:rPr>
        <w:tab/>
      </w:r>
      <w:r w:rsidRPr="00EE17CA">
        <w:rPr>
          <w:b/>
          <w:bCs/>
        </w:rPr>
        <w:t xml:space="preserve">Mis ravim on XALKORI ja milleks seda </w:t>
      </w:r>
      <w:bookmarkStart w:id="43" w:name="_Hlk126760323"/>
      <w:r w:rsidRPr="00EE17CA">
        <w:rPr>
          <w:b/>
          <w:bCs/>
        </w:rPr>
        <w:t>kasutatakse</w:t>
      </w:r>
      <w:bookmarkStart w:id="44" w:name="_Hlk124499535"/>
    </w:p>
    <w:bookmarkEnd w:id="43"/>
    <w:bookmarkEnd w:id="44"/>
    <w:p w14:paraId="16EB7344" w14:textId="77777777" w:rsidR="00EE17CA" w:rsidRPr="00BA1427" w:rsidRDefault="00EE17CA" w:rsidP="00BA1427">
      <w:pPr>
        <w:keepNext/>
        <w:ind w:right="-2"/>
      </w:pPr>
    </w:p>
    <w:p w14:paraId="61B1B3DE" w14:textId="77777777" w:rsidR="00EE17CA" w:rsidRPr="00EE17CA" w:rsidRDefault="00EE17CA" w:rsidP="00EE17CA">
      <w:pPr>
        <w:autoSpaceDE w:val="0"/>
        <w:autoSpaceDN w:val="0"/>
        <w:adjustRightInd w:val="0"/>
        <w:rPr>
          <w:color w:val="000000"/>
        </w:rPr>
      </w:pPr>
      <w:r w:rsidRPr="00EE17CA">
        <w:t>XALKORI on kasvajavastane ravim, mis sisaldab toimeainet krisotiniibi, mida kasutatakse täiskasvanutel sellise kopsuvähi raviks, mida nimetatakse mitteväikerakk-kopsuvähiks, mis avaldub spetsiifilise ümberpaigutuse või defekti tõttu geenis, mida kutsutakse anaplastilise lümfoomi kinaasiks (ALK) või geenis, mida kutsutakse ROS1</w:t>
      </w:r>
      <w:r w:rsidRPr="00EE17CA">
        <w:noBreakHyphen/>
        <w:t>ks.</w:t>
      </w:r>
    </w:p>
    <w:p w14:paraId="794E4661" w14:textId="77777777" w:rsidR="00EE17CA" w:rsidRPr="00BA1427" w:rsidRDefault="00EE17CA" w:rsidP="00EE17CA">
      <w:pPr>
        <w:autoSpaceDE w:val="0"/>
        <w:autoSpaceDN w:val="0"/>
        <w:adjustRightInd w:val="0"/>
      </w:pPr>
    </w:p>
    <w:p w14:paraId="4AEEE54F" w14:textId="77777777" w:rsidR="00EE17CA" w:rsidRPr="00EE17CA" w:rsidRDefault="00EE17CA" w:rsidP="00EE17CA">
      <w:pPr>
        <w:numPr>
          <w:ilvl w:val="12"/>
          <w:numId w:val="0"/>
        </w:numPr>
        <w:ind w:right="-2"/>
        <w:rPr>
          <w:szCs w:val="22"/>
        </w:rPr>
      </w:pPr>
      <w:r w:rsidRPr="00EE17CA">
        <w:t>XALKORIt kasutatakse nende laste ja noorukite (vanuses ≥ 1...&lt; 18 aastat) raviks, kellel on selline anaplastiliseks suurrakklümfoomiks nimetatav kasvaja või põletikuline müofibroblastne kasvaja, mis avaldub spetsiifilise ümberpaigutuse või defekti tõttu geenis, mida kutsutakse anaplastilise lümfoomi kinaasiks (ALK).</w:t>
      </w:r>
    </w:p>
    <w:p w14:paraId="49DFDB18" w14:textId="77777777" w:rsidR="00EE17CA" w:rsidRPr="00BA1427" w:rsidRDefault="00EE17CA" w:rsidP="00EE17CA">
      <w:pPr>
        <w:numPr>
          <w:ilvl w:val="12"/>
          <w:numId w:val="0"/>
        </w:numPr>
        <w:ind w:right="-2"/>
        <w:rPr>
          <w:szCs w:val="22"/>
        </w:rPr>
      </w:pPr>
    </w:p>
    <w:p w14:paraId="2BE507EE" w14:textId="77777777" w:rsidR="00EE17CA" w:rsidRPr="00EE17CA" w:rsidRDefault="00EE17CA" w:rsidP="00EE17CA">
      <w:pPr>
        <w:numPr>
          <w:ilvl w:val="12"/>
          <w:numId w:val="0"/>
        </w:numPr>
        <w:ind w:right="-2"/>
        <w:rPr>
          <w:szCs w:val="22"/>
        </w:rPr>
      </w:pPr>
      <w:r w:rsidRPr="00EE17CA">
        <w:t>XALKORIt võidakse määrata lastele ja noorukitele anaplastilise suurrakklümfoomi raviks, kui eelnev ravi ei ole aidanud haigust peatada.</w:t>
      </w:r>
    </w:p>
    <w:p w14:paraId="0C6DF1A2" w14:textId="77777777" w:rsidR="00EE17CA" w:rsidRPr="00BA1427" w:rsidRDefault="00EE17CA" w:rsidP="00EE17CA">
      <w:pPr>
        <w:numPr>
          <w:ilvl w:val="12"/>
          <w:numId w:val="0"/>
        </w:numPr>
        <w:ind w:right="-2"/>
        <w:rPr>
          <w:szCs w:val="22"/>
        </w:rPr>
      </w:pPr>
    </w:p>
    <w:p w14:paraId="70DB81DB" w14:textId="77777777" w:rsidR="00EE17CA" w:rsidRPr="00EE17CA" w:rsidRDefault="00EE17CA" w:rsidP="00EE17CA">
      <w:pPr>
        <w:numPr>
          <w:ilvl w:val="12"/>
          <w:numId w:val="0"/>
        </w:numPr>
        <w:ind w:right="-2"/>
        <w:rPr>
          <w:szCs w:val="22"/>
        </w:rPr>
      </w:pPr>
      <w:r w:rsidRPr="00EE17CA">
        <w:t>XALKORIt võidakse määrata lastele ja noorukitele põletikulise müofibroblastse kasvaja raviks, kui kirurgiline operatsioon ei ole aidanud haigust peatada.</w:t>
      </w:r>
    </w:p>
    <w:p w14:paraId="30119CA1" w14:textId="77777777" w:rsidR="00EE17CA" w:rsidRPr="00BA1427" w:rsidRDefault="00EE17CA" w:rsidP="00EE17CA">
      <w:pPr>
        <w:numPr>
          <w:ilvl w:val="12"/>
          <w:numId w:val="0"/>
        </w:numPr>
        <w:ind w:right="-2"/>
        <w:rPr>
          <w:szCs w:val="22"/>
        </w:rPr>
      </w:pPr>
    </w:p>
    <w:p w14:paraId="2EB29FE3" w14:textId="77777777" w:rsidR="00EE17CA" w:rsidRPr="00EE17CA" w:rsidRDefault="00EE17CA" w:rsidP="00EE17CA">
      <w:pPr>
        <w:numPr>
          <w:ilvl w:val="12"/>
          <w:numId w:val="0"/>
        </w:numPr>
        <w:ind w:right="-2"/>
      </w:pPr>
      <w:r w:rsidRPr="00EE17CA">
        <w:t>Ravimit tohib teile manustada ainult vähiravis kogenud arst ja ravi peab toimuma tema järelevalve all. Kui teil tekib küsimusi XALKORI toime või selle ravimi määramise kohta, pidage nõu oma arstiga.</w:t>
      </w:r>
    </w:p>
    <w:p w14:paraId="7DF6B9C0" w14:textId="77777777" w:rsidR="00C06FE2" w:rsidRPr="00BA1427" w:rsidRDefault="00C06FE2" w:rsidP="00EE17CA">
      <w:pPr>
        <w:numPr>
          <w:ilvl w:val="12"/>
          <w:numId w:val="0"/>
        </w:numPr>
        <w:ind w:right="-2"/>
      </w:pPr>
    </w:p>
    <w:p w14:paraId="3D3529CE" w14:textId="16E903D9" w:rsidR="00EE17CA" w:rsidRPr="00EE17CA" w:rsidRDefault="00EE17CA" w:rsidP="00EE17CA">
      <w:pPr>
        <w:numPr>
          <w:ilvl w:val="12"/>
          <w:numId w:val="0"/>
        </w:numPr>
      </w:pPr>
    </w:p>
    <w:p w14:paraId="3B918B8B" w14:textId="77777777" w:rsidR="00EE17CA" w:rsidRPr="00BA1427" w:rsidRDefault="00EE17CA" w:rsidP="00EE17CA">
      <w:pPr>
        <w:keepNext/>
        <w:numPr>
          <w:ilvl w:val="12"/>
          <w:numId w:val="0"/>
        </w:numPr>
        <w:ind w:right="-2"/>
        <w:rPr>
          <w:bCs/>
        </w:rPr>
      </w:pPr>
      <w:r w:rsidRPr="00EE17CA">
        <w:rPr>
          <w:b/>
        </w:rPr>
        <w:lastRenderedPageBreak/>
        <w:t>2.</w:t>
      </w:r>
      <w:r w:rsidRPr="00EE17CA">
        <w:rPr>
          <w:b/>
        </w:rPr>
        <w:tab/>
        <w:t>Mida on vaja teada enne XALKORI võtmist</w:t>
      </w:r>
    </w:p>
    <w:p w14:paraId="59A326D1" w14:textId="77777777" w:rsidR="00EE17CA" w:rsidRPr="00BA1427" w:rsidRDefault="00EE17CA" w:rsidP="00EE17CA">
      <w:pPr>
        <w:keepNext/>
        <w:numPr>
          <w:ilvl w:val="12"/>
          <w:numId w:val="0"/>
        </w:numPr>
        <w:outlineLvl w:val="0"/>
      </w:pPr>
    </w:p>
    <w:p w14:paraId="6314F92A" w14:textId="77777777" w:rsidR="00EE17CA" w:rsidRPr="00BA1427" w:rsidRDefault="00EE17CA" w:rsidP="00EE17CA">
      <w:pPr>
        <w:keepNext/>
        <w:numPr>
          <w:ilvl w:val="12"/>
          <w:numId w:val="0"/>
        </w:numPr>
        <w:outlineLvl w:val="0"/>
        <w:rPr>
          <w:bCs/>
        </w:rPr>
      </w:pPr>
      <w:r w:rsidRPr="00EE17CA">
        <w:rPr>
          <w:b/>
        </w:rPr>
        <w:t>XALKORIt ei tohi võtta</w:t>
      </w:r>
    </w:p>
    <w:p w14:paraId="36A7A6E9" w14:textId="33E38533" w:rsidR="00EE17CA" w:rsidRPr="00EE17CA" w:rsidRDefault="00954488" w:rsidP="00CE5301">
      <w:pPr>
        <w:keepNext/>
        <w:numPr>
          <w:ilvl w:val="0"/>
          <w:numId w:val="50"/>
        </w:numPr>
        <w:tabs>
          <w:tab w:val="clear" w:pos="567"/>
        </w:tabs>
        <w:suppressAutoHyphens w:val="0"/>
        <w:spacing w:line="240" w:lineRule="auto"/>
      </w:pPr>
      <w:r>
        <w:t>k</w:t>
      </w:r>
      <w:r w:rsidR="00EE17CA" w:rsidRPr="00EE17CA">
        <w:t>ui olete krisotiniibi või selle ravimi mis tahes koostisosade (loetletud lõigus 6 „Mida XALKORI sisaldab“) suhtes allergiline.</w:t>
      </w:r>
    </w:p>
    <w:p w14:paraId="58BB0CA3" w14:textId="77777777" w:rsidR="00EE17CA" w:rsidRPr="00BA1427" w:rsidRDefault="00EE17CA" w:rsidP="00EE17CA">
      <w:pPr>
        <w:ind w:right="283"/>
      </w:pPr>
    </w:p>
    <w:p w14:paraId="1AE0BACF" w14:textId="77777777" w:rsidR="00EE17CA" w:rsidRPr="00BA1427" w:rsidRDefault="00EE17CA" w:rsidP="00EE17CA">
      <w:pPr>
        <w:keepNext/>
        <w:keepLines/>
        <w:numPr>
          <w:ilvl w:val="12"/>
          <w:numId w:val="0"/>
        </w:numPr>
        <w:ind w:right="-2"/>
        <w:outlineLvl w:val="0"/>
        <w:rPr>
          <w:bCs/>
        </w:rPr>
      </w:pPr>
      <w:r w:rsidRPr="00EE17CA">
        <w:rPr>
          <w:b/>
        </w:rPr>
        <w:t>Hoiatused ja ettevaatusabinõud</w:t>
      </w:r>
    </w:p>
    <w:p w14:paraId="3A6B58C3" w14:textId="77777777" w:rsidR="00EE17CA" w:rsidRPr="00EE17CA" w:rsidRDefault="00EE17CA" w:rsidP="00EE17CA">
      <w:pPr>
        <w:keepNext/>
        <w:keepLines/>
        <w:numPr>
          <w:ilvl w:val="12"/>
          <w:numId w:val="0"/>
        </w:numPr>
      </w:pPr>
      <w:r w:rsidRPr="00EE17CA">
        <w:t>Enne XALKORI võtmist pidage nõu oma arstiga:</w:t>
      </w:r>
    </w:p>
    <w:p w14:paraId="43390835" w14:textId="77777777" w:rsidR="00EE17CA" w:rsidRPr="00BA1427" w:rsidRDefault="00EE17CA" w:rsidP="00EE17CA">
      <w:pPr>
        <w:keepNext/>
        <w:keepLines/>
        <w:numPr>
          <w:ilvl w:val="12"/>
          <w:numId w:val="0"/>
        </w:numPr>
      </w:pPr>
    </w:p>
    <w:p w14:paraId="7DFCAB26" w14:textId="77777777" w:rsidR="00EE17CA" w:rsidRPr="00EE17CA" w:rsidRDefault="00EE17CA" w:rsidP="00CE5301">
      <w:pPr>
        <w:keepNext/>
        <w:keepLines/>
        <w:numPr>
          <w:ilvl w:val="0"/>
          <w:numId w:val="42"/>
        </w:numPr>
        <w:tabs>
          <w:tab w:val="clear" w:pos="570"/>
          <w:tab w:val="num" w:pos="709"/>
        </w:tabs>
        <w:suppressAutoHyphens w:val="0"/>
        <w:spacing w:line="240" w:lineRule="auto"/>
        <w:ind w:left="720" w:right="-2" w:hanging="360"/>
      </w:pPr>
      <w:r w:rsidRPr="00EE17CA">
        <w:t>kui teil on mõõdukas või raske maksahaigus;</w:t>
      </w:r>
    </w:p>
    <w:p w14:paraId="613EBF19" w14:textId="45E8DAB5" w:rsidR="00EE17CA" w:rsidRPr="00EE17CA" w:rsidRDefault="00EE17CA" w:rsidP="00EE17CA">
      <w:pPr>
        <w:widowControl w:val="0"/>
        <w:numPr>
          <w:ilvl w:val="0"/>
          <w:numId w:val="32"/>
        </w:numPr>
        <w:tabs>
          <w:tab w:val="clear" w:pos="567"/>
          <w:tab w:val="left" w:pos="709"/>
        </w:tabs>
        <w:suppressAutoHyphens w:val="0"/>
        <w:autoSpaceDE w:val="0"/>
        <w:autoSpaceDN w:val="0"/>
        <w:adjustRightInd w:val="0"/>
        <w:spacing w:line="240" w:lineRule="auto"/>
        <w:ind w:left="714" w:hanging="357"/>
      </w:pPr>
      <w:r w:rsidRPr="00EE17CA">
        <w:t xml:space="preserve">kui teil on olnud kopsuprobleeme. Mõned kopsuprobleemid võivad halveneda ravi ajal XALKORIga, sest XALKORI võib ravi ajal tekitada kopsupõletikku. Teatage kohe oma arstile, kui teie </w:t>
      </w:r>
      <w:r w:rsidR="00954488" w:rsidRPr="00954488">
        <w:t>haigusnähud</w:t>
      </w:r>
      <w:r w:rsidRPr="00EE17CA">
        <w:t xml:space="preserve"> süvenevad või tekivad uued </w:t>
      </w:r>
      <w:r w:rsidR="00954488" w:rsidRPr="00954488">
        <w:t>nähud</w:t>
      </w:r>
      <w:r w:rsidRPr="00EE17CA">
        <w:t xml:space="preserve">, sealhulgas hingamisraskused, õhupuudus/hingeldus või köha koos </w:t>
      </w:r>
      <w:r w:rsidR="00954488" w:rsidRPr="00EE17CA">
        <w:t xml:space="preserve">või ilma </w:t>
      </w:r>
      <w:r w:rsidRPr="00EE17CA">
        <w:t>röga</w:t>
      </w:r>
      <w:r w:rsidR="00954488">
        <w:t>t</w:t>
      </w:r>
      <w:r w:rsidRPr="00EE17CA">
        <w:t>a või palavik;</w:t>
      </w:r>
    </w:p>
    <w:p w14:paraId="3F360A4F" w14:textId="77777777" w:rsidR="00EE17CA" w:rsidRPr="00EE17CA" w:rsidRDefault="00EE17CA" w:rsidP="00CE5301">
      <w:pPr>
        <w:numPr>
          <w:ilvl w:val="0"/>
          <w:numId w:val="49"/>
        </w:numPr>
        <w:tabs>
          <w:tab w:val="clear" w:pos="567"/>
        </w:tabs>
        <w:suppressAutoHyphens w:val="0"/>
        <w:spacing w:line="240" w:lineRule="auto"/>
      </w:pPr>
      <w:r w:rsidRPr="00EE17CA">
        <w:t>kui teile on öeldud, et teil on elektrokardiogrammil (EKG) näha kõrvalekaldeid südame töös, mida nimetatakse QT</w:t>
      </w:r>
      <w:r w:rsidRPr="00EE17CA">
        <w:noBreakHyphen/>
        <w:t>intervalli pikenemiseks.</w:t>
      </w:r>
    </w:p>
    <w:p w14:paraId="17364594" w14:textId="2C9487D0" w:rsidR="00EE17CA" w:rsidRPr="00EE17CA" w:rsidRDefault="003C0207" w:rsidP="00CE5301">
      <w:pPr>
        <w:numPr>
          <w:ilvl w:val="0"/>
          <w:numId w:val="39"/>
        </w:numPr>
        <w:tabs>
          <w:tab w:val="clear" w:pos="567"/>
        </w:tabs>
        <w:suppressAutoHyphens w:val="0"/>
        <w:spacing w:line="240" w:lineRule="auto"/>
        <w:ind w:left="720"/>
      </w:pPr>
      <w:r>
        <w:t>k</w:t>
      </w:r>
      <w:r w:rsidR="00EE17CA" w:rsidRPr="00EE17CA">
        <w:t xml:space="preserve">ui teil </w:t>
      </w:r>
      <w:r w:rsidRPr="003C0207">
        <w:t>esineb aeglane</w:t>
      </w:r>
      <w:r w:rsidR="00EE17CA" w:rsidRPr="00EE17CA">
        <w:t xml:space="preserve"> südame löögisagedus;</w:t>
      </w:r>
    </w:p>
    <w:p w14:paraId="1818002E" w14:textId="56ED444D" w:rsidR="00EE17CA" w:rsidRPr="00EE17CA" w:rsidRDefault="00EE17CA" w:rsidP="00CE5301">
      <w:pPr>
        <w:numPr>
          <w:ilvl w:val="0"/>
          <w:numId w:val="39"/>
        </w:numPr>
        <w:tabs>
          <w:tab w:val="clear" w:pos="567"/>
        </w:tabs>
        <w:suppressAutoHyphens w:val="0"/>
        <w:spacing w:line="240" w:lineRule="auto"/>
        <w:ind w:left="720"/>
      </w:pPr>
      <w:r w:rsidRPr="00EE17CA">
        <w:t>kui teil on esinenud mao- või seedetrakti</w:t>
      </w:r>
      <w:r w:rsidR="003C0207" w:rsidRPr="003C0207">
        <w:t>häireid</w:t>
      </w:r>
      <w:r w:rsidRPr="00EE17CA">
        <w:t>, näiteks mulgustumist (perforatsioon), või on kõhuõõnes põletiku</w:t>
      </w:r>
      <w:r w:rsidR="003C0207">
        <w:t>lisi</w:t>
      </w:r>
      <w:r w:rsidRPr="00EE17CA">
        <w:t xml:space="preserve"> seisundeid (divertikuliit) või kui teil on </w:t>
      </w:r>
      <w:r w:rsidR="003C0207" w:rsidRPr="00EE17CA">
        <w:t xml:space="preserve">kasvaja levinud </w:t>
      </w:r>
      <w:r w:rsidRPr="00EE17CA">
        <w:t>kõhuõõnde (metastaas);</w:t>
      </w:r>
    </w:p>
    <w:p w14:paraId="6BCBAE23" w14:textId="77777777" w:rsidR="00EE17CA" w:rsidRPr="00EE17CA" w:rsidRDefault="00EE17CA" w:rsidP="00CE5301">
      <w:pPr>
        <w:numPr>
          <w:ilvl w:val="0"/>
          <w:numId w:val="39"/>
        </w:numPr>
        <w:tabs>
          <w:tab w:val="clear" w:pos="567"/>
          <w:tab w:val="clear" w:pos="780"/>
          <w:tab w:val="num" w:pos="720"/>
        </w:tabs>
        <w:suppressAutoHyphens w:val="0"/>
        <w:spacing w:line="240" w:lineRule="auto"/>
        <w:ind w:left="720"/>
      </w:pPr>
      <w:r w:rsidRPr="00EE17CA">
        <w:t>kui teil on nägemishäired (valgussähvatuste nägemine, ähmastunud nägemine ja kahelinägemine);</w:t>
      </w:r>
    </w:p>
    <w:p w14:paraId="7FE47537" w14:textId="77777777" w:rsidR="00EE17CA" w:rsidRPr="00EE17CA" w:rsidRDefault="00EE17CA" w:rsidP="00CE5301">
      <w:pPr>
        <w:numPr>
          <w:ilvl w:val="0"/>
          <w:numId w:val="39"/>
        </w:numPr>
        <w:tabs>
          <w:tab w:val="clear" w:pos="567"/>
          <w:tab w:val="clear" w:pos="780"/>
          <w:tab w:val="num" w:pos="720"/>
        </w:tabs>
        <w:suppressAutoHyphens w:val="0"/>
        <w:spacing w:line="240" w:lineRule="auto"/>
        <w:ind w:left="720"/>
      </w:pPr>
      <w:r w:rsidRPr="00EE17CA">
        <w:t>kui teil on raske neeruhaigus;</w:t>
      </w:r>
    </w:p>
    <w:p w14:paraId="7A71AC99" w14:textId="30DBF2A2" w:rsidR="00EE17CA" w:rsidRPr="00EE17CA" w:rsidRDefault="00EE17CA" w:rsidP="00CE5301">
      <w:pPr>
        <w:numPr>
          <w:ilvl w:val="0"/>
          <w:numId w:val="39"/>
        </w:numPr>
        <w:tabs>
          <w:tab w:val="clear" w:pos="567"/>
          <w:tab w:val="clear" w:pos="780"/>
          <w:tab w:val="num" w:pos="720"/>
        </w:tabs>
        <w:suppressAutoHyphens w:val="0"/>
        <w:spacing w:line="240" w:lineRule="auto"/>
        <w:ind w:left="720"/>
      </w:pPr>
      <w:r w:rsidRPr="00EE17CA">
        <w:t xml:space="preserve">kui te </w:t>
      </w:r>
      <w:r w:rsidR="003C0207" w:rsidRPr="003C0207">
        <w:t>võtate hetkel ravimeid</w:t>
      </w:r>
      <w:r w:rsidRPr="00EE17CA">
        <w:t>, mis on loetletud lõigus „Muud ravimid ja XALKORI“.</w:t>
      </w:r>
    </w:p>
    <w:p w14:paraId="75F75FE4" w14:textId="77777777" w:rsidR="00EE17CA" w:rsidRPr="00BA1427" w:rsidRDefault="00EE17CA" w:rsidP="00EE17CA">
      <w:pPr>
        <w:tabs>
          <w:tab w:val="num" w:pos="720"/>
        </w:tabs>
        <w:ind w:left="60"/>
      </w:pPr>
    </w:p>
    <w:p w14:paraId="2E26A6D7" w14:textId="77777777" w:rsidR="00EE17CA" w:rsidRPr="00EE17CA" w:rsidRDefault="00EE17CA" w:rsidP="00EE17CA">
      <w:pPr>
        <w:numPr>
          <w:ilvl w:val="12"/>
          <w:numId w:val="0"/>
        </w:numPr>
        <w:rPr>
          <w:szCs w:val="22"/>
        </w:rPr>
      </w:pPr>
      <w:r w:rsidRPr="00EE17CA">
        <w:t>Kui teil on mis tahes eelnimetatud seisund, teatage sellest oma arstile.</w:t>
      </w:r>
    </w:p>
    <w:p w14:paraId="1BDB4712" w14:textId="77777777" w:rsidR="00EE17CA" w:rsidRPr="00BA1427" w:rsidRDefault="00EE17CA" w:rsidP="00EE17CA">
      <w:pPr>
        <w:numPr>
          <w:ilvl w:val="12"/>
          <w:numId w:val="0"/>
        </w:numPr>
      </w:pPr>
    </w:p>
    <w:p w14:paraId="46424386" w14:textId="77777777" w:rsidR="00EE17CA" w:rsidRPr="00EE17CA" w:rsidRDefault="00EE17CA" w:rsidP="00EE17CA">
      <w:pPr>
        <w:numPr>
          <w:ilvl w:val="12"/>
          <w:numId w:val="0"/>
        </w:numPr>
      </w:pPr>
      <w:bookmarkStart w:id="45" w:name="_Hlk170398527"/>
      <w:r w:rsidRPr="00EE17CA">
        <w:t>Pidage</w:t>
      </w:r>
      <w:bookmarkEnd w:id="45"/>
      <w:r w:rsidRPr="00EE17CA">
        <w:t xml:space="preserve"> kohe nõu oma arstiga, kui pärast XALKORI võtmist esineb teil:</w:t>
      </w:r>
    </w:p>
    <w:p w14:paraId="7725382E" w14:textId="20077A11" w:rsidR="00EE17CA" w:rsidRPr="00EE17CA" w:rsidRDefault="00EE17CA" w:rsidP="00CE5301">
      <w:pPr>
        <w:numPr>
          <w:ilvl w:val="0"/>
          <w:numId w:val="51"/>
        </w:numPr>
        <w:tabs>
          <w:tab w:val="clear" w:pos="567"/>
        </w:tabs>
        <w:suppressAutoHyphens w:val="0"/>
        <w:spacing w:line="240" w:lineRule="auto"/>
      </w:pPr>
      <w:r w:rsidRPr="00EE17CA">
        <w:t xml:space="preserve">tugev mao- või kõhuvalu, palavik, külmavärinad, õhupuudus/hingeldus, </w:t>
      </w:r>
      <w:r w:rsidR="00C93ECA" w:rsidRPr="00C93ECA">
        <w:t xml:space="preserve">kiire </w:t>
      </w:r>
      <w:r w:rsidRPr="00EE17CA">
        <w:t xml:space="preserve">südame löögisagedus, osaline või täielik </w:t>
      </w:r>
      <w:r w:rsidR="00C93ECA" w:rsidRPr="00EE17CA">
        <w:t xml:space="preserve">nägemise </w:t>
      </w:r>
      <w:r w:rsidRPr="00EE17CA">
        <w:t>kaotus (ühes või mõlemas silmas) või muutused sooletegevuses.</w:t>
      </w:r>
    </w:p>
    <w:p w14:paraId="69E92802" w14:textId="77777777" w:rsidR="00EE17CA" w:rsidRPr="00BA1427" w:rsidRDefault="00EE17CA" w:rsidP="00EE17CA">
      <w:pPr>
        <w:ind w:left="60"/>
      </w:pPr>
    </w:p>
    <w:p w14:paraId="30B0B2C3" w14:textId="77777777" w:rsidR="00EE17CA" w:rsidRPr="00BA1427" w:rsidRDefault="00EE17CA" w:rsidP="000366AF">
      <w:pPr>
        <w:keepNext/>
        <w:numPr>
          <w:ilvl w:val="12"/>
          <w:numId w:val="0"/>
        </w:numPr>
        <w:ind w:right="-2"/>
        <w:rPr>
          <w:bCs/>
        </w:rPr>
      </w:pPr>
      <w:r w:rsidRPr="00EE17CA">
        <w:rPr>
          <w:b/>
        </w:rPr>
        <w:t>Lapsed ja noorukid</w:t>
      </w:r>
    </w:p>
    <w:p w14:paraId="05C6BB1C" w14:textId="77777777" w:rsidR="00EE17CA" w:rsidRPr="00EE17CA" w:rsidRDefault="00EE17CA" w:rsidP="00EE17CA">
      <w:pPr>
        <w:rPr>
          <w:szCs w:val="22"/>
        </w:rPr>
      </w:pPr>
      <w:r w:rsidRPr="00EE17CA">
        <w:t>Mitteväikerakk-kopsuvähi näidustus ei laiene lastele ega noorukitele. Seda ravimit ei tohi anda alla 1</w:t>
      </w:r>
      <w:r w:rsidRPr="00EE17CA">
        <w:noBreakHyphen/>
        <w:t>aastastele ALK</w:t>
      </w:r>
      <w:r w:rsidRPr="00EE17CA">
        <w:noBreakHyphen/>
        <w:t>positiivse anaplastilise suurrakklümfoomiga ega ALK</w:t>
      </w:r>
      <w:r w:rsidRPr="00EE17CA">
        <w:noBreakHyphen/>
        <w:t>positiivse põletikulise müofibroblastse kasvajaga lastele.</w:t>
      </w:r>
      <w:r w:rsidRPr="00EE17CA">
        <w:rPr>
          <w:color w:val="000000"/>
        </w:rPr>
        <w:t xml:space="preserve"> XALKORIt tuleb anda lastele ja noorukitele täiskasvanu järelevalve all.</w:t>
      </w:r>
    </w:p>
    <w:p w14:paraId="3404D39A" w14:textId="77777777" w:rsidR="00EE17CA" w:rsidRPr="00BA1427" w:rsidRDefault="00EE17CA" w:rsidP="00EE17CA">
      <w:pPr>
        <w:numPr>
          <w:ilvl w:val="12"/>
          <w:numId w:val="0"/>
        </w:numPr>
      </w:pPr>
    </w:p>
    <w:p w14:paraId="383677CA" w14:textId="77777777" w:rsidR="00EE17CA" w:rsidRPr="00BA1427" w:rsidRDefault="00EE17CA" w:rsidP="000366AF">
      <w:pPr>
        <w:keepNext/>
        <w:numPr>
          <w:ilvl w:val="12"/>
          <w:numId w:val="0"/>
        </w:numPr>
        <w:ind w:right="-2"/>
        <w:rPr>
          <w:bCs/>
        </w:rPr>
      </w:pPr>
      <w:r w:rsidRPr="00EE17CA">
        <w:rPr>
          <w:b/>
        </w:rPr>
        <w:t>Muud ravimid ja XALKORI</w:t>
      </w:r>
    </w:p>
    <w:p w14:paraId="1C9E46BE" w14:textId="60FF091D" w:rsidR="00EE17CA" w:rsidRPr="00EE17CA" w:rsidRDefault="00EE17CA" w:rsidP="00EE17CA">
      <w:r w:rsidRPr="00EE17CA">
        <w:t xml:space="preserve">Teatage oma arstile või apteekrile, kui te võtate või olete hiljuti võtnud või kavatsete võtta mis tahes muid ravimeid, </w:t>
      </w:r>
      <w:r w:rsidR="00C93ECA" w:rsidRPr="00C93ECA">
        <w:t>kaasaarvatud</w:t>
      </w:r>
      <w:r w:rsidRPr="00EE17CA">
        <w:t xml:space="preserve"> taimsed </w:t>
      </w:r>
      <w:r w:rsidR="00C93ECA" w:rsidRPr="00C93ECA">
        <w:t>preparaadid</w:t>
      </w:r>
      <w:r w:rsidRPr="00EE17CA">
        <w:t xml:space="preserve"> ja käsimüügi</w:t>
      </w:r>
      <w:r w:rsidR="00B66CAA">
        <w:t xml:space="preserve"> </w:t>
      </w:r>
      <w:r w:rsidRPr="00EE17CA">
        <w:t>ravimid.</w:t>
      </w:r>
    </w:p>
    <w:p w14:paraId="7F0CB000" w14:textId="77777777" w:rsidR="00EE17CA" w:rsidRPr="00BA1427" w:rsidRDefault="00EE17CA" w:rsidP="00EE17CA"/>
    <w:p w14:paraId="24C8ED0F" w14:textId="77777777" w:rsidR="00EE17CA" w:rsidRPr="00EE17CA" w:rsidRDefault="00EE17CA" w:rsidP="00EE17CA">
      <w:r w:rsidRPr="00EE17CA">
        <w:t>Eriti võivad koos XALKORIga suurendada kõrvaltoimete riski järgmised ravimid:</w:t>
      </w:r>
    </w:p>
    <w:p w14:paraId="4B3B1212" w14:textId="77777777" w:rsidR="00EE17CA" w:rsidRPr="00EE17CA" w:rsidRDefault="00EE17CA" w:rsidP="00CE5301">
      <w:pPr>
        <w:numPr>
          <w:ilvl w:val="0"/>
          <w:numId w:val="47"/>
        </w:numPr>
        <w:tabs>
          <w:tab w:val="clear" w:pos="567"/>
        </w:tabs>
        <w:suppressAutoHyphens w:val="0"/>
        <w:autoSpaceDE w:val="0"/>
        <w:autoSpaceDN w:val="0"/>
        <w:adjustRightInd w:val="0"/>
        <w:spacing w:line="240" w:lineRule="auto"/>
      </w:pPr>
      <w:r w:rsidRPr="00EE17CA">
        <w:t>klaritromütsiin, telitromütsiin, erütromütsiin – antibiootikumid, mida kasutatakse bakteriaalsete nakkuste raviks;</w:t>
      </w:r>
    </w:p>
    <w:p w14:paraId="34310A2A" w14:textId="77777777" w:rsidR="00EE17CA" w:rsidRPr="00EE17CA" w:rsidRDefault="00EE17CA" w:rsidP="00CE5301">
      <w:pPr>
        <w:numPr>
          <w:ilvl w:val="0"/>
          <w:numId w:val="47"/>
        </w:numPr>
        <w:tabs>
          <w:tab w:val="clear" w:pos="567"/>
        </w:tabs>
        <w:suppressAutoHyphens w:val="0"/>
        <w:autoSpaceDE w:val="0"/>
        <w:autoSpaceDN w:val="0"/>
        <w:adjustRightInd w:val="0"/>
        <w:spacing w:line="240" w:lineRule="auto"/>
      </w:pPr>
      <w:r w:rsidRPr="00EE17CA">
        <w:t>ketokonasool, itrakonasool, posakonasool, vorikonasool, mida kasutatakse seennakkuste raviks;</w:t>
      </w:r>
    </w:p>
    <w:p w14:paraId="585FCDFD" w14:textId="77777777" w:rsidR="00EE17CA" w:rsidRPr="00EE17CA" w:rsidRDefault="00EE17CA" w:rsidP="00CE5301">
      <w:pPr>
        <w:numPr>
          <w:ilvl w:val="0"/>
          <w:numId w:val="47"/>
        </w:numPr>
        <w:tabs>
          <w:tab w:val="clear" w:pos="567"/>
          <w:tab w:val="clear" w:pos="720"/>
          <w:tab w:val="left" w:pos="709"/>
        </w:tabs>
        <w:suppressAutoHyphens w:val="0"/>
        <w:autoSpaceDE w:val="0"/>
        <w:autoSpaceDN w:val="0"/>
        <w:adjustRightInd w:val="0"/>
      </w:pPr>
      <w:r w:rsidRPr="00EE17CA">
        <w:t>atasanaviir, ritonaviir, kobitsistaat, mida kasutatakse HIV</w:t>
      </w:r>
      <w:r w:rsidRPr="00EE17CA">
        <w:noBreakHyphen/>
        <w:t>nakkuse ja AIDS</w:t>
      </w:r>
      <w:r w:rsidRPr="00EE17CA">
        <w:noBreakHyphen/>
        <w:t>i raviks.</w:t>
      </w:r>
    </w:p>
    <w:p w14:paraId="6E6E4FDA" w14:textId="77777777" w:rsidR="00EE17CA" w:rsidRPr="00BA1427" w:rsidRDefault="00EE17CA" w:rsidP="00EE17CA">
      <w:pPr>
        <w:autoSpaceDE w:val="0"/>
        <w:autoSpaceDN w:val="0"/>
        <w:adjustRightInd w:val="0"/>
      </w:pPr>
    </w:p>
    <w:p w14:paraId="18FA6272" w14:textId="77777777" w:rsidR="00EE17CA" w:rsidRDefault="00EE17CA" w:rsidP="00EE17CA">
      <w:pPr>
        <w:autoSpaceDE w:val="0"/>
        <w:autoSpaceDN w:val="0"/>
        <w:adjustRightInd w:val="0"/>
      </w:pPr>
      <w:r w:rsidRPr="00EE17CA">
        <w:t>XALKORI efektiivsust võivad vähendada järgmised ravimid:</w:t>
      </w:r>
    </w:p>
    <w:p w14:paraId="589F79D1" w14:textId="77777777" w:rsidR="00EE17CA" w:rsidRPr="00EE17CA" w:rsidRDefault="00EE17CA" w:rsidP="00CE5301">
      <w:pPr>
        <w:numPr>
          <w:ilvl w:val="0"/>
          <w:numId w:val="45"/>
        </w:numPr>
        <w:suppressAutoHyphens w:val="0"/>
      </w:pPr>
      <w:r w:rsidRPr="00EE17CA">
        <w:tab/>
        <w:t>fenütoiin, karbamasepiin või fenobarbitaal, mida kasutatakse epilepsiavastases ravis epilepsiahoogude või krampide ravimiseks;</w:t>
      </w:r>
    </w:p>
    <w:p w14:paraId="79112EEC" w14:textId="77777777" w:rsidR="00EE17CA" w:rsidRPr="00EE17CA" w:rsidRDefault="00EE17CA" w:rsidP="00CE5301">
      <w:pPr>
        <w:numPr>
          <w:ilvl w:val="0"/>
          <w:numId w:val="45"/>
        </w:numPr>
        <w:tabs>
          <w:tab w:val="clear" w:pos="567"/>
        </w:tabs>
        <w:suppressAutoHyphens w:val="0"/>
        <w:autoSpaceDE w:val="0"/>
        <w:autoSpaceDN w:val="0"/>
        <w:adjustRightInd w:val="0"/>
        <w:spacing w:line="240" w:lineRule="auto"/>
      </w:pPr>
      <w:r w:rsidRPr="00EE17CA">
        <w:t>rifabutiin, rifampitsiin, mida kasutatakse tuberkuloosi raviks;</w:t>
      </w:r>
    </w:p>
    <w:p w14:paraId="2342186F" w14:textId="77777777" w:rsidR="00EE17CA" w:rsidRPr="00EE17CA" w:rsidRDefault="00EE17CA" w:rsidP="00CE5301">
      <w:pPr>
        <w:numPr>
          <w:ilvl w:val="0"/>
          <w:numId w:val="45"/>
        </w:numPr>
        <w:tabs>
          <w:tab w:val="clear" w:pos="567"/>
        </w:tabs>
        <w:suppressAutoHyphens w:val="0"/>
        <w:autoSpaceDE w:val="0"/>
        <w:autoSpaceDN w:val="0"/>
        <w:adjustRightInd w:val="0"/>
        <w:spacing w:line="240" w:lineRule="auto"/>
      </w:pPr>
      <w:r w:rsidRPr="00EE17CA">
        <w:t>liht-naistepuna (</w:t>
      </w:r>
      <w:r w:rsidRPr="00EE17CA">
        <w:rPr>
          <w:i/>
        </w:rPr>
        <w:t>Hypericum perforatum</w:t>
      </w:r>
      <w:r w:rsidRPr="00EE17CA">
        <w:t>), mis on taimne depressiooniravim.</w:t>
      </w:r>
    </w:p>
    <w:p w14:paraId="39B0282D" w14:textId="77777777" w:rsidR="00EE17CA" w:rsidRPr="00BA1427" w:rsidRDefault="00EE17CA" w:rsidP="00EE17CA">
      <w:pPr>
        <w:ind w:right="-2"/>
      </w:pPr>
    </w:p>
    <w:p w14:paraId="3602159F" w14:textId="77777777" w:rsidR="00EE17CA" w:rsidRDefault="00EE17CA" w:rsidP="00EE17CA">
      <w:pPr>
        <w:ind w:left="360" w:hanging="360"/>
      </w:pPr>
      <w:r w:rsidRPr="00EE17CA">
        <w:lastRenderedPageBreak/>
        <w:t>XALKORI võib suurendada järgmiste ravimitega seotud kõrvaltoimeid:</w:t>
      </w:r>
    </w:p>
    <w:p w14:paraId="09045559" w14:textId="77777777"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alfentaniil ja teised lühitoimelised opiaadid, nagu fentanüül (kirurgilistel operatsioonidel kasutatavad valuvaigistid);</w:t>
      </w:r>
    </w:p>
    <w:p w14:paraId="064AEFFB" w14:textId="77777777"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kinidiin, digoksiin, disopüramiid, amiodaroon, sotalool, dofetiliid, ibutiliid, verapamiil, diltiaseem, mida kasutatakse südameprobleemide raviks;</w:t>
      </w:r>
    </w:p>
    <w:p w14:paraId="03E52FF4" w14:textId="5596B6E4"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kõrgvererõhu ravimid, mida nimetatakse beetablokaatoriteks, nagu atenolool, propranolool, labetolool;</w:t>
      </w:r>
    </w:p>
    <w:p w14:paraId="0A6D46DC" w14:textId="3E9AAD41"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 xml:space="preserve">pimosiid, </w:t>
      </w:r>
      <w:r w:rsidR="00677721" w:rsidRPr="00677721">
        <w:t>mis on mõeldud psüühiliste</w:t>
      </w:r>
      <w:r w:rsidRPr="00EE17CA">
        <w:t xml:space="preserve"> haiguste raviks;</w:t>
      </w:r>
    </w:p>
    <w:p w14:paraId="1D4427A3" w14:textId="77777777"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metformiin, mida kasutatakse suhkurtõve (diabeedi) raviks;</w:t>
      </w:r>
    </w:p>
    <w:p w14:paraId="5AB15727" w14:textId="77777777" w:rsidR="00EE17CA" w:rsidRPr="00EE17CA" w:rsidRDefault="00EE17CA" w:rsidP="00CE5301">
      <w:pPr>
        <w:numPr>
          <w:ilvl w:val="0"/>
          <w:numId w:val="48"/>
        </w:numPr>
        <w:tabs>
          <w:tab w:val="clear" w:pos="567"/>
          <w:tab w:val="left" w:pos="709"/>
        </w:tabs>
        <w:suppressAutoHyphens w:val="0"/>
        <w:autoSpaceDE w:val="0"/>
        <w:autoSpaceDN w:val="0"/>
        <w:adjustRightInd w:val="0"/>
        <w:spacing w:line="240" w:lineRule="auto"/>
      </w:pPr>
      <w:r w:rsidRPr="00EE17CA">
        <w:t>prokaiinamiid, mida kasutatakse südame rütmihäirete raviks;</w:t>
      </w:r>
    </w:p>
    <w:p w14:paraId="6069632F" w14:textId="0CDF7C0A"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 xml:space="preserve">tsisapriid, mida kasutatakse </w:t>
      </w:r>
      <w:r w:rsidR="00040AC6" w:rsidRPr="00040AC6">
        <w:t>seede</w:t>
      </w:r>
      <w:r w:rsidRPr="00EE17CA">
        <w:t xml:space="preserve">probleemide </w:t>
      </w:r>
      <w:r w:rsidR="00040AC6">
        <w:t>korral</w:t>
      </w:r>
      <w:r w:rsidRPr="00EE17CA">
        <w:t>;</w:t>
      </w:r>
    </w:p>
    <w:p w14:paraId="460EF11E" w14:textId="6285999E"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 xml:space="preserve">tsüklosporiin, siroliimus ja takroliimus, mida kasutatakse </w:t>
      </w:r>
      <w:r w:rsidR="00040AC6" w:rsidRPr="00040AC6">
        <w:t>transplantatsioonihaigetel</w:t>
      </w:r>
      <w:r w:rsidRPr="00EE17CA">
        <w:t>;</w:t>
      </w:r>
    </w:p>
    <w:p w14:paraId="4644ED15"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tungaltera alkaloidid (nt ergotamiin, dihüdroergotamiin), mida kasutatakse migreeni raviks;</w:t>
      </w:r>
    </w:p>
    <w:p w14:paraId="5D4808A8" w14:textId="5C20D2E9"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dabigatraan, mis on verehüübimis</w:t>
      </w:r>
      <w:r w:rsidR="00040AC6">
        <w:t>e</w:t>
      </w:r>
      <w:r w:rsidRPr="00EE17CA">
        <w:t xml:space="preserve"> aeglusta</w:t>
      </w:r>
      <w:r w:rsidR="00040AC6">
        <w:t xml:space="preserve">miseks </w:t>
      </w:r>
      <w:r w:rsidR="00040AC6" w:rsidRPr="00040AC6">
        <w:t>mõeldud</w:t>
      </w:r>
      <w:r w:rsidRPr="00EE17CA">
        <w:t xml:space="preserve"> antikoagulant;</w:t>
      </w:r>
    </w:p>
    <w:p w14:paraId="2F81008E"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kolhitsiin, mida kasutakse podagra raviks;</w:t>
      </w:r>
    </w:p>
    <w:p w14:paraId="02FF142B" w14:textId="72480950"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pravastatiin, mida kasutatakse kolesterooli</w:t>
      </w:r>
      <w:r w:rsidR="008939E1">
        <w:t>sisalduse</w:t>
      </w:r>
      <w:r w:rsidR="00040AC6" w:rsidRPr="00040AC6">
        <w:t xml:space="preserve"> alandamiseks</w:t>
      </w:r>
      <w:r w:rsidRPr="00EE17CA">
        <w:t>;</w:t>
      </w:r>
    </w:p>
    <w:p w14:paraId="0EB55B2A" w14:textId="2033A389"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klonidiin</w:t>
      </w:r>
      <w:r w:rsidR="00040AC6">
        <w:t xml:space="preserve"> ja</w:t>
      </w:r>
      <w:r w:rsidRPr="00EE17CA">
        <w:t xml:space="preserve"> guanfatsiin, mida kasutatakse kõrgvererõh</w:t>
      </w:r>
      <w:r w:rsidR="00040AC6">
        <w:t>u</w:t>
      </w:r>
      <w:r w:rsidRPr="00EE17CA">
        <w:t>tõve</w:t>
      </w:r>
      <w:r w:rsidR="00040AC6">
        <w:t xml:space="preserve"> korral</w:t>
      </w:r>
      <w:r w:rsidRPr="00EE17CA">
        <w:t>;</w:t>
      </w:r>
    </w:p>
    <w:p w14:paraId="5E770DCF"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meflokviin, mida kasutatakse malaaria ennetamiseks;</w:t>
      </w:r>
    </w:p>
    <w:p w14:paraId="1859ADD8"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pilokarpiin, mida kasutatakse glaukoomi (raske silmahaiguse) raviks;</w:t>
      </w:r>
    </w:p>
    <w:p w14:paraId="436F03AC"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antikoliinesteraasid, mida kasutatakse lihasefunktsiooni taastamiseks;</w:t>
      </w:r>
    </w:p>
    <w:p w14:paraId="14ECACE9"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antipsühhootikumid, mida kasutatakse vaimsete haiguste raviks;</w:t>
      </w:r>
    </w:p>
    <w:p w14:paraId="56B22ECD" w14:textId="77777777"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moksifloksatsiin, mida kasutatakse bakteriaalsete nakkuste raviks;</w:t>
      </w:r>
    </w:p>
    <w:p w14:paraId="0CBA453E" w14:textId="613533EF" w:rsidR="00EE17CA" w:rsidRPr="00EE17CA" w:rsidRDefault="00EE17CA" w:rsidP="00CE5301">
      <w:pPr>
        <w:numPr>
          <w:ilvl w:val="0"/>
          <w:numId w:val="44"/>
        </w:numPr>
        <w:tabs>
          <w:tab w:val="clear" w:pos="567"/>
        </w:tabs>
        <w:suppressAutoHyphens w:val="0"/>
        <w:autoSpaceDE w:val="0"/>
        <w:autoSpaceDN w:val="0"/>
        <w:adjustRightInd w:val="0"/>
        <w:spacing w:line="240" w:lineRule="auto"/>
      </w:pPr>
      <w:r w:rsidRPr="00EE17CA">
        <w:t xml:space="preserve">metadoon, mida kasutatakse valu raviks ja opioidisõltuvuse </w:t>
      </w:r>
      <w:r w:rsidR="00AC25B7" w:rsidRPr="00AC25B7">
        <w:t>asendus</w:t>
      </w:r>
      <w:r w:rsidRPr="00EE17CA">
        <w:t>raviks;</w:t>
      </w:r>
    </w:p>
    <w:p w14:paraId="60FF1C09" w14:textId="77777777" w:rsidR="00EE17CA" w:rsidRPr="00EE17CA" w:rsidRDefault="00EE17CA" w:rsidP="00CE5301">
      <w:pPr>
        <w:numPr>
          <w:ilvl w:val="0"/>
          <w:numId w:val="44"/>
        </w:numPr>
        <w:tabs>
          <w:tab w:val="clear" w:pos="567"/>
        </w:tabs>
        <w:suppressAutoHyphens w:val="0"/>
        <w:autoSpaceDE w:val="0"/>
        <w:autoSpaceDN w:val="0"/>
        <w:spacing w:line="240" w:lineRule="auto"/>
      </w:pPr>
      <w:r w:rsidRPr="00EE17CA">
        <w:t>bupropioon, mida kasutatakse depressiooni raviks ja suitsetamisest loobumiseks;</w:t>
      </w:r>
    </w:p>
    <w:p w14:paraId="35E36E2C" w14:textId="77777777" w:rsidR="00EE17CA" w:rsidRPr="00EE17CA" w:rsidRDefault="00EE17CA" w:rsidP="00CE5301">
      <w:pPr>
        <w:numPr>
          <w:ilvl w:val="0"/>
          <w:numId w:val="44"/>
        </w:numPr>
        <w:tabs>
          <w:tab w:val="clear" w:pos="567"/>
        </w:tabs>
        <w:suppressAutoHyphens w:val="0"/>
        <w:autoSpaceDE w:val="0"/>
        <w:autoSpaceDN w:val="0"/>
        <w:spacing w:line="240" w:lineRule="auto"/>
      </w:pPr>
      <w:r w:rsidRPr="00EE17CA">
        <w:t>efavirens, raltegraviir, mida kasutatakse HIV</w:t>
      </w:r>
      <w:r w:rsidRPr="00EE17CA">
        <w:noBreakHyphen/>
        <w:t>nakkuse raviks;</w:t>
      </w:r>
    </w:p>
    <w:p w14:paraId="71064CD9" w14:textId="77777777" w:rsidR="00EE17CA" w:rsidRPr="00EE17CA" w:rsidRDefault="00EE17CA" w:rsidP="00CE5301">
      <w:pPr>
        <w:numPr>
          <w:ilvl w:val="0"/>
          <w:numId w:val="44"/>
        </w:numPr>
        <w:tabs>
          <w:tab w:val="clear" w:pos="567"/>
        </w:tabs>
        <w:suppressAutoHyphens w:val="0"/>
        <w:autoSpaceDE w:val="0"/>
        <w:autoSpaceDN w:val="0"/>
        <w:spacing w:line="240" w:lineRule="auto"/>
      </w:pPr>
      <w:r w:rsidRPr="00EE17CA">
        <w:t>irinotekaan, mida kasutatakse käär- ja pärasoolevähi keemiaraviks;</w:t>
      </w:r>
    </w:p>
    <w:p w14:paraId="19BF09E2" w14:textId="13323CCC" w:rsidR="00EE17CA" w:rsidRPr="00EE17CA" w:rsidRDefault="00EE17CA" w:rsidP="00CE5301">
      <w:pPr>
        <w:numPr>
          <w:ilvl w:val="0"/>
          <w:numId w:val="44"/>
        </w:numPr>
        <w:tabs>
          <w:tab w:val="clear" w:pos="567"/>
        </w:tabs>
        <w:suppressAutoHyphens w:val="0"/>
        <w:autoSpaceDE w:val="0"/>
        <w:autoSpaceDN w:val="0"/>
        <w:spacing w:line="240" w:lineRule="auto"/>
      </w:pPr>
      <w:r w:rsidRPr="00EE17CA">
        <w:t xml:space="preserve">morfiin, mida kasutatakse ägeda ja </w:t>
      </w:r>
      <w:r w:rsidR="00F46F9D">
        <w:t>kasvaja</w:t>
      </w:r>
      <w:r w:rsidRPr="00EE17CA">
        <w:t>valu korral;</w:t>
      </w:r>
    </w:p>
    <w:p w14:paraId="50EAF00D" w14:textId="77777777" w:rsidR="00EE17CA" w:rsidRPr="00EE17CA" w:rsidRDefault="00EE17CA" w:rsidP="00CE5301">
      <w:pPr>
        <w:numPr>
          <w:ilvl w:val="0"/>
          <w:numId w:val="44"/>
        </w:numPr>
        <w:tabs>
          <w:tab w:val="clear" w:pos="567"/>
        </w:tabs>
        <w:suppressAutoHyphens w:val="0"/>
        <w:autoSpaceDE w:val="0"/>
        <w:autoSpaceDN w:val="0"/>
        <w:spacing w:line="240" w:lineRule="auto"/>
      </w:pPr>
      <w:r w:rsidRPr="00EE17CA">
        <w:t>naloksoon, mida kasutatakse opioidisõltuvuse ja ärajätunähtude raviks.</w:t>
      </w:r>
    </w:p>
    <w:p w14:paraId="60081177" w14:textId="77777777" w:rsidR="00EE17CA" w:rsidRPr="00DF19F8" w:rsidRDefault="00EE17CA" w:rsidP="00EE17CA"/>
    <w:p w14:paraId="3092EDE7" w14:textId="77777777" w:rsidR="00EE17CA" w:rsidRPr="00BA1427" w:rsidRDefault="00EE17CA" w:rsidP="00EE17CA">
      <w:pPr>
        <w:rPr>
          <w:bCs/>
        </w:rPr>
      </w:pPr>
      <w:r w:rsidRPr="00EE17CA">
        <w:t xml:space="preserve">Nende ravimite võtmist </w:t>
      </w:r>
      <w:r w:rsidRPr="00EE17CA">
        <w:rPr>
          <w:i/>
          <w:iCs/>
        </w:rPr>
        <w:t>tuleb</w:t>
      </w:r>
      <w:r w:rsidRPr="00EE17CA">
        <w:t xml:space="preserve"> ravi ajal XALKORIga </w:t>
      </w:r>
      <w:r w:rsidRPr="00EE17CA">
        <w:rPr>
          <w:i/>
          <w:iCs/>
        </w:rPr>
        <w:t>vältida</w:t>
      </w:r>
      <w:r w:rsidRPr="00EE17CA">
        <w:t>.</w:t>
      </w:r>
    </w:p>
    <w:p w14:paraId="0FBD916F" w14:textId="77777777" w:rsidR="00EE17CA" w:rsidRPr="00DF19F8" w:rsidRDefault="00EE17CA" w:rsidP="00EE17CA">
      <w:pPr>
        <w:autoSpaceDE w:val="0"/>
        <w:autoSpaceDN w:val="0"/>
        <w:adjustRightInd w:val="0"/>
      </w:pPr>
    </w:p>
    <w:p w14:paraId="768112FB" w14:textId="77777777" w:rsidR="00EE17CA" w:rsidRPr="00BA1427" w:rsidRDefault="00EE17CA" w:rsidP="000366AF">
      <w:pPr>
        <w:keepNext/>
        <w:autoSpaceDE w:val="0"/>
        <w:autoSpaceDN w:val="0"/>
        <w:adjustRightInd w:val="0"/>
        <w:rPr>
          <w:bCs/>
        </w:rPr>
      </w:pPr>
      <w:r w:rsidRPr="00EE17CA">
        <w:rPr>
          <w:b/>
        </w:rPr>
        <w:t>Suukaudsed rasestumisvastased vahendid</w:t>
      </w:r>
    </w:p>
    <w:p w14:paraId="50C22836" w14:textId="673B6AF4" w:rsidR="00EE17CA" w:rsidRPr="00EE17CA" w:rsidRDefault="00EE17CA" w:rsidP="00EE17CA">
      <w:pPr>
        <w:autoSpaceDE w:val="0"/>
        <w:autoSpaceDN w:val="0"/>
        <w:adjustRightInd w:val="0"/>
      </w:pPr>
      <w:r w:rsidRPr="00EE17CA">
        <w:t xml:space="preserve">Kui te </w:t>
      </w:r>
      <w:r w:rsidR="00F46F9D" w:rsidRPr="00F46F9D">
        <w:t>võtate</w:t>
      </w:r>
      <w:r w:rsidR="00F46F9D" w:rsidRPr="00F46F9D" w:rsidDel="00F46F9D">
        <w:t xml:space="preserve"> </w:t>
      </w:r>
      <w:r w:rsidRPr="00EE17CA">
        <w:t xml:space="preserve">XALKORI </w:t>
      </w:r>
      <w:r w:rsidR="00F46F9D" w:rsidRPr="00F46F9D">
        <w:t>kasutamise</w:t>
      </w:r>
      <w:r w:rsidRPr="00EE17CA">
        <w:t xml:space="preserve"> ajal suukaudseid rasestumisvastaseid vahendeid, võivad need olla ebaefektiivsed.</w:t>
      </w:r>
    </w:p>
    <w:p w14:paraId="438D715D" w14:textId="77777777" w:rsidR="00EE17CA" w:rsidRPr="00DF19F8" w:rsidRDefault="00EE17CA" w:rsidP="00EE17CA">
      <w:pPr>
        <w:autoSpaceDE w:val="0"/>
        <w:autoSpaceDN w:val="0"/>
        <w:adjustRightInd w:val="0"/>
      </w:pPr>
    </w:p>
    <w:p w14:paraId="2442DD25" w14:textId="77777777" w:rsidR="00EE17CA" w:rsidRPr="00BA1427" w:rsidRDefault="00EE17CA" w:rsidP="00EE17CA">
      <w:pPr>
        <w:keepNext/>
        <w:keepLines/>
        <w:ind w:right="-2"/>
        <w:rPr>
          <w:bCs/>
        </w:rPr>
      </w:pPr>
      <w:r w:rsidRPr="00EE17CA">
        <w:rPr>
          <w:b/>
        </w:rPr>
        <w:t>XALKORI koos toidu ja joogiga</w:t>
      </w:r>
    </w:p>
    <w:p w14:paraId="342A9E8C" w14:textId="77777777" w:rsidR="00EE17CA" w:rsidRPr="00EE17CA" w:rsidRDefault="00EE17CA" w:rsidP="00EE17CA">
      <w:pPr>
        <w:autoSpaceDE w:val="0"/>
        <w:autoSpaceDN w:val="0"/>
        <w:adjustRightInd w:val="0"/>
      </w:pPr>
      <w:r w:rsidRPr="00EE17CA">
        <w:t>XALKORIt võib võtta nii pärast sööki kui ka tühja kõhuga</w:t>
      </w:r>
      <w:r w:rsidRPr="00EE17CA">
        <w:rPr>
          <w:color w:val="000000"/>
        </w:rPr>
        <w:t>.</w:t>
      </w:r>
      <w:r w:rsidRPr="00EE17CA">
        <w:t xml:space="preserve"> </w:t>
      </w:r>
      <w:r w:rsidRPr="00EE17CA">
        <w:rPr>
          <w:color w:val="000000"/>
        </w:rPr>
        <w:t xml:space="preserve">XALKORI graanuleid ei tohi puistata toidule. </w:t>
      </w:r>
      <w:r w:rsidRPr="00EE17CA">
        <w:t>Ravi ajal XALKORIga peate vältima greibimahla joomist või greipfruudi söömist, sest need võivad muuta XALKORI kogust teie organismis.</w:t>
      </w:r>
    </w:p>
    <w:p w14:paraId="62112CFC" w14:textId="77777777" w:rsidR="00EE17CA" w:rsidRPr="00BA1427" w:rsidRDefault="00EE17CA" w:rsidP="00EE17CA">
      <w:pPr>
        <w:autoSpaceDE w:val="0"/>
        <w:autoSpaceDN w:val="0"/>
        <w:adjustRightInd w:val="0"/>
      </w:pPr>
    </w:p>
    <w:p w14:paraId="47F7AE5E" w14:textId="509A25A4" w:rsidR="00EE17CA" w:rsidRPr="00BA1427" w:rsidRDefault="00EE17CA" w:rsidP="000366AF">
      <w:pPr>
        <w:keepNext/>
        <w:numPr>
          <w:ilvl w:val="12"/>
          <w:numId w:val="0"/>
        </w:numPr>
        <w:ind w:right="-2"/>
        <w:rPr>
          <w:szCs w:val="22"/>
        </w:rPr>
      </w:pPr>
      <w:r w:rsidRPr="00EE17CA">
        <w:rPr>
          <w:b/>
        </w:rPr>
        <w:t>Kaitse päikese</w:t>
      </w:r>
      <w:r w:rsidR="00EC256E">
        <w:rPr>
          <w:b/>
        </w:rPr>
        <w:t>valguse</w:t>
      </w:r>
      <w:r w:rsidRPr="00EE17CA">
        <w:rPr>
          <w:b/>
        </w:rPr>
        <w:t xml:space="preserve"> eest</w:t>
      </w:r>
    </w:p>
    <w:p w14:paraId="03E9186E" w14:textId="77777777" w:rsidR="00EE17CA" w:rsidRPr="00EE17CA" w:rsidRDefault="00EE17CA" w:rsidP="00EE17CA">
      <w:pPr>
        <w:numPr>
          <w:ilvl w:val="12"/>
          <w:numId w:val="0"/>
        </w:numPr>
        <w:ind w:right="-2"/>
        <w:rPr>
          <w:szCs w:val="22"/>
        </w:rPr>
      </w:pPr>
      <w:r w:rsidRPr="00EE17CA">
        <w:t>Vältige pikaajalist viibimist päikesevalguse käes. XALKORI võib muuta teie naha tundlikuks päikesevalguse suhtes (fotosensitiivsus) ja teie nahale võib lihtsamini tekkida päikesepõletus. Kui te peate XALKORIga ravi ajal viibima päikesevalguse käes, tuleb kanda kaitsvat riietust ja/või kasutada nahal päikesekaitsekreemi, mis aitab kaitsta päikesepõletuse eest.</w:t>
      </w:r>
    </w:p>
    <w:p w14:paraId="205AE3FE" w14:textId="77777777" w:rsidR="00EE17CA" w:rsidRPr="00BA1427" w:rsidRDefault="00EE17CA" w:rsidP="00EE17CA">
      <w:pPr>
        <w:numPr>
          <w:ilvl w:val="12"/>
          <w:numId w:val="0"/>
        </w:numPr>
        <w:ind w:right="-2"/>
        <w:rPr>
          <w:szCs w:val="22"/>
        </w:rPr>
      </w:pPr>
    </w:p>
    <w:p w14:paraId="59E94B4F" w14:textId="77777777" w:rsidR="00EE17CA" w:rsidRPr="00BA1427" w:rsidRDefault="00EE17CA" w:rsidP="00EE17CA">
      <w:pPr>
        <w:keepNext/>
        <w:numPr>
          <w:ilvl w:val="12"/>
          <w:numId w:val="0"/>
        </w:numPr>
        <w:outlineLvl w:val="0"/>
        <w:rPr>
          <w:bCs/>
        </w:rPr>
      </w:pPr>
      <w:r w:rsidRPr="00EE17CA">
        <w:rPr>
          <w:b/>
        </w:rPr>
        <w:t>Rasedus ja imetamine</w:t>
      </w:r>
    </w:p>
    <w:p w14:paraId="65FAECD7" w14:textId="504A8A6B" w:rsidR="00EE17CA" w:rsidRPr="00EE17CA" w:rsidRDefault="00E87DD7" w:rsidP="00EE17CA">
      <w:pPr>
        <w:autoSpaceDE w:val="0"/>
        <w:autoSpaceDN w:val="0"/>
        <w:adjustRightInd w:val="0"/>
      </w:pPr>
      <w:r w:rsidRPr="00E87DD7">
        <w:t xml:space="preserve">Rääkige oma arsti või apteekriga </w:t>
      </w:r>
      <w:r w:rsidR="00EE17CA" w:rsidRPr="00EE17CA">
        <w:t>enne selle ravimi kasutamist</w:t>
      </w:r>
      <w:r>
        <w:t>,</w:t>
      </w:r>
      <w:r w:rsidR="00EE17CA" w:rsidRPr="00EE17CA">
        <w:t xml:space="preserve"> </w:t>
      </w:r>
      <w:r>
        <w:t>k</w:t>
      </w:r>
      <w:r w:rsidRPr="00EE17CA">
        <w:t xml:space="preserve">ui te olete rase, </w:t>
      </w:r>
      <w:r w:rsidRPr="00E87DD7">
        <w:t>kavatsete</w:t>
      </w:r>
      <w:r w:rsidRPr="00EE17CA">
        <w:t xml:space="preserve"> rasestuda või </w:t>
      </w:r>
      <w:r w:rsidRPr="00E87DD7">
        <w:t>toidate last rinnaga</w:t>
      </w:r>
      <w:r w:rsidR="00EE17CA" w:rsidRPr="00EE17CA">
        <w:t>.</w:t>
      </w:r>
    </w:p>
    <w:p w14:paraId="665CD775" w14:textId="77777777" w:rsidR="00EE17CA" w:rsidRPr="00BA1427" w:rsidRDefault="00EE17CA" w:rsidP="00EE17CA">
      <w:pPr>
        <w:autoSpaceDE w:val="0"/>
        <w:autoSpaceDN w:val="0"/>
        <w:adjustRightInd w:val="0"/>
      </w:pPr>
    </w:p>
    <w:p w14:paraId="12C29E2A" w14:textId="000BA2B6" w:rsidR="00EE17CA" w:rsidRPr="00EE17CA" w:rsidRDefault="00E87DD7" w:rsidP="00EE17CA">
      <w:pPr>
        <w:autoSpaceDE w:val="0"/>
        <w:autoSpaceDN w:val="0"/>
        <w:adjustRightInd w:val="0"/>
      </w:pPr>
      <w:r>
        <w:t>N</w:t>
      </w:r>
      <w:r w:rsidR="00EE17CA" w:rsidRPr="00EE17CA">
        <w:t xml:space="preserve">aistel </w:t>
      </w:r>
      <w:r w:rsidRPr="00EE17CA">
        <w:t xml:space="preserve">on soovitatav </w:t>
      </w:r>
      <w:r w:rsidR="00EE17CA" w:rsidRPr="00EE17CA">
        <w:t>vältida rasestumist ja meestel ei soovitata eostada lapsi</w:t>
      </w:r>
      <w:r w:rsidRPr="00E87DD7">
        <w:t xml:space="preserve"> </w:t>
      </w:r>
      <w:r>
        <w:t>r</w:t>
      </w:r>
      <w:r w:rsidRPr="00EE17CA">
        <w:t>avi ajal XALKORIga</w:t>
      </w:r>
      <w:r w:rsidR="00EE17CA" w:rsidRPr="00EE17CA">
        <w:t xml:space="preserve">, sest see ravim võib last kahjustada. </w:t>
      </w:r>
      <w:bookmarkStart w:id="46" w:name="_Hlk170401852"/>
      <w:r w:rsidR="00EE17CA" w:rsidRPr="00EE17CA">
        <w:t xml:space="preserve">Kui on mingi võimalus, et seda ravimit kasutav inimene võib rasestuda või </w:t>
      </w:r>
      <w:r w:rsidRPr="00E87DD7">
        <w:t>isaks saada</w:t>
      </w:r>
      <w:r w:rsidR="00EE17CA" w:rsidRPr="00EE17CA">
        <w:t>, siis tuleb ravi ajal ja vähemalt kuni 90 päeva pärast ravi lõppu kasutada piisavalt efektiivseid rasestumisvastaseid vahendeid, võttes arvesse, et suukaudsed rasestumisvastased vahendid võivad XALKORI võtmise ajal olla ebaefektiivsed</w:t>
      </w:r>
      <w:bookmarkEnd w:id="46"/>
      <w:r w:rsidR="00EE17CA" w:rsidRPr="00EE17CA">
        <w:t>.</w:t>
      </w:r>
    </w:p>
    <w:p w14:paraId="4F3A71FF" w14:textId="77777777" w:rsidR="00EE17CA" w:rsidRPr="00BA1427" w:rsidRDefault="00EE17CA" w:rsidP="00EE17CA">
      <w:pPr>
        <w:autoSpaceDE w:val="0"/>
        <w:autoSpaceDN w:val="0"/>
        <w:adjustRightInd w:val="0"/>
      </w:pPr>
    </w:p>
    <w:p w14:paraId="10341B15" w14:textId="77777777" w:rsidR="00EE17CA" w:rsidRPr="00EE17CA" w:rsidRDefault="00EE17CA" w:rsidP="00EE17CA">
      <w:r w:rsidRPr="00EE17CA">
        <w:t>Ravi ajal XALKORIga ei tohi last rinnaga toita. XALKORI võib kahjustada rinnaga toidetavat imikut.</w:t>
      </w:r>
    </w:p>
    <w:p w14:paraId="39FFA722" w14:textId="77777777" w:rsidR="00EE17CA" w:rsidRPr="00BA1427" w:rsidRDefault="00EE17CA" w:rsidP="00EE17CA"/>
    <w:p w14:paraId="1FBB872A" w14:textId="77777777" w:rsidR="00EE17CA" w:rsidRPr="00EE17CA" w:rsidRDefault="00EE17CA" w:rsidP="00EE17CA">
      <w:pPr>
        <w:autoSpaceDE w:val="0"/>
        <w:autoSpaceDN w:val="0"/>
        <w:adjustRightInd w:val="0"/>
      </w:pPr>
      <w:r w:rsidRPr="00EE17CA">
        <w:t>Kui te olete rase, imetate või arvate end olevat rase või kavatsete rasestuda, pidage enne selle ravimi kasutamist nõu oma arsti või apteekriga.</w:t>
      </w:r>
    </w:p>
    <w:p w14:paraId="783D187E" w14:textId="77777777" w:rsidR="00EE17CA" w:rsidRPr="00BA1427" w:rsidRDefault="00EE17CA" w:rsidP="000366AF">
      <w:pPr>
        <w:numPr>
          <w:ilvl w:val="12"/>
          <w:numId w:val="0"/>
        </w:numPr>
        <w:outlineLvl w:val="0"/>
      </w:pPr>
    </w:p>
    <w:p w14:paraId="5AE1897D" w14:textId="77777777" w:rsidR="00EE17CA" w:rsidRPr="00EE17CA" w:rsidRDefault="00EE17CA" w:rsidP="00EE17CA">
      <w:pPr>
        <w:keepNext/>
        <w:numPr>
          <w:ilvl w:val="12"/>
          <w:numId w:val="0"/>
        </w:numPr>
        <w:outlineLvl w:val="0"/>
      </w:pPr>
      <w:r w:rsidRPr="00EE17CA">
        <w:rPr>
          <w:b/>
        </w:rPr>
        <w:t>Autojuhtimine ja masinatega töötamine</w:t>
      </w:r>
    </w:p>
    <w:p w14:paraId="19647A05" w14:textId="70B56FDC" w:rsidR="00EE17CA" w:rsidRPr="00EE17CA" w:rsidRDefault="00831E86" w:rsidP="00EE17CA">
      <w:pPr>
        <w:numPr>
          <w:ilvl w:val="12"/>
          <w:numId w:val="0"/>
        </w:numPr>
        <w:ind w:right="-2"/>
      </w:pPr>
      <w:r w:rsidRPr="00831E86">
        <w:t xml:space="preserve">Eriti ettevaatlik tuleb olla </w:t>
      </w:r>
      <w:r>
        <w:t>a</w:t>
      </w:r>
      <w:r w:rsidR="00EE17CA" w:rsidRPr="00EE17CA">
        <w:t>utojuhtimisel ja masinate kasutamisel</w:t>
      </w:r>
      <w:r>
        <w:t>,</w:t>
      </w:r>
      <w:r w:rsidR="00EE17CA" w:rsidRPr="00EE17CA">
        <w:t xml:space="preserve"> sest XALKORIt võtvatel patsientidel võivad esineda nägemishäired, pearinglus ja väsimus.</w:t>
      </w:r>
    </w:p>
    <w:p w14:paraId="3EA9E417" w14:textId="77777777" w:rsidR="00EE17CA" w:rsidRPr="00BA1427" w:rsidRDefault="00EE17CA" w:rsidP="00EE17CA">
      <w:pPr>
        <w:numPr>
          <w:ilvl w:val="12"/>
          <w:numId w:val="0"/>
        </w:numPr>
        <w:ind w:right="-2"/>
      </w:pPr>
    </w:p>
    <w:p w14:paraId="16A00AC5" w14:textId="77777777" w:rsidR="00EE17CA" w:rsidRPr="00BA1427" w:rsidRDefault="00EE17CA" w:rsidP="000366AF">
      <w:pPr>
        <w:keepNext/>
        <w:numPr>
          <w:ilvl w:val="12"/>
          <w:numId w:val="0"/>
        </w:numPr>
        <w:ind w:right="-2"/>
        <w:rPr>
          <w:bCs/>
        </w:rPr>
      </w:pPr>
      <w:r w:rsidRPr="00EE17CA">
        <w:rPr>
          <w:b/>
        </w:rPr>
        <w:t>XALKORI sisaldab sahharoosi</w:t>
      </w:r>
    </w:p>
    <w:p w14:paraId="14C9D4D3" w14:textId="77777777" w:rsidR="00EE17CA" w:rsidRPr="00EE17CA" w:rsidRDefault="00EE17CA" w:rsidP="00EE17CA">
      <w:pPr>
        <w:numPr>
          <w:ilvl w:val="12"/>
          <w:numId w:val="0"/>
        </w:numPr>
        <w:ind w:right="-2"/>
        <w:rPr>
          <w:szCs w:val="22"/>
        </w:rPr>
      </w:pPr>
      <w:r w:rsidRPr="00EE17CA">
        <w:t>Kui arst on teile öelnud, et te ei talu teatud suhkruid, peate te enne ravimi kasutamist konsulteerima arstiga.</w:t>
      </w:r>
    </w:p>
    <w:p w14:paraId="1DF67168" w14:textId="77777777" w:rsidR="00EE17CA" w:rsidRPr="00BA1427" w:rsidRDefault="00EE17CA" w:rsidP="00EE17CA">
      <w:pPr>
        <w:numPr>
          <w:ilvl w:val="12"/>
          <w:numId w:val="0"/>
        </w:numPr>
        <w:ind w:right="-2"/>
      </w:pPr>
    </w:p>
    <w:p w14:paraId="12695297" w14:textId="77777777" w:rsidR="00EE17CA" w:rsidRPr="00BA1427" w:rsidRDefault="00EE17CA" w:rsidP="00EE17CA">
      <w:pPr>
        <w:numPr>
          <w:ilvl w:val="12"/>
          <w:numId w:val="0"/>
        </w:numPr>
        <w:ind w:right="-2"/>
      </w:pPr>
    </w:p>
    <w:p w14:paraId="6D9219FC" w14:textId="5C927F1A" w:rsidR="00EE17CA" w:rsidRPr="00BA1427" w:rsidRDefault="00EE17CA" w:rsidP="000366AF">
      <w:pPr>
        <w:keepNext/>
        <w:ind w:right="-2"/>
        <w:rPr>
          <w:bCs/>
        </w:rPr>
      </w:pPr>
      <w:r w:rsidRPr="00EE17CA">
        <w:rPr>
          <w:b/>
        </w:rPr>
        <w:t>3.</w:t>
      </w:r>
      <w:r w:rsidRPr="00EE17CA">
        <w:rPr>
          <w:b/>
        </w:rPr>
        <w:tab/>
      </w:r>
      <w:bookmarkStart w:id="47" w:name="_Hlk131765516"/>
      <w:r w:rsidRPr="00EE17CA">
        <w:rPr>
          <w:b/>
        </w:rPr>
        <w:t>Kuidas XALKORI graanuleid ava</w:t>
      </w:r>
      <w:r w:rsidR="003F7E74">
        <w:rPr>
          <w:b/>
        </w:rPr>
        <w:t>tava</w:t>
      </w:r>
      <w:r w:rsidR="0057225F">
        <w:rPr>
          <w:b/>
        </w:rPr>
        <w:t>te</w:t>
      </w:r>
      <w:r w:rsidR="003F7E74">
        <w:rPr>
          <w:b/>
        </w:rPr>
        <w:t>s</w:t>
      </w:r>
      <w:r w:rsidRPr="00EE17CA">
        <w:rPr>
          <w:b/>
        </w:rPr>
        <w:t xml:space="preserve"> kapslites manustada</w:t>
      </w:r>
      <w:bookmarkEnd w:id="47"/>
    </w:p>
    <w:p w14:paraId="18FBBC0E" w14:textId="77777777" w:rsidR="00EE17CA" w:rsidRPr="00BA1427" w:rsidRDefault="00EE17CA" w:rsidP="000366AF">
      <w:pPr>
        <w:keepNext/>
        <w:numPr>
          <w:ilvl w:val="12"/>
          <w:numId w:val="0"/>
        </w:numPr>
        <w:ind w:right="-2"/>
      </w:pPr>
    </w:p>
    <w:p w14:paraId="0C6A20F5" w14:textId="77777777" w:rsidR="00EE17CA" w:rsidRPr="00EE17CA" w:rsidRDefault="00EE17CA" w:rsidP="00EE17CA">
      <w:pPr>
        <w:numPr>
          <w:ilvl w:val="12"/>
          <w:numId w:val="0"/>
        </w:numPr>
        <w:ind w:right="-2"/>
      </w:pPr>
      <w:r w:rsidRPr="00EE17CA">
        <w:t>Võtke seda ravimit alati täpselt nii, nagu arst on teile selgitanud. Kui te ei ole milleski kindel, pidage nõu oma arsti või apteekriga.</w:t>
      </w:r>
    </w:p>
    <w:p w14:paraId="5E7F0F80" w14:textId="77777777" w:rsidR="00EE17CA" w:rsidRPr="00BA1427" w:rsidRDefault="00EE17CA" w:rsidP="00EE17CA">
      <w:pPr>
        <w:numPr>
          <w:ilvl w:val="12"/>
          <w:numId w:val="0"/>
        </w:numPr>
        <w:ind w:right="-2"/>
      </w:pPr>
    </w:p>
    <w:p w14:paraId="4B8279B1" w14:textId="1A8DA001" w:rsidR="00EE17CA" w:rsidRPr="00EE17CA" w:rsidRDefault="00EE17CA" w:rsidP="00CE5301">
      <w:pPr>
        <w:numPr>
          <w:ilvl w:val="0"/>
          <w:numId w:val="38"/>
        </w:numPr>
        <w:tabs>
          <w:tab w:val="clear" w:pos="567"/>
        </w:tabs>
        <w:suppressAutoHyphens w:val="0"/>
        <w:autoSpaceDE w:val="0"/>
        <w:autoSpaceDN w:val="0"/>
        <w:adjustRightInd w:val="0"/>
        <w:spacing w:line="240" w:lineRule="auto"/>
        <w:rPr>
          <w:szCs w:val="22"/>
        </w:rPr>
      </w:pPr>
      <w:r w:rsidRPr="00EE17CA">
        <w:t>Soovitatav annus ALK</w:t>
      </w:r>
      <w:r w:rsidRPr="00EE17CA">
        <w:noBreakHyphen/>
        <w:t>positiivse anaplastilise suurrakklümfoomiga ja ALK</w:t>
      </w:r>
      <w:r w:rsidRPr="00EE17CA">
        <w:noBreakHyphen/>
        <w:t>positiivse põletikulise müofibroblastse kasvajaga lastele ja noorukitele on 280 mg/m</w:t>
      </w:r>
      <w:r w:rsidRPr="00EE17CA">
        <w:rPr>
          <w:vertAlign w:val="superscript"/>
        </w:rPr>
        <w:t>2</w:t>
      </w:r>
      <w:r w:rsidRPr="00EE17CA">
        <w:t xml:space="preserve"> suukaudselt kaks korda ööpäevas. Soovitatava annuse arvutab välja lapse raviarst ja see oleneb lapse suurusest (kehapindalast). Maksimaalne ööpäevane annus ei tohi lastel ega noorukitel ületada 1000 mg</w:t>
      </w:r>
      <w:r w:rsidR="002E7B72">
        <w:noBreakHyphen/>
      </w:r>
      <w:r w:rsidRPr="00EE17CA">
        <w:t>i. XALKORIt tuleb manustada täiskasvanu järelevalve all.</w:t>
      </w:r>
    </w:p>
    <w:p w14:paraId="67834D1F" w14:textId="77777777" w:rsidR="00EE17CA" w:rsidRPr="00EE17CA" w:rsidRDefault="00EE17CA" w:rsidP="00CE5301">
      <w:pPr>
        <w:numPr>
          <w:ilvl w:val="0"/>
          <w:numId w:val="38"/>
        </w:numPr>
        <w:tabs>
          <w:tab w:val="clear" w:pos="567"/>
        </w:tabs>
        <w:suppressAutoHyphens w:val="0"/>
        <w:autoSpaceDE w:val="0"/>
        <w:autoSpaceDN w:val="0"/>
        <w:adjustRightInd w:val="0"/>
        <w:spacing w:line="240" w:lineRule="auto"/>
      </w:pPr>
      <w:r w:rsidRPr="00EE17CA">
        <w:t>Manustage üks soovitatav annus hommikul ja üks soovitatav annus õhtul.</w:t>
      </w:r>
    </w:p>
    <w:p w14:paraId="33328597" w14:textId="77777777" w:rsidR="00EE17CA" w:rsidRPr="00EE17CA" w:rsidRDefault="00EE17CA" w:rsidP="00CE5301">
      <w:pPr>
        <w:numPr>
          <w:ilvl w:val="0"/>
          <w:numId w:val="38"/>
        </w:numPr>
        <w:tabs>
          <w:tab w:val="clear" w:pos="567"/>
        </w:tabs>
        <w:suppressAutoHyphens w:val="0"/>
        <w:autoSpaceDE w:val="0"/>
        <w:autoSpaceDN w:val="0"/>
        <w:adjustRightInd w:val="0"/>
        <w:spacing w:line="240" w:lineRule="auto"/>
      </w:pPr>
      <w:r w:rsidRPr="00EE17CA">
        <w:t xml:space="preserve">Manustage graanuleid iga päev ligikaudu samal kellaajal. </w:t>
      </w:r>
    </w:p>
    <w:p w14:paraId="343BB7D7" w14:textId="10BB5084" w:rsidR="00EE17CA" w:rsidRPr="00EE17CA" w:rsidRDefault="00EE17CA" w:rsidP="00CE5301">
      <w:pPr>
        <w:numPr>
          <w:ilvl w:val="0"/>
          <w:numId w:val="38"/>
        </w:numPr>
        <w:tabs>
          <w:tab w:val="clear" w:pos="567"/>
        </w:tabs>
        <w:suppressAutoHyphens w:val="0"/>
        <w:autoSpaceDE w:val="0"/>
        <w:autoSpaceDN w:val="0"/>
        <w:adjustRightInd w:val="0"/>
        <w:spacing w:line="240" w:lineRule="auto"/>
        <w:rPr>
          <w:szCs w:val="22"/>
        </w:rPr>
      </w:pPr>
      <w:r w:rsidRPr="00EE17CA">
        <w:t>Graanulid tuleb panna suhu ja neid ei tohi purustada, närida ega puistata toidule.</w:t>
      </w:r>
    </w:p>
    <w:p w14:paraId="72087F9B" w14:textId="77777777" w:rsidR="00EE17CA" w:rsidRPr="00EE17CA" w:rsidRDefault="00EE17CA" w:rsidP="00CE5301">
      <w:pPr>
        <w:numPr>
          <w:ilvl w:val="0"/>
          <w:numId w:val="38"/>
        </w:numPr>
        <w:tabs>
          <w:tab w:val="clear" w:pos="567"/>
        </w:tabs>
        <w:suppressAutoHyphens w:val="0"/>
        <w:autoSpaceDE w:val="0"/>
        <w:autoSpaceDN w:val="0"/>
        <w:adjustRightInd w:val="0"/>
        <w:spacing w:line="240" w:lineRule="auto"/>
        <w:rPr>
          <w:szCs w:val="22"/>
        </w:rPr>
      </w:pPr>
      <w:r w:rsidRPr="00EE17CA">
        <w:t>Kapsli kesta ei tohi alla neelata.</w:t>
      </w:r>
    </w:p>
    <w:p w14:paraId="4B14489B" w14:textId="77777777" w:rsidR="00EE17CA" w:rsidRPr="00BA1427" w:rsidRDefault="00EE17CA" w:rsidP="00EE17CA">
      <w:pPr>
        <w:autoSpaceDE w:val="0"/>
        <w:autoSpaceDN w:val="0"/>
        <w:adjustRightInd w:val="0"/>
        <w:ind w:left="360"/>
        <w:rPr>
          <w:szCs w:val="22"/>
        </w:rPr>
      </w:pPr>
    </w:p>
    <w:p w14:paraId="64324057" w14:textId="7D0C9757" w:rsidR="00EE17CA" w:rsidRPr="00BA1427" w:rsidRDefault="00EE17CA" w:rsidP="000366AF">
      <w:pPr>
        <w:pStyle w:val="ListParagraph"/>
        <w:keepNext/>
        <w:numPr>
          <w:ilvl w:val="12"/>
          <w:numId w:val="38"/>
        </w:numPr>
        <w:ind w:left="0" w:right="-2"/>
        <w:contextualSpacing/>
        <w:rPr>
          <w:rFonts w:asciiTheme="majorBidi" w:hAnsiTheme="majorBidi" w:cstheme="majorBidi"/>
          <w:bCs/>
          <w:lang w:val="et-EE"/>
        </w:rPr>
      </w:pPr>
      <w:r w:rsidRPr="00BA1427">
        <w:rPr>
          <w:rFonts w:asciiTheme="majorBidi" w:hAnsiTheme="majorBidi" w:cstheme="majorBidi"/>
          <w:b/>
          <w:lang w:val="et-EE"/>
        </w:rPr>
        <w:t>Manustamisviis</w:t>
      </w:r>
    </w:p>
    <w:p w14:paraId="76DB483B" w14:textId="6716D811" w:rsidR="00EE17CA" w:rsidRPr="00EE17CA" w:rsidRDefault="00EE17CA" w:rsidP="00EE17CA">
      <w:pPr>
        <w:autoSpaceDE w:val="0"/>
        <w:autoSpaceDN w:val="0"/>
        <w:adjustRightInd w:val="0"/>
        <w:rPr>
          <w:szCs w:val="22"/>
        </w:rPr>
      </w:pPr>
      <w:r w:rsidRPr="00EE17CA">
        <w:t>Täpsed juhised XALKORI graanulite manustamiseks vt selle infolehe lõpus lõik 7 „Kasutusjuhised“.</w:t>
      </w:r>
    </w:p>
    <w:p w14:paraId="556EFE96" w14:textId="77777777" w:rsidR="00EE17CA" w:rsidRPr="00BA1427" w:rsidRDefault="00EE17CA" w:rsidP="00EE17CA">
      <w:pPr>
        <w:numPr>
          <w:ilvl w:val="12"/>
          <w:numId w:val="0"/>
        </w:numPr>
        <w:ind w:right="-2"/>
        <w:rPr>
          <w:highlight w:val="yellow"/>
        </w:rPr>
      </w:pPr>
    </w:p>
    <w:p w14:paraId="1E29A3C6" w14:textId="77777777" w:rsidR="00EE17CA" w:rsidRPr="00BA1427" w:rsidRDefault="00EE17CA" w:rsidP="00CE5301">
      <w:pPr>
        <w:pStyle w:val="ListParagraph"/>
        <w:numPr>
          <w:ilvl w:val="0"/>
          <w:numId w:val="38"/>
        </w:numPr>
        <w:ind w:right="-2"/>
        <w:contextualSpacing/>
        <w:rPr>
          <w:rFonts w:asciiTheme="majorBidi" w:hAnsiTheme="majorBidi" w:cstheme="majorBidi"/>
          <w:lang w:val="et-EE"/>
        </w:rPr>
      </w:pPr>
      <w:r w:rsidRPr="00BA1427">
        <w:rPr>
          <w:rFonts w:asciiTheme="majorBidi" w:hAnsiTheme="majorBidi" w:cstheme="majorBidi"/>
          <w:lang w:val="et-EE"/>
        </w:rPr>
        <w:t>Kapslit tuleb hoida nii, et trükitud kiri „Pfizer“ on üleval, ja kapslit tuleb koputada, et kõik graanulid vajuksid kapsli alumisse poolde.</w:t>
      </w:r>
    </w:p>
    <w:p w14:paraId="3E7CB042" w14:textId="77777777" w:rsidR="00EE17CA" w:rsidRPr="00BA1427" w:rsidRDefault="00EE17CA" w:rsidP="00CE5301">
      <w:pPr>
        <w:pStyle w:val="ListParagraph"/>
        <w:numPr>
          <w:ilvl w:val="0"/>
          <w:numId w:val="38"/>
        </w:numPr>
        <w:ind w:right="-2"/>
        <w:contextualSpacing/>
        <w:rPr>
          <w:rFonts w:asciiTheme="majorBidi" w:hAnsiTheme="majorBidi" w:cstheme="majorBidi"/>
          <w:lang w:val="et-EE"/>
        </w:rPr>
      </w:pPr>
      <w:r w:rsidRPr="00BA1427">
        <w:rPr>
          <w:rFonts w:asciiTheme="majorBidi" w:hAnsiTheme="majorBidi" w:cstheme="majorBidi"/>
          <w:lang w:val="et-EE"/>
        </w:rPr>
        <w:t>Pigistage ettevaatlikult kapsli alumist poolt.</w:t>
      </w:r>
    </w:p>
    <w:p w14:paraId="508298D6" w14:textId="77777777" w:rsidR="00EE17CA" w:rsidRPr="00BA1427" w:rsidRDefault="00EE17CA" w:rsidP="00CE5301">
      <w:pPr>
        <w:pStyle w:val="ListParagraph"/>
        <w:numPr>
          <w:ilvl w:val="0"/>
          <w:numId w:val="38"/>
        </w:numPr>
        <w:ind w:right="-2"/>
        <w:contextualSpacing/>
        <w:rPr>
          <w:rFonts w:asciiTheme="majorBidi" w:hAnsiTheme="majorBidi" w:cstheme="majorBidi"/>
          <w:lang w:val="et-EE"/>
        </w:rPr>
      </w:pPr>
      <w:r w:rsidRPr="00BA1427">
        <w:rPr>
          <w:rFonts w:asciiTheme="majorBidi" w:hAnsiTheme="majorBidi" w:cstheme="majorBidi"/>
          <w:lang w:val="et-EE"/>
        </w:rPr>
        <w:t>Keerake kapsli ülemine pool ära.</w:t>
      </w:r>
    </w:p>
    <w:p w14:paraId="3D2E20CF" w14:textId="726C00EE" w:rsidR="00EE17CA" w:rsidRPr="00BA1427" w:rsidRDefault="00EE17CA" w:rsidP="00CE5301">
      <w:pPr>
        <w:numPr>
          <w:ilvl w:val="0"/>
          <w:numId w:val="38"/>
        </w:numPr>
        <w:tabs>
          <w:tab w:val="clear" w:pos="567"/>
        </w:tabs>
        <w:suppressAutoHyphens w:val="0"/>
        <w:autoSpaceDE w:val="0"/>
        <w:autoSpaceDN w:val="0"/>
        <w:adjustRightInd w:val="0"/>
        <w:spacing w:line="240" w:lineRule="auto"/>
        <w:rPr>
          <w:rFonts w:asciiTheme="majorBidi" w:hAnsiTheme="majorBidi" w:cstheme="majorBidi"/>
          <w:szCs w:val="22"/>
        </w:rPr>
      </w:pPr>
      <w:r w:rsidRPr="00BA1427">
        <w:rPr>
          <w:rFonts w:asciiTheme="majorBidi" w:hAnsiTheme="majorBidi" w:cstheme="majorBidi"/>
        </w:rPr>
        <w:t>Valage graanulid lapsele otse suhu VÕI valage graanulid lusikale või ravimitopsi ja siis valage lapsele suhu.</w:t>
      </w:r>
    </w:p>
    <w:p w14:paraId="2DAD8196" w14:textId="77777777" w:rsidR="00EE17CA" w:rsidRPr="00BA1427" w:rsidRDefault="00EE17CA" w:rsidP="00CE5301">
      <w:pPr>
        <w:numPr>
          <w:ilvl w:val="0"/>
          <w:numId w:val="38"/>
        </w:numPr>
        <w:tabs>
          <w:tab w:val="clear" w:pos="567"/>
        </w:tabs>
        <w:suppressAutoHyphens w:val="0"/>
        <w:autoSpaceDE w:val="0"/>
        <w:autoSpaceDN w:val="0"/>
        <w:adjustRightInd w:val="0"/>
        <w:spacing w:line="240" w:lineRule="auto"/>
        <w:rPr>
          <w:rFonts w:asciiTheme="majorBidi" w:hAnsiTheme="majorBidi" w:cstheme="majorBidi"/>
          <w:szCs w:val="22"/>
        </w:rPr>
      </w:pPr>
      <w:r w:rsidRPr="00BA1427">
        <w:rPr>
          <w:rFonts w:asciiTheme="majorBidi" w:hAnsiTheme="majorBidi" w:cstheme="majorBidi"/>
        </w:rPr>
        <w:t>Koputage avatud kapslit, et veenduda, et kõik graanulid saaksid manustatud.</w:t>
      </w:r>
    </w:p>
    <w:p w14:paraId="74512FE8" w14:textId="77777777" w:rsidR="00EE17CA" w:rsidRPr="00BA1427" w:rsidRDefault="00EE17CA" w:rsidP="00CE5301">
      <w:pPr>
        <w:numPr>
          <w:ilvl w:val="0"/>
          <w:numId w:val="38"/>
        </w:numPr>
        <w:tabs>
          <w:tab w:val="clear" w:pos="567"/>
        </w:tabs>
        <w:suppressAutoHyphens w:val="0"/>
        <w:autoSpaceDE w:val="0"/>
        <w:autoSpaceDN w:val="0"/>
        <w:adjustRightInd w:val="0"/>
        <w:spacing w:line="240" w:lineRule="auto"/>
        <w:rPr>
          <w:rFonts w:asciiTheme="majorBidi" w:hAnsiTheme="majorBidi" w:cstheme="majorBidi"/>
          <w:szCs w:val="22"/>
        </w:rPr>
      </w:pPr>
      <w:r w:rsidRPr="00BA1427">
        <w:rPr>
          <w:rFonts w:asciiTheme="majorBidi" w:hAnsiTheme="majorBidi" w:cstheme="majorBidi"/>
        </w:rPr>
        <w:t>Kui täielikku annust ei saa korraga manustada, siis tehke seda osade kaupa, kuni täielik annus on manustatud.</w:t>
      </w:r>
    </w:p>
    <w:p w14:paraId="69A7BE01" w14:textId="77777777" w:rsidR="00EE17CA" w:rsidRPr="00BA1427" w:rsidRDefault="00EE17CA" w:rsidP="00EE17CA">
      <w:pPr>
        <w:pStyle w:val="ListParagraph"/>
        <w:numPr>
          <w:ilvl w:val="0"/>
          <w:numId w:val="32"/>
        </w:numPr>
        <w:ind w:right="-2"/>
        <w:contextualSpacing/>
        <w:rPr>
          <w:rFonts w:asciiTheme="majorBidi" w:hAnsiTheme="majorBidi" w:cstheme="majorBidi"/>
          <w:lang w:val="et-EE"/>
        </w:rPr>
      </w:pPr>
      <w:r w:rsidRPr="00BA1427">
        <w:rPr>
          <w:rFonts w:asciiTheme="majorBidi" w:hAnsiTheme="majorBidi" w:cstheme="majorBidi"/>
          <w:lang w:val="et-EE"/>
        </w:rPr>
        <w:t>Kohe pärast manustamist andke juua vett, et aidata tagada kõigi graanulite allaneelamine.</w:t>
      </w:r>
    </w:p>
    <w:p w14:paraId="63312DC3" w14:textId="77777777" w:rsidR="00EE17CA" w:rsidRPr="00BA1427" w:rsidRDefault="00EE17CA" w:rsidP="00EE17CA">
      <w:pPr>
        <w:pStyle w:val="ListParagraph"/>
        <w:numPr>
          <w:ilvl w:val="0"/>
          <w:numId w:val="32"/>
        </w:numPr>
        <w:ind w:right="-2"/>
        <w:contextualSpacing/>
        <w:rPr>
          <w:rFonts w:asciiTheme="majorBidi" w:hAnsiTheme="majorBidi" w:cstheme="majorBidi"/>
          <w:lang w:val="et-EE"/>
        </w:rPr>
      </w:pPr>
      <w:r w:rsidRPr="00BA1427">
        <w:rPr>
          <w:rFonts w:asciiTheme="majorBidi" w:hAnsiTheme="majorBidi" w:cstheme="majorBidi"/>
          <w:lang w:val="et-EE"/>
        </w:rPr>
        <w:t>Pärast graanulite alla neelamist võib anda muid vedelikke või toitu, välja arvatud greibimahl ja greipfruut.</w:t>
      </w:r>
    </w:p>
    <w:p w14:paraId="70B58647" w14:textId="77777777" w:rsidR="00EE17CA" w:rsidRPr="00BA1427" w:rsidRDefault="00EE17CA" w:rsidP="00EE17CA">
      <w:pPr>
        <w:numPr>
          <w:ilvl w:val="12"/>
          <w:numId w:val="0"/>
        </w:numPr>
        <w:ind w:right="-2"/>
      </w:pPr>
    </w:p>
    <w:p w14:paraId="7EED35F8" w14:textId="1BC3F38C" w:rsidR="00EE17CA" w:rsidRPr="00EE17CA" w:rsidRDefault="00EE17CA" w:rsidP="00EE17CA">
      <w:pPr>
        <w:autoSpaceDE w:val="0"/>
        <w:autoSpaceDN w:val="0"/>
        <w:adjustRightInd w:val="0"/>
        <w:rPr>
          <w:szCs w:val="22"/>
        </w:rPr>
      </w:pPr>
      <w:r w:rsidRPr="00EE17CA">
        <w:t xml:space="preserve">Vajadusel võib teie arst otsustada vähendada suukaudselt manustatavat annust. </w:t>
      </w:r>
      <w:r w:rsidR="00AC31EA">
        <w:t xml:space="preserve">Teie </w:t>
      </w:r>
      <w:r w:rsidRPr="00EE17CA">
        <w:t xml:space="preserve">arst </w:t>
      </w:r>
      <w:r w:rsidR="00AC31EA" w:rsidRPr="00EE17CA">
        <w:t xml:space="preserve">võib </w:t>
      </w:r>
      <w:r w:rsidRPr="00EE17CA">
        <w:t xml:space="preserve">otsustada ravi XALKORIga </w:t>
      </w:r>
      <w:r w:rsidR="00700085" w:rsidRPr="00700085">
        <w:t>jäädavalt</w:t>
      </w:r>
      <w:r w:rsidRPr="00EE17CA">
        <w:t xml:space="preserve"> lõpetada</w:t>
      </w:r>
      <w:r w:rsidR="00AC31EA">
        <w:t>,</w:t>
      </w:r>
      <w:r w:rsidR="00AC31EA" w:rsidRPr="00AC31EA">
        <w:t xml:space="preserve"> </w:t>
      </w:r>
      <w:r w:rsidR="00AC31EA">
        <w:t>k</w:t>
      </w:r>
      <w:r w:rsidR="00AC31EA" w:rsidRPr="00EE17CA">
        <w:t>ui te XALKORIt ei talu</w:t>
      </w:r>
      <w:r w:rsidR="00700085">
        <w:t>.</w:t>
      </w:r>
    </w:p>
    <w:p w14:paraId="6D3C65C0" w14:textId="77777777" w:rsidR="00EE17CA" w:rsidRPr="00BA1427" w:rsidRDefault="00EE17CA" w:rsidP="00EE17CA">
      <w:pPr>
        <w:autoSpaceDE w:val="0"/>
        <w:autoSpaceDN w:val="0"/>
        <w:adjustRightInd w:val="0"/>
      </w:pPr>
    </w:p>
    <w:p w14:paraId="41185DED" w14:textId="77777777" w:rsidR="00EE17CA" w:rsidRPr="00EE17CA" w:rsidRDefault="00EE17CA" w:rsidP="000366AF">
      <w:pPr>
        <w:keepNext/>
        <w:numPr>
          <w:ilvl w:val="12"/>
          <w:numId w:val="0"/>
        </w:numPr>
        <w:ind w:right="-2"/>
        <w:outlineLvl w:val="0"/>
      </w:pPr>
      <w:r w:rsidRPr="00EE17CA">
        <w:rPr>
          <w:b/>
        </w:rPr>
        <w:t>Kui te võtate XALKORIt rohkem, kui ette nähtud</w:t>
      </w:r>
    </w:p>
    <w:p w14:paraId="5ED82B95" w14:textId="066F01BC" w:rsidR="00EE17CA" w:rsidRPr="00EE17CA" w:rsidRDefault="000B67D3" w:rsidP="00EE17CA">
      <w:pPr>
        <w:numPr>
          <w:ilvl w:val="12"/>
          <w:numId w:val="0"/>
        </w:numPr>
        <w:ind w:right="-2"/>
      </w:pPr>
      <w:r w:rsidRPr="000B67D3">
        <w:t>Võtke</w:t>
      </w:r>
      <w:r w:rsidR="00EE17CA" w:rsidRPr="00EE17CA">
        <w:t xml:space="preserve"> kohe </w:t>
      </w:r>
      <w:r w:rsidRPr="000B67D3">
        <w:t xml:space="preserve">ühendust </w:t>
      </w:r>
      <w:r w:rsidR="00EE17CA" w:rsidRPr="00EE17CA">
        <w:t>oma arsti või apteekri</w:t>
      </w:r>
      <w:r>
        <w:t>ga</w:t>
      </w:r>
      <w:r w:rsidR="00EE17CA" w:rsidRPr="00EE17CA">
        <w:t xml:space="preserve">, kui </w:t>
      </w:r>
      <w:r>
        <w:t xml:space="preserve">te </w:t>
      </w:r>
      <w:r w:rsidR="00EE17CA" w:rsidRPr="00EE17CA">
        <w:t xml:space="preserve">olete kogemata võtnud liiga palju kapsleid. Te võite vajada </w:t>
      </w:r>
      <w:r w:rsidRPr="000B67D3">
        <w:t>meditsiinilist järelvalvet</w:t>
      </w:r>
      <w:r w:rsidR="00EE17CA" w:rsidRPr="00EE17CA">
        <w:t>.</w:t>
      </w:r>
    </w:p>
    <w:p w14:paraId="260CCED8" w14:textId="77777777" w:rsidR="00EE17CA" w:rsidRPr="00BA1427" w:rsidRDefault="00EE17CA" w:rsidP="00EE17CA">
      <w:pPr>
        <w:numPr>
          <w:ilvl w:val="12"/>
          <w:numId w:val="0"/>
        </w:numPr>
      </w:pPr>
    </w:p>
    <w:p w14:paraId="5467F488" w14:textId="77777777" w:rsidR="00EE17CA" w:rsidRPr="00C36DF6" w:rsidRDefault="00EE17CA" w:rsidP="000366AF">
      <w:pPr>
        <w:keepNext/>
        <w:numPr>
          <w:ilvl w:val="12"/>
          <w:numId w:val="0"/>
        </w:numPr>
        <w:ind w:right="-2"/>
        <w:outlineLvl w:val="0"/>
        <w:rPr>
          <w:bCs/>
        </w:rPr>
      </w:pPr>
      <w:r w:rsidRPr="00EE17CA">
        <w:rPr>
          <w:b/>
        </w:rPr>
        <w:t>Kui te unustate XALKORIt võtta</w:t>
      </w:r>
    </w:p>
    <w:p w14:paraId="331CEADC" w14:textId="346C94DC" w:rsidR="00EE17CA" w:rsidRPr="00EE17CA" w:rsidRDefault="00EE17CA" w:rsidP="00EE17CA">
      <w:pPr>
        <w:autoSpaceDE w:val="0"/>
        <w:autoSpaceDN w:val="0"/>
        <w:adjustRightInd w:val="0"/>
      </w:pPr>
      <w:r w:rsidRPr="00EE17CA">
        <w:t xml:space="preserve">Mida teha, kui te unustate kapsli võtta, </w:t>
      </w:r>
      <w:r w:rsidR="000B67D3" w:rsidRPr="000B67D3">
        <w:t>sõltub</w:t>
      </w:r>
      <w:r w:rsidRPr="00EE17CA">
        <w:t xml:space="preserve"> sellest, kui palju aega on järgmise annuse võtmiseni.</w:t>
      </w:r>
    </w:p>
    <w:p w14:paraId="776AD183" w14:textId="35CBDF53" w:rsidR="00EE17CA" w:rsidRPr="00EE17CA" w:rsidRDefault="00EE17CA" w:rsidP="00CE5301">
      <w:pPr>
        <w:numPr>
          <w:ilvl w:val="0"/>
          <w:numId w:val="38"/>
        </w:numPr>
        <w:tabs>
          <w:tab w:val="clear" w:pos="567"/>
        </w:tabs>
        <w:suppressAutoHyphens w:val="0"/>
        <w:autoSpaceDE w:val="0"/>
        <w:autoSpaceDN w:val="0"/>
        <w:adjustRightInd w:val="0"/>
        <w:spacing w:line="240" w:lineRule="auto"/>
      </w:pPr>
      <w:r w:rsidRPr="00EE17CA">
        <w:lastRenderedPageBreak/>
        <w:t>Kui</w:t>
      </w:r>
      <w:r w:rsidR="000B67D3">
        <w:t xml:space="preserve"> teie</w:t>
      </w:r>
      <w:r w:rsidRPr="00EE17CA">
        <w:t xml:space="preserve"> järgmise annuse</w:t>
      </w:r>
      <w:r w:rsidR="000B67D3">
        <w:t>ni</w:t>
      </w:r>
      <w:r w:rsidRPr="00EE17CA">
        <w:t xml:space="preserve"> on </w:t>
      </w:r>
      <w:r w:rsidRPr="00EE17CA">
        <w:rPr>
          <w:b/>
          <w:bCs/>
        </w:rPr>
        <w:t>6 tundi või rohkem</w:t>
      </w:r>
      <w:r w:rsidRPr="00EE17CA">
        <w:t xml:space="preserve">, siis võtke ununenud kapsel kohe, kui </w:t>
      </w:r>
      <w:r w:rsidR="000B67D3">
        <w:t xml:space="preserve">see </w:t>
      </w:r>
      <w:r w:rsidRPr="00EE17CA">
        <w:t>teile meenub. Seejärel võtke järgmine kapsel tavapärasel ajal.</w:t>
      </w:r>
    </w:p>
    <w:p w14:paraId="57F47564" w14:textId="101596A7" w:rsidR="00EE17CA" w:rsidRPr="00EE17CA" w:rsidRDefault="00EE17CA" w:rsidP="00CE5301">
      <w:pPr>
        <w:numPr>
          <w:ilvl w:val="0"/>
          <w:numId w:val="38"/>
        </w:numPr>
        <w:tabs>
          <w:tab w:val="clear" w:pos="567"/>
        </w:tabs>
        <w:suppressAutoHyphens w:val="0"/>
        <w:autoSpaceDE w:val="0"/>
        <w:autoSpaceDN w:val="0"/>
        <w:adjustRightInd w:val="0"/>
        <w:spacing w:line="240" w:lineRule="auto"/>
      </w:pPr>
      <w:r w:rsidRPr="00EE17CA">
        <w:t xml:space="preserve">Kui järgmise annuseni on </w:t>
      </w:r>
      <w:r w:rsidRPr="00EE17CA">
        <w:rPr>
          <w:b/>
          <w:bCs/>
        </w:rPr>
        <w:t>alla 6 tunni</w:t>
      </w:r>
      <w:r w:rsidRPr="00EE17CA">
        <w:t xml:space="preserve">, siis jätke ununenud </w:t>
      </w:r>
      <w:r w:rsidR="000B67D3" w:rsidRPr="000B67D3">
        <w:t>kapsel</w:t>
      </w:r>
      <w:r w:rsidRPr="00EE17CA">
        <w:t xml:space="preserve"> võtmata. Seejärel võtke järgmine kapsel tavapärasel ajal.</w:t>
      </w:r>
    </w:p>
    <w:p w14:paraId="58485F42" w14:textId="77777777" w:rsidR="00EE17CA" w:rsidRPr="00BA1427" w:rsidRDefault="00EE17CA" w:rsidP="00EE17CA">
      <w:pPr>
        <w:autoSpaceDE w:val="0"/>
        <w:autoSpaceDN w:val="0"/>
        <w:adjustRightInd w:val="0"/>
      </w:pPr>
    </w:p>
    <w:p w14:paraId="6B7B5053" w14:textId="56ACC17F" w:rsidR="00EE17CA" w:rsidRPr="00EE17CA" w:rsidRDefault="000B67D3" w:rsidP="00EE17CA">
      <w:pPr>
        <w:autoSpaceDE w:val="0"/>
        <w:autoSpaceDN w:val="0"/>
        <w:adjustRightInd w:val="0"/>
      </w:pPr>
      <w:r w:rsidRPr="000B67D3">
        <w:t>Öelge</w:t>
      </w:r>
      <w:r w:rsidR="00EE17CA" w:rsidRPr="00EE17CA">
        <w:t xml:space="preserve"> </w:t>
      </w:r>
      <w:r w:rsidRPr="00EE17CA">
        <w:t xml:space="preserve">oma arstile </w:t>
      </w:r>
      <w:r w:rsidR="00EE17CA" w:rsidRPr="00EE17CA">
        <w:t>järgmisel visiidil, et unustasite annuse võtta.</w:t>
      </w:r>
    </w:p>
    <w:p w14:paraId="74C568D3" w14:textId="77777777" w:rsidR="00EE17CA" w:rsidRPr="00BA1427" w:rsidRDefault="00EE17CA" w:rsidP="00EE17CA">
      <w:pPr>
        <w:autoSpaceDE w:val="0"/>
        <w:autoSpaceDN w:val="0"/>
        <w:adjustRightInd w:val="0"/>
      </w:pPr>
    </w:p>
    <w:p w14:paraId="54535D6A" w14:textId="77777777" w:rsidR="00EE17CA" w:rsidRPr="00EE17CA" w:rsidRDefault="00EE17CA" w:rsidP="00EE17CA">
      <w:pPr>
        <w:autoSpaceDE w:val="0"/>
        <w:autoSpaceDN w:val="0"/>
        <w:adjustRightInd w:val="0"/>
      </w:pPr>
      <w:r w:rsidRPr="00EE17CA">
        <w:t>Ärge võtke kahekordset annust, kui kapsel jäi eelmisel korral võtmata.</w:t>
      </w:r>
    </w:p>
    <w:p w14:paraId="1D33819A" w14:textId="77777777" w:rsidR="00EE17CA" w:rsidRPr="00BA1427" w:rsidRDefault="00EE17CA" w:rsidP="00EE17CA">
      <w:pPr>
        <w:autoSpaceDE w:val="0"/>
        <w:autoSpaceDN w:val="0"/>
        <w:adjustRightInd w:val="0"/>
      </w:pPr>
    </w:p>
    <w:p w14:paraId="5BFFBF78" w14:textId="447960BC" w:rsidR="00EE17CA" w:rsidRPr="00EE17CA" w:rsidRDefault="00EE17CA" w:rsidP="00EE17CA">
      <w:pPr>
        <w:autoSpaceDE w:val="0"/>
        <w:autoSpaceDN w:val="0"/>
        <w:adjustRightInd w:val="0"/>
      </w:pPr>
      <w:r w:rsidRPr="00EE17CA">
        <w:t>Kui te pärast XALKORI annuse võtmist oksendate, ärge võtke lisaannust, vaid võtke järgmine annus tava</w:t>
      </w:r>
      <w:r w:rsidR="000B67D3">
        <w:t>pära</w:t>
      </w:r>
      <w:r w:rsidRPr="00EE17CA">
        <w:t>sel ajal.</w:t>
      </w:r>
    </w:p>
    <w:p w14:paraId="7D614637" w14:textId="77777777" w:rsidR="00EE17CA" w:rsidRPr="00BA1427" w:rsidRDefault="00EE17CA" w:rsidP="00EE17CA">
      <w:pPr>
        <w:numPr>
          <w:ilvl w:val="12"/>
          <w:numId w:val="0"/>
        </w:numPr>
        <w:ind w:right="-2"/>
        <w:outlineLvl w:val="0"/>
      </w:pPr>
    </w:p>
    <w:p w14:paraId="17CFB434" w14:textId="77777777" w:rsidR="00EE17CA" w:rsidRPr="00BA1427" w:rsidRDefault="00EE17CA" w:rsidP="00EE17CA">
      <w:pPr>
        <w:keepNext/>
        <w:numPr>
          <w:ilvl w:val="12"/>
          <w:numId w:val="0"/>
        </w:numPr>
        <w:ind w:right="-2"/>
        <w:outlineLvl w:val="0"/>
        <w:rPr>
          <w:bCs/>
        </w:rPr>
      </w:pPr>
      <w:r w:rsidRPr="00EE17CA">
        <w:rPr>
          <w:b/>
        </w:rPr>
        <w:t>Kui te lõpetate XALKORI võtmise</w:t>
      </w:r>
    </w:p>
    <w:p w14:paraId="1640EB10" w14:textId="3C6B2A23" w:rsidR="00EE17CA" w:rsidRPr="00EE17CA" w:rsidRDefault="00EE17CA" w:rsidP="000366AF">
      <w:pPr>
        <w:numPr>
          <w:ilvl w:val="12"/>
          <w:numId w:val="0"/>
        </w:numPr>
        <w:ind w:right="-29"/>
      </w:pPr>
      <w:r w:rsidRPr="00EE17CA">
        <w:t xml:space="preserve">Oluline on võtta XALKORIt iga päev nii kaua, kui arst seda teile määrab. </w:t>
      </w:r>
      <w:r w:rsidR="00B22B0F">
        <w:t>K</w:t>
      </w:r>
      <w:r w:rsidR="00B22B0F" w:rsidRPr="00EE17CA">
        <w:t xml:space="preserve">ui te ei ole võimeline võtma ravimit nii, nagu arst on teile määranud </w:t>
      </w:r>
      <w:r w:rsidRPr="00EE17CA">
        <w:t>või te tunnete, et te ei vaja seda ravimit enam</w:t>
      </w:r>
      <w:r w:rsidR="00B22B0F">
        <w:t>,</w:t>
      </w:r>
      <w:r w:rsidR="00B22B0F" w:rsidRPr="00B22B0F">
        <w:t xml:space="preserve"> </w:t>
      </w:r>
      <w:r w:rsidR="00B22B0F">
        <w:t>v</w:t>
      </w:r>
      <w:r w:rsidR="00B22B0F" w:rsidRPr="00EE17CA">
        <w:t>õtke kohe ühendust oma arstiga</w:t>
      </w:r>
      <w:r w:rsidRPr="00EE17CA">
        <w:t>.</w:t>
      </w:r>
    </w:p>
    <w:p w14:paraId="538672D1" w14:textId="77777777" w:rsidR="00EE17CA" w:rsidRPr="00BA1427" w:rsidRDefault="00EE17CA" w:rsidP="00EE17CA">
      <w:pPr>
        <w:numPr>
          <w:ilvl w:val="12"/>
          <w:numId w:val="0"/>
        </w:numPr>
        <w:ind w:right="-2"/>
        <w:outlineLvl w:val="0"/>
      </w:pPr>
    </w:p>
    <w:p w14:paraId="67EFA9FE" w14:textId="77777777" w:rsidR="00EE17CA" w:rsidRPr="00EE17CA" w:rsidRDefault="00EE17CA" w:rsidP="00EE17CA">
      <w:pPr>
        <w:numPr>
          <w:ilvl w:val="12"/>
          <w:numId w:val="0"/>
        </w:numPr>
        <w:ind w:right="-2"/>
        <w:outlineLvl w:val="0"/>
      </w:pPr>
      <w:r w:rsidRPr="00EE17CA">
        <w:t>Kui teil on lisaküsimusi selle ravimi kasutamise kohta, pidage nõu oma arsti või apteekriga.</w:t>
      </w:r>
    </w:p>
    <w:p w14:paraId="70596EF4" w14:textId="77777777" w:rsidR="00EE17CA" w:rsidRPr="00BA1427" w:rsidRDefault="00EE17CA" w:rsidP="00EE17CA">
      <w:pPr>
        <w:numPr>
          <w:ilvl w:val="12"/>
          <w:numId w:val="0"/>
        </w:numPr>
        <w:ind w:right="-2"/>
        <w:outlineLvl w:val="0"/>
      </w:pPr>
    </w:p>
    <w:p w14:paraId="3202863F" w14:textId="77777777" w:rsidR="00EE17CA" w:rsidRPr="00BA1427" w:rsidRDefault="00EE17CA" w:rsidP="00EE17CA">
      <w:pPr>
        <w:numPr>
          <w:ilvl w:val="12"/>
          <w:numId w:val="0"/>
        </w:numPr>
        <w:ind w:right="-2"/>
        <w:outlineLvl w:val="0"/>
      </w:pPr>
    </w:p>
    <w:p w14:paraId="25E4DF41" w14:textId="77777777" w:rsidR="00EE17CA" w:rsidRPr="00EE17CA" w:rsidRDefault="00EE17CA" w:rsidP="00EE17CA">
      <w:pPr>
        <w:keepNext/>
        <w:numPr>
          <w:ilvl w:val="12"/>
          <w:numId w:val="0"/>
        </w:numPr>
        <w:ind w:left="567" w:hanging="567"/>
      </w:pPr>
      <w:r w:rsidRPr="00EE17CA">
        <w:rPr>
          <w:b/>
        </w:rPr>
        <w:t>4.</w:t>
      </w:r>
      <w:r w:rsidRPr="00EE17CA">
        <w:rPr>
          <w:b/>
        </w:rPr>
        <w:tab/>
        <w:t>Võimalikud kõrvaltoimed</w:t>
      </w:r>
    </w:p>
    <w:p w14:paraId="58557536" w14:textId="77777777" w:rsidR="00EE17CA" w:rsidRPr="00BA1427" w:rsidRDefault="00EE17CA" w:rsidP="000366AF">
      <w:pPr>
        <w:keepNext/>
        <w:numPr>
          <w:ilvl w:val="12"/>
          <w:numId w:val="0"/>
        </w:numPr>
        <w:ind w:right="-29"/>
      </w:pPr>
    </w:p>
    <w:p w14:paraId="617E8616" w14:textId="77777777" w:rsidR="00EE17CA" w:rsidRPr="00EE17CA" w:rsidRDefault="00EE17CA" w:rsidP="00EE17CA">
      <w:pPr>
        <w:numPr>
          <w:ilvl w:val="12"/>
          <w:numId w:val="0"/>
        </w:numPr>
        <w:ind w:right="-29"/>
      </w:pPr>
      <w:r w:rsidRPr="00EE17CA">
        <w:t>Nagu kõik ravimid, võib ka see ravim põhjustada kõrvaltoimeid, kuigi kõigil neid ei teki.</w:t>
      </w:r>
    </w:p>
    <w:p w14:paraId="4DEAE24B" w14:textId="77777777" w:rsidR="00EE17CA" w:rsidRPr="00BA1427" w:rsidRDefault="00EE17CA" w:rsidP="00EE17CA"/>
    <w:p w14:paraId="46F82B17" w14:textId="77777777" w:rsidR="00EE17CA" w:rsidRPr="00EE17CA" w:rsidRDefault="00EE17CA" w:rsidP="00EE17CA">
      <w:r w:rsidRPr="00EE17CA">
        <w:t>Kui teil tekib ükskõik milline kõrvaltoime, pidage nõu oma arsti, apteekri või meditsiiniõega. Kõrvaltoime võib olla ka selline, mida selles infolehes ei ole nimetatud.</w:t>
      </w:r>
    </w:p>
    <w:p w14:paraId="3999F503" w14:textId="77777777" w:rsidR="00EE17CA" w:rsidRPr="00BA1427" w:rsidRDefault="00EE17CA" w:rsidP="00EE17CA"/>
    <w:p w14:paraId="62593DE4" w14:textId="393F68C9" w:rsidR="00EE17CA" w:rsidRPr="00EE17CA" w:rsidRDefault="00EE17CA" w:rsidP="00EE17CA">
      <w:pPr>
        <w:rPr>
          <w:szCs w:val="22"/>
        </w:rPr>
      </w:pPr>
      <w:r w:rsidRPr="00EE17CA">
        <w:t xml:space="preserve">Kuigi anaplastilise suurrakklümfoomi või põletikulise müofibroblastse kasvajaga lastel ja noorukitel ei ole täheldatud kõiki mitteväikerakk-kopsuvähiga täiskasvanud patsientidel tuvastatud kõrvaltoimeid, tuleb anaplastilise suurrakklümfoomi või põletikulise müofibroblastse kasvajaga lastel ja noorukitel arvestada samade kõrvaltoimete </w:t>
      </w:r>
      <w:r w:rsidR="00A45616" w:rsidRPr="00EE17CA">
        <w:t>võimal</w:t>
      </w:r>
      <w:r w:rsidR="00A45616">
        <w:t xml:space="preserve">iku </w:t>
      </w:r>
      <w:r w:rsidRPr="00EE17CA">
        <w:t xml:space="preserve">esinemisega </w:t>
      </w:r>
      <w:r w:rsidR="00A45616">
        <w:t>kui</w:t>
      </w:r>
      <w:r w:rsidRPr="00EE17CA">
        <w:t xml:space="preserve"> kopsuvähiga täiskasvanud patsientidel.</w:t>
      </w:r>
    </w:p>
    <w:p w14:paraId="14A850D0" w14:textId="77777777" w:rsidR="00EE17CA" w:rsidRPr="00BA1427" w:rsidRDefault="00EE17CA" w:rsidP="00EE17CA">
      <w:pPr>
        <w:rPr>
          <w:szCs w:val="22"/>
        </w:rPr>
      </w:pPr>
    </w:p>
    <w:p w14:paraId="1830EE24" w14:textId="77777777" w:rsidR="00EE17CA" w:rsidRPr="00EE17CA" w:rsidRDefault="00EE17CA" w:rsidP="00EE17CA">
      <w:r w:rsidRPr="00EE17CA">
        <w:t>Mõned kõrvaltoimed võivad olla tõsised. Võtke kohe ühendust oma arstiga, kui teil esineb mõni alljärgnev tõsine kõrvaltoime (vt ka lõik 2 „Mida on vaja teada enne XALKORI võtmist“).</w:t>
      </w:r>
    </w:p>
    <w:p w14:paraId="282CA5DC" w14:textId="77777777" w:rsidR="00EE17CA" w:rsidRPr="00BA1427" w:rsidRDefault="00EE17CA" w:rsidP="00EE17CA"/>
    <w:p w14:paraId="53E3A709" w14:textId="77777777" w:rsidR="00EE17CA" w:rsidRPr="00BA1427" w:rsidRDefault="00EE17CA" w:rsidP="00CE5301">
      <w:pPr>
        <w:numPr>
          <w:ilvl w:val="0"/>
          <w:numId w:val="39"/>
        </w:numPr>
        <w:tabs>
          <w:tab w:val="clear" w:pos="567"/>
        </w:tabs>
        <w:suppressAutoHyphens w:val="0"/>
        <w:spacing w:line="240" w:lineRule="auto"/>
        <w:rPr>
          <w:bCs/>
        </w:rPr>
      </w:pPr>
      <w:r w:rsidRPr="00EE17CA">
        <w:rPr>
          <w:b/>
        </w:rPr>
        <w:t>Maksapuudulikkus</w:t>
      </w:r>
    </w:p>
    <w:p w14:paraId="5F8BF45C" w14:textId="7B3E3730" w:rsidR="00EE17CA" w:rsidRPr="00EE17CA" w:rsidRDefault="00A45616" w:rsidP="00EE17CA">
      <w:pPr>
        <w:ind w:left="780"/>
      </w:pPr>
      <w:r>
        <w:t>Rääkige</w:t>
      </w:r>
      <w:r w:rsidR="00EE17CA" w:rsidRPr="00EE17CA">
        <w:t xml:space="preserve"> kohe oma arsti</w:t>
      </w:r>
      <w:r>
        <w:t>ga</w:t>
      </w:r>
      <w:r w:rsidR="00EE17CA" w:rsidRPr="00EE17CA">
        <w:t xml:space="preserve">, kui </w:t>
      </w:r>
      <w:r>
        <w:t xml:space="preserve">te tunnete end </w:t>
      </w:r>
      <w:r w:rsidR="00EE17CA" w:rsidRPr="00EE17CA">
        <w:t>tavapärasest väsin</w:t>
      </w:r>
      <w:r>
        <w:t>umana</w:t>
      </w:r>
      <w:r w:rsidR="00EE17CA" w:rsidRPr="00EE17CA">
        <w:t>, teie nahk ja silmavalged muutuvad kollaseks, teie uriin muutub tumedaks või pruuniks (tee värvi), teil esineb iiveldust, oksendamist või söögiisu vähenemist,</w:t>
      </w:r>
      <w:r>
        <w:t xml:space="preserve"> kui</w:t>
      </w:r>
      <w:r w:rsidR="00EE17CA" w:rsidRPr="00EE17CA">
        <w:t xml:space="preserve"> teil esineb valu paremal pool kõhus, </w:t>
      </w:r>
      <w:r>
        <w:t xml:space="preserve">kui teie </w:t>
      </w:r>
      <w:r w:rsidR="00EE17CA" w:rsidRPr="00EE17CA">
        <w:t>nah</w:t>
      </w:r>
      <w:r>
        <w:t xml:space="preserve">k </w:t>
      </w:r>
      <w:r w:rsidR="00EE17CA" w:rsidRPr="00EE17CA">
        <w:t>sügel</w:t>
      </w:r>
      <w:r>
        <w:t>eb</w:t>
      </w:r>
      <w:r w:rsidR="00EE17CA" w:rsidRPr="00EE17CA">
        <w:t xml:space="preserve"> või verevalumid tekivad </w:t>
      </w:r>
      <w:r w:rsidRPr="00EE17CA">
        <w:t xml:space="preserve">kergemini </w:t>
      </w:r>
      <w:r>
        <w:t xml:space="preserve">kui </w:t>
      </w:r>
      <w:r w:rsidR="00EE17CA" w:rsidRPr="00EE17CA">
        <w:t>tava</w:t>
      </w:r>
      <w:r>
        <w:t>liselt</w:t>
      </w:r>
      <w:r w:rsidR="00EE17CA" w:rsidRPr="00EE17CA">
        <w:t>. Teie arst võib teha vereanalüüse</w:t>
      </w:r>
      <w:r>
        <w:t>, et</w:t>
      </w:r>
      <w:r w:rsidRPr="00EE17CA">
        <w:t xml:space="preserve"> kontrolli</w:t>
      </w:r>
      <w:r>
        <w:t>da teie</w:t>
      </w:r>
      <w:r w:rsidRPr="00EE17CA">
        <w:t xml:space="preserve"> maksa</w:t>
      </w:r>
      <w:r w:rsidRPr="00A45616">
        <w:t>funktsiooni</w:t>
      </w:r>
      <w:r>
        <w:t>,</w:t>
      </w:r>
      <w:r w:rsidRPr="00EE17CA">
        <w:t xml:space="preserve"> </w:t>
      </w:r>
      <w:r w:rsidR="00EE17CA" w:rsidRPr="00EE17CA">
        <w:t xml:space="preserve">ja kui tulemused ei ole normaalsed, võib arst otsustada XALKORI annust </w:t>
      </w:r>
      <w:r w:rsidRPr="00A45616">
        <w:t>alandada</w:t>
      </w:r>
      <w:r w:rsidR="00EE17CA" w:rsidRPr="00EE17CA">
        <w:t xml:space="preserve"> või </w:t>
      </w:r>
      <w:r>
        <w:t xml:space="preserve">teie </w:t>
      </w:r>
      <w:r w:rsidR="00EE17CA" w:rsidRPr="00EE17CA">
        <w:t>ravi lõpetada.</w:t>
      </w:r>
    </w:p>
    <w:p w14:paraId="172A6370" w14:textId="77777777" w:rsidR="00EE17CA" w:rsidRPr="00BA1427" w:rsidRDefault="00EE17CA" w:rsidP="00EE17CA">
      <w:pPr>
        <w:ind w:left="780"/>
      </w:pPr>
    </w:p>
    <w:p w14:paraId="50357662" w14:textId="77777777" w:rsidR="00EE17CA" w:rsidRPr="00BA1427" w:rsidRDefault="00EE17CA" w:rsidP="00CE5301">
      <w:pPr>
        <w:numPr>
          <w:ilvl w:val="0"/>
          <w:numId w:val="39"/>
        </w:numPr>
        <w:tabs>
          <w:tab w:val="clear" w:pos="567"/>
        </w:tabs>
        <w:suppressAutoHyphens w:val="0"/>
        <w:spacing w:line="240" w:lineRule="auto"/>
        <w:rPr>
          <w:bCs/>
        </w:rPr>
      </w:pPr>
      <w:r w:rsidRPr="00EE17CA">
        <w:rPr>
          <w:b/>
        </w:rPr>
        <w:t>Kopsupõletik</w:t>
      </w:r>
    </w:p>
    <w:p w14:paraId="2E0B7E5F" w14:textId="05F1B02C" w:rsidR="00EE17CA" w:rsidRPr="00EE17CA" w:rsidRDefault="00A45616" w:rsidP="00EE17CA">
      <w:pPr>
        <w:ind w:left="780"/>
      </w:pPr>
      <w:r>
        <w:t>Rääkige</w:t>
      </w:r>
      <w:r w:rsidR="00EE17CA" w:rsidRPr="00EE17CA">
        <w:t xml:space="preserve"> kohe oma arsti</w:t>
      </w:r>
      <w:r>
        <w:t>ga</w:t>
      </w:r>
      <w:r w:rsidR="00EE17CA" w:rsidRPr="00EE17CA">
        <w:t>, kui teil teki</w:t>
      </w:r>
      <w:r>
        <w:t>b</w:t>
      </w:r>
      <w:r w:rsidR="00EE17CA" w:rsidRPr="00EE17CA">
        <w:t xml:space="preserve"> hingamisraskus</w:t>
      </w:r>
      <w:r>
        <w:t>i</w:t>
      </w:r>
      <w:r w:rsidR="00EE17CA" w:rsidRPr="00EE17CA">
        <w:t xml:space="preserve">, </w:t>
      </w:r>
      <w:r w:rsidRPr="00A45616">
        <w:t>eelkõige</w:t>
      </w:r>
      <w:r w:rsidR="00EE17CA" w:rsidRPr="00EE17CA">
        <w:t xml:space="preserve"> kui </w:t>
      </w:r>
      <w:r w:rsidR="008939E1">
        <w:t>kaasub</w:t>
      </w:r>
      <w:r w:rsidR="00EE17CA" w:rsidRPr="00EE17CA">
        <w:t xml:space="preserve"> köha või palavik.</w:t>
      </w:r>
    </w:p>
    <w:p w14:paraId="09FBC427" w14:textId="77777777" w:rsidR="00EE17CA" w:rsidRPr="00BA1427" w:rsidRDefault="00EE17CA" w:rsidP="00EE17CA">
      <w:pPr>
        <w:ind w:left="780"/>
      </w:pPr>
    </w:p>
    <w:p w14:paraId="1AA0C424" w14:textId="77777777" w:rsidR="00EE17CA" w:rsidRPr="00C36DF6" w:rsidRDefault="00EE17CA" w:rsidP="00EE17CA">
      <w:pPr>
        <w:keepNext/>
        <w:keepLines/>
        <w:numPr>
          <w:ilvl w:val="0"/>
          <w:numId w:val="32"/>
        </w:numPr>
        <w:tabs>
          <w:tab w:val="clear" w:pos="567"/>
        </w:tabs>
        <w:suppressAutoHyphens w:val="0"/>
        <w:spacing w:line="240" w:lineRule="auto"/>
        <w:rPr>
          <w:bCs/>
        </w:rPr>
      </w:pPr>
      <w:bookmarkStart w:id="48" w:name="_Hlk170404308"/>
      <w:r w:rsidRPr="00EE17CA">
        <w:rPr>
          <w:b/>
        </w:rPr>
        <w:t>Vere valgeliblede (sh neutrofiilide) arvu vähenemine</w:t>
      </w:r>
    </w:p>
    <w:p w14:paraId="249166DB" w14:textId="48AC6F3A" w:rsidR="00EE17CA" w:rsidRPr="00EE17CA" w:rsidRDefault="001D6444" w:rsidP="00BA1427">
      <w:pPr>
        <w:ind w:left="780"/>
      </w:pPr>
      <w:r w:rsidRPr="001D6444">
        <w:t>Rääkige</w:t>
      </w:r>
      <w:r w:rsidR="00EE17CA" w:rsidRPr="00EE17CA">
        <w:t xml:space="preserve"> kohe oma arsti</w:t>
      </w:r>
      <w:r>
        <w:t>ga</w:t>
      </w:r>
      <w:r w:rsidR="00EE17CA" w:rsidRPr="00EE17CA">
        <w:t xml:space="preserve">, kui teil tekib palavik või nakkus. Teie arst võib teha vereanalüüse ja kui tulemused ei ole normaalsed, </w:t>
      </w:r>
      <w:r>
        <w:t xml:space="preserve">siis </w:t>
      </w:r>
      <w:r w:rsidR="00EE17CA" w:rsidRPr="00EE17CA">
        <w:t xml:space="preserve">võib arst otsustada XALKORI annust </w:t>
      </w:r>
      <w:r w:rsidRPr="001D6444">
        <w:t>alandada</w:t>
      </w:r>
      <w:r w:rsidR="00EE17CA" w:rsidRPr="00EE17CA">
        <w:t>.</w:t>
      </w:r>
    </w:p>
    <w:bookmarkEnd w:id="48"/>
    <w:p w14:paraId="7923A7DC" w14:textId="77777777" w:rsidR="00EE17CA" w:rsidRPr="00BA1427" w:rsidRDefault="00EE17CA" w:rsidP="00EE17CA">
      <w:pPr>
        <w:ind w:left="780"/>
      </w:pPr>
    </w:p>
    <w:p w14:paraId="67EBADFD" w14:textId="77777777" w:rsidR="00EE17CA" w:rsidRPr="00C36DF6" w:rsidRDefault="00EE17CA" w:rsidP="00CE5301">
      <w:pPr>
        <w:keepNext/>
        <w:numPr>
          <w:ilvl w:val="0"/>
          <w:numId w:val="39"/>
        </w:numPr>
        <w:tabs>
          <w:tab w:val="clear" w:pos="567"/>
        </w:tabs>
        <w:suppressAutoHyphens w:val="0"/>
        <w:spacing w:line="240" w:lineRule="auto"/>
        <w:rPr>
          <w:bCs/>
        </w:rPr>
      </w:pPr>
      <w:r w:rsidRPr="00EE17CA">
        <w:rPr>
          <w:b/>
        </w:rPr>
        <w:t>Peapööritus, minestamine või ebamugavustunne rinnus</w:t>
      </w:r>
    </w:p>
    <w:p w14:paraId="577EA18B" w14:textId="6D5FB37A" w:rsidR="00EE17CA" w:rsidRPr="00EE17CA" w:rsidRDefault="001D6444" w:rsidP="00EE17CA">
      <w:pPr>
        <w:ind w:left="780"/>
      </w:pPr>
      <w:r>
        <w:t xml:space="preserve">Rääkige </w:t>
      </w:r>
      <w:r w:rsidRPr="00EE17CA">
        <w:t>kohe oma arsti</w:t>
      </w:r>
      <w:r>
        <w:t>ga, kui te tunnete</w:t>
      </w:r>
      <w:r w:rsidRPr="00EE17CA">
        <w:t xml:space="preserve"> </w:t>
      </w:r>
      <w:r>
        <w:t>n</w:t>
      </w:r>
      <w:r w:rsidR="00EE17CA" w:rsidRPr="00EE17CA">
        <w:t>e</w:t>
      </w:r>
      <w:r>
        <w:t>i</w:t>
      </w:r>
      <w:r w:rsidR="00EE17CA" w:rsidRPr="00EE17CA">
        <w:t>d sümptom</w:t>
      </w:r>
      <w:r>
        <w:t>eid,</w:t>
      </w:r>
      <w:r w:rsidR="00EE17CA" w:rsidRPr="00EE17CA">
        <w:t xml:space="preserve"> </w:t>
      </w:r>
      <w:r>
        <w:t xml:space="preserve">mis </w:t>
      </w:r>
      <w:r w:rsidR="00EE17CA" w:rsidRPr="00EE17CA">
        <w:t xml:space="preserve">võivad olla </w:t>
      </w:r>
      <w:r w:rsidRPr="001D6444">
        <w:t xml:space="preserve">märgiks </w:t>
      </w:r>
      <w:r w:rsidR="00EE17CA" w:rsidRPr="00EE17CA">
        <w:t>südame elektrilise aktiivsuse muutu</w:t>
      </w:r>
      <w:r>
        <w:t>mi</w:t>
      </w:r>
      <w:r w:rsidR="00EE17CA" w:rsidRPr="00EE17CA">
        <w:t>se</w:t>
      </w:r>
      <w:r>
        <w:t>st</w:t>
      </w:r>
      <w:r w:rsidR="00EE17CA" w:rsidRPr="00EE17CA">
        <w:t xml:space="preserve"> (nähtavad elektrokardiogrammil) või rütmihäire</w:t>
      </w:r>
      <w:r>
        <w:t>test</w:t>
      </w:r>
      <w:r w:rsidR="00EE17CA" w:rsidRPr="00EE17CA">
        <w:t xml:space="preserve">. Teie </w:t>
      </w:r>
      <w:r w:rsidR="00EE17CA" w:rsidRPr="00EE17CA">
        <w:lastRenderedPageBreak/>
        <w:t xml:space="preserve">arst võib teha elektrokardiogramme, et kontrollida, </w:t>
      </w:r>
      <w:r>
        <w:t>kas</w:t>
      </w:r>
      <w:r w:rsidR="00EE17CA" w:rsidRPr="00EE17CA">
        <w:t xml:space="preserve"> ravi ajal XALKORIga o</w:t>
      </w:r>
      <w:r>
        <w:t>n</w:t>
      </w:r>
      <w:r w:rsidR="00EE17CA" w:rsidRPr="00EE17CA">
        <w:t xml:space="preserve"> teie südamega</w:t>
      </w:r>
      <w:r w:rsidRPr="001D6444">
        <w:t xml:space="preserve"> </w:t>
      </w:r>
      <w:r w:rsidRPr="00EE17CA">
        <w:t>probleeme</w:t>
      </w:r>
      <w:r w:rsidR="00EE17CA" w:rsidRPr="00EE17CA">
        <w:t>.</w:t>
      </w:r>
    </w:p>
    <w:p w14:paraId="30083B25" w14:textId="77777777" w:rsidR="00EE17CA" w:rsidRPr="00BA1427" w:rsidRDefault="00EE17CA" w:rsidP="00EE17CA">
      <w:pPr>
        <w:ind w:left="780"/>
      </w:pPr>
    </w:p>
    <w:p w14:paraId="46D1D8A0" w14:textId="77777777" w:rsidR="00EE17CA" w:rsidRPr="00C36DF6" w:rsidRDefault="00EE17CA" w:rsidP="00CE5301">
      <w:pPr>
        <w:keepNext/>
        <w:numPr>
          <w:ilvl w:val="0"/>
          <w:numId w:val="39"/>
        </w:numPr>
        <w:tabs>
          <w:tab w:val="clear" w:pos="567"/>
        </w:tabs>
        <w:suppressAutoHyphens w:val="0"/>
        <w:spacing w:line="240" w:lineRule="auto"/>
        <w:ind w:left="777" w:hanging="357"/>
        <w:rPr>
          <w:bCs/>
        </w:rPr>
      </w:pPr>
      <w:bookmarkStart w:id="49" w:name="_Hlk170404795"/>
      <w:r w:rsidRPr="00EE17CA">
        <w:rPr>
          <w:b/>
        </w:rPr>
        <w:t>Nägemise osaline või täielik kaotus ühes või mõlemas silmas</w:t>
      </w:r>
    </w:p>
    <w:p w14:paraId="7B705853" w14:textId="76A51BD4" w:rsidR="00EE17CA" w:rsidRPr="00EE17CA" w:rsidRDefault="001D6444" w:rsidP="00EE17CA">
      <w:pPr>
        <w:ind w:left="780"/>
      </w:pPr>
      <w:r>
        <w:t>Rääkige</w:t>
      </w:r>
      <w:r w:rsidR="00EE17CA" w:rsidRPr="00EE17CA">
        <w:t xml:space="preserve"> kohe oma arsti</w:t>
      </w:r>
      <w:r>
        <w:t>ga</w:t>
      </w:r>
      <w:r w:rsidR="00EE17CA" w:rsidRPr="00EE17CA">
        <w:t xml:space="preserve">, kui teil esineb uusi probleeme nägemisega, nägemise kaotus või mis tahes muutus nägemises, nt nägemishäired ühe või mõlema silmaga. Teie arst võib XALKORIga ravi katkestada või </w:t>
      </w:r>
      <w:r w:rsidRPr="001D6444">
        <w:t>jäädavalt</w:t>
      </w:r>
      <w:r w:rsidR="00EE17CA" w:rsidRPr="00EE17CA">
        <w:t xml:space="preserve"> lõpetada ja suunata teid silmaarsti vastuvõtule.</w:t>
      </w:r>
    </w:p>
    <w:bookmarkEnd w:id="49"/>
    <w:p w14:paraId="1FF95F11" w14:textId="38772B57" w:rsidR="00EE17CA" w:rsidRPr="00EE17CA" w:rsidRDefault="00EE17CA" w:rsidP="00EE17CA">
      <w:pPr>
        <w:ind w:left="780"/>
        <w:rPr>
          <w:szCs w:val="22"/>
        </w:rPr>
      </w:pPr>
    </w:p>
    <w:p w14:paraId="3CC0CCD8" w14:textId="77777777" w:rsidR="00EE17CA" w:rsidRPr="00EE17CA" w:rsidRDefault="00EE17CA" w:rsidP="00EE17CA">
      <w:pPr>
        <w:ind w:left="780"/>
        <w:rPr>
          <w:szCs w:val="22"/>
        </w:rPr>
      </w:pPr>
      <w:r w:rsidRPr="00EE17CA">
        <w:t>Lapsed ja noorukid, kes võtavad XALKORIt ALK</w:t>
      </w:r>
      <w:r w:rsidRPr="00EE17CA">
        <w:noBreakHyphen/>
        <w:t>positiivse anaplastilise suurrakklümfoomi või ALK</w:t>
      </w:r>
      <w:r w:rsidRPr="00EE17CA">
        <w:noBreakHyphen/>
        <w:t>positiivse põletikulise müofibroblastse kasvaja raviks: enne XALKORIga ravi alustamist ja 1 kuu jooksul pärast XALKORIga ravi alustamist peab arst teid suunama nägemisprobleemide kontrollimiseks silmaarsti vastuvõtule. XALKORIga ravi ajal peate iga 3 kuu järel laskma oma silmi kontrollida; kui teil esineb mis tahes uusi nägemisprobleeme, peate seda tegema sagedamini.</w:t>
      </w:r>
    </w:p>
    <w:p w14:paraId="4B7F40C0" w14:textId="77777777" w:rsidR="00EE17CA" w:rsidRPr="00BA1427" w:rsidRDefault="00EE17CA" w:rsidP="00EE17CA">
      <w:pPr>
        <w:ind w:left="780"/>
        <w:rPr>
          <w:szCs w:val="22"/>
        </w:rPr>
      </w:pPr>
    </w:p>
    <w:p w14:paraId="6BE3EE1F" w14:textId="77777777" w:rsidR="00EE17CA" w:rsidRPr="00EE17CA" w:rsidRDefault="00EE17CA" w:rsidP="00CE5301">
      <w:pPr>
        <w:numPr>
          <w:ilvl w:val="0"/>
          <w:numId w:val="39"/>
        </w:numPr>
        <w:tabs>
          <w:tab w:val="clear" w:pos="567"/>
        </w:tabs>
        <w:suppressAutoHyphens w:val="0"/>
        <w:spacing w:line="240" w:lineRule="auto"/>
        <w:rPr>
          <w:szCs w:val="22"/>
        </w:rPr>
      </w:pPr>
      <w:r w:rsidRPr="00EE17CA">
        <w:rPr>
          <w:b/>
        </w:rPr>
        <w:t>Rasked mao- ja sooleprobleemid (probleemid seedetraktiga) ALK</w:t>
      </w:r>
      <w:r w:rsidRPr="00EE17CA">
        <w:rPr>
          <w:b/>
        </w:rPr>
        <w:noBreakHyphen/>
        <w:t>positiivse anaplastilise suurrakklümfoomi või ALK</w:t>
      </w:r>
      <w:r w:rsidRPr="00EE17CA">
        <w:rPr>
          <w:b/>
        </w:rPr>
        <w:noBreakHyphen/>
        <w:t>positiivse põletikulise müofibroblastse kasvajaga lastel ja noorukitel</w:t>
      </w:r>
    </w:p>
    <w:p w14:paraId="22331C71" w14:textId="62AE44F6" w:rsidR="00EE17CA" w:rsidRPr="00EE17CA" w:rsidRDefault="00EE17CA" w:rsidP="00EE17CA">
      <w:pPr>
        <w:ind w:left="780"/>
        <w:rPr>
          <w:szCs w:val="22"/>
        </w:rPr>
      </w:pPr>
      <w:r w:rsidRPr="00EE17CA">
        <w:t>XALKORI võib põhjustada rasket kõhulahtisust, iiveldust või oksendamist. Teatage kohe oma arstile, kui teil tekivad XALKORIga ravi ajal neelamisprobleemid, oksendamine või kõhulahtisus. Vajadusel võib arst anda teile ravimeid kõhulahtisuse, iivelduse ja oksendamise ennetamiseks või raviks. Raskete sümptomite tekkimisel võib arst teil soovitada rohkem vedelikke tarbida või määrata elektrolüüte sisaldavaid toidulisandeid või muud lisatoitu.</w:t>
      </w:r>
    </w:p>
    <w:p w14:paraId="1DD6D439" w14:textId="77777777" w:rsidR="00EE17CA" w:rsidRPr="00BA1427" w:rsidRDefault="00EE17CA" w:rsidP="00EE17CA"/>
    <w:p w14:paraId="559858E3" w14:textId="4EC67BC6" w:rsidR="00EE17CA" w:rsidRPr="00C36DF6" w:rsidRDefault="00EE17CA" w:rsidP="00EE17CA">
      <w:pPr>
        <w:keepNext/>
        <w:rPr>
          <w:bCs/>
        </w:rPr>
      </w:pPr>
      <w:bookmarkStart w:id="50" w:name="_Hlk170405364"/>
      <w:bookmarkStart w:id="51" w:name="_Hlk170405478"/>
      <w:r w:rsidRPr="00EE17CA">
        <w:rPr>
          <w:b/>
        </w:rPr>
        <w:t>Mitteväikerakk-kopsuvähiga</w:t>
      </w:r>
      <w:bookmarkEnd w:id="50"/>
      <w:r w:rsidRPr="00EE17CA">
        <w:rPr>
          <w:b/>
        </w:rPr>
        <w:t xml:space="preserve"> täiskasvanutel XALKORIga täheldatud teised kõrvaltoimed võivad olla järgmised.</w:t>
      </w:r>
    </w:p>
    <w:bookmarkEnd w:id="51"/>
    <w:p w14:paraId="5096CF8F" w14:textId="77777777" w:rsidR="00EE17CA" w:rsidRPr="00BA1427" w:rsidRDefault="00EE17CA" w:rsidP="00EE17CA">
      <w:pPr>
        <w:keepNext/>
      </w:pPr>
    </w:p>
    <w:p w14:paraId="44A58BA6" w14:textId="2DA19857" w:rsidR="00EE17CA" w:rsidRPr="00EE17CA" w:rsidRDefault="00EE17CA" w:rsidP="00EE17CA">
      <w:pPr>
        <w:keepNext/>
      </w:pPr>
      <w:r w:rsidRPr="00EE17CA">
        <w:rPr>
          <w:i/>
        </w:rPr>
        <w:t>Väga sage</w:t>
      </w:r>
      <w:r w:rsidR="008653FB">
        <w:rPr>
          <w:i/>
        </w:rPr>
        <w:t>li esineva</w:t>
      </w:r>
      <w:r w:rsidRPr="00EE17CA">
        <w:rPr>
          <w:i/>
        </w:rPr>
        <w:t xml:space="preserve">d kõrvaltoimed </w:t>
      </w:r>
      <w:r w:rsidRPr="00EE17CA">
        <w:t xml:space="preserve">(võivad esineda rohkem kui </w:t>
      </w:r>
      <w:r w:rsidR="00F85366" w:rsidRPr="00F85366">
        <w:t>ühel</w:t>
      </w:r>
      <w:r w:rsidRPr="00EE17CA">
        <w:t> inimesel 10</w:t>
      </w:r>
      <w:r w:rsidRPr="00EE17CA">
        <w:noBreakHyphen/>
        <w:t>st):</w:t>
      </w:r>
    </w:p>
    <w:p w14:paraId="1DEB2BF5" w14:textId="58319269" w:rsidR="00EE17CA" w:rsidRPr="00EE17CA" w:rsidRDefault="00EE17CA" w:rsidP="00CE5301">
      <w:pPr>
        <w:numPr>
          <w:ilvl w:val="0"/>
          <w:numId w:val="39"/>
        </w:numPr>
        <w:tabs>
          <w:tab w:val="clear" w:pos="567"/>
        </w:tabs>
        <w:suppressAutoHyphens w:val="0"/>
        <w:spacing w:line="240" w:lineRule="auto"/>
      </w:pPr>
      <w:bookmarkStart w:id="52" w:name="_Hlk170405915"/>
      <w:r w:rsidRPr="00EE17CA">
        <w:t>nägemis</w:t>
      </w:r>
      <w:r w:rsidR="002A2680" w:rsidRPr="002A2680">
        <w:t>häired</w:t>
      </w:r>
      <w:r w:rsidRPr="00EE17CA">
        <w:t xml:space="preserve"> (valgussähvatuste nägemine, ähmastunud nägemine, valgustundlikkus, hõljumid ja kahelinägemine, mis tekivad </w:t>
      </w:r>
      <w:r w:rsidR="002A2680" w:rsidRPr="002A2680">
        <w:t xml:space="preserve">tihti </w:t>
      </w:r>
      <w:r w:rsidRPr="00EE17CA">
        <w:t>var</w:t>
      </w:r>
      <w:r w:rsidR="002A2680">
        <w:t>akult</w:t>
      </w:r>
      <w:r w:rsidRPr="00EE17CA">
        <w:t xml:space="preserve"> pärast ravi algust XALKORIga);</w:t>
      </w:r>
    </w:p>
    <w:p w14:paraId="620228DF" w14:textId="77777777" w:rsidR="00EE17CA" w:rsidRPr="00EE17CA" w:rsidRDefault="00EE17CA" w:rsidP="00CE5301">
      <w:pPr>
        <w:numPr>
          <w:ilvl w:val="0"/>
          <w:numId w:val="39"/>
        </w:numPr>
        <w:tabs>
          <w:tab w:val="clear" w:pos="567"/>
        </w:tabs>
        <w:suppressAutoHyphens w:val="0"/>
        <w:spacing w:line="240" w:lineRule="auto"/>
      </w:pPr>
      <w:r w:rsidRPr="00EE17CA">
        <w:t>seedehäired, sh oksendamine, kõhulahtisus, iiveldus;</w:t>
      </w:r>
    </w:p>
    <w:p w14:paraId="07E6EF2C" w14:textId="77777777" w:rsidR="00EE17CA" w:rsidRPr="00EE17CA" w:rsidRDefault="00EE17CA" w:rsidP="00CE5301">
      <w:pPr>
        <w:numPr>
          <w:ilvl w:val="0"/>
          <w:numId w:val="39"/>
        </w:numPr>
        <w:tabs>
          <w:tab w:val="clear" w:pos="567"/>
        </w:tabs>
        <w:suppressAutoHyphens w:val="0"/>
        <w:spacing w:line="240" w:lineRule="auto"/>
      </w:pPr>
      <w:r w:rsidRPr="00EE17CA">
        <w:t>turse (liigne vedelik kehakudedes, mis põhjustab käte ja jalgade paistetust);</w:t>
      </w:r>
    </w:p>
    <w:p w14:paraId="41721DA3" w14:textId="77777777" w:rsidR="00EE17CA" w:rsidRPr="00EE17CA" w:rsidRDefault="00EE17CA" w:rsidP="00CE5301">
      <w:pPr>
        <w:numPr>
          <w:ilvl w:val="0"/>
          <w:numId w:val="39"/>
        </w:numPr>
        <w:tabs>
          <w:tab w:val="clear" w:pos="567"/>
        </w:tabs>
        <w:suppressAutoHyphens w:val="0"/>
        <w:spacing w:line="240" w:lineRule="auto"/>
      </w:pPr>
      <w:r w:rsidRPr="00EE17CA">
        <w:t>kõhukinnisus;</w:t>
      </w:r>
    </w:p>
    <w:p w14:paraId="51E7C7F6" w14:textId="004A7E29" w:rsidR="00EE17CA" w:rsidRPr="00EE17CA" w:rsidRDefault="00EE17CA" w:rsidP="00CE5301">
      <w:pPr>
        <w:numPr>
          <w:ilvl w:val="0"/>
          <w:numId w:val="39"/>
        </w:numPr>
        <w:tabs>
          <w:tab w:val="clear" w:pos="567"/>
        </w:tabs>
        <w:suppressAutoHyphens w:val="0"/>
        <w:spacing w:line="240" w:lineRule="auto"/>
      </w:pPr>
      <w:r w:rsidRPr="00EE17CA">
        <w:t xml:space="preserve">kõrvalekalded maksatalitlust iseloomustavates </w:t>
      </w:r>
      <w:r w:rsidR="002A2680" w:rsidRPr="002A2680">
        <w:t>vere</w:t>
      </w:r>
      <w:r w:rsidRPr="00EE17CA">
        <w:t>analüüsides;</w:t>
      </w:r>
    </w:p>
    <w:p w14:paraId="43EF08BA" w14:textId="77777777" w:rsidR="00EE17CA" w:rsidRPr="00EE17CA" w:rsidRDefault="00EE17CA" w:rsidP="00CE5301">
      <w:pPr>
        <w:numPr>
          <w:ilvl w:val="0"/>
          <w:numId w:val="39"/>
        </w:numPr>
        <w:tabs>
          <w:tab w:val="clear" w:pos="567"/>
        </w:tabs>
        <w:suppressAutoHyphens w:val="0"/>
        <w:spacing w:line="240" w:lineRule="auto"/>
      </w:pPr>
      <w:r w:rsidRPr="00EE17CA">
        <w:t>söögiisu vähenemine;</w:t>
      </w:r>
    </w:p>
    <w:p w14:paraId="442E91AD" w14:textId="77777777" w:rsidR="00EE17CA" w:rsidRPr="00EE17CA" w:rsidRDefault="00EE17CA" w:rsidP="00CE5301">
      <w:pPr>
        <w:numPr>
          <w:ilvl w:val="0"/>
          <w:numId w:val="39"/>
        </w:numPr>
        <w:tabs>
          <w:tab w:val="clear" w:pos="567"/>
        </w:tabs>
        <w:suppressAutoHyphens w:val="0"/>
        <w:spacing w:line="240" w:lineRule="auto"/>
      </w:pPr>
      <w:r w:rsidRPr="00EE17CA">
        <w:t>väsimus;</w:t>
      </w:r>
    </w:p>
    <w:p w14:paraId="499765F9" w14:textId="77777777" w:rsidR="00EE17CA" w:rsidRPr="00EE17CA" w:rsidRDefault="00EE17CA" w:rsidP="00CE5301">
      <w:pPr>
        <w:numPr>
          <w:ilvl w:val="0"/>
          <w:numId w:val="39"/>
        </w:numPr>
        <w:tabs>
          <w:tab w:val="clear" w:pos="567"/>
        </w:tabs>
        <w:suppressAutoHyphens w:val="0"/>
        <w:spacing w:line="240" w:lineRule="auto"/>
      </w:pPr>
      <w:r w:rsidRPr="00EE17CA">
        <w:t>pearinglus;</w:t>
      </w:r>
    </w:p>
    <w:p w14:paraId="502FF046" w14:textId="00CC4596" w:rsidR="00EE17CA" w:rsidRPr="00EE17CA" w:rsidRDefault="00EE17CA" w:rsidP="00CE5301">
      <w:pPr>
        <w:numPr>
          <w:ilvl w:val="0"/>
          <w:numId w:val="39"/>
        </w:numPr>
        <w:tabs>
          <w:tab w:val="clear" w:pos="567"/>
        </w:tabs>
        <w:suppressAutoHyphens w:val="0"/>
        <w:spacing w:line="240" w:lineRule="auto"/>
      </w:pPr>
      <w:r w:rsidRPr="00EE17CA">
        <w:t xml:space="preserve">neuropaatia (tuimus või </w:t>
      </w:r>
      <w:r w:rsidR="002A2680" w:rsidRPr="002A2680">
        <w:t xml:space="preserve">„nõeltega </w:t>
      </w:r>
      <w:r w:rsidRPr="00EE17CA">
        <w:t>torkimis</w:t>
      </w:r>
      <w:r w:rsidR="002A2680">
        <w:t xml:space="preserve">e“ </w:t>
      </w:r>
      <w:r w:rsidRPr="00EE17CA">
        <w:t>tunne liigestes või jäsemetes);</w:t>
      </w:r>
    </w:p>
    <w:p w14:paraId="5A21A012" w14:textId="77777777" w:rsidR="00EE17CA" w:rsidRPr="00EE17CA" w:rsidRDefault="00EE17CA" w:rsidP="00CE5301">
      <w:pPr>
        <w:numPr>
          <w:ilvl w:val="0"/>
          <w:numId w:val="39"/>
        </w:numPr>
        <w:tabs>
          <w:tab w:val="clear" w:pos="567"/>
        </w:tabs>
        <w:suppressAutoHyphens w:val="0"/>
        <w:spacing w:line="240" w:lineRule="auto"/>
      </w:pPr>
      <w:r w:rsidRPr="00EE17CA">
        <w:t>maitsetundlikkuse muutused;</w:t>
      </w:r>
    </w:p>
    <w:p w14:paraId="5706A8EE" w14:textId="77777777" w:rsidR="00EE17CA" w:rsidRPr="00EE17CA" w:rsidRDefault="00EE17CA" w:rsidP="00CE5301">
      <w:pPr>
        <w:numPr>
          <w:ilvl w:val="0"/>
          <w:numId w:val="39"/>
        </w:numPr>
        <w:tabs>
          <w:tab w:val="clear" w:pos="567"/>
        </w:tabs>
        <w:suppressAutoHyphens w:val="0"/>
        <w:spacing w:line="240" w:lineRule="auto"/>
      </w:pPr>
      <w:r w:rsidRPr="00EE17CA">
        <w:t>kõhuvalu;</w:t>
      </w:r>
    </w:p>
    <w:p w14:paraId="358B9CDC" w14:textId="77777777" w:rsidR="00EE17CA" w:rsidRPr="00EE17CA" w:rsidRDefault="00EE17CA" w:rsidP="00CE5301">
      <w:pPr>
        <w:numPr>
          <w:ilvl w:val="0"/>
          <w:numId w:val="39"/>
        </w:numPr>
        <w:tabs>
          <w:tab w:val="clear" w:pos="567"/>
        </w:tabs>
        <w:suppressAutoHyphens w:val="0"/>
        <w:spacing w:line="240" w:lineRule="auto"/>
      </w:pPr>
      <w:r w:rsidRPr="00EE17CA">
        <w:t>vere punaliblede arvu vähenemine (aneemia);</w:t>
      </w:r>
    </w:p>
    <w:p w14:paraId="480D7B10" w14:textId="77777777" w:rsidR="00EE17CA" w:rsidRPr="00EE17CA" w:rsidRDefault="00EE17CA" w:rsidP="00CE5301">
      <w:pPr>
        <w:numPr>
          <w:ilvl w:val="0"/>
          <w:numId w:val="39"/>
        </w:numPr>
        <w:tabs>
          <w:tab w:val="clear" w:pos="567"/>
        </w:tabs>
        <w:suppressAutoHyphens w:val="0"/>
        <w:spacing w:line="240" w:lineRule="auto"/>
      </w:pPr>
      <w:r w:rsidRPr="00EE17CA">
        <w:t>nahalööve;</w:t>
      </w:r>
    </w:p>
    <w:p w14:paraId="4836F82B" w14:textId="77777777" w:rsidR="00EE17CA" w:rsidRPr="00EE17CA" w:rsidRDefault="00EE17CA" w:rsidP="00CE5301">
      <w:pPr>
        <w:numPr>
          <w:ilvl w:val="0"/>
          <w:numId w:val="39"/>
        </w:numPr>
        <w:tabs>
          <w:tab w:val="clear" w:pos="567"/>
        </w:tabs>
        <w:suppressAutoHyphens w:val="0"/>
        <w:spacing w:line="240" w:lineRule="auto"/>
      </w:pPr>
      <w:r w:rsidRPr="00EE17CA">
        <w:t>südame löögisageduse vähenemine.</w:t>
      </w:r>
    </w:p>
    <w:bookmarkEnd w:id="52"/>
    <w:p w14:paraId="7FDB5DE9" w14:textId="77777777" w:rsidR="00EE17CA" w:rsidRPr="00BA1427" w:rsidRDefault="00EE17CA" w:rsidP="00EE17CA">
      <w:pPr>
        <w:rPr>
          <w:i/>
        </w:rPr>
      </w:pPr>
    </w:p>
    <w:p w14:paraId="1DAEC11D" w14:textId="2CEA087D" w:rsidR="00EE17CA" w:rsidRPr="00EE17CA" w:rsidRDefault="00EE17CA" w:rsidP="00EE17CA">
      <w:pPr>
        <w:keepNext/>
      </w:pPr>
      <w:r w:rsidRPr="00EE17CA">
        <w:rPr>
          <w:i/>
        </w:rPr>
        <w:t>Sage</w:t>
      </w:r>
      <w:r w:rsidR="008653FB">
        <w:rPr>
          <w:i/>
        </w:rPr>
        <w:t>li esineva</w:t>
      </w:r>
      <w:r w:rsidRPr="00EE17CA">
        <w:rPr>
          <w:i/>
        </w:rPr>
        <w:t>d kõrvaltoimed</w:t>
      </w:r>
      <w:r w:rsidRPr="00EE17CA">
        <w:t xml:space="preserve"> (võivad esineda kuni </w:t>
      </w:r>
      <w:r w:rsidR="00F85366" w:rsidRPr="00F85366">
        <w:t>ühel</w:t>
      </w:r>
      <w:r w:rsidRPr="00EE17CA">
        <w:t> inimesel 10</w:t>
      </w:r>
      <w:r w:rsidRPr="00EE17CA">
        <w:noBreakHyphen/>
        <w:t>st):</w:t>
      </w:r>
    </w:p>
    <w:p w14:paraId="5433269D" w14:textId="77777777" w:rsidR="00EE17CA" w:rsidRPr="00EE17CA" w:rsidRDefault="00EE17CA" w:rsidP="00CE5301">
      <w:pPr>
        <w:keepNext/>
        <w:numPr>
          <w:ilvl w:val="0"/>
          <w:numId w:val="40"/>
        </w:numPr>
        <w:tabs>
          <w:tab w:val="clear" w:pos="567"/>
        </w:tabs>
        <w:suppressAutoHyphens w:val="0"/>
        <w:spacing w:line="240" w:lineRule="auto"/>
      </w:pPr>
      <w:r w:rsidRPr="00EE17CA">
        <w:t>seedehäired:</w:t>
      </w:r>
    </w:p>
    <w:p w14:paraId="495D2DE6" w14:textId="22EAA901" w:rsidR="00EE17CA" w:rsidRPr="00EE17CA" w:rsidRDefault="00EE17CA" w:rsidP="000366AF">
      <w:pPr>
        <w:numPr>
          <w:ilvl w:val="0"/>
          <w:numId w:val="40"/>
        </w:numPr>
        <w:tabs>
          <w:tab w:val="clear" w:pos="567"/>
        </w:tabs>
        <w:suppressAutoHyphens w:val="0"/>
        <w:spacing w:line="240" w:lineRule="auto"/>
      </w:pPr>
      <w:r w:rsidRPr="00EE17CA">
        <w:t>suurenenud kreatiniinisisaldus veres (võib viidata neeru</w:t>
      </w:r>
      <w:r w:rsidR="00F85366" w:rsidRPr="00F85366">
        <w:t>funktsiooni</w:t>
      </w:r>
      <w:r w:rsidRPr="00EE17CA">
        <w:t xml:space="preserve"> häirele);</w:t>
      </w:r>
    </w:p>
    <w:p w14:paraId="16B6BABB" w14:textId="29545B62" w:rsidR="00EE17CA" w:rsidRPr="00EE17CA" w:rsidRDefault="00EE17CA" w:rsidP="00CE5301">
      <w:pPr>
        <w:numPr>
          <w:ilvl w:val="0"/>
          <w:numId w:val="40"/>
        </w:numPr>
        <w:tabs>
          <w:tab w:val="clear" w:pos="567"/>
        </w:tabs>
        <w:suppressAutoHyphens w:val="0"/>
        <w:spacing w:line="240" w:lineRule="auto"/>
      </w:pPr>
      <w:r w:rsidRPr="00EE17CA">
        <w:t xml:space="preserve">ensüümi aluselise fosfataasi </w:t>
      </w:r>
      <w:r w:rsidR="008939E1">
        <w:t>aktiivsuse</w:t>
      </w:r>
      <w:r w:rsidR="00F85366" w:rsidRPr="00F85366">
        <w:t xml:space="preserve"> tõus</w:t>
      </w:r>
      <w:r w:rsidRPr="00EE17CA">
        <w:t xml:space="preserve"> veres (näitab elundi, eelkõige maksa, kõhunäärme, luude, kilpnäärme või sapipõie talitlushäiret või kahjustust);</w:t>
      </w:r>
    </w:p>
    <w:p w14:paraId="7B265A2B" w14:textId="77777777" w:rsidR="00EE17CA" w:rsidRPr="00EE17CA" w:rsidRDefault="00EE17CA" w:rsidP="00CE5301">
      <w:pPr>
        <w:numPr>
          <w:ilvl w:val="0"/>
          <w:numId w:val="40"/>
        </w:numPr>
        <w:tabs>
          <w:tab w:val="clear" w:pos="567"/>
        </w:tabs>
        <w:suppressAutoHyphens w:val="0"/>
        <w:spacing w:line="240" w:lineRule="auto"/>
      </w:pPr>
      <w:r w:rsidRPr="00EE17CA">
        <w:t>hüpofosfateemia (vere väike fosfaadisisaldus, mis võib põhjustada segasust või lihasenõrkust);</w:t>
      </w:r>
    </w:p>
    <w:p w14:paraId="095E1358" w14:textId="28102D8C" w:rsidR="00EE17CA" w:rsidRPr="00EE17CA" w:rsidRDefault="00F85366" w:rsidP="00CE5301">
      <w:pPr>
        <w:numPr>
          <w:ilvl w:val="0"/>
          <w:numId w:val="40"/>
        </w:numPr>
        <w:tabs>
          <w:tab w:val="clear" w:pos="567"/>
        </w:tabs>
        <w:suppressAutoHyphens w:val="0"/>
        <w:spacing w:line="240" w:lineRule="auto"/>
      </w:pPr>
      <w:r>
        <w:t>s</w:t>
      </w:r>
      <w:r w:rsidRPr="00F85366">
        <w:t xml:space="preserve">uletud </w:t>
      </w:r>
      <w:r w:rsidR="00EE17CA" w:rsidRPr="00EE17CA">
        <w:t>vedeliku</w:t>
      </w:r>
      <w:r>
        <w:t>kotid</w:t>
      </w:r>
      <w:r w:rsidR="00EE17CA" w:rsidRPr="00EE17CA">
        <w:t xml:space="preserve"> neerude</w:t>
      </w:r>
      <w:r w:rsidR="008939E1">
        <w:t>s</w:t>
      </w:r>
      <w:r w:rsidR="00EE17CA" w:rsidRPr="00EE17CA">
        <w:t xml:space="preserve"> (neerutsüstid);</w:t>
      </w:r>
    </w:p>
    <w:p w14:paraId="7918C3D9" w14:textId="77777777" w:rsidR="00EE17CA" w:rsidRPr="00EE17CA" w:rsidRDefault="00EE17CA" w:rsidP="00CE5301">
      <w:pPr>
        <w:numPr>
          <w:ilvl w:val="0"/>
          <w:numId w:val="40"/>
        </w:numPr>
        <w:tabs>
          <w:tab w:val="clear" w:pos="567"/>
        </w:tabs>
        <w:suppressAutoHyphens w:val="0"/>
        <w:spacing w:line="240" w:lineRule="auto"/>
      </w:pPr>
      <w:r w:rsidRPr="00EE17CA">
        <w:t>minestamine;</w:t>
      </w:r>
    </w:p>
    <w:p w14:paraId="461E5477" w14:textId="77777777" w:rsidR="00EE17CA" w:rsidRPr="00EE17CA" w:rsidRDefault="00EE17CA" w:rsidP="00CE5301">
      <w:pPr>
        <w:numPr>
          <w:ilvl w:val="0"/>
          <w:numId w:val="40"/>
        </w:numPr>
        <w:tabs>
          <w:tab w:val="clear" w:pos="567"/>
        </w:tabs>
        <w:suppressAutoHyphens w:val="0"/>
        <w:spacing w:line="240" w:lineRule="auto"/>
      </w:pPr>
      <w:r w:rsidRPr="00EE17CA">
        <w:t>söögitoru põletik;</w:t>
      </w:r>
    </w:p>
    <w:p w14:paraId="149B4428" w14:textId="0FB01234" w:rsidR="00EE17CA" w:rsidRPr="00EE17CA" w:rsidRDefault="00EE17CA" w:rsidP="00CE5301">
      <w:pPr>
        <w:numPr>
          <w:ilvl w:val="0"/>
          <w:numId w:val="40"/>
        </w:numPr>
        <w:tabs>
          <w:tab w:val="clear" w:pos="567"/>
        </w:tabs>
        <w:suppressAutoHyphens w:val="0"/>
        <w:spacing w:line="240" w:lineRule="auto"/>
      </w:pPr>
      <w:r w:rsidRPr="00EE17CA">
        <w:t>testosterooni</w:t>
      </w:r>
      <w:r w:rsidR="008939E1">
        <w:t>sisalduse</w:t>
      </w:r>
      <w:r w:rsidRPr="00EE17CA">
        <w:t xml:space="preserve"> (meessuguhormooni) </w:t>
      </w:r>
      <w:r w:rsidR="00F85366" w:rsidRPr="00F85366">
        <w:t>langus</w:t>
      </w:r>
      <w:r w:rsidRPr="00EE17CA">
        <w:t>;</w:t>
      </w:r>
    </w:p>
    <w:p w14:paraId="23926DBA" w14:textId="77777777" w:rsidR="00EE17CA" w:rsidRPr="00EE17CA" w:rsidRDefault="00EE17CA" w:rsidP="00CE5301">
      <w:pPr>
        <w:numPr>
          <w:ilvl w:val="0"/>
          <w:numId w:val="40"/>
        </w:numPr>
        <w:tabs>
          <w:tab w:val="clear" w:pos="567"/>
        </w:tabs>
        <w:suppressAutoHyphens w:val="0"/>
        <w:spacing w:line="240" w:lineRule="auto"/>
      </w:pPr>
      <w:r w:rsidRPr="00EE17CA">
        <w:t>südamepuudulikkus.</w:t>
      </w:r>
    </w:p>
    <w:p w14:paraId="43883F14" w14:textId="77777777" w:rsidR="00EE17CA" w:rsidRPr="00BA1427" w:rsidRDefault="00EE17CA" w:rsidP="00EE17CA"/>
    <w:p w14:paraId="5CE8B92E" w14:textId="1B3BEE30" w:rsidR="00EE17CA" w:rsidRPr="00EE17CA" w:rsidRDefault="00EE17CA" w:rsidP="000366AF">
      <w:pPr>
        <w:keepNext/>
      </w:pPr>
      <w:r w:rsidRPr="00EE17CA">
        <w:rPr>
          <w:i/>
        </w:rPr>
        <w:t>Aeg-ajalt esinevad kõrvaltoimed</w:t>
      </w:r>
      <w:r w:rsidRPr="00EE17CA">
        <w:t xml:space="preserve"> (võivad esineda kuni </w:t>
      </w:r>
      <w:r w:rsidR="00F85366" w:rsidRPr="00F85366">
        <w:t>ühel</w:t>
      </w:r>
      <w:r w:rsidRPr="00EE17CA">
        <w:t> inimesel 100</w:t>
      </w:r>
      <w:r w:rsidRPr="00EE17CA">
        <w:noBreakHyphen/>
        <w:t>st):</w:t>
      </w:r>
    </w:p>
    <w:p w14:paraId="67150E86" w14:textId="77777777" w:rsidR="00EE17CA" w:rsidRPr="00EE17CA" w:rsidRDefault="00EE17CA" w:rsidP="000366AF">
      <w:pPr>
        <w:keepNext/>
        <w:numPr>
          <w:ilvl w:val="0"/>
          <w:numId w:val="32"/>
        </w:numPr>
        <w:tabs>
          <w:tab w:val="clear" w:pos="567"/>
        </w:tabs>
        <w:suppressAutoHyphens w:val="0"/>
        <w:spacing w:line="240" w:lineRule="auto"/>
      </w:pPr>
      <w:r w:rsidRPr="00EE17CA">
        <w:t>mao või soole mulgustumine (perforatsioon);</w:t>
      </w:r>
    </w:p>
    <w:p w14:paraId="2DDB0B57" w14:textId="3665A38C" w:rsidR="00EE17CA" w:rsidRPr="00EE17CA" w:rsidRDefault="00495D19" w:rsidP="00EE17CA">
      <w:pPr>
        <w:keepNext/>
        <w:numPr>
          <w:ilvl w:val="0"/>
          <w:numId w:val="32"/>
        </w:numPr>
        <w:tabs>
          <w:tab w:val="clear" w:pos="567"/>
        </w:tabs>
        <w:suppressAutoHyphens w:val="0"/>
        <w:spacing w:line="240" w:lineRule="auto"/>
        <w:rPr>
          <w:szCs w:val="22"/>
        </w:rPr>
      </w:pPr>
      <w:r>
        <w:t>üli</w:t>
      </w:r>
      <w:r w:rsidR="00EE17CA" w:rsidRPr="00EE17CA">
        <w:t>tundlikkus päikesevalguse suhtes (fotosensitiivsus);</w:t>
      </w:r>
    </w:p>
    <w:p w14:paraId="474EC838" w14:textId="70B70D29" w:rsidR="00EE17CA" w:rsidRPr="00EE17CA" w:rsidRDefault="00EE17CA" w:rsidP="00EE17CA">
      <w:pPr>
        <w:keepNext/>
        <w:numPr>
          <w:ilvl w:val="0"/>
          <w:numId w:val="32"/>
        </w:numPr>
        <w:tabs>
          <w:tab w:val="clear" w:pos="567"/>
        </w:tabs>
        <w:suppressAutoHyphens w:val="0"/>
        <w:spacing w:line="240" w:lineRule="auto"/>
        <w:rPr>
          <w:szCs w:val="22"/>
        </w:rPr>
      </w:pPr>
      <w:r w:rsidRPr="00EE17CA">
        <w:t xml:space="preserve">kõrvalekalded lihasekahjustuse kontrollimiseks kasutatavate vereanalüüside tulemustes (kreatiini fosfokinaasi </w:t>
      </w:r>
      <w:r w:rsidR="008939E1">
        <w:t>aktiivsuse</w:t>
      </w:r>
      <w:r w:rsidR="00495D19" w:rsidRPr="00495D19">
        <w:t xml:space="preserve"> tõus</w:t>
      </w:r>
      <w:r w:rsidRPr="00EE17CA">
        <w:t>).</w:t>
      </w:r>
    </w:p>
    <w:p w14:paraId="3463EE5A" w14:textId="77777777" w:rsidR="00EE17CA" w:rsidRPr="000366AF" w:rsidRDefault="00EE17CA" w:rsidP="00EE17CA">
      <w:pPr>
        <w:numPr>
          <w:ilvl w:val="12"/>
          <w:numId w:val="0"/>
        </w:numPr>
        <w:outlineLvl w:val="0"/>
        <w:rPr>
          <w:bCs/>
          <w:szCs w:val="22"/>
        </w:rPr>
      </w:pPr>
    </w:p>
    <w:p w14:paraId="78BBBCA5" w14:textId="3980C78B" w:rsidR="00EE17CA" w:rsidRPr="000366AF" w:rsidRDefault="00EE17CA" w:rsidP="00EE17CA">
      <w:pPr>
        <w:keepNext/>
        <w:rPr>
          <w:szCs w:val="22"/>
        </w:rPr>
      </w:pPr>
      <w:r w:rsidRPr="00EE17CA">
        <w:rPr>
          <w:b/>
        </w:rPr>
        <w:t>ALK</w:t>
      </w:r>
      <w:r w:rsidRPr="00EE17CA">
        <w:rPr>
          <w:b/>
        </w:rPr>
        <w:noBreakHyphen/>
        <w:t>positiivse anaplastilise suurrakklümfoomi või ALK</w:t>
      </w:r>
      <w:r w:rsidRPr="00EE17CA">
        <w:rPr>
          <w:b/>
        </w:rPr>
        <w:noBreakHyphen/>
        <w:t>positiivse põletikulise müofibroblastse kasvajaga lastel ja noorukitel XALKORIga täheldatud teised kõrvaltoimed võivad olla järgmised.</w:t>
      </w:r>
    </w:p>
    <w:p w14:paraId="554110DC" w14:textId="77777777" w:rsidR="00EE17CA" w:rsidRPr="00BA1427" w:rsidRDefault="00EE17CA" w:rsidP="00EE17CA">
      <w:pPr>
        <w:keepNext/>
        <w:rPr>
          <w:szCs w:val="22"/>
        </w:rPr>
      </w:pPr>
    </w:p>
    <w:p w14:paraId="3C3098C5" w14:textId="64279CFE" w:rsidR="00EE17CA" w:rsidRPr="00EE17CA" w:rsidRDefault="00EE17CA" w:rsidP="00EE17CA">
      <w:pPr>
        <w:keepNext/>
        <w:rPr>
          <w:szCs w:val="22"/>
        </w:rPr>
      </w:pPr>
      <w:bookmarkStart w:id="53" w:name="_Hlk170407409"/>
      <w:r w:rsidRPr="00EE17CA">
        <w:rPr>
          <w:i/>
        </w:rPr>
        <w:t>Väga sage</w:t>
      </w:r>
      <w:r w:rsidR="008939E1">
        <w:rPr>
          <w:i/>
        </w:rPr>
        <w:t>li esinevad</w:t>
      </w:r>
      <w:r w:rsidRPr="00EE17CA">
        <w:rPr>
          <w:i/>
        </w:rPr>
        <w:t xml:space="preserve"> kõrvaltoimed </w:t>
      </w:r>
      <w:r w:rsidRPr="00EE17CA">
        <w:t xml:space="preserve">(võivad esineda rohkem kui </w:t>
      </w:r>
      <w:r w:rsidR="00495D19" w:rsidRPr="00495D19">
        <w:t>ühel</w:t>
      </w:r>
      <w:r w:rsidRPr="00EE17CA">
        <w:t> inimesel 10</w:t>
      </w:r>
      <w:r w:rsidRPr="00EE17CA">
        <w:noBreakHyphen/>
        <w:t>st):</w:t>
      </w:r>
    </w:p>
    <w:p w14:paraId="2F619708" w14:textId="143A78E7" w:rsidR="00EE17CA" w:rsidRPr="00EE17CA" w:rsidRDefault="00EE17CA" w:rsidP="00CE5301">
      <w:pPr>
        <w:numPr>
          <w:ilvl w:val="0"/>
          <w:numId w:val="39"/>
        </w:numPr>
        <w:tabs>
          <w:tab w:val="clear" w:pos="567"/>
        </w:tabs>
        <w:suppressAutoHyphens w:val="0"/>
        <w:spacing w:line="240" w:lineRule="auto"/>
        <w:rPr>
          <w:szCs w:val="22"/>
        </w:rPr>
      </w:pPr>
      <w:r w:rsidRPr="00EE17CA">
        <w:t xml:space="preserve">kõrvalekalded maksatalitlust iseloomustavates </w:t>
      </w:r>
      <w:r w:rsidR="00495D19">
        <w:t>vere</w:t>
      </w:r>
      <w:r w:rsidRPr="00EE17CA">
        <w:t>analüüsides;</w:t>
      </w:r>
    </w:p>
    <w:p w14:paraId="4DEBE319" w14:textId="3FBAC9F9" w:rsidR="00EE17CA" w:rsidRPr="00EE17CA" w:rsidRDefault="00EE17CA" w:rsidP="00CE5301">
      <w:pPr>
        <w:numPr>
          <w:ilvl w:val="0"/>
          <w:numId w:val="39"/>
        </w:numPr>
        <w:tabs>
          <w:tab w:val="clear" w:pos="567"/>
        </w:tabs>
        <w:suppressAutoHyphens w:val="0"/>
        <w:spacing w:line="240" w:lineRule="auto"/>
        <w:rPr>
          <w:szCs w:val="22"/>
        </w:rPr>
      </w:pPr>
      <w:r w:rsidRPr="00EE17CA">
        <w:t>nägemis</w:t>
      </w:r>
      <w:r w:rsidR="00495D19" w:rsidRPr="00495D19">
        <w:t>häired</w:t>
      </w:r>
      <w:r w:rsidRPr="00EE17CA">
        <w:t xml:space="preserve"> (valgussähvatuste nägemine, ähmastunud nägemine, valgustundlikkus, hõljumid ja kahelinägemine, mis tekivad</w:t>
      </w:r>
      <w:r w:rsidR="00495D19" w:rsidRPr="00495D19">
        <w:t xml:space="preserve"> </w:t>
      </w:r>
      <w:r w:rsidR="00495D19">
        <w:t>tihti</w:t>
      </w:r>
      <w:r w:rsidRPr="00EE17CA">
        <w:t xml:space="preserve"> varsti pärast ravi algust XALKORIga);</w:t>
      </w:r>
    </w:p>
    <w:p w14:paraId="6D742413" w14:textId="77777777" w:rsidR="00EE17CA" w:rsidRPr="00EE17CA" w:rsidRDefault="00EE17CA" w:rsidP="00CE5301">
      <w:pPr>
        <w:numPr>
          <w:ilvl w:val="0"/>
          <w:numId w:val="39"/>
        </w:numPr>
        <w:tabs>
          <w:tab w:val="clear" w:pos="567"/>
        </w:tabs>
        <w:suppressAutoHyphens w:val="0"/>
        <w:spacing w:line="240" w:lineRule="auto"/>
        <w:rPr>
          <w:szCs w:val="22"/>
        </w:rPr>
      </w:pPr>
      <w:r w:rsidRPr="00EE17CA">
        <w:t>kõhuvalu;</w:t>
      </w:r>
    </w:p>
    <w:p w14:paraId="1B98DF9F" w14:textId="051C2CB2" w:rsidR="00EE17CA" w:rsidRPr="00EE17CA" w:rsidRDefault="00EE17CA" w:rsidP="00CE5301">
      <w:pPr>
        <w:numPr>
          <w:ilvl w:val="0"/>
          <w:numId w:val="39"/>
        </w:numPr>
        <w:tabs>
          <w:tab w:val="clear" w:pos="567"/>
        </w:tabs>
        <w:suppressAutoHyphens w:val="0"/>
        <w:spacing w:line="240" w:lineRule="auto"/>
        <w:rPr>
          <w:szCs w:val="22"/>
        </w:rPr>
      </w:pPr>
      <w:r w:rsidRPr="00EE17CA">
        <w:t>suurenenud kreatiniinisisaldus veres (võib viidata neeru</w:t>
      </w:r>
      <w:r w:rsidR="00495D19" w:rsidRPr="00495D19">
        <w:t>funktsioon</w:t>
      </w:r>
      <w:r w:rsidR="00495D19">
        <w:t>i</w:t>
      </w:r>
      <w:r w:rsidRPr="00EE17CA">
        <w:t xml:space="preserve"> häirele);</w:t>
      </w:r>
    </w:p>
    <w:p w14:paraId="52C78DD5" w14:textId="77777777" w:rsidR="00EE17CA" w:rsidRPr="00EE17CA" w:rsidRDefault="00EE17CA" w:rsidP="00CE5301">
      <w:pPr>
        <w:numPr>
          <w:ilvl w:val="0"/>
          <w:numId w:val="39"/>
        </w:numPr>
        <w:tabs>
          <w:tab w:val="clear" w:pos="567"/>
        </w:tabs>
        <w:suppressAutoHyphens w:val="0"/>
        <w:spacing w:line="240" w:lineRule="auto"/>
        <w:rPr>
          <w:szCs w:val="22"/>
        </w:rPr>
      </w:pPr>
      <w:r w:rsidRPr="00EE17CA">
        <w:t>aneemia (vere punaliblede arvu vähenemine);</w:t>
      </w:r>
    </w:p>
    <w:p w14:paraId="4C9911A0" w14:textId="28DDA228" w:rsidR="00EE17CA" w:rsidRPr="00EE17CA" w:rsidRDefault="00EE17CA" w:rsidP="00CE5301">
      <w:pPr>
        <w:numPr>
          <w:ilvl w:val="0"/>
          <w:numId w:val="39"/>
        </w:numPr>
        <w:tabs>
          <w:tab w:val="clear" w:pos="567"/>
        </w:tabs>
        <w:suppressAutoHyphens w:val="0"/>
        <w:spacing w:line="240" w:lineRule="auto"/>
        <w:rPr>
          <w:szCs w:val="22"/>
        </w:rPr>
      </w:pPr>
      <w:r w:rsidRPr="00EE17CA">
        <w:t>vereanalüüside põhjal vereliistakute väike arv (võib suurendada veritsuse ja verevalumite tekkeriski);</w:t>
      </w:r>
    </w:p>
    <w:p w14:paraId="2745FA86" w14:textId="77777777" w:rsidR="00EE17CA" w:rsidRPr="00EE17CA" w:rsidRDefault="00EE17CA" w:rsidP="00CE5301">
      <w:pPr>
        <w:numPr>
          <w:ilvl w:val="0"/>
          <w:numId w:val="39"/>
        </w:numPr>
        <w:tabs>
          <w:tab w:val="clear" w:pos="567"/>
        </w:tabs>
        <w:suppressAutoHyphens w:val="0"/>
        <w:spacing w:line="240" w:lineRule="auto"/>
        <w:rPr>
          <w:szCs w:val="22"/>
        </w:rPr>
      </w:pPr>
      <w:r w:rsidRPr="00EE17CA">
        <w:t>väsimus;</w:t>
      </w:r>
    </w:p>
    <w:p w14:paraId="42A8A086" w14:textId="77777777" w:rsidR="00EE17CA" w:rsidRPr="00EE17CA" w:rsidRDefault="00EE17CA" w:rsidP="00CE5301">
      <w:pPr>
        <w:numPr>
          <w:ilvl w:val="0"/>
          <w:numId w:val="39"/>
        </w:numPr>
        <w:tabs>
          <w:tab w:val="clear" w:pos="567"/>
        </w:tabs>
        <w:suppressAutoHyphens w:val="0"/>
        <w:spacing w:line="240" w:lineRule="auto"/>
        <w:rPr>
          <w:szCs w:val="22"/>
        </w:rPr>
      </w:pPr>
      <w:r w:rsidRPr="00EE17CA">
        <w:t>söögiisu vähenemine;</w:t>
      </w:r>
    </w:p>
    <w:p w14:paraId="5A231736" w14:textId="77777777" w:rsidR="00EE17CA" w:rsidRPr="00EE17CA" w:rsidRDefault="00EE17CA" w:rsidP="00CE5301">
      <w:pPr>
        <w:numPr>
          <w:ilvl w:val="0"/>
          <w:numId w:val="39"/>
        </w:numPr>
        <w:tabs>
          <w:tab w:val="clear" w:pos="567"/>
        </w:tabs>
        <w:suppressAutoHyphens w:val="0"/>
        <w:spacing w:line="240" w:lineRule="auto"/>
        <w:rPr>
          <w:szCs w:val="22"/>
        </w:rPr>
      </w:pPr>
      <w:r w:rsidRPr="00EE17CA">
        <w:t>kõhukinnisus;</w:t>
      </w:r>
    </w:p>
    <w:p w14:paraId="0F3E46FD" w14:textId="77777777" w:rsidR="00EE17CA" w:rsidRPr="00EE17CA" w:rsidRDefault="00EE17CA" w:rsidP="00CE5301">
      <w:pPr>
        <w:numPr>
          <w:ilvl w:val="0"/>
          <w:numId w:val="39"/>
        </w:numPr>
        <w:tabs>
          <w:tab w:val="clear" w:pos="567"/>
        </w:tabs>
        <w:suppressAutoHyphens w:val="0"/>
        <w:spacing w:line="240" w:lineRule="auto"/>
        <w:rPr>
          <w:szCs w:val="22"/>
        </w:rPr>
      </w:pPr>
      <w:r w:rsidRPr="00EE17CA">
        <w:t>turse (liigne vedelik kehakudedes, mis põhjustab käte ja jalgade paistetust);</w:t>
      </w:r>
    </w:p>
    <w:p w14:paraId="63361F9D" w14:textId="59A2A0D6" w:rsidR="00EE17CA" w:rsidRPr="00EE17CA" w:rsidRDefault="00EE17CA" w:rsidP="00CE5301">
      <w:pPr>
        <w:numPr>
          <w:ilvl w:val="0"/>
          <w:numId w:val="39"/>
        </w:numPr>
        <w:tabs>
          <w:tab w:val="clear" w:pos="567"/>
        </w:tabs>
        <w:suppressAutoHyphens w:val="0"/>
        <w:spacing w:line="240" w:lineRule="auto"/>
        <w:rPr>
          <w:szCs w:val="22"/>
        </w:rPr>
      </w:pPr>
      <w:r w:rsidRPr="00EE17CA">
        <w:t xml:space="preserve">ensüümi aluselise fosfataasi </w:t>
      </w:r>
      <w:r w:rsidR="003A14AF">
        <w:t>aktiivsuse</w:t>
      </w:r>
      <w:r w:rsidR="00495D19" w:rsidRPr="00495D19">
        <w:t xml:space="preserve"> tõus</w:t>
      </w:r>
      <w:r w:rsidRPr="00EE17CA">
        <w:t xml:space="preserve"> veres (näitab elundi, eelkõige maksa, kõhunäärme, luude, kilpnäärme või sapipõie talitlushäiret või kahjustust);</w:t>
      </w:r>
    </w:p>
    <w:p w14:paraId="2E67C3B8" w14:textId="55565856" w:rsidR="00EE17CA" w:rsidRPr="00EE17CA" w:rsidRDefault="00EE17CA" w:rsidP="00CE5301">
      <w:pPr>
        <w:numPr>
          <w:ilvl w:val="0"/>
          <w:numId w:val="39"/>
        </w:numPr>
        <w:tabs>
          <w:tab w:val="clear" w:pos="567"/>
        </w:tabs>
        <w:suppressAutoHyphens w:val="0"/>
        <w:spacing w:line="240" w:lineRule="auto"/>
        <w:rPr>
          <w:szCs w:val="22"/>
        </w:rPr>
      </w:pPr>
      <w:r w:rsidRPr="00EE17CA">
        <w:t xml:space="preserve">neuropaatia (tuimus või </w:t>
      </w:r>
      <w:r w:rsidR="00F44F99" w:rsidRPr="00F44F99">
        <w:t xml:space="preserve">„nõeltega </w:t>
      </w:r>
      <w:r w:rsidRPr="00EE17CA">
        <w:t>torkimis</w:t>
      </w:r>
      <w:r w:rsidR="00F44F99">
        <w:t xml:space="preserve">e“ </w:t>
      </w:r>
      <w:r w:rsidRPr="00EE17CA">
        <w:t>tunne liigestes või jäsemetes);</w:t>
      </w:r>
    </w:p>
    <w:p w14:paraId="5DCC4315" w14:textId="77777777" w:rsidR="00EE17CA" w:rsidRPr="00EE17CA" w:rsidRDefault="00EE17CA" w:rsidP="00CE5301">
      <w:pPr>
        <w:numPr>
          <w:ilvl w:val="0"/>
          <w:numId w:val="39"/>
        </w:numPr>
        <w:tabs>
          <w:tab w:val="clear" w:pos="567"/>
        </w:tabs>
        <w:suppressAutoHyphens w:val="0"/>
        <w:spacing w:line="240" w:lineRule="auto"/>
        <w:rPr>
          <w:szCs w:val="22"/>
        </w:rPr>
      </w:pPr>
      <w:r w:rsidRPr="00EE17CA">
        <w:t>pearinglus;</w:t>
      </w:r>
    </w:p>
    <w:p w14:paraId="00366349" w14:textId="77777777" w:rsidR="00EE17CA" w:rsidRPr="00EE17CA" w:rsidRDefault="00EE17CA" w:rsidP="00CE5301">
      <w:pPr>
        <w:numPr>
          <w:ilvl w:val="0"/>
          <w:numId w:val="39"/>
        </w:numPr>
        <w:tabs>
          <w:tab w:val="clear" w:pos="567"/>
        </w:tabs>
        <w:suppressAutoHyphens w:val="0"/>
        <w:spacing w:line="240" w:lineRule="auto"/>
        <w:rPr>
          <w:szCs w:val="22"/>
        </w:rPr>
      </w:pPr>
      <w:r w:rsidRPr="00EE17CA">
        <w:t>seedehäired;</w:t>
      </w:r>
    </w:p>
    <w:p w14:paraId="418B9527" w14:textId="77777777" w:rsidR="00EE17CA" w:rsidRPr="00EE17CA" w:rsidRDefault="00EE17CA" w:rsidP="00CE5301">
      <w:pPr>
        <w:numPr>
          <w:ilvl w:val="0"/>
          <w:numId w:val="39"/>
        </w:numPr>
        <w:tabs>
          <w:tab w:val="clear" w:pos="567"/>
        </w:tabs>
        <w:suppressAutoHyphens w:val="0"/>
        <w:spacing w:line="240" w:lineRule="auto"/>
        <w:rPr>
          <w:szCs w:val="22"/>
        </w:rPr>
      </w:pPr>
      <w:r w:rsidRPr="00EE17CA">
        <w:t>maitsetundlikkuse muutused;</w:t>
      </w:r>
    </w:p>
    <w:p w14:paraId="22E5C466" w14:textId="77777777" w:rsidR="00EE17CA" w:rsidRPr="00EE17CA" w:rsidRDefault="00EE17CA" w:rsidP="00CE5301">
      <w:pPr>
        <w:numPr>
          <w:ilvl w:val="0"/>
          <w:numId w:val="39"/>
        </w:numPr>
        <w:tabs>
          <w:tab w:val="clear" w:pos="567"/>
        </w:tabs>
        <w:suppressAutoHyphens w:val="0"/>
        <w:spacing w:line="240" w:lineRule="auto"/>
        <w:rPr>
          <w:szCs w:val="22"/>
        </w:rPr>
      </w:pPr>
      <w:r w:rsidRPr="00EE17CA">
        <w:t>hüpofosfateemia (vere väike fosfaadisisaldus, mis võib põhjustada segasust või lihasenõrkust);</w:t>
      </w:r>
    </w:p>
    <w:p w14:paraId="63AC4D00" w14:textId="77777777" w:rsidR="00EE17CA" w:rsidRPr="00BA1427" w:rsidRDefault="00EE17CA" w:rsidP="00EE17CA">
      <w:pPr>
        <w:rPr>
          <w:szCs w:val="22"/>
        </w:rPr>
      </w:pPr>
    </w:p>
    <w:bookmarkEnd w:id="53"/>
    <w:p w14:paraId="6412F1EF" w14:textId="18474B10" w:rsidR="00EE17CA" w:rsidRPr="00EE17CA" w:rsidRDefault="00EE17CA" w:rsidP="00EE17CA">
      <w:pPr>
        <w:keepNext/>
        <w:rPr>
          <w:szCs w:val="22"/>
        </w:rPr>
      </w:pPr>
      <w:r w:rsidRPr="00EE17CA">
        <w:rPr>
          <w:i/>
        </w:rPr>
        <w:t>Sage</w:t>
      </w:r>
      <w:r w:rsidR="003A14AF">
        <w:rPr>
          <w:i/>
        </w:rPr>
        <w:t>li esinevad</w:t>
      </w:r>
      <w:r w:rsidRPr="00EE17CA">
        <w:rPr>
          <w:i/>
        </w:rPr>
        <w:t xml:space="preserve"> kõrvaltoimed</w:t>
      </w:r>
      <w:r w:rsidRPr="00EE17CA">
        <w:t xml:space="preserve"> (võivad esineda kuni </w:t>
      </w:r>
      <w:r w:rsidR="00495D19" w:rsidRPr="00495D19">
        <w:t>ühel</w:t>
      </w:r>
      <w:r w:rsidRPr="00EE17CA">
        <w:t> inimesel 10</w:t>
      </w:r>
      <w:r w:rsidRPr="00EE17CA">
        <w:noBreakHyphen/>
        <w:t>st):</w:t>
      </w:r>
    </w:p>
    <w:p w14:paraId="45D83E1B" w14:textId="77777777" w:rsidR="00EE17CA" w:rsidRPr="00EE17CA" w:rsidRDefault="00EE17CA" w:rsidP="00CE5301">
      <w:pPr>
        <w:numPr>
          <w:ilvl w:val="0"/>
          <w:numId w:val="40"/>
        </w:numPr>
        <w:tabs>
          <w:tab w:val="clear" w:pos="567"/>
        </w:tabs>
        <w:suppressAutoHyphens w:val="0"/>
        <w:spacing w:line="240" w:lineRule="auto"/>
        <w:rPr>
          <w:szCs w:val="22"/>
        </w:rPr>
      </w:pPr>
      <w:r w:rsidRPr="00EE17CA">
        <w:t>nahalööve;</w:t>
      </w:r>
    </w:p>
    <w:p w14:paraId="13D37B50" w14:textId="77777777" w:rsidR="00EE17CA" w:rsidRPr="00EE17CA" w:rsidRDefault="00EE17CA" w:rsidP="00CE5301">
      <w:pPr>
        <w:numPr>
          <w:ilvl w:val="0"/>
          <w:numId w:val="40"/>
        </w:numPr>
        <w:tabs>
          <w:tab w:val="clear" w:pos="567"/>
        </w:tabs>
        <w:suppressAutoHyphens w:val="0"/>
        <w:spacing w:line="240" w:lineRule="auto"/>
      </w:pPr>
      <w:r w:rsidRPr="00EE17CA">
        <w:t>söögitoru põletik.</w:t>
      </w:r>
    </w:p>
    <w:p w14:paraId="332E55F3" w14:textId="77777777" w:rsidR="00EE17CA" w:rsidRPr="000366AF" w:rsidRDefault="00EE17CA" w:rsidP="00EE17CA">
      <w:pPr>
        <w:numPr>
          <w:ilvl w:val="12"/>
          <w:numId w:val="0"/>
        </w:numPr>
        <w:outlineLvl w:val="0"/>
        <w:rPr>
          <w:bCs/>
        </w:rPr>
      </w:pPr>
    </w:p>
    <w:p w14:paraId="13A4135D" w14:textId="77777777" w:rsidR="00EE17CA" w:rsidRPr="00C36DF6" w:rsidRDefault="00EE17CA" w:rsidP="000366AF">
      <w:pPr>
        <w:keepNext/>
        <w:numPr>
          <w:ilvl w:val="12"/>
          <w:numId w:val="0"/>
        </w:numPr>
        <w:outlineLvl w:val="0"/>
        <w:rPr>
          <w:bCs/>
        </w:rPr>
      </w:pPr>
      <w:r w:rsidRPr="00EE17CA">
        <w:rPr>
          <w:b/>
        </w:rPr>
        <w:t>Kõrvaltoimetest teatamine</w:t>
      </w:r>
    </w:p>
    <w:p w14:paraId="18878039" w14:textId="5EFE483F" w:rsidR="00EE17CA" w:rsidRPr="00EE17CA" w:rsidRDefault="00EE17CA" w:rsidP="00EE17CA">
      <w:r w:rsidRPr="00EE17CA">
        <w:t>Kui teil tekib ükskõik milline kõrvaltoime, pidage nõu oma arsti või apteekri või meditsiiniõega.</w:t>
      </w:r>
      <w:r w:rsidRPr="00EE17CA">
        <w:rPr>
          <w:color w:val="000000"/>
        </w:rPr>
        <w:t xml:space="preserve"> </w:t>
      </w:r>
      <w:r w:rsidRPr="00EE17CA">
        <w:t xml:space="preserve">Kõrvaltoime võib olla ka selline, mida selles infolehes ei ole nimetatud. Kõrvaltoimetest võite ka ise teatada </w:t>
      </w:r>
      <w:r w:rsidRPr="00BA1427">
        <w:rPr>
          <w:shd w:val="pct12" w:color="auto" w:fill="auto"/>
        </w:rPr>
        <w:t xml:space="preserve">riikliku teavitussüsteemi (vt </w:t>
      </w:r>
      <w:bookmarkStart w:id="54" w:name="_Hlk170457165"/>
      <w:r w:rsidR="006B0A76" w:rsidRPr="006B0A76">
        <w:rPr>
          <w:color w:val="000000" w:themeColor="text1"/>
          <w:szCs w:val="22"/>
          <w:highlight w:val="lightGray"/>
          <w:lang w:val="en-GB" w:eastAsia="en-US"/>
        </w:rPr>
        <w:fldChar w:fldCharType="begin"/>
      </w:r>
      <w:r w:rsidR="006B0A76" w:rsidRPr="006B0A76">
        <w:rPr>
          <w:color w:val="000000" w:themeColor="text1"/>
          <w:szCs w:val="22"/>
          <w:highlight w:val="lightGray"/>
          <w:lang w:val="en-GB" w:eastAsia="en-US"/>
        </w:rPr>
        <w:instrText>HYPERLINK "https://www.ema.europa.eu/documents/template-form/qrd-appendix-v-adverse-drug-reaction-reporting-details_en.docx"</w:instrText>
      </w:r>
      <w:r w:rsidR="006B0A76" w:rsidRPr="006B0A76">
        <w:rPr>
          <w:color w:val="000000" w:themeColor="text1"/>
          <w:szCs w:val="22"/>
          <w:highlight w:val="lightGray"/>
          <w:lang w:val="en-GB" w:eastAsia="en-US"/>
        </w:rPr>
      </w:r>
      <w:r w:rsidR="006B0A76" w:rsidRPr="006B0A76">
        <w:rPr>
          <w:color w:val="000000" w:themeColor="text1"/>
          <w:szCs w:val="22"/>
          <w:highlight w:val="lightGray"/>
          <w:lang w:val="en-GB" w:eastAsia="en-US"/>
        </w:rPr>
        <w:fldChar w:fldCharType="separate"/>
      </w:r>
      <w:r w:rsidRPr="006B0A76">
        <w:rPr>
          <w:rStyle w:val="Hyperlink"/>
          <w:szCs w:val="22"/>
          <w:highlight w:val="lightGray"/>
          <w:lang w:val="en-GB" w:eastAsia="en-US"/>
        </w:rPr>
        <w:t>V </w:t>
      </w:r>
      <w:proofErr w:type="spellStart"/>
      <w:r w:rsidRPr="006B0A76">
        <w:rPr>
          <w:rStyle w:val="Hyperlink"/>
          <w:szCs w:val="22"/>
          <w:highlight w:val="lightGray"/>
          <w:lang w:val="en-GB" w:eastAsia="en-US"/>
        </w:rPr>
        <w:t>lisa</w:t>
      </w:r>
      <w:bookmarkEnd w:id="54"/>
      <w:proofErr w:type="spellEnd"/>
      <w:r w:rsidRPr="006B0A76">
        <w:rPr>
          <w:rStyle w:val="Hyperlink"/>
          <w:highlight w:val="lightGray"/>
          <w:shd w:val="pct12" w:color="auto" w:fill="auto"/>
        </w:rPr>
        <w:t>)</w:t>
      </w:r>
      <w:r w:rsidR="006B0A76" w:rsidRPr="006B0A76">
        <w:rPr>
          <w:color w:val="000000" w:themeColor="text1"/>
          <w:szCs w:val="22"/>
          <w:highlight w:val="lightGray"/>
          <w:lang w:val="en-GB" w:eastAsia="en-US"/>
        </w:rPr>
        <w:fldChar w:fldCharType="end"/>
      </w:r>
      <w:r w:rsidRPr="00EE17CA">
        <w:t xml:space="preserve"> kaudu. Teatades aitate saada rohkem infot ravimi ohutusest.</w:t>
      </w:r>
    </w:p>
    <w:p w14:paraId="214ECF58" w14:textId="77777777" w:rsidR="00EE17CA" w:rsidRPr="00C36DF6" w:rsidRDefault="00EE17CA" w:rsidP="006B0A76">
      <w:pPr>
        <w:autoSpaceDE w:val="0"/>
        <w:autoSpaceDN w:val="0"/>
        <w:adjustRightInd w:val="0"/>
        <w:jc w:val="both"/>
      </w:pPr>
    </w:p>
    <w:p w14:paraId="67752521" w14:textId="77777777" w:rsidR="00EE17CA" w:rsidRPr="00C36DF6" w:rsidRDefault="00EE17CA" w:rsidP="006B0A76">
      <w:pPr>
        <w:autoSpaceDE w:val="0"/>
        <w:autoSpaceDN w:val="0"/>
        <w:adjustRightInd w:val="0"/>
        <w:jc w:val="both"/>
      </w:pPr>
    </w:p>
    <w:p w14:paraId="141E4BBE" w14:textId="77777777" w:rsidR="00EE17CA" w:rsidRPr="00EE17CA" w:rsidRDefault="00EE17CA" w:rsidP="00EE17CA">
      <w:pPr>
        <w:keepNext/>
        <w:numPr>
          <w:ilvl w:val="12"/>
          <w:numId w:val="0"/>
        </w:numPr>
        <w:ind w:left="567" w:right="-2" w:hanging="567"/>
      </w:pPr>
      <w:r w:rsidRPr="00EE17CA">
        <w:rPr>
          <w:b/>
        </w:rPr>
        <w:t>5.</w:t>
      </w:r>
      <w:r w:rsidRPr="00EE17CA">
        <w:rPr>
          <w:b/>
        </w:rPr>
        <w:tab/>
        <w:t>Kuidas XALKORIt säilitada</w:t>
      </w:r>
    </w:p>
    <w:p w14:paraId="694C68F3" w14:textId="77777777" w:rsidR="00EE17CA" w:rsidRPr="00BA1427" w:rsidRDefault="00EE17CA" w:rsidP="00EE17CA">
      <w:pPr>
        <w:keepNext/>
      </w:pPr>
    </w:p>
    <w:p w14:paraId="33632392" w14:textId="77777777" w:rsidR="00EE17CA" w:rsidRPr="00EE17CA" w:rsidRDefault="00EE17CA" w:rsidP="00CE5301">
      <w:pPr>
        <w:numPr>
          <w:ilvl w:val="0"/>
          <w:numId w:val="46"/>
        </w:numPr>
        <w:tabs>
          <w:tab w:val="clear" w:pos="567"/>
        </w:tabs>
        <w:suppressAutoHyphens w:val="0"/>
        <w:spacing w:line="240" w:lineRule="auto"/>
      </w:pPr>
      <w:r w:rsidRPr="00EE17CA">
        <w:t>Hoidke seda ravimit laste eest varjatud ja kättesaamatus kohas.</w:t>
      </w:r>
    </w:p>
    <w:p w14:paraId="7D586416" w14:textId="77777777" w:rsidR="00EE17CA" w:rsidRPr="00EE17CA" w:rsidRDefault="00EE17CA" w:rsidP="00CE5301">
      <w:pPr>
        <w:numPr>
          <w:ilvl w:val="0"/>
          <w:numId w:val="46"/>
        </w:numPr>
        <w:tabs>
          <w:tab w:val="clear" w:pos="567"/>
        </w:tabs>
        <w:suppressAutoHyphens w:val="0"/>
        <w:spacing w:line="240" w:lineRule="auto"/>
      </w:pPr>
      <w:r w:rsidRPr="00EE17CA">
        <w:t>Ärge kasutage seda ravimit pärast kõlblikkusaega, mis on märgitud pudelil ja karbil pärast „EXP”. Kõlblikkusaeg viitab selle kuu viimasele päevale.</w:t>
      </w:r>
    </w:p>
    <w:p w14:paraId="4304AE35" w14:textId="1312EB3E" w:rsidR="00EE17CA" w:rsidRPr="00EE17CA" w:rsidRDefault="00A94EB3" w:rsidP="00CE5301">
      <w:pPr>
        <w:numPr>
          <w:ilvl w:val="0"/>
          <w:numId w:val="46"/>
        </w:numPr>
        <w:tabs>
          <w:tab w:val="clear" w:pos="567"/>
        </w:tabs>
        <w:suppressAutoHyphens w:val="0"/>
        <w:spacing w:line="240" w:lineRule="auto"/>
      </w:pPr>
      <w:r>
        <w:rPr>
          <w:color w:val="000000"/>
          <w:kern w:val="2"/>
          <w:szCs w:val="22"/>
        </w:rPr>
        <w:t xml:space="preserve">Hoida </w:t>
      </w:r>
      <w:r w:rsidRPr="0003566A">
        <w:rPr>
          <w:color w:val="000000"/>
          <w:kern w:val="2"/>
          <w:szCs w:val="22"/>
        </w:rPr>
        <w:t>temperatuuril kuni 25</w:t>
      </w:r>
      <w:r>
        <w:rPr>
          <w:color w:val="000000"/>
          <w:kern w:val="2"/>
          <w:szCs w:val="22"/>
        </w:rPr>
        <w:t> </w:t>
      </w:r>
      <w:r w:rsidRPr="00487AF2">
        <w:rPr>
          <w:color w:val="000000"/>
        </w:rPr>
        <w:sym w:font="Symbol" w:char="F0B0"/>
      </w:r>
      <w:r w:rsidRPr="0003566A">
        <w:rPr>
          <w:color w:val="000000"/>
          <w:kern w:val="2"/>
          <w:szCs w:val="22"/>
        </w:rPr>
        <w:t>C</w:t>
      </w:r>
      <w:r w:rsidR="00EE17CA" w:rsidRPr="00EE17CA">
        <w:t>.</w:t>
      </w:r>
    </w:p>
    <w:p w14:paraId="259BF7CE" w14:textId="3C62F73E" w:rsidR="00EE17CA" w:rsidRPr="00EE17CA" w:rsidRDefault="00EE17CA" w:rsidP="00CE5301">
      <w:pPr>
        <w:numPr>
          <w:ilvl w:val="0"/>
          <w:numId w:val="46"/>
        </w:numPr>
        <w:tabs>
          <w:tab w:val="clear" w:pos="567"/>
        </w:tabs>
        <w:suppressAutoHyphens w:val="0"/>
        <w:spacing w:line="240" w:lineRule="auto"/>
      </w:pPr>
      <w:r w:rsidRPr="00EE17CA">
        <w:t xml:space="preserve">Ärge kasutage seda ravimit, kui täheldate, </w:t>
      </w:r>
      <w:bookmarkStart w:id="55" w:name="_Hlk170472723"/>
      <w:r w:rsidRPr="00EE17CA">
        <w:t xml:space="preserve">et pakend on kahjustatud või </w:t>
      </w:r>
      <w:r w:rsidR="004969B2" w:rsidRPr="004969B2">
        <w:t>näib olevat avatud</w:t>
      </w:r>
      <w:r w:rsidRPr="00EE17CA">
        <w:t>.</w:t>
      </w:r>
      <w:bookmarkEnd w:id="55"/>
    </w:p>
    <w:p w14:paraId="6B7E576D" w14:textId="77777777" w:rsidR="00EE17CA" w:rsidRPr="00BA1427" w:rsidRDefault="00EE17CA" w:rsidP="00EE17CA"/>
    <w:p w14:paraId="68ECD646" w14:textId="77777777" w:rsidR="00EE17CA" w:rsidRPr="00EE17CA" w:rsidRDefault="00EE17CA" w:rsidP="00EE17CA">
      <w:r w:rsidRPr="00EE17CA">
        <w:t>Ärge visake ravimeid kanalisatsiooni ega olmejäätmete hulka. Visake XALKORI suukaudsete graanulite kapslite tühi kest (tühjad kestad) olmejäätmete hulka. Küsige oma apteekrilt, kuidas hävitada ravimeid, mida te enam ei kasuta. Need meetmed aitavad kaitsta keskkonda.</w:t>
      </w:r>
    </w:p>
    <w:p w14:paraId="60E52800" w14:textId="77777777" w:rsidR="00EE17CA" w:rsidRPr="00BA1427" w:rsidRDefault="00EE17CA" w:rsidP="00EE17CA"/>
    <w:p w14:paraId="523C6968" w14:textId="77777777" w:rsidR="00EE17CA" w:rsidRPr="00BA1427" w:rsidRDefault="00EE17CA" w:rsidP="00EE17CA"/>
    <w:p w14:paraId="72A499B6" w14:textId="77777777" w:rsidR="00EE17CA" w:rsidRPr="00BA1427" w:rsidRDefault="00EE17CA" w:rsidP="00EE17CA">
      <w:pPr>
        <w:keepNext/>
        <w:numPr>
          <w:ilvl w:val="12"/>
          <w:numId w:val="0"/>
        </w:numPr>
        <w:rPr>
          <w:bCs/>
        </w:rPr>
      </w:pPr>
      <w:r w:rsidRPr="00EE17CA">
        <w:rPr>
          <w:b/>
        </w:rPr>
        <w:t>6.</w:t>
      </w:r>
      <w:r w:rsidRPr="00EE17CA">
        <w:rPr>
          <w:b/>
        </w:rPr>
        <w:tab/>
        <w:t>Pakendi sisu ja muu teave</w:t>
      </w:r>
    </w:p>
    <w:p w14:paraId="2FA9E0A4" w14:textId="77777777" w:rsidR="00EE17CA" w:rsidRPr="00BA1427" w:rsidRDefault="00EE17CA" w:rsidP="00EE17CA">
      <w:pPr>
        <w:keepNext/>
        <w:numPr>
          <w:ilvl w:val="12"/>
          <w:numId w:val="0"/>
        </w:numPr>
      </w:pPr>
    </w:p>
    <w:p w14:paraId="231BC16E" w14:textId="77777777" w:rsidR="00EE17CA" w:rsidRPr="00BA1427" w:rsidRDefault="00EE17CA" w:rsidP="00EE17CA">
      <w:pPr>
        <w:keepNext/>
        <w:numPr>
          <w:ilvl w:val="12"/>
          <w:numId w:val="0"/>
        </w:numPr>
        <w:rPr>
          <w:bCs/>
        </w:rPr>
      </w:pPr>
      <w:r w:rsidRPr="00EE17CA">
        <w:rPr>
          <w:b/>
        </w:rPr>
        <w:t>Mida XALKORI sisaldab</w:t>
      </w:r>
    </w:p>
    <w:p w14:paraId="7AD8683B" w14:textId="603BD338" w:rsidR="00EE17CA" w:rsidRPr="00EE17CA" w:rsidRDefault="00EE17CA" w:rsidP="00CE5301">
      <w:pPr>
        <w:numPr>
          <w:ilvl w:val="0"/>
          <w:numId w:val="43"/>
        </w:numPr>
        <w:tabs>
          <w:tab w:val="clear" w:pos="720"/>
          <w:tab w:val="num" w:pos="567"/>
        </w:tabs>
        <w:suppressAutoHyphens w:val="0"/>
        <w:spacing w:line="240" w:lineRule="auto"/>
        <w:ind w:left="567" w:right="-2" w:hanging="567"/>
        <w:rPr>
          <w:i/>
        </w:rPr>
      </w:pPr>
      <w:r w:rsidRPr="00EE17CA">
        <w:t>XALKORI toimeaine on krisotiniib.</w:t>
      </w:r>
    </w:p>
    <w:p w14:paraId="5B23A661" w14:textId="3D4CA61A" w:rsidR="00EE17CA" w:rsidRPr="00EE17CA" w:rsidRDefault="00EE17CA" w:rsidP="00EE17CA">
      <w:pPr>
        <w:ind w:left="567" w:right="-2"/>
      </w:pPr>
      <w:r w:rsidRPr="00EE17CA">
        <w:t>XALKORI 20 mg graanulid ava</w:t>
      </w:r>
      <w:bookmarkStart w:id="56" w:name="_Hlk170394820"/>
      <w:r w:rsidR="003F7E74">
        <w:t>tava</w:t>
      </w:r>
      <w:r w:rsidR="0057225F">
        <w:t>te</w:t>
      </w:r>
      <w:r w:rsidR="003F7E74">
        <w:t>s</w:t>
      </w:r>
      <w:bookmarkEnd w:id="56"/>
      <w:r w:rsidRPr="00EE17CA">
        <w:t xml:space="preserve"> kapslites: üks kapsel sisaldab 20 mg krisotiniibi.</w:t>
      </w:r>
    </w:p>
    <w:p w14:paraId="01B2B654" w14:textId="7F3E3BA5" w:rsidR="00EE17CA" w:rsidRPr="00EE17CA" w:rsidRDefault="00EE17CA" w:rsidP="00EE17CA">
      <w:pPr>
        <w:ind w:left="567" w:right="-2"/>
      </w:pPr>
      <w:r w:rsidRPr="00EE17CA">
        <w:t>XALKORI 50 mg graanulid ava</w:t>
      </w:r>
      <w:r w:rsidR="003F7E74" w:rsidRPr="003F7E74">
        <w:t>tava</w:t>
      </w:r>
      <w:r w:rsidR="0057225F">
        <w:t>te</w:t>
      </w:r>
      <w:r w:rsidR="003F7E74" w:rsidRPr="003F7E74">
        <w:t>s</w:t>
      </w:r>
      <w:r w:rsidRPr="00EE17CA">
        <w:t xml:space="preserve"> kapslites: üks kapsel sisaldab 50 mg krisotiniibi.</w:t>
      </w:r>
    </w:p>
    <w:p w14:paraId="400954E3" w14:textId="4E75B7F9" w:rsidR="00EE17CA" w:rsidRPr="00EE17CA" w:rsidRDefault="00EE17CA" w:rsidP="00EE17CA">
      <w:pPr>
        <w:ind w:left="567" w:right="-2"/>
      </w:pPr>
      <w:r w:rsidRPr="00EE17CA">
        <w:t>XALKORI 150 mg graanulid ava</w:t>
      </w:r>
      <w:r w:rsidR="003F7E74" w:rsidRPr="003F7E74">
        <w:t>tava</w:t>
      </w:r>
      <w:r w:rsidR="0057225F">
        <w:t>te</w:t>
      </w:r>
      <w:r w:rsidR="003F7E74" w:rsidRPr="003F7E74">
        <w:t>s</w:t>
      </w:r>
      <w:r w:rsidRPr="00EE17CA">
        <w:t xml:space="preserve"> kapslites: üks kapsel sisaldab 150 mg krisotiniibi.</w:t>
      </w:r>
    </w:p>
    <w:p w14:paraId="410A4DED" w14:textId="77777777" w:rsidR="00EE17CA" w:rsidRPr="00BA1427" w:rsidRDefault="00EE17CA" w:rsidP="00EE17CA">
      <w:pPr>
        <w:ind w:right="-2"/>
      </w:pPr>
    </w:p>
    <w:p w14:paraId="435C5630" w14:textId="77777777" w:rsidR="00EE17CA" w:rsidRPr="00EE17CA" w:rsidRDefault="00EE17CA" w:rsidP="000366AF">
      <w:pPr>
        <w:keepNext/>
        <w:numPr>
          <w:ilvl w:val="0"/>
          <w:numId w:val="43"/>
        </w:numPr>
        <w:tabs>
          <w:tab w:val="clear" w:pos="720"/>
          <w:tab w:val="num" w:pos="567"/>
        </w:tabs>
        <w:suppressAutoHyphens w:val="0"/>
        <w:spacing w:line="240" w:lineRule="auto"/>
        <w:ind w:left="567" w:hanging="567"/>
      </w:pPr>
      <w:r w:rsidRPr="00EE17CA">
        <w:t>Teised koostisosad on (vt ka lõik 2 „XALKORI sisaldab sahharoosi“):</w:t>
      </w:r>
    </w:p>
    <w:p w14:paraId="48634827" w14:textId="77777777" w:rsidR="00EE17CA" w:rsidRPr="00EE17CA" w:rsidRDefault="00EE17CA" w:rsidP="00EE17CA">
      <w:pPr>
        <w:ind w:left="567" w:right="-2"/>
        <w:rPr>
          <w:kern w:val="32"/>
        </w:rPr>
      </w:pPr>
      <w:r w:rsidRPr="00EE17CA">
        <w:rPr>
          <w:i/>
          <w:iCs/>
        </w:rPr>
        <w:t>graanulite sisu</w:t>
      </w:r>
      <w:r w:rsidRPr="00EE17CA">
        <w:t>: stearüülalkohol, poloksameer, sahharoos, talk (E553b), hüpromelloos (E464), makrogool (E1521), glütserüülmonostearaat (E471), keskmise ahelaga triglütseriidid;</w:t>
      </w:r>
    </w:p>
    <w:p w14:paraId="23D3DC68" w14:textId="77777777" w:rsidR="00EE17CA" w:rsidRPr="00EE17CA" w:rsidRDefault="00EE17CA" w:rsidP="00EE17CA">
      <w:pPr>
        <w:ind w:left="567" w:right="-2"/>
      </w:pPr>
      <w:r w:rsidRPr="00EE17CA">
        <w:rPr>
          <w:i/>
          <w:iCs/>
        </w:rPr>
        <w:t>kapsli kest</w:t>
      </w:r>
      <w:r w:rsidRPr="00EE17CA">
        <w:t>: želatiin, titaandioksiid (E171), briljantsinine (E133) või must raudoksiid (E172);</w:t>
      </w:r>
    </w:p>
    <w:p w14:paraId="11BB4C43" w14:textId="7A21053F" w:rsidR="00EE17CA" w:rsidRPr="00EE17CA" w:rsidRDefault="00EE17CA" w:rsidP="00EE17CA">
      <w:pPr>
        <w:ind w:left="567" w:right="-2"/>
      </w:pPr>
      <w:r w:rsidRPr="00EE17CA">
        <w:rPr>
          <w:i/>
          <w:iCs/>
        </w:rPr>
        <w:t>trükitint</w:t>
      </w:r>
      <w:r w:rsidRPr="00EE17CA">
        <w:t>: šellak (E904), propüleenglükool (E1520), kaaliumhüdroksiid (E525), must raudoksiid (E172).</w:t>
      </w:r>
    </w:p>
    <w:p w14:paraId="59696EF2" w14:textId="77777777" w:rsidR="00EE17CA" w:rsidRPr="00BA1427" w:rsidRDefault="00EE17CA" w:rsidP="006B0A76">
      <w:pPr>
        <w:jc w:val="both"/>
        <w:rPr>
          <w:kern w:val="32"/>
        </w:rPr>
      </w:pPr>
    </w:p>
    <w:p w14:paraId="3CD21421" w14:textId="77777777" w:rsidR="00EE17CA" w:rsidRPr="00BA1427" w:rsidRDefault="00EE17CA" w:rsidP="000366AF">
      <w:pPr>
        <w:keepNext/>
        <w:numPr>
          <w:ilvl w:val="12"/>
          <w:numId w:val="0"/>
        </w:numPr>
        <w:ind w:right="-2"/>
        <w:rPr>
          <w:bCs/>
        </w:rPr>
      </w:pPr>
      <w:r w:rsidRPr="00EE17CA">
        <w:rPr>
          <w:b/>
        </w:rPr>
        <w:t>Kuidas XALKORI välja näeb ja pakendi sisu</w:t>
      </w:r>
    </w:p>
    <w:p w14:paraId="625B0423" w14:textId="6F587DA7" w:rsidR="00EE17CA" w:rsidRPr="00EE17CA" w:rsidRDefault="00EE17CA" w:rsidP="00EE17CA">
      <w:r w:rsidRPr="00EE17CA">
        <w:t>XALKORI graanulid ava</w:t>
      </w:r>
      <w:r w:rsidR="003F7E74" w:rsidRPr="003F7E74">
        <w:t>tava</w:t>
      </w:r>
      <w:r w:rsidR="0057225F">
        <w:t>te</w:t>
      </w:r>
      <w:r w:rsidR="003F7E74" w:rsidRPr="003F7E74">
        <w:t>s</w:t>
      </w:r>
      <w:r w:rsidRPr="00EE17CA">
        <w:t xml:space="preserve"> kapslites on valged kuni valkjad.</w:t>
      </w:r>
    </w:p>
    <w:p w14:paraId="58BA9DDC" w14:textId="2FCA3042" w:rsidR="00EE17CA" w:rsidRPr="00EE17CA" w:rsidRDefault="00EE17CA" w:rsidP="00EE17CA">
      <w:r w:rsidRPr="00EE17CA">
        <w:t>XALKORI 20 mg graanulid ava</w:t>
      </w:r>
      <w:r w:rsidR="003F7E74" w:rsidRPr="003F7E74">
        <w:t>tava</w:t>
      </w:r>
      <w:r w:rsidR="0057225F">
        <w:t>te</w:t>
      </w:r>
      <w:r w:rsidR="003F7E74" w:rsidRPr="003F7E74">
        <w:t>s</w:t>
      </w:r>
      <w:r w:rsidRPr="00EE17CA">
        <w:t xml:space="preserve"> kapslites: kapsel koosneb helesinisest </w:t>
      </w:r>
      <w:r w:rsidR="00196235">
        <w:t>kapsli</w:t>
      </w:r>
      <w:r w:rsidRPr="00EE17CA">
        <w:t xml:space="preserve">kaanest, millele on musta tindiga trükitud „Pfizer“, ja valgest </w:t>
      </w:r>
      <w:r w:rsidR="00196235">
        <w:t>kapslikorpusest</w:t>
      </w:r>
      <w:r w:rsidRPr="00EE17CA">
        <w:t>, millele on musta tindiga trükitud „CRZ 20“.</w:t>
      </w:r>
    </w:p>
    <w:p w14:paraId="0A46F763" w14:textId="77777777" w:rsidR="00EE17CA" w:rsidRPr="00BA1427" w:rsidRDefault="00EE17CA" w:rsidP="00EE17CA">
      <w:pPr>
        <w:tabs>
          <w:tab w:val="left" w:pos="1701"/>
        </w:tabs>
        <w:ind w:left="1701" w:hanging="1701"/>
      </w:pPr>
    </w:p>
    <w:p w14:paraId="5F8D4B1C" w14:textId="1C463FA9" w:rsidR="00EE17CA" w:rsidRPr="00EE17CA" w:rsidRDefault="00EE17CA" w:rsidP="00EE17CA">
      <w:pPr>
        <w:ind w:firstLine="9"/>
      </w:pPr>
      <w:r w:rsidRPr="00EE17CA">
        <w:t>XALKORI 50 mg graanulid ava</w:t>
      </w:r>
      <w:r w:rsidR="003F7E74" w:rsidRPr="003F7E74">
        <w:t>tava</w:t>
      </w:r>
      <w:r w:rsidR="0057225F">
        <w:t>te</w:t>
      </w:r>
      <w:r w:rsidR="003F7E74" w:rsidRPr="003F7E74">
        <w:t>s</w:t>
      </w:r>
      <w:r w:rsidRPr="00EE17CA">
        <w:t xml:space="preserve"> kapslites: kapsel koosneb hallist </w:t>
      </w:r>
      <w:r w:rsidR="00196235" w:rsidRPr="00196235">
        <w:t>kapsli</w:t>
      </w:r>
      <w:r w:rsidRPr="00EE17CA">
        <w:t xml:space="preserve">kaanest, millele on musta tindiga trükitud „Pfizer“, ja helehallist </w:t>
      </w:r>
      <w:r w:rsidR="00196235" w:rsidRPr="00196235">
        <w:t>kapslikorpusest</w:t>
      </w:r>
      <w:r w:rsidRPr="00EE17CA">
        <w:t>, millele on musta tindiga trükitud „CRZ 50“.</w:t>
      </w:r>
    </w:p>
    <w:p w14:paraId="4A874936" w14:textId="77777777" w:rsidR="00EE17CA" w:rsidRPr="00BA1427" w:rsidRDefault="00EE17CA" w:rsidP="00EE17CA">
      <w:pPr>
        <w:tabs>
          <w:tab w:val="left" w:pos="1701"/>
        </w:tabs>
        <w:ind w:left="1701" w:hanging="1701"/>
      </w:pPr>
    </w:p>
    <w:p w14:paraId="431086DE" w14:textId="16799FC5" w:rsidR="00EE17CA" w:rsidRPr="00EE17CA" w:rsidRDefault="00EE17CA" w:rsidP="00EE17CA">
      <w:pPr>
        <w:tabs>
          <w:tab w:val="left" w:pos="1701"/>
        </w:tabs>
      </w:pPr>
      <w:r w:rsidRPr="00EE17CA">
        <w:t>XALKORI 150 mg graanulid ava</w:t>
      </w:r>
      <w:r w:rsidR="003F7E74" w:rsidRPr="003F7E74">
        <w:t>tava</w:t>
      </w:r>
      <w:r w:rsidR="0057225F">
        <w:t>te</w:t>
      </w:r>
      <w:r w:rsidR="003F7E74" w:rsidRPr="003F7E74">
        <w:t>s</w:t>
      </w:r>
      <w:r w:rsidRPr="00EE17CA">
        <w:t xml:space="preserve"> kapslites: kapsel koosneb helesinisest </w:t>
      </w:r>
      <w:r w:rsidR="00196235" w:rsidRPr="00196235">
        <w:t>kapsli</w:t>
      </w:r>
      <w:r w:rsidRPr="00EE17CA">
        <w:t xml:space="preserve">kaanest, millele on musta tindiga trükitud „Pfizer“, ja helesinisest </w:t>
      </w:r>
      <w:r w:rsidR="00196235" w:rsidRPr="00196235">
        <w:t>kapslikorpusest</w:t>
      </w:r>
      <w:r w:rsidRPr="00EE17CA">
        <w:t>, millele on musta tindiga trükitud „CRZ 150“.</w:t>
      </w:r>
    </w:p>
    <w:p w14:paraId="6C12BBDA" w14:textId="77777777" w:rsidR="00EE17CA" w:rsidRPr="00BA1427" w:rsidRDefault="00EE17CA" w:rsidP="00EE17CA">
      <w:pPr>
        <w:tabs>
          <w:tab w:val="left" w:pos="1701"/>
        </w:tabs>
        <w:ind w:left="1530" w:hanging="1530"/>
      </w:pPr>
    </w:p>
    <w:p w14:paraId="25BD85CB" w14:textId="34711D95" w:rsidR="00EE17CA" w:rsidRPr="00EE17CA" w:rsidRDefault="003D25A1" w:rsidP="00EE17CA">
      <w:pPr>
        <w:tabs>
          <w:tab w:val="left" w:pos="1701"/>
        </w:tabs>
        <w:ind w:left="1530" w:hanging="1530"/>
      </w:pPr>
      <w:r w:rsidRPr="003D25A1">
        <w:t>Ravim</w:t>
      </w:r>
      <w:r w:rsidR="00EE17CA" w:rsidRPr="00EE17CA">
        <w:t xml:space="preserve"> on saadaval </w:t>
      </w:r>
      <w:r w:rsidRPr="00EE17CA">
        <w:t>60</w:t>
      </w:r>
      <w:r w:rsidR="00F46BD2">
        <w:t> </w:t>
      </w:r>
      <w:r w:rsidRPr="00EE17CA">
        <w:t>ava</w:t>
      </w:r>
      <w:r w:rsidRPr="003F7E74">
        <w:t>tava</w:t>
      </w:r>
      <w:r>
        <w:t>ta</w:t>
      </w:r>
      <w:r w:rsidRPr="00EE17CA">
        <w:t xml:space="preserve"> kapsli</w:t>
      </w:r>
      <w:r>
        <w:t>ga</w:t>
      </w:r>
      <w:r w:rsidRPr="00EE17CA">
        <w:t xml:space="preserve"> </w:t>
      </w:r>
      <w:r w:rsidR="00EE17CA" w:rsidRPr="00EE17CA">
        <w:t>plastpudelites.</w:t>
      </w:r>
    </w:p>
    <w:p w14:paraId="72C2904A" w14:textId="77777777" w:rsidR="00EE17CA" w:rsidRPr="00BA1427" w:rsidRDefault="00EE17CA" w:rsidP="00EE17CA">
      <w:pPr>
        <w:tabs>
          <w:tab w:val="left" w:pos="1701"/>
        </w:tabs>
        <w:ind w:left="1530" w:hanging="1530"/>
      </w:pPr>
    </w:p>
    <w:p w14:paraId="2D265507" w14:textId="77777777" w:rsidR="00EE17CA" w:rsidRPr="00BA1427" w:rsidRDefault="00EE17CA" w:rsidP="000366AF">
      <w:pPr>
        <w:keepNext/>
        <w:numPr>
          <w:ilvl w:val="12"/>
          <w:numId w:val="0"/>
        </w:numPr>
        <w:ind w:right="-2"/>
        <w:rPr>
          <w:bCs/>
        </w:rPr>
      </w:pPr>
      <w:r w:rsidRPr="00EE17CA">
        <w:rPr>
          <w:b/>
        </w:rPr>
        <w:t>Müügiloa hoidja</w:t>
      </w:r>
    </w:p>
    <w:p w14:paraId="3298C7FC" w14:textId="77777777" w:rsidR="00EE17CA" w:rsidRPr="00BA1427" w:rsidRDefault="00EE17CA" w:rsidP="000366AF">
      <w:pPr>
        <w:keepNext/>
        <w:numPr>
          <w:ilvl w:val="12"/>
          <w:numId w:val="0"/>
        </w:numPr>
        <w:ind w:right="-2"/>
      </w:pPr>
    </w:p>
    <w:p w14:paraId="2A3CCB3E" w14:textId="77777777" w:rsidR="00EE17CA" w:rsidRPr="00EE17CA" w:rsidRDefault="00EE17CA" w:rsidP="00EE17CA">
      <w:r w:rsidRPr="00EE17CA">
        <w:t>Pfizer Europe MA EEIG</w:t>
      </w:r>
    </w:p>
    <w:p w14:paraId="794DC1F1" w14:textId="77777777" w:rsidR="00EE17CA" w:rsidRPr="00EE17CA" w:rsidRDefault="00EE17CA" w:rsidP="00EE17CA">
      <w:r w:rsidRPr="00EE17CA">
        <w:t>Boulevard de la Plaine 17</w:t>
      </w:r>
    </w:p>
    <w:p w14:paraId="37163223" w14:textId="77777777" w:rsidR="00EE17CA" w:rsidRPr="00EE17CA" w:rsidRDefault="00EE17CA" w:rsidP="00EE17CA">
      <w:r w:rsidRPr="00EE17CA">
        <w:t>1050 Brüssel</w:t>
      </w:r>
    </w:p>
    <w:p w14:paraId="698E3EA8" w14:textId="77777777" w:rsidR="00EE17CA" w:rsidRPr="00EE17CA" w:rsidRDefault="00EE17CA" w:rsidP="00EE17CA">
      <w:r w:rsidRPr="00EE17CA">
        <w:t>Belgia</w:t>
      </w:r>
    </w:p>
    <w:p w14:paraId="110699FC" w14:textId="77777777" w:rsidR="00EE17CA" w:rsidRPr="00BA1427" w:rsidRDefault="00EE17CA" w:rsidP="00EE17CA">
      <w:pPr>
        <w:numPr>
          <w:ilvl w:val="12"/>
          <w:numId w:val="0"/>
        </w:numPr>
        <w:ind w:right="-2"/>
      </w:pPr>
    </w:p>
    <w:p w14:paraId="454E220D" w14:textId="77777777" w:rsidR="00EE17CA" w:rsidRPr="00BA1427" w:rsidRDefault="00EE17CA" w:rsidP="00EE17CA">
      <w:pPr>
        <w:keepNext/>
        <w:numPr>
          <w:ilvl w:val="12"/>
          <w:numId w:val="0"/>
        </w:numPr>
        <w:ind w:right="-2"/>
        <w:rPr>
          <w:bCs/>
        </w:rPr>
      </w:pPr>
      <w:r w:rsidRPr="00EE17CA">
        <w:rPr>
          <w:b/>
        </w:rPr>
        <w:t>Tootja</w:t>
      </w:r>
    </w:p>
    <w:p w14:paraId="617D2DD4" w14:textId="77777777" w:rsidR="00EE17CA" w:rsidRPr="00BA1427" w:rsidRDefault="00EE17CA" w:rsidP="00EE17CA">
      <w:pPr>
        <w:keepNext/>
        <w:autoSpaceDE w:val="0"/>
        <w:autoSpaceDN w:val="0"/>
        <w:adjustRightInd w:val="0"/>
      </w:pPr>
    </w:p>
    <w:p w14:paraId="1A540771" w14:textId="77777777" w:rsidR="00EE17CA" w:rsidRPr="00EE17CA" w:rsidRDefault="00EE17CA" w:rsidP="00EE17CA">
      <w:r w:rsidRPr="00EE17CA">
        <w:t>Pfizer Service Company BV</w:t>
      </w:r>
    </w:p>
    <w:p w14:paraId="24AE4355" w14:textId="172491EB" w:rsidR="00EE17CA" w:rsidRPr="00B45414" w:rsidDel="00B438F1" w:rsidRDefault="00B438F1" w:rsidP="00B438F1">
      <w:pPr>
        <w:pStyle w:val="NormalAgency"/>
        <w:rPr>
          <w:del w:id="57" w:author="Pfizer-SS" w:date="2025-07-17T12:04:00Z" w16du:dateUtc="2025-07-17T08:04:00Z"/>
          <w:rFonts w:ascii="Times New Roman" w:hAnsi="Times New Roman" w:cs="Times New Roman"/>
          <w:sz w:val="22"/>
          <w:szCs w:val="22"/>
          <w:lang w:val="en-IN"/>
        </w:rPr>
      </w:pPr>
      <w:proofErr w:type="spellStart"/>
      <w:ins w:id="58" w:author="Pfizer-SS" w:date="2025-07-17T12:04:00Z" w16du:dateUtc="2025-07-17T08:04:00Z">
        <w:r w:rsidRPr="006670F1">
          <w:rPr>
            <w:rFonts w:ascii="Times New Roman" w:hAnsi="Times New Roman"/>
            <w:sz w:val="22"/>
            <w:szCs w:val="22"/>
            <w:lang w:val="en-IN"/>
          </w:rPr>
          <w:t>Hermeslaan</w:t>
        </w:r>
      </w:ins>
      <w:proofErr w:type="spellEnd"/>
      <w:ins w:id="59" w:author="RR_3" w:date="2025-07-21T13:49:00Z" w16du:dateUtc="2025-07-21T10:49:00Z">
        <w:r w:rsidR="00B45414">
          <w:rPr>
            <w:rFonts w:ascii="Times New Roman" w:hAnsi="Times New Roman"/>
            <w:sz w:val="22"/>
            <w:szCs w:val="22"/>
            <w:lang w:val="en-IN"/>
          </w:rPr>
          <w:t> </w:t>
        </w:r>
      </w:ins>
      <w:ins w:id="60" w:author="Pfizer-SS" w:date="2025-07-17T12:04:00Z" w16du:dateUtc="2025-07-17T08:04:00Z">
        <w:del w:id="61" w:author="RR_3" w:date="2025-07-21T13:49:00Z" w16du:dateUtc="2025-07-21T10:49:00Z">
          <w:r w:rsidRPr="006670F1" w:rsidDel="00B45414">
            <w:rPr>
              <w:rFonts w:ascii="Times New Roman" w:hAnsi="Times New Roman"/>
              <w:sz w:val="22"/>
              <w:szCs w:val="22"/>
              <w:lang w:val="en-IN"/>
            </w:rPr>
            <w:delText xml:space="preserve"> </w:delText>
          </w:r>
        </w:del>
        <w:r w:rsidRPr="006670F1">
          <w:rPr>
            <w:rFonts w:ascii="Times New Roman" w:hAnsi="Times New Roman"/>
            <w:sz w:val="22"/>
            <w:szCs w:val="22"/>
            <w:lang w:val="en-IN"/>
          </w:rPr>
          <w:t>11</w:t>
        </w:r>
      </w:ins>
      <w:del w:id="62" w:author="Pfizer-SS" w:date="2025-07-17T12:04:00Z" w16du:dateUtc="2025-07-17T08:04:00Z">
        <w:r w:rsidR="00EE17CA" w:rsidRPr="00B45414" w:rsidDel="00B438F1">
          <w:rPr>
            <w:rFonts w:ascii="Times New Roman" w:hAnsi="Times New Roman" w:cs="Times New Roman"/>
            <w:sz w:val="22"/>
            <w:szCs w:val="22"/>
            <w:rPrChange w:id="63" w:author="RR_3" w:date="2025-07-21T13:49:00Z" w16du:dateUtc="2025-07-21T10:49:00Z">
              <w:rPr/>
            </w:rPrChange>
          </w:rPr>
          <w:delText>Hoge Wei 10</w:delText>
        </w:r>
      </w:del>
    </w:p>
    <w:p w14:paraId="70B21F0F" w14:textId="77777777" w:rsidR="00B438F1" w:rsidRPr="00B45414" w:rsidRDefault="00B438F1" w:rsidP="00B438F1">
      <w:pPr>
        <w:pStyle w:val="NormalAgency"/>
        <w:rPr>
          <w:rFonts w:ascii="Times New Roman" w:hAnsi="Times New Roman" w:cs="Times New Roman"/>
          <w:sz w:val="22"/>
          <w:szCs w:val="22"/>
          <w:rPrChange w:id="64" w:author="RR_3" w:date="2025-07-21T13:49:00Z" w16du:dateUtc="2025-07-21T10:49:00Z">
            <w:rPr/>
          </w:rPrChange>
        </w:rPr>
      </w:pPr>
    </w:p>
    <w:p w14:paraId="4C59E015" w14:textId="43B12636" w:rsidR="00EE17CA" w:rsidRPr="00EE17CA" w:rsidRDefault="00B438F1" w:rsidP="00EE17CA">
      <w:ins w:id="65" w:author="Pfizer-SS" w:date="2025-07-17T12:04:00Z" w16du:dateUtc="2025-07-17T08:04:00Z">
        <w:r>
          <w:t>1932</w:t>
        </w:r>
      </w:ins>
      <w:ins w:id="66" w:author="RR_3" w:date="2025-07-21T13:49:00Z" w16du:dateUtc="2025-07-21T10:49:00Z">
        <w:r w:rsidR="00B45414">
          <w:t> </w:t>
        </w:r>
      </w:ins>
      <w:ins w:id="67" w:author="Pfizer-SS" w:date="2025-07-17T12:04:00Z" w16du:dateUtc="2025-07-17T08:04:00Z">
        <w:del w:id="68" w:author="RR_3" w:date="2025-07-21T13:49:00Z" w16du:dateUtc="2025-07-21T10:49:00Z">
          <w:r w:rsidDel="00B45414">
            <w:delText xml:space="preserve"> </w:delText>
          </w:r>
        </w:del>
      </w:ins>
      <w:r w:rsidR="00EE17CA" w:rsidRPr="00EE17CA">
        <w:t>Zaventem</w:t>
      </w:r>
    </w:p>
    <w:p w14:paraId="2EF6550E" w14:textId="51C40709" w:rsidR="00EE17CA" w:rsidRPr="00EE17CA" w:rsidDel="00B438F1" w:rsidRDefault="00EE17CA" w:rsidP="00EE17CA">
      <w:pPr>
        <w:rPr>
          <w:del w:id="69" w:author="Pfizer-SS" w:date="2025-07-17T12:04:00Z" w16du:dateUtc="2025-07-17T08:04:00Z"/>
        </w:rPr>
      </w:pPr>
      <w:del w:id="70" w:author="Pfizer-SS" w:date="2025-07-17T12:04:00Z" w16du:dateUtc="2025-07-17T08:04:00Z">
        <w:r w:rsidRPr="00EE17CA" w:rsidDel="00B438F1">
          <w:delText>Vlaams-Brabant 1930</w:delText>
        </w:r>
      </w:del>
    </w:p>
    <w:p w14:paraId="3B29C23E" w14:textId="77777777" w:rsidR="00EE17CA" w:rsidRPr="00EE17CA" w:rsidRDefault="00EE17CA" w:rsidP="00EE17CA">
      <w:r w:rsidRPr="00EE17CA">
        <w:t>Belgia</w:t>
      </w:r>
    </w:p>
    <w:p w14:paraId="4C0D9B4A" w14:textId="77777777" w:rsidR="00EE17CA" w:rsidRPr="000366AF" w:rsidRDefault="00EE17CA" w:rsidP="00EE17CA">
      <w:pPr>
        <w:rPr>
          <w:bCs/>
        </w:rPr>
      </w:pPr>
    </w:p>
    <w:p w14:paraId="410B4CC2" w14:textId="77777777" w:rsidR="00EE17CA" w:rsidRPr="00EE17CA" w:rsidRDefault="00EE17CA" w:rsidP="00B438F1">
      <w:pPr>
        <w:numPr>
          <w:ilvl w:val="12"/>
          <w:numId w:val="0"/>
        </w:numPr>
        <w:rPr>
          <w:szCs w:val="22"/>
        </w:rPr>
      </w:pPr>
      <w:r w:rsidRPr="00EE17CA">
        <w:t>Lisaküsimuste tekkimisel selle ravimi kohta pöörduge palun müügiloa hoidja kohaliku esindaja poole:</w:t>
      </w:r>
    </w:p>
    <w:p w14:paraId="698C9760" w14:textId="77777777" w:rsidR="00EE17CA" w:rsidRPr="000366AF" w:rsidRDefault="00EE17CA" w:rsidP="00B438F1">
      <w:pPr>
        <w:numPr>
          <w:ilvl w:val="12"/>
          <w:numId w:val="0"/>
        </w:numPr>
        <w:rPr>
          <w:bCs/>
          <w:szCs w:val="22"/>
        </w:rPr>
      </w:pPr>
    </w:p>
    <w:tbl>
      <w:tblPr>
        <w:tblW w:w="9356" w:type="dxa"/>
        <w:tblInd w:w="108" w:type="dxa"/>
        <w:tblLayout w:type="fixed"/>
        <w:tblLook w:val="0000" w:firstRow="0" w:lastRow="0" w:firstColumn="0" w:lastColumn="0" w:noHBand="0" w:noVBand="0"/>
      </w:tblPr>
      <w:tblGrid>
        <w:gridCol w:w="4500"/>
        <w:gridCol w:w="4856"/>
      </w:tblGrid>
      <w:tr w:rsidR="00952292" w:rsidRPr="004D1AC5" w14:paraId="17D7087D" w14:textId="77777777" w:rsidTr="00001934">
        <w:trPr>
          <w:cantSplit/>
          <w:trHeight w:val="1108"/>
        </w:trPr>
        <w:tc>
          <w:tcPr>
            <w:tcW w:w="4500" w:type="dxa"/>
          </w:tcPr>
          <w:p w14:paraId="1F567354" w14:textId="77777777" w:rsidR="00952292" w:rsidRPr="00FD58DE" w:rsidRDefault="00952292" w:rsidP="00B438F1">
            <w:pPr>
              <w:tabs>
                <w:tab w:val="left" w:pos="0"/>
                <w:tab w:val="left" w:pos="1722"/>
              </w:tabs>
              <w:rPr>
                <w:bCs/>
                <w:szCs w:val="22"/>
                <w:lang w:val="de-DE"/>
              </w:rPr>
            </w:pPr>
            <w:bookmarkStart w:id="71" w:name="_Hlk190953411"/>
            <w:r w:rsidRPr="00973BD8">
              <w:rPr>
                <w:b/>
                <w:szCs w:val="22"/>
                <w:lang w:val="de-DE"/>
              </w:rPr>
              <w:t>België/Belgique/Belgien</w:t>
            </w:r>
          </w:p>
          <w:p w14:paraId="52932406" w14:textId="77777777" w:rsidR="00952292" w:rsidRPr="00973BD8" w:rsidRDefault="00952292" w:rsidP="00001934">
            <w:pPr>
              <w:keepNext/>
              <w:tabs>
                <w:tab w:val="left" w:pos="0"/>
                <w:tab w:val="left" w:pos="1722"/>
              </w:tabs>
              <w:rPr>
                <w:szCs w:val="22"/>
                <w:lang w:val="de-DE"/>
              </w:rPr>
            </w:pPr>
            <w:r w:rsidRPr="00973BD8">
              <w:rPr>
                <w:b/>
                <w:szCs w:val="22"/>
                <w:lang w:val="de-DE"/>
              </w:rPr>
              <w:t>Luxembourg/Luxemburg</w:t>
            </w:r>
          </w:p>
          <w:p w14:paraId="71D9D118" w14:textId="77777777" w:rsidR="00952292" w:rsidRPr="00973BD8" w:rsidRDefault="00952292" w:rsidP="00001934">
            <w:pPr>
              <w:keepNext/>
              <w:tabs>
                <w:tab w:val="left" w:pos="0"/>
                <w:tab w:val="left" w:pos="1722"/>
              </w:tabs>
              <w:rPr>
                <w:szCs w:val="22"/>
                <w:lang w:val="de-DE"/>
              </w:rPr>
            </w:pPr>
            <w:r w:rsidRPr="00973BD8">
              <w:rPr>
                <w:szCs w:val="22"/>
                <w:lang w:val="de-DE"/>
              </w:rPr>
              <w:t>Pfizer NV/SA</w:t>
            </w:r>
          </w:p>
          <w:p w14:paraId="4C377A88" w14:textId="77777777" w:rsidR="00952292" w:rsidRPr="004D1AC5" w:rsidRDefault="00952292" w:rsidP="00001934">
            <w:pPr>
              <w:keepNext/>
              <w:tabs>
                <w:tab w:val="left" w:pos="0"/>
                <w:tab w:val="left" w:pos="1722"/>
              </w:tabs>
              <w:rPr>
                <w:b/>
                <w:szCs w:val="22"/>
                <w:lang w:val="en-GB"/>
              </w:rPr>
            </w:pPr>
            <w:proofErr w:type="spellStart"/>
            <w:r w:rsidRPr="004D1AC5">
              <w:rPr>
                <w:szCs w:val="22"/>
                <w:lang w:val="en-GB"/>
              </w:rPr>
              <w:t>Tél</w:t>
            </w:r>
            <w:proofErr w:type="spellEnd"/>
            <w:r w:rsidRPr="004D1AC5">
              <w:rPr>
                <w:szCs w:val="22"/>
                <w:lang w:val="en-GB"/>
              </w:rPr>
              <w:t>/Tel: +32 (0)2 554 62 11</w:t>
            </w:r>
          </w:p>
        </w:tc>
        <w:tc>
          <w:tcPr>
            <w:tcW w:w="4856" w:type="dxa"/>
          </w:tcPr>
          <w:p w14:paraId="07649424" w14:textId="77777777" w:rsidR="00952292" w:rsidRPr="00FD58DE" w:rsidRDefault="00952292" w:rsidP="00001934">
            <w:pPr>
              <w:autoSpaceDE w:val="0"/>
              <w:autoSpaceDN w:val="0"/>
              <w:adjustRightInd w:val="0"/>
              <w:rPr>
                <w:bCs/>
                <w:szCs w:val="22"/>
                <w:lang w:val="pt-PT"/>
              </w:rPr>
            </w:pPr>
            <w:r w:rsidRPr="00374997">
              <w:rPr>
                <w:b/>
                <w:szCs w:val="22"/>
                <w:lang w:val="pt-PT"/>
              </w:rPr>
              <w:t>Latvija</w:t>
            </w:r>
          </w:p>
          <w:p w14:paraId="3893EFA9" w14:textId="77777777" w:rsidR="00952292" w:rsidRPr="00374997" w:rsidRDefault="00952292" w:rsidP="00001934">
            <w:pPr>
              <w:autoSpaceDE w:val="0"/>
              <w:autoSpaceDN w:val="0"/>
              <w:adjustRightInd w:val="0"/>
              <w:rPr>
                <w:szCs w:val="22"/>
                <w:lang w:val="pt-PT"/>
              </w:rPr>
            </w:pPr>
            <w:r w:rsidRPr="00374997">
              <w:rPr>
                <w:szCs w:val="22"/>
                <w:lang w:val="pt-PT"/>
              </w:rPr>
              <w:t>Pfizer Luxembourg SARL filiāle Latvijā</w:t>
            </w:r>
          </w:p>
          <w:p w14:paraId="1E5E0448" w14:textId="77777777" w:rsidR="00952292" w:rsidRPr="004D1AC5" w:rsidRDefault="00952292" w:rsidP="00001934">
            <w:pPr>
              <w:keepNext/>
              <w:autoSpaceDE w:val="0"/>
              <w:autoSpaceDN w:val="0"/>
              <w:adjustRightInd w:val="0"/>
              <w:rPr>
                <w:b/>
                <w:szCs w:val="22"/>
                <w:lang w:val="en-GB"/>
              </w:rPr>
            </w:pPr>
            <w:r w:rsidRPr="004D1AC5">
              <w:rPr>
                <w:szCs w:val="22"/>
                <w:lang w:val="en-GB"/>
              </w:rPr>
              <w:t>Tel</w:t>
            </w:r>
            <w:r w:rsidRPr="004D1AC5">
              <w:rPr>
                <w:szCs w:val="22"/>
                <w:lang w:val="en-GB" w:eastAsia="it-IT"/>
              </w:rPr>
              <w:t>: +</w:t>
            </w:r>
            <w:r w:rsidRPr="004D1AC5">
              <w:rPr>
                <w:szCs w:val="22"/>
                <w:lang w:val="en-GB"/>
              </w:rPr>
              <w:t>371 670 35 775</w:t>
            </w:r>
            <w:r>
              <w:rPr>
                <w:szCs w:val="22"/>
                <w:lang w:val="en-GB"/>
              </w:rPr>
              <w:t xml:space="preserve"> </w:t>
            </w:r>
          </w:p>
        </w:tc>
      </w:tr>
      <w:tr w:rsidR="00952292" w:rsidRPr="004D1AC5" w14:paraId="53D0033E" w14:textId="77777777" w:rsidTr="00001934">
        <w:trPr>
          <w:cantSplit/>
          <w:trHeight w:val="1006"/>
        </w:trPr>
        <w:tc>
          <w:tcPr>
            <w:tcW w:w="4500" w:type="dxa"/>
          </w:tcPr>
          <w:p w14:paraId="2F6D5E15" w14:textId="77777777" w:rsidR="00952292" w:rsidRPr="004D1AC5" w:rsidRDefault="00952292" w:rsidP="000019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Cs w:val="22"/>
                <w:lang w:val="en-GB"/>
              </w:rPr>
            </w:pPr>
            <w:r w:rsidRPr="004D1AC5">
              <w:rPr>
                <w:b/>
                <w:szCs w:val="22"/>
                <w:lang w:val="en-GB"/>
              </w:rPr>
              <w:lastRenderedPageBreak/>
              <w:t>България</w:t>
            </w:r>
          </w:p>
          <w:p w14:paraId="11BF07B9" w14:textId="77777777" w:rsidR="00952292" w:rsidRPr="004D1AC5" w:rsidRDefault="00952292" w:rsidP="00001934">
            <w:pPr>
              <w:autoSpaceDE w:val="0"/>
              <w:autoSpaceDN w:val="0"/>
              <w:adjustRightInd w:val="0"/>
              <w:rPr>
                <w:szCs w:val="22"/>
                <w:lang w:val="en-GB"/>
              </w:rPr>
            </w:pPr>
            <w:proofErr w:type="spellStart"/>
            <w:r w:rsidRPr="004D1AC5">
              <w:rPr>
                <w:szCs w:val="22"/>
                <w:lang w:val="en-GB"/>
              </w:rPr>
              <w:t>Пфайзер</w:t>
            </w:r>
            <w:proofErr w:type="spellEnd"/>
            <w:r w:rsidRPr="004D1AC5">
              <w:rPr>
                <w:szCs w:val="22"/>
                <w:lang w:val="en-GB"/>
              </w:rPr>
              <w:t xml:space="preserve"> </w:t>
            </w:r>
            <w:proofErr w:type="spellStart"/>
            <w:r w:rsidRPr="004D1AC5">
              <w:rPr>
                <w:szCs w:val="22"/>
                <w:lang w:val="en-GB"/>
              </w:rPr>
              <w:t>Люксембург</w:t>
            </w:r>
            <w:proofErr w:type="spellEnd"/>
            <w:r w:rsidRPr="004D1AC5">
              <w:rPr>
                <w:szCs w:val="22"/>
                <w:lang w:val="en-GB"/>
              </w:rPr>
              <w:t xml:space="preserve"> САРЛ, </w:t>
            </w:r>
            <w:proofErr w:type="spellStart"/>
            <w:r w:rsidRPr="004D1AC5">
              <w:rPr>
                <w:szCs w:val="22"/>
                <w:lang w:val="en-GB"/>
              </w:rPr>
              <w:t>Клон</w:t>
            </w:r>
            <w:proofErr w:type="spellEnd"/>
            <w:r w:rsidRPr="004D1AC5">
              <w:rPr>
                <w:szCs w:val="22"/>
                <w:lang w:val="en-GB"/>
              </w:rPr>
              <w:t xml:space="preserve"> България</w:t>
            </w:r>
          </w:p>
          <w:p w14:paraId="6898119B" w14:textId="77777777" w:rsidR="00952292" w:rsidRPr="004D1AC5" w:rsidRDefault="00952292" w:rsidP="00001934">
            <w:pPr>
              <w:rPr>
                <w:szCs w:val="22"/>
                <w:lang w:val="en-GB"/>
              </w:rPr>
            </w:pPr>
            <w:proofErr w:type="spellStart"/>
            <w:r w:rsidRPr="004D1AC5">
              <w:rPr>
                <w:szCs w:val="22"/>
                <w:lang w:val="en-GB"/>
              </w:rPr>
              <w:t>Тел</w:t>
            </w:r>
            <w:proofErr w:type="spellEnd"/>
            <w:r w:rsidRPr="004D1AC5">
              <w:rPr>
                <w:szCs w:val="22"/>
                <w:lang w:val="en-GB"/>
              </w:rPr>
              <w:t>.: +359 2 970 4333</w:t>
            </w:r>
          </w:p>
        </w:tc>
        <w:tc>
          <w:tcPr>
            <w:tcW w:w="4856" w:type="dxa"/>
          </w:tcPr>
          <w:p w14:paraId="2CE85980" w14:textId="77777777" w:rsidR="00952292" w:rsidRPr="00FD58DE" w:rsidRDefault="00952292" w:rsidP="00001934">
            <w:pPr>
              <w:keepNext/>
              <w:autoSpaceDE w:val="0"/>
              <w:autoSpaceDN w:val="0"/>
              <w:adjustRightInd w:val="0"/>
              <w:rPr>
                <w:bCs/>
                <w:szCs w:val="22"/>
                <w:lang w:val="pt-PT"/>
              </w:rPr>
            </w:pPr>
            <w:r w:rsidRPr="00374997">
              <w:rPr>
                <w:b/>
                <w:szCs w:val="22"/>
                <w:lang w:val="pt-PT"/>
              </w:rPr>
              <w:t>Lietuva</w:t>
            </w:r>
          </w:p>
          <w:p w14:paraId="68BE5672" w14:textId="77777777" w:rsidR="00952292" w:rsidRPr="00374997" w:rsidRDefault="00952292" w:rsidP="00001934">
            <w:pPr>
              <w:keepNext/>
              <w:autoSpaceDE w:val="0"/>
              <w:autoSpaceDN w:val="0"/>
              <w:adjustRightInd w:val="0"/>
              <w:rPr>
                <w:szCs w:val="22"/>
                <w:lang w:val="pt-PT"/>
              </w:rPr>
            </w:pPr>
            <w:r w:rsidRPr="00374997">
              <w:rPr>
                <w:szCs w:val="22"/>
                <w:lang w:val="pt-PT"/>
              </w:rPr>
              <w:t>Pfizer Luxembourg SARL filialas Lietuvoje</w:t>
            </w:r>
          </w:p>
          <w:p w14:paraId="6907302C" w14:textId="77777777" w:rsidR="00952292" w:rsidRPr="004D1AC5" w:rsidRDefault="00952292" w:rsidP="00001934">
            <w:pPr>
              <w:tabs>
                <w:tab w:val="left" w:pos="0"/>
                <w:tab w:val="left" w:pos="1722"/>
              </w:tabs>
              <w:rPr>
                <w:b/>
                <w:szCs w:val="22"/>
                <w:lang w:val="en-GB"/>
              </w:rPr>
            </w:pPr>
            <w:r w:rsidRPr="004D1AC5">
              <w:rPr>
                <w:szCs w:val="22"/>
                <w:lang w:val="en-GB"/>
              </w:rPr>
              <w:t>Tel</w:t>
            </w:r>
            <w:r w:rsidRPr="004D1AC5">
              <w:rPr>
                <w:szCs w:val="22"/>
                <w:lang w:val="en-GB" w:eastAsia="it-IT"/>
              </w:rPr>
              <w:t>: +</w:t>
            </w:r>
            <w:r w:rsidRPr="004D1AC5">
              <w:rPr>
                <w:szCs w:val="22"/>
                <w:lang w:val="en-GB"/>
              </w:rPr>
              <w:t xml:space="preserve">370 </w:t>
            </w:r>
            <w:r w:rsidRPr="004D1AC5">
              <w:rPr>
                <w:szCs w:val="22"/>
                <w:lang w:val="en-GB" w:eastAsia="it-IT"/>
              </w:rPr>
              <w:t>5 251</w:t>
            </w:r>
            <w:r w:rsidRPr="004D1AC5">
              <w:rPr>
                <w:szCs w:val="22"/>
                <w:lang w:val="en-GB"/>
              </w:rPr>
              <w:t xml:space="preserve"> 4000</w:t>
            </w:r>
          </w:p>
        </w:tc>
      </w:tr>
      <w:tr w:rsidR="00952292" w:rsidRPr="004D1AC5" w14:paraId="611DEBC9" w14:textId="77777777" w:rsidTr="00001934">
        <w:trPr>
          <w:cantSplit/>
          <w:trHeight w:val="1006"/>
        </w:trPr>
        <w:tc>
          <w:tcPr>
            <w:tcW w:w="4500" w:type="dxa"/>
          </w:tcPr>
          <w:p w14:paraId="6E1933A4" w14:textId="77777777" w:rsidR="00952292" w:rsidRPr="00FD58DE" w:rsidRDefault="00952292" w:rsidP="00001934">
            <w:pPr>
              <w:tabs>
                <w:tab w:val="left" w:pos="0"/>
                <w:tab w:val="left" w:pos="1722"/>
              </w:tabs>
              <w:rPr>
                <w:bCs/>
                <w:szCs w:val="22"/>
                <w:lang w:val="de-DE"/>
              </w:rPr>
            </w:pPr>
            <w:r w:rsidRPr="00973BD8">
              <w:rPr>
                <w:b/>
                <w:szCs w:val="22"/>
                <w:lang w:val="de-DE"/>
              </w:rPr>
              <w:t>Česká republika</w:t>
            </w:r>
          </w:p>
          <w:p w14:paraId="57DF1DC7" w14:textId="77777777" w:rsidR="00952292" w:rsidRPr="00973BD8" w:rsidRDefault="00952292" w:rsidP="00001934">
            <w:pPr>
              <w:tabs>
                <w:tab w:val="left" w:pos="0"/>
                <w:tab w:val="left" w:pos="1722"/>
              </w:tabs>
              <w:rPr>
                <w:szCs w:val="22"/>
                <w:lang w:val="de-DE"/>
              </w:rPr>
            </w:pPr>
            <w:r w:rsidRPr="00973BD8">
              <w:rPr>
                <w:szCs w:val="22"/>
                <w:lang w:val="de-DE"/>
              </w:rPr>
              <w:t>Pfizer, spol. s r.o.</w:t>
            </w:r>
          </w:p>
          <w:p w14:paraId="2586373B" w14:textId="77777777" w:rsidR="00952292" w:rsidRPr="004D1AC5" w:rsidRDefault="00952292" w:rsidP="00001934">
            <w:pPr>
              <w:tabs>
                <w:tab w:val="left" w:pos="0"/>
                <w:tab w:val="left" w:pos="1722"/>
              </w:tabs>
              <w:rPr>
                <w:b/>
                <w:szCs w:val="22"/>
                <w:lang w:val="en-GB"/>
              </w:rPr>
            </w:pPr>
            <w:r w:rsidRPr="004D1AC5">
              <w:rPr>
                <w:szCs w:val="22"/>
                <w:lang w:val="en-GB"/>
              </w:rPr>
              <w:t>Tel</w:t>
            </w:r>
            <w:r w:rsidRPr="004D1AC5">
              <w:rPr>
                <w:bCs/>
                <w:szCs w:val="22"/>
                <w:lang w:val="en-GB"/>
              </w:rPr>
              <w:t>: +</w:t>
            </w:r>
            <w:r w:rsidRPr="004D1AC5">
              <w:rPr>
                <w:szCs w:val="22"/>
                <w:lang w:val="en-GB"/>
              </w:rPr>
              <w:t>420 283 004 111</w:t>
            </w:r>
          </w:p>
        </w:tc>
        <w:tc>
          <w:tcPr>
            <w:tcW w:w="4856" w:type="dxa"/>
          </w:tcPr>
          <w:p w14:paraId="2901A767" w14:textId="77777777" w:rsidR="00952292" w:rsidRPr="00FD58DE" w:rsidRDefault="00952292" w:rsidP="00001934">
            <w:pPr>
              <w:tabs>
                <w:tab w:val="left" w:pos="0"/>
                <w:tab w:val="left" w:pos="1722"/>
              </w:tabs>
              <w:rPr>
                <w:bCs/>
                <w:szCs w:val="22"/>
                <w:lang w:val="en-GB"/>
              </w:rPr>
            </w:pPr>
            <w:proofErr w:type="spellStart"/>
            <w:r w:rsidRPr="004D1AC5">
              <w:rPr>
                <w:b/>
                <w:szCs w:val="22"/>
                <w:lang w:val="en-GB"/>
              </w:rPr>
              <w:t>Magyarország</w:t>
            </w:r>
            <w:proofErr w:type="spellEnd"/>
          </w:p>
          <w:p w14:paraId="3F7FF382" w14:textId="77777777" w:rsidR="00952292" w:rsidRPr="004D1AC5" w:rsidRDefault="00952292" w:rsidP="00001934">
            <w:pPr>
              <w:tabs>
                <w:tab w:val="left" w:pos="0"/>
                <w:tab w:val="left" w:pos="1722"/>
              </w:tabs>
              <w:rPr>
                <w:szCs w:val="22"/>
                <w:lang w:val="en-GB"/>
              </w:rPr>
            </w:pPr>
            <w:r w:rsidRPr="004D1AC5">
              <w:rPr>
                <w:szCs w:val="22"/>
                <w:lang w:val="en-GB"/>
              </w:rPr>
              <w:t xml:space="preserve">Pfizer </w:t>
            </w:r>
            <w:r w:rsidRPr="004D1AC5">
              <w:rPr>
                <w:bCs/>
                <w:szCs w:val="22"/>
                <w:lang w:val="en-GB"/>
              </w:rPr>
              <w:t>Kft</w:t>
            </w:r>
            <w:r w:rsidRPr="004D1AC5">
              <w:rPr>
                <w:szCs w:val="22"/>
                <w:lang w:val="en-GB"/>
              </w:rPr>
              <w:t>.</w:t>
            </w:r>
          </w:p>
          <w:p w14:paraId="2AAD9AF1" w14:textId="77777777" w:rsidR="00952292" w:rsidRPr="004D1AC5" w:rsidRDefault="00952292" w:rsidP="00001934">
            <w:pPr>
              <w:tabs>
                <w:tab w:val="left" w:pos="-720"/>
                <w:tab w:val="left" w:pos="4536"/>
              </w:tabs>
              <w:rPr>
                <w:szCs w:val="22"/>
                <w:lang w:val="en-GB"/>
              </w:rPr>
            </w:pPr>
            <w:r w:rsidRPr="004D1AC5">
              <w:rPr>
                <w:bCs/>
                <w:szCs w:val="22"/>
                <w:lang w:val="en-GB"/>
              </w:rPr>
              <w:t>Tel.: +36 1488 37 00</w:t>
            </w:r>
            <w:r>
              <w:rPr>
                <w:bCs/>
                <w:szCs w:val="22"/>
                <w:lang w:val="en-GB"/>
              </w:rPr>
              <w:t xml:space="preserve"> </w:t>
            </w:r>
          </w:p>
        </w:tc>
      </w:tr>
      <w:tr w:rsidR="00952292" w:rsidRPr="004D1AC5" w14:paraId="0A27A5D9" w14:textId="77777777" w:rsidTr="00001934">
        <w:trPr>
          <w:cantSplit/>
          <w:trHeight w:val="80"/>
        </w:trPr>
        <w:tc>
          <w:tcPr>
            <w:tcW w:w="4500" w:type="dxa"/>
          </w:tcPr>
          <w:p w14:paraId="53EB6EDC" w14:textId="77777777" w:rsidR="00952292" w:rsidRPr="00FD58DE" w:rsidRDefault="00952292" w:rsidP="00001934">
            <w:pPr>
              <w:tabs>
                <w:tab w:val="left" w:pos="0"/>
              </w:tabs>
              <w:rPr>
                <w:bCs/>
                <w:szCs w:val="22"/>
                <w:lang w:val="en-GB"/>
              </w:rPr>
            </w:pPr>
            <w:r w:rsidRPr="004D1AC5">
              <w:rPr>
                <w:b/>
                <w:szCs w:val="22"/>
                <w:lang w:val="en-GB"/>
              </w:rPr>
              <w:t>Danmark</w:t>
            </w:r>
          </w:p>
          <w:p w14:paraId="0A08DCE5" w14:textId="77777777" w:rsidR="00952292" w:rsidRPr="004D1AC5" w:rsidRDefault="00952292" w:rsidP="00001934">
            <w:pPr>
              <w:tabs>
                <w:tab w:val="left" w:pos="0"/>
              </w:tabs>
              <w:rPr>
                <w:szCs w:val="22"/>
                <w:lang w:val="en-GB"/>
              </w:rPr>
            </w:pPr>
            <w:r w:rsidRPr="004D1AC5">
              <w:rPr>
                <w:szCs w:val="22"/>
                <w:lang w:val="en-GB"/>
              </w:rPr>
              <w:t xml:space="preserve">Pfizer </w:t>
            </w:r>
            <w:proofErr w:type="spellStart"/>
            <w:r w:rsidRPr="004D1AC5">
              <w:rPr>
                <w:szCs w:val="22"/>
                <w:lang w:val="en-GB"/>
              </w:rPr>
              <w:t>ApS</w:t>
            </w:r>
            <w:proofErr w:type="spellEnd"/>
          </w:p>
          <w:p w14:paraId="110EF10C" w14:textId="77777777" w:rsidR="00952292" w:rsidRPr="004D1AC5" w:rsidRDefault="00952292" w:rsidP="00001934">
            <w:pPr>
              <w:tabs>
                <w:tab w:val="left" w:pos="0"/>
              </w:tabs>
              <w:rPr>
                <w:szCs w:val="22"/>
                <w:lang w:val="en-GB"/>
              </w:rPr>
            </w:pPr>
            <w:proofErr w:type="spellStart"/>
            <w:r w:rsidRPr="004D1AC5">
              <w:rPr>
                <w:szCs w:val="22"/>
                <w:lang w:val="en-GB"/>
              </w:rPr>
              <w:t>Tlf</w:t>
            </w:r>
            <w:proofErr w:type="spellEnd"/>
            <w:r>
              <w:rPr>
                <w:szCs w:val="22"/>
                <w:lang w:val="en-GB"/>
              </w:rPr>
              <w:t>.</w:t>
            </w:r>
            <w:r w:rsidRPr="004D1AC5">
              <w:rPr>
                <w:szCs w:val="22"/>
                <w:lang w:val="en-GB"/>
              </w:rPr>
              <w:t>: +45 44 20 11 00</w:t>
            </w:r>
          </w:p>
          <w:p w14:paraId="05420126" w14:textId="77777777" w:rsidR="00952292" w:rsidRPr="004D1AC5" w:rsidRDefault="00952292" w:rsidP="00001934">
            <w:pPr>
              <w:tabs>
                <w:tab w:val="left" w:pos="0"/>
              </w:tabs>
              <w:rPr>
                <w:b/>
                <w:szCs w:val="22"/>
                <w:lang w:val="en-GB"/>
              </w:rPr>
            </w:pPr>
          </w:p>
        </w:tc>
        <w:tc>
          <w:tcPr>
            <w:tcW w:w="4856" w:type="dxa"/>
          </w:tcPr>
          <w:p w14:paraId="5032D397" w14:textId="77777777" w:rsidR="00952292" w:rsidRPr="00FD58DE" w:rsidRDefault="00952292" w:rsidP="00001934">
            <w:pPr>
              <w:tabs>
                <w:tab w:val="left" w:pos="-720"/>
                <w:tab w:val="left" w:pos="4536"/>
              </w:tabs>
              <w:rPr>
                <w:bCs/>
                <w:szCs w:val="22"/>
                <w:lang w:val="en-GB"/>
              </w:rPr>
            </w:pPr>
            <w:r w:rsidRPr="004D1AC5">
              <w:rPr>
                <w:b/>
                <w:szCs w:val="22"/>
                <w:lang w:val="en-GB"/>
              </w:rPr>
              <w:t>Malta</w:t>
            </w:r>
          </w:p>
          <w:p w14:paraId="48EC17F4" w14:textId="77777777" w:rsidR="00952292" w:rsidRPr="004D1AC5" w:rsidRDefault="00952292" w:rsidP="00001934">
            <w:pPr>
              <w:rPr>
                <w:szCs w:val="22"/>
                <w:lang w:val="en-GB"/>
              </w:rPr>
            </w:pPr>
            <w:r w:rsidRPr="004D1AC5">
              <w:rPr>
                <w:szCs w:val="22"/>
                <w:lang w:val="en-GB"/>
              </w:rPr>
              <w:t>Vivian Corporation Ltd.</w:t>
            </w:r>
          </w:p>
          <w:p w14:paraId="245FCC26" w14:textId="77777777" w:rsidR="00952292" w:rsidRPr="004D1AC5" w:rsidRDefault="00952292" w:rsidP="00001934">
            <w:pPr>
              <w:rPr>
                <w:szCs w:val="22"/>
                <w:lang w:val="en-GB"/>
              </w:rPr>
            </w:pPr>
            <w:r w:rsidRPr="004D1AC5">
              <w:rPr>
                <w:szCs w:val="22"/>
                <w:lang w:val="en-GB"/>
              </w:rPr>
              <w:t>Tel: +356 21344610</w:t>
            </w:r>
            <w:r>
              <w:rPr>
                <w:szCs w:val="22"/>
                <w:lang w:val="en-GB"/>
              </w:rPr>
              <w:t xml:space="preserve"> </w:t>
            </w:r>
          </w:p>
        </w:tc>
      </w:tr>
      <w:tr w:rsidR="00952292" w:rsidRPr="004D1AC5" w14:paraId="1DA593C6" w14:textId="77777777" w:rsidTr="00001934">
        <w:trPr>
          <w:cantSplit/>
          <w:trHeight w:val="80"/>
        </w:trPr>
        <w:tc>
          <w:tcPr>
            <w:tcW w:w="4500" w:type="dxa"/>
          </w:tcPr>
          <w:p w14:paraId="2E1239B8" w14:textId="77777777" w:rsidR="00952292" w:rsidRPr="00FD58DE" w:rsidRDefault="00952292" w:rsidP="00001934">
            <w:pPr>
              <w:tabs>
                <w:tab w:val="left" w:pos="0"/>
              </w:tabs>
              <w:rPr>
                <w:bCs/>
                <w:szCs w:val="22"/>
                <w:lang w:val="de-DE"/>
              </w:rPr>
            </w:pPr>
            <w:r w:rsidRPr="00973BD8">
              <w:rPr>
                <w:b/>
                <w:szCs w:val="22"/>
                <w:lang w:val="de-DE"/>
              </w:rPr>
              <w:t>Deutschland</w:t>
            </w:r>
          </w:p>
          <w:p w14:paraId="0C3D110D" w14:textId="77777777" w:rsidR="00952292" w:rsidRPr="00973BD8" w:rsidRDefault="00952292" w:rsidP="00001934">
            <w:pPr>
              <w:tabs>
                <w:tab w:val="left" w:pos="0"/>
              </w:tabs>
              <w:autoSpaceDE w:val="0"/>
              <w:autoSpaceDN w:val="0"/>
              <w:adjustRightInd w:val="0"/>
              <w:rPr>
                <w:szCs w:val="22"/>
                <w:lang w:val="de-DE"/>
              </w:rPr>
            </w:pPr>
            <w:r w:rsidRPr="00973BD8">
              <w:rPr>
                <w:szCs w:val="22"/>
                <w:lang w:val="de-DE" w:eastAsia="it-IT"/>
              </w:rPr>
              <w:t>PFIZER PHARMA</w:t>
            </w:r>
            <w:r w:rsidRPr="00973BD8">
              <w:rPr>
                <w:szCs w:val="22"/>
                <w:lang w:val="de-DE"/>
              </w:rPr>
              <w:t xml:space="preserve"> GmbH</w:t>
            </w:r>
          </w:p>
          <w:p w14:paraId="1DC3E4F5" w14:textId="77777777" w:rsidR="00952292" w:rsidRPr="00973BD8" w:rsidRDefault="00952292" w:rsidP="00001934">
            <w:pPr>
              <w:autoSpaceDE w:val="0"/>
              <w:autoSpaceDN w:val="0"/>
              <w:adjustRightInd w:val="0"/>
              <w:rPr>
                <w:b/>
                <w:szCs w:val="22"/>
                <w:lang w:val="de-DE"/>
              </w:rPr>
            </w:pPr>
            <w:r w:rsidRPr="00973BD8">
              <w:rPr>
                <w:szCs w:val="22"/>
                <w:lang w:val="de-DE"/>
              </w:rPr>
              <w:t>Tel: +49 (0)30 550055</w:t>
            </w:r>
            <w:r w:rsidRPr="00973BD8">
              <w:rPr>
                <w:szCs w:val="22"/>
                <w:lang w:val="de-DE" w:eastAsia="it-IT"/>
              </w:rPr>
              <w:noBreakHyphen/>
            </w:r>
            <w:r w:rsidRPr="00973BD8">
              <w:rPr>
                <w:szCs w:val="22"/>
                <w:lang w:val="de-DE"/>
              </w:rPr>
              <w:t>51000</w:t>
            </w:r>
          </w:p>
        </w:tc>
        <w:tc>
          <w:tcPr>
            <w:tcW w:w="4856" w:type="dxa"/>
          </w:tcPr>
          <w:p w14:paraId="7F335E8C" w14:textId="77777777" w:rsidR="00952292" w:rsidRPr="00FD58DE" w:rsidRDefault="00952292" w:rsidP="00001934">
            <w:pPr>
              <w:tabs>
                <w:tab w:val="left" w:pos="0"/>
              </w:tabs>
              <w:rPr>
                <w:bCs/>
                <w:szCs w:val="22"/>
                <w:lang w:val="en-GB"/>
              </w:rPr>
            </w:pPr>
            <w:r w:rsidRPr="004D1AC5">
              <w:rPr>
                <w:b/>
                <w:szCs w:val="22"/>
                <w:lang w:val="en-GB"/>
              </w:rPr>
              <w:t>Nederland</w:t>
            </w:r>
          </w:p>
          <w:p w14:paraId="70BF0F00" w14:textId="77777777" w:rsidR="00952292" w:rsidRPr="004D1AC5" w:rsidRDefault="00952292" w:rsidP="00001934">
            <w:pPr>
              <w:tabs>
                <w:tab w:val="left" w:pos="0"/>
              </w:tabs>
              <w:rPr>
                <w:szCs w:val="22"/>
                <w:lang w:val="en-GB" w:eastAsia="es-ES"/>
              </w:rPr>
            </w:pPr>
            <w:r w:rsidRPr="004D1AC5">
              <w:rPr>
                <w:szCs w:val="22"/>
                <w:lang w:val="en-GB"/>
              </w:rPr>
              <w:t xml:space="preserve">Pfizer </w:t>
            </w:r>
            <w:proofErr w:type="spellStart"/>
            <w:r w:rsidRPr="004D1AC5">
              <w:rPr>
                <w:szCs w:val="22"/>
                <w:lang w:val="en-GB"/>
              </w:rPr>
              <w:t>bv</w:t>
            </w:r>
            <w:proofErr w:type="spellEnd"/>
          </w:p>
          <w:p w14:paraId="6CAF73CD" w14:textId="77777777" w:rsidR="00952292" w:rsidRDefault="00952292" w:rsidP="00001934">
            <w:pPr>
              <w:rPr>
                <w:szCs w:val="22"/>
                <w:lang w:val="en-GB"/>
              </w:rPr>
            </w:pPr>
            <w:r w:rsidRPr="004D1AC5">
              <w:rPr>
                <w:szCs w:val="22"/>
                <w:lang w:val="en-GB"/>
              </w:rPr>
              <w:t>Tel: +31 (0)800 63 34 636</w:t>
            </w:r>
          </w:p>
          <w:p w14:paraId="21FA629B" w14:textId="77777777" w:rsidR="00952292" w:rsidRPr="004D1AC5" w:rsidRDefault="00952292" w:rsidP="00001934">
            <w:pPr>
              <w:rPr>
                <w:b/>
                <w:szCs w:val="22"/>
                <w:lang w:val="en-GB"/>
              </w:rPr>
            </w:pPr>
          </w:p>
        </w:tc>
      </w:tr>
      <w:tr w:rsidR="00952292" w:rsidRPr="004D1AC5" w14:paraId="66A49329" w14:textId="77777777" w:rsidTr="00001934">
        <w:trPr>
          <w:cantSplit/>
          <w:trHeight w:val="1040"/>
        </w:trPr>
        <w:tc>
          <w:tcPr>
            <w:tcW w:w="4500" w:type="dxa"/>
          </w:tcPr>
          <w:p w14:paraId="7422E6FF" w14:textId="77777777" w:rsidR="00952292" w:rsidRPr="00FD58DE" w:rsidRDefault="00952292" w:rsidP="00001934">
            <w:pPr>
              <w:tabs>
                <w:tab w:val="left" w:pos="0"/>
              </w:tabs>
              <w:rPr>
                <w:bCs/>
                <w:szCs w:val="22"/>
                <w:lang w:val="it-IT"/>
              </w:rPr>
            </w:pPr>
            <w:r w:rsidRPr="00CF6C26">
              <w:rPr>
                <w:b/>
                <w:szCs w:val="22"/>
                <w:lang w:val="it-IT"/>
              </w:rPr>
              <w:t>Eesti</w:t>
            </w:r>
          </w:p>
          <w:p w14:paraId="7A04BD31" w14:textId="77777777" w:rsidR="00952292" w:rsidRPr="00CF6C26" w:rsidRDefault="00952292" w:rsidP="00001934">
            <w:pPr>
              <w:tabs>
                <w:tab w:val="left" w:pos="0"/>
              </w:tabs>
              <w:rPr>
                <w:szCs w:val="22"/>
                <w:lang w:val="it-IT"/>
              </w:rPr>
            </w:pPr>
            <w:r w:rsidRPr="00CF6C26">
              <w:rPr>
                <w:szCs w:val="22"/>
                <w:lang w:val="it-IT"/>
              </w:rPr>
              <w:t xml:space="preserve">Pfizer Luxembourg SARL Eesti filiaal </w:t>
            </w:r>
          </w:p>
          <w:p w14:paraId="22DB0B0C" w14:textId="77777777" w:rsidR="00952292" w:rsidRPr="004D1AC5" w:rsidRDefault="00952292" w:rsidP="00001934">
            <w:pPr>
              <w:tabs>
                <w:tab w:val="left" w:pos="0"/>
              </w:tabs>
              <w:rPr>
                <w:b/>
                <w:szCs w:val="22"/>
                <w:lang w:val="en-GB"/>
              </w:rPr>
            </w:pPr>
            <w:r w:rsidRPr="004D1AC5">
              <w:rPr>
                <w:szCs w:val="22"/>
                <w:lang w:val="en-GB"/>
              </w:rPr>
              <w:t>Tel</w:t>
            </w:r>
            <w:r w:rsidRPr="004D1AC5">
              <w:rPr>
                <w:bCs/>
                <w:szCs w:val="22"/>
                <w:lang w:val="en-GB" w:eastAsia="es-ES"/>
              </w:rPr>
              <w:t>: +</w:t>
            </w:r>
            <w:r w:rsidRPr="004D1AC5">
              <w:rPr>
                <w:szCs w:val="22"/>
                <w:lang w:val="en-GB"/>
              </w:rPr>
              <w:t>372 666 7500</w:t>
            </w:r>
          </w:p>
        </w:tc>
        <w:tc>
          <w:tcPr>
            <w:tcW w:w="4856" w:type="dxa"/>
          </w:tcPr>
          <w:p w14:paraId="484383C8" w14:textId="77777777" w:rsidR="00952292" w:rsidRPr="004D1AC5" w:rsidRDefault="00952292" w:rsidP="00001934">
            <w:pPr>
              <w:rPr>
                <w:szCs w:val="22"/>
                <w:lang w:val="en-GB"/>
              </w:rPr>
            </w:pPr>
            <w:r w:rsidRPr="004D1AC5">
              <w:rPr>
                <w:b/>
                <w:szCs w:val="22"/>
                <w:lang w:val="en-GB"/>
              </w:rPr>
              <w:t>Norge</w:t>
            </w:r>
          </w:p>
          <w:p w14:paraId="612360E0" w14:textId="77777777" w:rsidR="00952292" w:rsidRPr="004D1AC5" w:rsidRDefault="00952292" w:rsidP="00001934">
            <w:pPr>
              <w:rPr>
                <w:szCs w:val="22"/>
                <w:lang w:val="en-GB"/>
              </w:rPr>
            </w:pPr>
            <w:r w:rsidRPr="004D1AC5">
              <w:rPr>
                <w:szCs w:val="22"/>
                <w:lang w:val="en-GB"/>
              </w:rPr>
              <w:t xml:space="preserve">Pfizer </w:t>
            </w:r>
            <w:r w:rsidRPr="004D1AC5">
              <w:rPr>
                <w:snapToGrid w:val="0"/>
                <w:szCs w:val="22"/>
                <w:lang w:val="en-GB"/>
              </w:rPr>
              <w:t>AS</w:t>
            </w:r>
          </w:p>
          <w:p w14:paraId="25486DAF" w14:textId="77777777" w:rsidR="00952292" w:rsidRPr="004D1AC5" w:rsidRDefault="00952292" w:rsidP="00001934">
            <w:pPr>
              <w:rPr>
                <w:szCs w:val="22"/>
                <w:lang w:val="en-GB"/>
              </w:rPr>
            </w:pPr>
            <w:proofErr w:type="spellStart"/>
            <w:r w:rsidRPr="004D1AC5">
              <w:rPr>
                <w:snapToGrid w:val="0"/>
                <w:szCs w:val="22"/>
                <w:lang w:val="en-GB"/>
              </w:rPr>
              <w:t>Tlf</w:t>
            </w:r>
            <w:proofErr w:type="spellEnd"/>
            <w:r w:rsidRPr="004D1AC5">
              <w:rPr>
                <w:snapToGrid w:val="0"/>
                <w:szCs w:val="22"/>
                <w:lang w:val="en-GB"/>
              </w:rPr>
              <w:t>: +47 67 52 61 00</w:t>
            </w:r>
            <w:r>
              <w:rPr>
                <w:snapToGrid w:val="0"/>
                <w:szCs w:val="22"/>
                <w:lang w:val="en-GB"/>
              </w:rPr>
              <w:t xml:space="preserve"> </w:t>
            </w:r>
          </w:p>
        </w:tc>
      </w:tr>
      <w:tr w:rsidR="00952292" w:rsidRPr="004D1AC5" w14:paraId="76046503" w14:textId="77777777" w:rsidTr="00001934">
        <w:trPr>
          <w:cantSplit/>
          <w:trHeight w:val="896"/>
        </w:trPr>
        <w:tc>
          <w:tcPr>
            <w:tcW w:w="4500" w:type="dxa"/>
          </w:tcPr>
          <w:p w14:paraId="52AE7BC3" w14:textId="77777777" w:rsidR="00952292" w:rsidRPr="00FD58DE" w:rsidRDefault="00952292" w:rsidP="00001934">
            <w:pPr>
              <w:outlineLvl w:val="0"/>
              <w:rPr>
                <w:bCs/>
                <w:szCs w:val="22"/>
                <w:lang w:val="en-GB"/>
              </w:rPr>
            </w:pPr>
            <w:proofErr w:type="spellStart"/>
            <w:r w:rsidRPr="004D1AC5">
              <w:rPr>
                <w:b/>
                <w:szCs w:val="22"/>
                <w:lang w:val="en-GB"/>
              </w:rPr>
              <w:t>Ελλάδ</w:t>
            </w:r>
            <w:proofErr w:type="spellEnd"/>
            <w:r w:rsidRPr="004D1AC5">
              <w:rPr>
                <w:b/>
                <w:szCs w:val="22"/>
                <w:lang w:val="en-GB"/>
              </w:rPr>
              <w:t>α</w:t>
            </w:r>
          </w:p>
          <w:p w14:paraId="0ACEC8F3" w14:textId="77777777" w:rsidR="00952292" w:rsidRPr="004D1AC5" w:rsidRDefault="00952292" w:rsidP="00001934">
            <w:pPr>
              <w:outlineLvl w:val="0"/>
              <w:rPr>
                <w:szCs w:val="22"/>
                <w:lang w:val="en-GB"/>
              </w:rPr>
            </w:pPr>
            <w:r w:rsidRPr="004D1AC5">
              <w:rPr>
                <w:szCs w:val="22"/>
                <w:lang w:val="en-GB"/>
              </w:rPr>
              <w:t xml:space="preserve">Pfizer </w:t>
            </w:r>
            <w:proofErr w:type="spellStart"/>
            <w:r w:rsidRPr="004D1AC5">
              <w:rPr>
                <w:szCs w:val="22"/>
                <w:lang w:val="en-GB"/>
              </w:rPr>
              <w:t>Ελλάς</w:t>
            </w:r>
            <w:proofErr w:type="spellEnd"/>
            <w:r w:rsidRPr="004D1AC5">
              <w:rPr>
                <w:szCs w:val="22"/>
                <w:lang w:val="en-GB"/>
              </w:rPr>
              <w:t xml:space="preserve"> A.E.</w:t>
            </w:r>
          </w:p>
          <w:p w14:paraId="39FFD557" w14:textId="77777777" w:rsidR="00952292" w:rsidRPr="004D1AC5" w:rsidRDefault="00952292" w:rsidP="00001934">
            <w:pPr>
              <w:outlineLvl w:val="0"/>
              <w:rPr>
                <w:szCs w:val="22"/>
                <w:lang w:val="en-GB"/>
              </w:rPr>
            </w:pPr>
            <w:proofErr w:type="spellStart"/>
            <w:r w:rsidRPr="004D1AC5">
              <w:rPr>
                <w:szCs w:val="22"/>
                <w:lang w:val="en-GB"/>
              </w:rPr>
              <w:t>Τηλ</w:t>
            </w:r>
            <w:proofErr w:type="spellEnd"/>
            <w:r w:rsidRPr="004D1AC5">
              <w:rPr>
                <w:szCs w:val="22"/>
                <w:lang w:val="en-GB"/>
              </w:rPr>
              <w:t>: +30 210 6785800</w:t>
            </w:r>
          </w:p>
        </w:tc>
        <w:tc>
          <w:tcPr>
            <w:tcW w:w="4856" w:type="dxa"/>
          </w:tcPr>
          <w:p w14:paraId="26A833E3" w14:textId="77777777" w:rsidR="00952292" w:rsidRPr="004D1AC5" w:rsidRDefault="00952292" w:rsidP="00001934">
            <w:pPr>
              <w:rPr>
                <w:szCs w:val="22"/>
                <w:lang w:val="en-GB"/>
              </w:rPr>
            </w:pPr>
            <w:r w:rsidRPr="004D1AC5">
              <w:rPr>
                <w:b/>
                <w:szCs w:val="22"/>
                <w:lang w:val="en-GB"/>
              </w:rPr>
              <w:t>Österreich</w:t>
            </w:r>
          </w:p>
          <w:p w14:paraId="1DDB57AB" w14:textId="77777777" w:rsidR="00952292" w:rsidRPr="004D1AC5" w:rsidRDefault="00952292" w:rsidP="00001934">
            <w:pPr>
              <w:tabs>
                <w:tab w:val="left" w:pos="0"/>
              </w:tabs>
              <w:rPr>
                <w:szCs w:val="22"/>
                <w:lang w:val="en-GB"/>
              </w:rPr>
            </w:pPr>
            <w:r w:rsidRPr="004D1AC5">
              <w:rPr>
                <w:szCs w:val="22"/>
                <w:lang w:val="en-GB"/>
              </w:rPr>
              <w:t xml:space="preserve">Pfizer Corporation Austria </w:t>
            </w:r>
            <w:proofErr w:type="spellStart"/>
            <w:r w:rsidRPr="004D1AC5">
              <w:rPr>
                <w:szCs w:val="22"/>
                <w:lang w:val="en-GB"/>
              </w:rPr>
              <w:t>Ges.m.b.H</w:t>
            </w:r>
            <w:proofErr w:type="spellEnd"/>
            <w:r w:rsidRPr="004D1AC5">
              <w:rPr>
                <w:szCs w:val="22"/>
                <w:lang w:val="en-GB"/>
              </w:rPr>
              <w:t>.</w:t>
            </w:r>
          </w:p>
          <w:p w14:paraId="02BF0A8D" w14:textId="77777777" w:rsidR="00952292" w:rsidRPr="004D1AC5" w:rsidRDefault="00952292" w:rsidP="00001934">
            <w:pPr>
              <w:autoSpaceDE w:val="0"/>
              <w:autoSpaceDN w:val="0"/>
              <w:adjustRightInd w:val="0"/>
              <w:rPr>
                <w:szCs w:val="22"/>
                <w:lang w:val="en-GB"/>
              </w:rPr>
            </w:pPr>
            <w:r w:rsidRPr="004D1AC5">
              <w:rPr>
                <w:szCs w:val="22"/>
                <w:lang w:val="en-GB"/>
              </w:rPr>
              <w:t>Tel: +43 (0)1 521 15-0</w:t>
            </w:r>
            <w:r>
              <w:rPr>
                <w:szCs w:val="22"/>
                <w:lang w:val="en-GB"/>
              </w:rPr>
              <w:t xml:space="preserve"> </w:t>
            </w:r>
          </w:p>
        </w:tc>
      </w:tr>
      <w:tr w:rsidR="00952292" w:rsidRPr="00374997" w14:paraId="56043C6B" w14:textId="77777777" w:rsidTr="00001934">
        <w:trPr>
          <w:cantSplit/>
          <w:trHeight w:val="974"/>
        </w:trPr>
        <w:tc>
          <w:tcPr>
            <w:tcW w:w="4500" w:type="dxa"/>
          </w:tcPr>
          <w:p w14:paraId="21A4213A" w14:textId="77777777" w:rsidR="00952292" w:rsidRPr="00FD58DE" w:rsidRDefault="00952292" w:rsidP="00001934">
            <w:pPr>
              <w:tabs>
                <w:tab w:val="left" w:pos="0"/>
              </w:tabs>
              <w:rPr>
                <w:bCs/>
                <w:szCs w:val="22"/>
                <w:lang w:val="pt-PT"/>
              </w:rPr>
            </w:pPr>
            <w:r w:rsidRPr="00374997">
              <w:rPr>
                <w:b/>
                <w:szCs w:val="22"/>
                <w:lang w:val="pt-PT"/>
              </w:rPr>
              <w:t>España</w:t>
            </w:r>
          </w:p>
          <w:p w14:paraId="309B5F4D" w14:textId="77777777" w:rsidR="00952292" w:rsidRPr="00374997" w:rsidRDefault="00952292" w:rsidP="00001934">
            <w:pPr>
              <w:tabs>
                <w:tab w:val="left" w:pos="0"/>
              </w:tabs>
              <w:rPr>
                <w:szCs w:val="22"/>
                <w:lang w:val="pt-PT"/>
              </w:rPr>
            </w:pPr>
            <w:r w:rsidRPr="00374997">
              <w:rPr>
                <w:szCs w:val="22"/>
                <w:lang w:val="pt-PT"/>
              </w:rPr>
              <w:t>Pfizer, S.L.</w:t>
            </w:r>
          </w:p>
          <w:p w14:paraId="53A3CD69" w14:textId="77777777" w:rsidR="00952292" w:rsidRPr="00374997" w:rsidRDefault="00952292" w:rsidP="00001934">
            <w:pPr>
              <w:pStyle w:val="Header"/>
              <w:tabs>
                <w:tab w:val="left" w:pos="0"/>
              </w:tabs>
              <w:rPr>
                <w:rFonts w:ascii="Times New Roman" w:hAnsi="Times New Roman"/>
                <w:b/>
                <w:sz w:val="22"/>
                <w:szCs w:val="22"/>
                <w:lang w:val="pt-PT"/>
              </w:rPr>
            </w:pPr>
            <w:r w:rsidRPr="00374997">
              <w:rPr>
                <w:rFonts w:ascii="Times New Roman" w:hAnsi="Times New Roman"/>
                <w:sz w:val="22"/>
                <w:szCs w:val="22"/>
                <w:lang w:val="pt-PT"/>
              </w:rPr>
              <w:t>Tel: +34 91 490 99 00</w:t>
            </w:r>
          </w:p>
        </w:tc>
        <w:tc>
          <w:tcPr>
            <w:tcW w:w="4856" w:type="dxa"/>
          </w:tcPr>
          <w:p w14:paraId="4E0C1713" w14:textId="77777777" w:rsidR="00952292" w:rsidRPr="00FD58DE" w:rsidRDefault="00952292" w:rsidP="00001934">
            <w:pPr>
              <w:rPr>
                <w:bCs/>
                <w:szCs w:val="22"/>
                <w:lang w:val="pt-PT"/>
              </w:rPr>
            </w:pPr>
            <w:r w:rsidRPr="003D5AFE">
              <w:rPr>
                <w:b/>
                <w:szCs w:val="22"/>
                <w:lang w:val="pt-PT"/>
              </w:rPr>
              <w:t>Polska</w:t>
            </w:r>
          </w:p>
          <w:p w14:paraId="40DE1D40" w14:textId="77777777" w:rsidR="00952292" w:rsidRPr="003D5AFE" w:rsidRDefault="00952292" w:rsidP="00001934">
            <w:pPr>
              <w:rPr>
                <w:szCs w:val="22"/>
                <w:lang w:val="pt-PT"/>
              </w:rPr>
            </w:pPr>
            <w:r w:rsidRPr="003D5AFE">
              <w:rPr>
                <w:szCs w:val="22"/>
                <w:lang w:val="pt-PT"/>
              </w:rPr>
              <w:t xml:space="preserve">Pfizer </w:t>
            </w:r>
            <w:r w:rsidRPr="003D5AFE">
              <w:rPr>
                <w:bCs/>
                <w:szCs w:val="22"/>
                <w:lang w:val="pt-PT"/>
              </w:rPr>
              <w:t>Polska Sp. z o.o</w:t>
            </w:r>
            <w:r w:rsidRPr="003D5AFE">
              <w:rPr>
                <w:szCs w:val="22"/>
                <w:lang w:val="pt-PT"/>
              </w:rPr>
              <w:t>.</w:t>
            </w:r>
          </w:p>
          <w:p w14:paraId="241508ED" w14:textId="77777777" w:rsidR="00952292" w:rsidRPr="00CF6C26" w:rsidRDefault="00952292" w:rsidP="00001934">
            <w:pPr>
              <w:autoSpaceDE w:val="0"/>
              <w:autoSpaceDN w:val="0"/>
              <w:adjustRightInd w:val="0"/>
              <w:rPr>
                <w:b/>
                <w:szCs w:val="22"/>
                <w:lang w:val="it-IT"/>
              </w:rPr>
            </w:pPr>
            <w:r w:rsidRPr="003D5AFE">
              <w:rPr>
                <w:szCs w:val="22"/>
                <w:lang w:val="pt-PT"/>
              </w:rPr>
              <w:t>Tel</w:t>
            </w:r>
            <w:r w:rsidRPr="003D5AFE">
              <w:rPr>
                <w:bCs/>
                <w:szCs w:val="22"/>
                <w:lang w:val="pt-PT"/>
              </w:rPr>
              <w:t xml:space="preserve">.: </w:t>
            </w:r>
            <w:r w:rsidRPr="003D5AFE">
              <w:rPr>
                <w:rFonts w:eastAsia="Batang"/>
                <w:szCs w:val="22"/>
                <w:lang w:val="pt-PT" w:eastAsia="ko-KR"/>
              </w:rPr>
              <w:t>+48 22 335 61 00</w:t>
            </w:r>
          </w:p>
        </w:tc>
      </w:tr>
      <w:tr w:rsidR="00952292" w:rsidRPr="002408E9" w14:paraId="725CBF77" w14:textId="77777777" w:rsidTr="00001934">
        <w:trPr>
          <w:cantSplit/>
          <w:trHeight w:val="965"/>
        </w:trPr>
        <w:tc>
          <w:tcPr>
            <w:tcW w:w="4500" w:type="dxa"/>
          </w:tcPr>
          <w:p w14:paraId="7B8ECA48" w14:textId="77777777" w:rsidR="00952292" w:rsidRPr="00FD58DE" w:rsidRDefault="00952292" w:rsidP="00001934">
            <w:pPr>
              <w:tabs>
                <w:tab w:val="left" w:pos="0"/>
              </w:tabs>
              <w:rPr>
                <w:bCs/>
                <w:szCs w:val="22"/>
                <w:lang w:val="en-GB"/>
              </w:rPr>
            </w:pPr>
            <w:r w:rsidRPr="004D1AC5">
              <w:rPr>
                <w:b/>
                <w:szCs w:val="22"/>
                <w:lang w:val="en-GB"/>
              </w:rPr>
              <w:t>France</w:t>
            </w:r>
          </w:p>
          <w:p w14:paraId="2FF31E33" w14:textId="0A048D0A" w:rsidR="00952292" w:rsidRPr="004D1AC5" w:rsidRDefault="00952292" w:rsidP="00001934">
            <w:pPr>
              <w:tabs>
                <w:tab w:val="left" w:pos="0"/>
              </w:tabs>
              <w:rPr>
                <w:szCs w:val="22"/>
                <w:lang w:val="en-GB"/>
              </w:rPr>
            </w:pPr>
            <w:r w:rsidRPr="004D1AC5">
              <w:rPr>
                <w:szCs w:val="22"/>
                <w:lang w:val="en-GB"/>
              </w:rPr>
              <w:t>Pfizer</w:t>
            </w:r>
          </w:p>
          <w:p w14:paraId="1CDA4FB0" w14:textId="77777777" w:rsidR="00952292" w:rsidRPr="004D1AC5" w:rsidRDefault="00952292" w:rsidP="00001934">
            <w:pPr>
              <w:tabs>
                <w:tab w:val="left" w:pos="0"/>
              </w:tabs>
              <w:rPr>
                <w:b/>
                <w:szCs w:val="22"/>
                <w:lang w:val="en-GB"/>
              </w:rPr>
            </w:pPr>
            <w:proofErr w:type="spellStart"/>
            <w:r w:rsidRPr="004D1AC5">
              <w:rPr>
                <w:szCs w:val="22"/>
                <w:lang w:val="en-GB"/>
              </w:rPr>
              <w:t>Tél</w:t>
            </w:r>
            <w:proofErr w:type="spellEnd"/>
            <w:r w:rsidRPr="004D1AC5">
              <w:rPr>
                <w:szCs w:val="22"/>
                <w:lang w:val="en-GB"/>
              </w:rPr>
              <w:t>: +33 (0)1 58 07 34 40</w:t>
            </w:r>
          </w:p>
        </w:tc>
        <w:tc>
          <w:tcPr>
            <w:tcW w:w="4856" w:type="dxa"/>
          </w:tcPr>
          <w:p w14:paraId="7E2FDF83" w14:textId="77777777" w:rsidR="00952292" w:rsidRPr="00FD58DE" w:rsidRDefault="00952292" w:rsidP="00001934">
            <w:pPr>
              <w:tabs>
                <w:tab w:val="left" w:pos="0"/>
              </w:tabs>
              <w:rPr>
                <w:bCs/>
                <w:szCs w:val="22"/>
                <w:lang w:val="it-IT"/>
              </w:rPr>
            </w:pPr>
            <w:r w:rsidRPr="00CF6C26">
              <w:rPr>
                <w:b/>
                <w:szCs w:val="22"/>
                <w:lang w:val="it-IT"/>
              </w:rPr>
              <w:t>Portugal</w:t>
            </w:r>
          </w:p>
          <w:p w14:paraId="0D9E96DC" w14:textId="77777777" w:rsidR="00952292" w:rsidRPr="00CF6C26" w:rsidRDefault="00952292" w:rsidP="00001934">
            <w:pPr>
              <w:tabs>
                <w:tab w:val="left" w:pos="0"/>
              </w:tabs>
              <w:rPr>
                <w:szCs w:val="22"/>
                <w:lang w:val="it-IT"/>
              </w:rPr>
            </w:pPr>
            <w:r w:rsidRPr="00CF6C26">
              <w:rPr>
                <w:szCs w:val="22"/>
                <w:lang w:val="it-IT"/>
              </w:rPr>
              <w:t>Laboratórios Pfizer, Lda.</w:t>
            </w:r>
          </w:p>
          <w:p w14:paraId="180E298D" w14:textId="77777777" w:rsidR="00952292" w:rsidRPr="003D5AFE" w:rsidRDefault="00952292" w:rsidP="00001934">
            <w:pPr>
              <w:rPr>
                <w:b/>
                <w:szCs w:val="22"/>
                <w:lang w:val="pt-PT"/>
              </w:rPr>
            </w:pPr>
            <w:r w:rsidRPr="00CF6C26">
              <w:rPr>
                <w:szCs w:val="22"/>
                <w:lang w:val="it-IT"/>
              </w:rPr>
              <w:t xml:space="preserve">Tel: +351 21 423 </w:t>
            </w:r>
            <w:r>
              <w:rPr>
                <w:szCs w:val="22"/>
                <w:lang w:val="it-IT"/>
              </w:rPr>
              <w:t>5500</w:t>
            </w:r>
          </w:p>
        </w:tc>
      </w:tr>
      <w:tr w:rsidR="00952292" w:rsidRPr="004D1AC5" w14:paraId="1CA4973A" w14:textId="77777777" w:rsidTr="00001934">
        <w:trPr>
          <w:cantSplit/>
          <w:trHeight w:val="946"/>
        </w:trPr>
        <w:tc>
          <w:tcPr>
            <w:tcW w:w="4500" w:type="dxa"/>
          </w:tcPr>
          <w:p w14:paraId="6B2A2FBD" w14:textId="77777777" w:rsidR="00952292" w:rsidRPr="00374997" w:rsidRDefault="00952292" w:rsidP="00001934">
            <w:pPr>
              <w:tabs>
                <w:tab w:val="left" w:pos="0"/>
              </w:tabs>
              <w:rPr>
                <w:b/>
                <w:szCs w:val="22"/>
                <w:lang w:val="pt-PT"/>
              </w:rPr>
            </w:pPr>
            <w:r w:rsidRPr="00374997">
              <w:rPr>
                <w:b/>
                <w:szCs w:val="22"/>
                <w:lang w:val="pt-PT"/>
              </w:rPr>
              <w:t>Hrvatska</w:t>
            </w:r>
          </w:p>
          <w:p w14:paraId="4C765B13" w14:textId="77777777" w:rsidR="00952292" w:rsidRPr="00374997" w:rsidRDefault="00952292" w:rsidP="00001934">
            <w:pPr>
              <w:tabs>
                <w:tab w:val="left" w:pos="0"/>
              </w:tabs>
              <w:rPr>
                <w:szCs w:val="22"/>
                <w:lang w:val="pt-PT"/>
              </w:rPr>
            </w:pPr>
            <w:r w:rsidRPr="00374997">
              <w:rPr>
                <w:szCs w:val="22"/>
                <w:lang w:val="pt-PT"/>
              </w:rPr>
              <w:t>Pfizer Croatia d.o.o.</w:t>
            </w:r>
          </w:p>
          <w:p w14:paraId="7390B3A7" w14:textId="77777777" w:rsidR="00952292" w:rsidRPr="004D1AC5" w:rsidRDefault="00952292" w:rsidP="00001934">
            <w:pPr>
              <w:tabs>
                <w:tab w:val="left" w:pos="0"/>
              </w:tabs>
              <w:rPr>
                <w:szCs w:val="22"/>
                <w:lang w:val="en-GB"/>
              </w:rPr>
            </w:pPr>
            <w:r w:rsidRPr="004D1AC5">
              <w:rPr>
                <w:szCs w:val="22"/>
                <w:lang w:val="en-GB"/>
              </w:rPr>
              <w:t>Tel: +385 1 3908 777</w:t>
            </w:r>
          </w:p>
        </w:tc>
        <w:tc>
          <w:tcPr>
            <w:tcW w:w="4856" w:type="dxa"/>
          </w:tcPr>
          <w:p w14:paraId="11490003" w14:textId="77777777" w:rsidR="00952292" w:rsidRPr="00FD58DE" w:rsidRDefault="00952292" w:rsidP="00001934">
            <w:pPr>
              <w:tabs>
                <w:tab w:val="left" w:pos="0"/>
              </w:tabs>
              <w:rPr>
                <w:bCs/>
                <w:szCs w:val="22"/>
                <w:lang w:val="it-IT"/>
              </w:rPr>
            </w:pPr>
            <w:r w:rsidRPr="00CF6C26">
              <w:rPr>
                <w:b/>
                <w:szCs w:val="22"/>
                <w:lang w:val="it-IT"/>
              </w:rPr>
              <w:t>România</w:t>
            </w:r>
          </w:p>
          <w:p w14:paraId="38922DC2" w14:textId="77777777" w:rsidR="00952292" w:rsidRPr="00CF6C26" w:rsidRDefault="00952292" w:rsidP="00001934">
            <w:pPr>
              <w:rPr>
                <w:szCs w:val="22"/>
                <w:lang w:val="it-IT"/>
              </w:rPr>
            </w:pPr>
            <w:r w:rsidRPr="00CF6C26">
              <w:rPr>
                <w:szCs w:val="22"/>
                <w:lang w:val="it-IT"/>
              </w:rPr>
              <w:t>Pfizer</w:t>
            </w:r>
            <w:r w:rsidRPr="00CF6C26">
              <w:rPr>
                <w:rFonts w:eastAsia="Batang"/>
                <w:bCs/>
                <w:szCs w:val="22"/>
                <w:lang w:val="it-IT" w:eastAsia="ja-JP"/>
              </w:rPr>
              <w:t xml:space="preserve"> Romania S.R.L</w:t>
            </w:r>
            <w:r w:rsidRPr="00CF6C26">
              <w:rPr>
                <w:szCs w:val="22"/>
                <w:lang w:val="it-IT"/>
              </w:rPr>
              <w:t>.</w:t>
            </w:r>
          </w:p>
          <w:p w14:paraId="5AF24DEE" w14:textId="77777777" w:rsidR="00952292" w:rsidRPr="004D1AC5" w:rsidRDefault="00952292" w:rsidP="00001934">
            <w:pPr>
              <w:tabs>
                <w:tab w:val="left" w:pos="0"/>
              </w:tabs>
              <w:rPr>
                <w:szCs w:val="22"/>
                <w:lang w:val="en-GB"/>
              </w:rPr>
            </w:pPr>
            <w:r w:rsidRPr="004D1AC5">
              <w:rPr>
                <w:szCs w:val="22"/>
                <w:lang w:val="en-GB"/>
              </w:rPr>
              <w:t>Tel: +</w:t>
            </w:r>
            <w:r w:rsidRPr="004D1AC5">
              <w:rPr>
                <w:rFonts w:eastAsia="Batang"/>
                <w:bCs/>
                <w:szCs w:val="22"/>
                <w:lang w:val="en-GB" w:eastAsia="ja-JP"/>
              </w:rPr>
              <w:t>40 (0)</w:t>
            </w:r>
            <w:r w:rsidRPr="004D1AC5">
              <w:rPr>
                <w:szCs w:val="22"/>
                <w:lang w:val="en-GB"/>
              </w:rPr>
              <w:t xml:space="preserve"> 21 </w:t>
            </w:r>
            <w:r w:rsidRPr="004D1AC5">
              <w:rPr>
                <w:rFonts w:eastAsia="Batang"/>
                <w:bCs/>
                <w:szCs w:val="22"/>
                <w:lang w:val="en-GB" w:eastAsia="ja-JP"/>
              </w:rPr>
              <w:t>207 28 00</w:t>
            </w:r>
            <w:r>
              <w:rPr>
                <w:rFonts w:eastAsia="Batang"/>
                <w:bCs/>
                <w:szCs w:val="22"/>
                <w:lang w:val="en-GB" w:eastAsia="ja-JP"/>
              </w:rPr>
              <w:t xml:space="preserve"> </w:t>
            </w:r>
          </w:p>
        </w:tc>
      </w:tr>
      <w:tr w:rsidR="00952292" w:rsidRPr="004D1AC5" w14:paraId="6BA8DE25" w14:textId="77777777" w:rsidTr="00001934">
        <w:trPr>
          <w:cantSplit/>
          <w:trHeight w:val="847"/>
        </w:trPr>
        <w:tc>
          <w:tcPr>
            <w:tcW w:w="4500" w:type="dxa"/>
          </w:tcPr>
          <w:p w14:paraId="714A57E5" w14:textId="77777777" w:rsidR="00952292" w:rsidRPr="00FD58DE" w:rsidRDefault="00952292" w:rsidP="00001934">
            <w:pPr>
              <w:tabs>
                <w:tab w:val="left" w:pos="0"/>
              </w:tabs>
              <w:rPr>
                <w:bCs/>
                <w:szCs w:val="22"/>
                <w:lang w:val="en-GB"/>
              </w:rPr>
            </w:pPr>
            <w:r w:rsidRPr="004D1AC5">
              <w:rPr>
                <w:b/>
                <w:szCs w:val="22"/>
                <w:lang w:val="en-GB"/>
              </w:rPr>
              <w:t>Ireland</w:t>
            </w:r>
          </w:p>
          <w:p w14:paraId="4C1AE580" w14:textId="77777777" w:rsidR="00952292" w:rsidRPr="004D1AC5" w:rsidRDefault="00952292" w:rsidP="00001934">
            <w:pPr>
              <w:tabs>
                <w:tab w:val="left" w:pos="0"/>
              </w:tabs>
              <w:rPr>
                <w:szCs w:val="22"/>
                <w:lang w:val="en-GB"/>
              </w:rPr>
            </w:pPr>
            <w:r w:rsidRPr="004D1AC5">
              <w:rPr>
                <w:szCs w:val="22"/>
                <w:lang w:val="en-GB"/>
              </w:rPr>
              <w:t>Pfizer Healthcare Ireland</w:t>
            </w:r>
            <w:r>
              <w:rPr>
                <w:szCs w:val="22"/>
                <w:lang w:val="en-GB"/>
              </w:rPr>
              <w:t xml:space="preserve"> Unlimited Company</w:t>
            </w:r>
          </w:p>
          <w:p w14:paraId="3EE33C56" w14:textId="77777777" w:rsidR="00952292" w:rsidRPr="004D1AC5" w:rsidRDefault="00952292" w:rsidP="00001934">
            <w:pPr>
              <w:tabs>
                <w:tab w:val="left" w:pos="0"/>
              </w:tabs>
              <w:rPr>
                <w:szCs w:val="22"/>
                <w:lang w:val="en-GB"/>
              </w:rPr>
            </w:pPr>
            <w:r w:rsidRPr="004D1AC5">
              <w:rPr>
                <w:szCs w:val="22"/>
                <w:lang w:val="en-GB"/>
              </w:rPr>
              <w:t>Tel: +1800 633 363 (toll free)</w:t>
            </w:r>
          </w:p>
          <w:p w14:paraId="2E8E8B1B" w14:textId="77777777" w:rsidR="00952292" w:rsidRPr="004D1AC5" w:rsidRDefault="00952292" w:rsidP="00001934">
            <w:pPr>
              <w:tabs>
                <w:tab w:val="left" w:pos="0"/>
              </w:tabs>
              <w:rPr>
                <w:szCs w:val="22"/>
                <w:lang w:val="en-GB"/>
              </w:rPr>
            </w:pPr>
            <w:r w:rsidRPr="004D1AC5">
              <w:rPr>
                <w:szCs w:val="22"/>
                <w:lang w:val="en-GB"/>
              </w:rPr>
              <w:t>Tel: +44 (0)1304 616161</w:t>
            </w:r>
          </w:p>
          <w:p w14:paraId="2D7B58CF" w14:textId="77777777" w:rsidR="00952292" w:rsidRPr="004D1AC5" w:rsidRDefault="00952292" w:rsidP="00001934">
            <w:pPr>
              <w:tabs>
                <w:tab w:val="left" w:pos="0"/>
              </w:tabs>
              <w:rPr>
                <w:b/>
                <w:szCs w:val="22"/>
                <w:lang w:val="en-GB"/>
              </w:rPr>
            </w:pPr>
          </w:p>
        </w:tc>
        <w:tc>
          <w:tcPr>
            <w:tcW w:w="4856" w:type="dxa"/>
          </w:tcPr>
          <w:p w14:paraId="700ADA68" w14:textId="77777777" w:rsidR="00952292" w:rsidRPr="00FD58DE" w:rsidRDefault="00952292" w:rsidP="00001934">
            <w:pPr>
              <w:tabs>
                <w:tab w:val="left" w:pos="0"/>
              </w:tabs>
              <w:rPr>
                <w:bCs/>
                <w:szCs w:val="22"/>
                <w:lang w:val="en-GB"/>
              </w:rPr>
            </w:pPr>
            <w:r w:rsidRPr="004D1AC5">
              <w:rPr>
                <w:b/>
                <w:szCs w:val="22"/>
                <w:lang w:val="en-GB"/>
              </w:rPr>
              <w:t>Slovenija</w:t>
            </w:r>
          </w:p>
          <w:p w14:paraId="6B69C67C" w14:textId="77777777" w:rsidR="00952292" w:rsidRPr="004D1AC5" w:rsidRDefault="00952292" w:rsidP="00001934">
            <w:pPr>
              <w:tabs>
                <w:tab w:val="left" w:pos="0"/>
              </w:tabs>
              <w:rPr>
                <w:szCs w:val="22"/>
                <w:lang w:val="en-GB"/>
              </w:rPr>
            </w:pPr>
            <w:r w:rsidRPr="004D1AC5">
              <w:rPr>
                <w:szCs w:val="22"/>
                <w:lang w:val="en-GB"/>
              </w:rPr>
              <w:t>Pfizer Luxembourg SARL</w:t>
            </w:r>
          </w:p>
          <w:p w14:paraId="53F062E1" w14:textId="77777777" w:rsidR="00952292" w:rsidRPr="004D1AC5" w:rsidRDefault="00952292" w:rsidP="00001934">
            <w:pPr>
              <w:tabs>
                <w:tab w:val="left" w:pos="0"/>
              </w:tabs>
              <w:rPr>
                <w:szCs w:val="22"/>
                <w:lang w:val="en-GB"/>
              </w:rPr>
            </w:pPr>
            <w:r w:rsidRPr="004D1AC5">
              <w:rPr>
                <w:szCs w:val="22"/>
                <w:lang w:val="en-GB"/>
              </w:rPr>
              <w:t xml:space="preserve">Pfizer, </w:t>
            </w:r>
            <w:proofErr w:type="spellStart"/>
            <w:r w:rsidRPr="004D1AC5">
              <w:rPr>
                <w:szCs w:val="22"/>
                <w:lang w:val="en-GB"/>
              </w:rPr>
              <w:t>podružnica</w:t>
            </w:r>
            <w:proofErr w:type="spellEnd"/>
            <w:r w:rsidRPr="004D1AC5">
              <w:rPr>
                <w:szCs w:val="22"/>
                <w:lang w:val="en-GB"/>
              </w:rPr>
              <w:t xml:space="preserve"> za </w:t>
            </w:r>
            <w:proofErr w:type="spellStart"/>
            <w:r w:rsidRPr="004D1AC5">
              <w:rPr>
                <w:szCs w:val="22"/>
                <w:lang w:val="en-GB"/>
              </w:rPr>
              <w:t>svetovanje</w:t>
            </w:r>
            <w:proofErr w:type="spellEnd"/>
            <w:r w:rsidRPr="004D1AC5">
              <w:rPr>
                <w:szCs w:val="22"/>
                <w:lang w:val="en-GB"/>
              </w:rPr>
              <w:t xml:space="preserve"> s </w:t>
            </w:r>
            <w:proofErr w:type="spellStart"/>
            <w:r w:rsidRPr="004D1AC5">
              <w:rPr>
                <w:szCs w:val="22"/>
                <w:lang w:val="en-GB"/>
              </w:rPr>
              <w:t>področja</w:t>
            </w:r>
            <w:proofErr w:type="spellEnd"/>
            <w:r w:rsidRPr="004D1AC5">
              <w:rPr>
                <w:szCs w:val="22"/>
                <w:lang w:val="en-GB"/>
              </w:rPr>
              <w:t xml:space="preserve"> </w:t>
            </w:r>
            <w:proofErr w:type="spellStart"/>
            <w:r w:rsidRPr="004D1AC5">
              <w:rPr>
                <w:szCs w:val="22"/>
                <w:lang w:val="en-GB"/>
              </w:rPr>
              <w:t>farmacevtske</w:t>
            </w:r>
            <w:proofErr w:type="spellEnd"/>
            <w:r w:rsidRPr="004D1AC5">
              <w:rPr>
                <w:szCs w:val="22"/>
                <w:lang w:val="en-GB"/>
              </w:rPr>
              <w:t xml:space="preserve"> </w:t>
            </w:r>
            <w:proofErr w:type="spellStart"/>
            <w:r w:rsidRPr="004D1AC5">
              <w:rPr>
                <w:szCs w:val="22"/>
                <w:lang w:val="en-GB"/>
              </w:rPr>
              <w:t>dejavnosti</w:t>
            </w:r>
            <w:proofErr w:type="spellEnd"/>
            <w:r w:rsidRPr="004D1AC5">
              <w:rPr>
                <w:szCs w:val="22"/>
                <w:lang w:val="en-GB"/>
              </w:rPr>
              <w:t>, Ljubljana</w:t>
            </w:r>
          </w:p>
          <w:p w14:paraId="480E37DE" w14:textId="77777777" w:rsidR="00952292" w:rsidRDefault="00952292" w:rsidP="00001934">
            <w:pPr>
              <w:rPr>
                <w:bCs/>
                <w:szCs w:val="22"/>
                <w:lang w:val="en-GB" w:eastAsia="es-ES"/>
              </w:rPr>
            </w:pPr>
            <w:r w:rsidRPr="004D1AC5">
              <w:rPr>
                <w:szCs w:val="22"/>
                <w:lang w:val="en-GB"/>
              </w:rPr>
              <w:t>Tel: +</w:t>
            </w:r>
            <w:r w:rsidRPr="004D1AC5">
              <w:rPr>
                <w:bCs/>
                <w:szCs w:val="22"/>
                <w:lang w:val="en-GB" w:eastAsia="es-ES"/>
              </w:rPr>
              <w:t>386</w:t>
            </w:r>
            <w:r w:rsidRPr="004D1AC5">
              <w:rPr>
                <w:szCs w:val="22"/>
                <w:lang w:val="en-GB"/>
              </w:rPr>
              <w:t xml:space="preserve"> (0)</w:t>
            </w:r>
            <w:r w:rsidRPr="004D1AC5">
              <w:rPr>
                <w:bCs/>
                <w:szCs w:val="22"/>
                <w:lang w:val="en-GB" w:eastAsia="es-ES"/>
              </w:rPr>
              <w:t>1 52 11 400</w:t>
            </w:r>
          </w:p>
          <w:p w14:paraId="6482093A" w14:textId="77777777" w:rsidR="00952292" w:rsidRPr="004D1AC5" w:rsidRDefault="00952292" w:rsidP="00001934">
            <w:pPr>
              <w:rPr>
                <w:b/>
                <w:szCs w:val="22"/>
                <w:lang w:val="en-GB"/>
              </w:rPr>
            </w:pPr>
            <w:r>
              <w:rPr>
                <w:bCs/>
                <w:szCs w:val="22"/>
                <w:lang w:val="en-GB" w:eastAsia="es-ES"/>
              </w:rPr>
              <w:t xml:space="preserve"> </w:t>
            </w:r>
          </w:p>
        </w:tc>
      </w:tr>
      <w:tr w:rsidR="00952292" w:rsidRPr="00374997" w14:paraId="00857659" w14:textId="77777777" w:rsidTr="00001934">
        <w:trPr>
          <w:cantSplit/>
          <w:trHeight w:val="986"/>
        </w:trPr>
        <w:tc>
          <w:tcPr>
            <w:tcW w:w="4500" w:type="dxa"/>
          </w:tcPr>
          <w:p w14:paraId="485F16BF" w14:textId="77777777" w:rsidR="00952292" w:rsidRPr="00FD58DE" w:rsidRDefault="00952292" w:rsidP="00001934">
            <w:pPr>
              <w:rPr>
                <w:bCs/>
                <w:szCs w:val="22"/>
                <w:lang w:val="en-GB"/>
              </w:rPr>
            </w:pPr>
            <w:proofErr w:type="spellStart"/>
            <w:r w:rsidRPr="004D1AC5">
              <w:rPr>
                <w:b/>
                <w:szCs w:val="22"/>
                <w:lang w:val="en-GB"/>
              </w:rPr>
              <w:t>Ísland</w:t>
            </w:r>
            <w:proofErr w:type="spellEnd"/>
          </w:p>
          <w:p w14:paraId="02F8670C" w14:textId="77777777" w:rsidR="00952292" w:rsidRPr="004D1AC5" w:rsidRDefault="00952292" w:rsidP="00001934">
            <w:pPr>
              <w:tabs>
                <w:tab w:val="left" w:pos="0"/>
              </w:tabs>
              <w:rPr>
                <w:szCs w:val="22"/>
                <w:lang w:val="en-GB"/>
              </w:rPr>
            </w:pPr>
            <w:proofErr w:type="spellStart"/>
            <w:r w:rsidRPr="004D1AC5">
              <w:rPr>
                <w:szCs w:val="22"/>
                <w:lang w:val="en-GB"/>
              </w:rPr>
              <w:t>Icepharma</w:t>
            </w:r>
            <w:proofErr w:type="spellEnd"/>
            <w:r w:rsidRPr="004D1AC5">
              <w:rPr>
                <w:szCs w:val="22"/>
                <w:lang w:val="en-GB"/>
              </w:rPr>
              <w:t xml:space="preserve"> hf.</w:t>
            </w:r>
          </w:p>
          <w:p w14:paraId="0E95D9AE" w14:textId="77777777" w:rsidR="00952292" w:rsidRPr="004D1AC5" w:rsidRDefault="00952292" w:rsidP="00001934">
            <w:pPr>
              <w:tabs>
                <w:tab w:val="left" w:pos="0"/>
              </w:tabs>
              <w:rPr>
                <w:b/>
                <w:szCs w:val="22"/>
                <w:lang w:val="en-GB"/>
              </w:rPr>
            </w:pPr>
            <w:r w:rsidRPr="004D1AC5">
              <w:rPr>
                <w:szCs w:val="22"/>
                <w:lang w:val="en-GB"/>
              </w:rPr>
              <w:t>Sími: +354 540 8000</w:t>
            </w:r>
          </w:p>
        </w:tc>
        <w:tc>
          <w:tcPr>
            <w:tcW w:w="4856" w:type="dxa"/>
          </w:tcPr>
          <w:p w14:paraId="25CCA309" w14:textId="77777777" w:rsidR="00952292" w:rsidRPr="00FD58DE" w:rsidRDefault="00952292" w:rsidP="00001934">
            <w:pPr>
              <w:rPr>
                <w:bCs/>
                <w:szCs w:val="22"/>
                <w:lang w:val="pt-PT"/>
              </w:rPr>
            </w:pPr>
            <w:r w:rsidRPr="00374997">
              <w:rPr>
                <w:b/>
                <w:szCs w:val="22"/>
                <w:lang w:val="pt-PT"/>
              </w:rPr>
              <w:t>Slovenská republika</w:t>
            </w:r>
          </w:p>
          <w:p w14:paraId="36974AF0" w14:textId="77777777" w:rsidR="00952292" w:rsidRPr="00374997" w:rsidRDefault="00952292" w:rsidP="00001934">
            <w:pPr>
              <w:tabs>
                <w:tab w:val="left" w:pos="0"/>
              </w:tabs>
              <w:rPr>
                <w:szCs w:val="22"/>
                <w:lang w:val="pt-PT"/>
              </w:rPr>
            </w:pPr>
            <w:r w:rsidRPr="00374997">
              <w:rPr>
                <w:szCs w:val="22"/>
                <w:lang w:val="pt-PT"/>
              </w:rPr>
              <w:t>Pfizer Luxembourg SARL</w:t>
            </w:r>
            <w:r w:rsidRPr="00374997">
              <w:rPr>
                <w:bCs/>
                <w:szCs w:val="22"/>
                <w:lang w:val="pt-PT" w:eastAsia="it-IT"/>
              </w:rPr>
              <w:t>, organizačná zložka</w:t>
            </w:r>
            <w:r w:rsidRPr="00374997">
              <w:rPr>
                <w:szCs w:val="22"/>
                <w:lang w:val="pt-PT" w:eastAsia="es-ES"/>
              </w:rPr>
              <w:t xml:space="preserve"> </w:t>
            </w:r>
          </w:p>
          <w:p w14:paraId="6522BBA4" w14:textId="77777777" w:rsidR="00952292" w:rsidRPr="00973BD8" w:rsidRDefault="00952292" w:rsidP="00001934">
            <w:pPr>
              <w:tabs>
                <w:tab w:val="left" w:pos="0"/>
              </w:tabs>
              <w:rPr>
                <w:b/>
                <w:szCs w:val="22"/>
                <w:lang w:val="de-DE"/>
              </w:rPr>
            </w:pPr>
            <w:r w:rsidRPr="004D1AC5">
              <w:rPr>
                <w:szCs w:val="22"/>
                <w:lang w:val="en-GB" w:eastAsia="es-ES"/>
              </w:rPr>
              <w:t>Tel: +421 2 3355 5500</w:t>
            </w:r>
            <w:r>
              <w:rPr>
                <w:szCs w:val="22"/>
                <w:lang w:val="en-GB" w:eastAsia="es-ES"/>
              </w:rPr>
              <w:t xml:space="preserve"> </w:t>
            </w:r>
          </w:p>
        </w:tc>
      </w:tr>
      <w:tr w:rsidR="00952292" w:rsidRPr="005043BD" w14:paraId="0FE3597E" w14:textId="77777777" w:rsidTr="00001934">
        <w:trPr>
          <w:cantSplit/>
          <w:trHeight w:val="1036"/>
        </w:trPr>
        <w:tc>
          <w:tcPr>
            <w:tcW w:w="4500" w:type="dxa"/>
          </w:tcPr>
          <w:p w14:paraId="1B19D9CC" w14:textId="77777777" w:rsidR="00952292" w:rsidRPr="00CF6C26" w:rsidRDefault="00952292" w:rsidP="00001934">
            <w:pPr>
              <w:tabs>
                <w:tab w:val="left" w:pos="0"/>
              </w:tabs>
              <w:rPr>
                <w:szCs w:val="22"/>
                <w:lang w:val="it-IT"/>
              </w:rPr>
            </w:pPr>
            <w:r w:rsidRPr="00CF6C26">
              <w:rPr>
                <w:b/>
                <w:szCs w:val="22"/>
                <w:lang w:val="it-IT"/>
              </w:rPr>
              <w:t>Italia</w:t>
            </w:r>
          </w:p>
          <w:p w14:paraId="49C53A0E" w14:textId="77777777" w:rsidR="00952292" w:rsidRPr="00CF6C26" w:rsidRDefault="00952292" w:rsidP="00001934">
            <w:pPr>
              <w:tabs>
                <w:tab w:val="left" w:pos="0"/>
              </w:tabs>
              <w:rPr>
                <w:szCs w:val="22"/>
                <w:lang w:val="it-IT"/>
              </w:rPr>
            </w:pPr>
            <w:r w:rsidRPr="00CF6C26">
              <w:rPr>
                <w:szCs w:val="22"/>
                <w:lang w:val="it-IT"/>
              </w:rPr>
              <w:t>Pfizer S.r.l.</w:t>
            </w:r>
          </w:p>
          <w:p w14:paraId="2E51135A" w14:textId="77777777" w:rsidR="00952292" w:rsidRPr="004D1AC5" w:rsidRDefault="00952292" w:rsidP="00001934">
            <w:pPr>
              <w:outlineLvl w:val="0"/>
              <w:rPr>
                <w:b/>
                <w:szCs w:val="22"/>
                <w:lang w:val="en-GB"/>
              </w:rPr>
            </w:pPr>
            <w:r w:rsidRPr="004D1AC5">
              <w:rPr>
                <w:szCs w:val="22"/>
                <w:lang w:val="en-GB"/>
              </w:rPr>
              <w:t>Tel: +39 06 33 18 21</w:t>
            </w:r>
          </w:p>
        </w:tc>
        <w:tc>
          <w:tcPr>
            <w:tcW w:w="4856" w:type="dxa"/>
          </w:tcPr>
          <w:p w14:paraId="776020D5" w14:textId="77777777" w:rsidR="00952292" w:rsidRPr="00FD58DE" w:rsidRDefault="00952292" w:rsidP="00001934">
            <w:pPr>
              <w:tabs>
                <w:tab w:val="left" w:pos="0"/>
              </w:tabs>
              <w:rPr>
                <w:bCs/>
                <w:szCs w:val="22"/>
                <w:lang w:val="de-DE"/>
              </w:rPr>
            </w:pPr>
            <w:r w:rsidRPr="00973BD8">
              <w:rPr>
                <w:b/>
                <w:szCs w:val="22"/>
                <w:lang w:val="de-DE"/>
              </w:rPr>
              <w:t>Suomi/Finland</w:t>
            </w:r>
          </w:p>
          <w:p w14:paraId="3DD893F9" w14:textId="77777777" w:rsidR="00952292" w:rsidRPr="00973BD8" w:rsidRDefault="00952292" w:rsidP="00001934">
            <w:pPr>
              <w:tabs>
                <w:tab w:val="left" w:pos="0"/>
              </w:tabs>
              <w:rPr>
                <w:szCs w:val="22"/>
                <w:lang w:val="de-DE"/>
              </w:rPr>
            </w:pPr>
            <w:r w:rsidRPr="00973BD8">
              <w:rPr>
                <w:szCs w:val="22"/>
                <w:lang w:val="de-DE"/>
              </w:rPr>
              <w:t>Pfizer Oy</w:t>
            </w:r>
          </w:p>
          <w:p w14:paraId="38B19664" w14:textId="77777777" w:rsidR="00952292" w:rsidRPr="00AA18B7" w:rsidRDefault="00952292" w:rsidP="00001934">
            <w:pPr>
              <w:tabs>
                <w:tab w:val="left" w:pos="0"/>
              </w:tabs>
              <w:rPr>
                <w:szCs w:val="22"/>
                <w:lang w:val="en-GB"/>
              </w:rPr>
            </w:pPr>
            <w:r w:rsidRPr="00973BD8">
              <w:rPr>
                <w:szCs w:val="22"/>
                <w:lang w:val="de-DE"/>
              </w:rPr>
              <w:t>Puh/Tel: +358 (0)9 430 040</w:t>
            </w:r>
            <w:r>
              <w:rPr>
                <w:szCs w:val="22"/>
                <w:lang w:val="de-DE"/>
              </w:rPr>
              <w:t xml:space="preserve"> </w:t>
            </w:r>
          </w:p>
        </w:tc>
      </w:tr>
      <w:tr w:rsidR="00952292" w:rsidRPr="004D1AC5" w14:paraId="3F8B50FC" w14:textId="77777777" w:rsidTr="00001934">
        <w:trPr>
          <w:cantSplit/>
          <w:trHeight w:val="896"/>
        </w:trPr>
        <w:tc>
          <w:tcPr>
            <w:tcW w:w="4500" w:type="dxa"/>
          </w:tcPr>
          <w:p w14:paraId="1FECDE1D" w14:textId="77777777" w:rsidR="00952292" w:rsidRPr="00FD58DE" w:rsidRDefault="00952292" w:rsidP="00001934">
            <w:pPr>
              <w:outlineLvl w:val="0"/>
              <w:rPr>
                <w:bCs/>
                <w:szCs w:val="22"/>
                <w:lang w:val="de-DE"/>
              </w:rPr>
            </w:pPr>
            <w:r w:rsidRPr="003D5AFE">
              <w:rPr>
                <w:b/>
                <w:szCs w:val="22"/>
                <w:lang w:val="de-DE"/>
              </w:rPr>
              <w:t>K</w:t>
            </w:r>
            <w:r w:rsidRPr="004D1AC5">
              <w:rPr>
                <w:b/>
                <w:szCs w:val="22"/>
                <w:lang w:val="en-GB"/>
              </w:rPr>
              <w:t>ύπ</w:t>
            </w:r>
            <w:proofErr w:type="spellStart"/>
            <w:r w:rsidRPr="004D1AC5">
              <w:rPr>
                <w:b/>
                <w:szCs w:val="22"/>
                <w:lang w:val="en-GB"/>
              </w:rPr>
              <w:t>ρος</w:t>
            </w:r>
            <w:proofErr w:type="spellEnd"/>
          </w:p>
          <w:p w14:paraId="5D11BFDF" w14:textId="77777777" w:rsidR="00952292" w:rsidRPr="003D5AFE" w:rsidRDefault="00952292" w:rsidP="00001934">
            <w:pPr>
              <w:outlineLvl w:val="0"/>
              <w:rPr>
                <w:szCs w:val="22"/>
                <w:lang w:val="de-DE"/>
              </w:rPr>
            </w:pPr>
            <w:r w:rsidRPr="003D5AFE">
              <w:rPr>
                <w:szCs w:val="22"/>
                <w:lang w:val="de-DE"/>
              </w:rPr>
              <w:t xml:space="preserve">Pfizer </w:t>
            </w:r>
            <w:proofErr w:type="spellStart"/>
            <w:r w:rsidRPr="004D1AC5">
              <w:rPr>
                <w:szCs w:val="22"/>
                <w:lang w:val="en-GB"/>
              </w:rPr>
              <w:t>Ελλάς</w:t>
            </w:r>
            <w:proofErr w:type="spellEnd"/>
            <w:r w:rsidRPr="003D5AFE">
              <w:rPr>
                <w:szCs w:val="22"/>
                <w:lang w:val="de-DE"/>
              </w:rPr>
              <w:t xml:space="preserve"> </w:t>
            </w:r>
            <w:r w:rsidRPr="004D1AC5">
              <w:rPr>
                <w:szCs w:val="22"/>
                <w:lang w:val="en-GB"/>
              </w:rPr>
              <w:t>Α</w:t>
            </w:r>
            <w:r w:rsidRPr="003D5AFE">
              <w:rPr>
                <w:szCs w:val="22"/>
                <w:lang w:val="de-DE"/>
              </w:rPr>
              <w:t>.</w:t>
            </w:r>
            <w:r w:rsidRPr="004D1AC5">
              <w:rPr>
                <w:szCs w:val="22"/>
                <w:lang w:val="en-GB"/>
              </w:rPr>
              <w:t>Ε</w:t>
            </w:r>
            <w:r w:rsidRPr="003D5AFE">
              <w:rPr>
                <w:szCs w:val="22"/>
                <w:lang w:val="de-DE"/>
              </w:rPr>
              <w:t xml:space="preserve">. (Cyprus Branch) </w:t>
            </w:r>
          </w:p>
          <w:p w14:paraId="0CFAB6D7" w14:textId="77777777" w:rsidR="00952292" w:rsidRPr="004D1AC5" w:rsidRDefault="00952292" w:rsidP="00001934">
            <w:pPr>
              <w:outlineLvl w:val="0"/>
              <w:rPr>
                <w:szCs w:val="22"/>
                <w:lang w:val="en-GB"/>
              </w:rPr>
            </w:pPr>
            <w:proofErr w:type="spellStart"/>
            <w:r w:rsidRPr="004D1AC5">
              <w:rPr>
                <w:szCs w:val="22"/>
                <w:lang w:val="en-GB"/>
              </w:rPr>
              <w:t>Τηλ</w:t>
            </w:r>
            <w:proofErr w:type="spellEnd"/>
            <w:r w:rsidRPr="004D1AC5">
              <w:rPr>
                <w:szCs w:val="22"/>
                <w:lang w:val="en-GB"/>
              </w:rPr>
              <w:t>: +357 22817690</w:t>
            </w:r>
          </w:p>
        </w:tc>
        <w:tc>
          <w:tcPr>
            <w:tcW w:w="4856" w:type="dxa"/>
          </w:tcPr>
          <w:p w14:paraId="09450E01" w14:textId="522FC032" w:rsidR="00952292" w:rsidRPr="00FD58DE" w:rsidRDefault="00952292" w:rsidP="00001934">
            <w:pPr>
              <w:tabs>
                <w:tab w:val="left" w:pos="0"/>
              </w:tabs>
              <w:rPr>
                <w:bCs/>
                <w:szCs w:val="22"/>
                <w:lang w:val="de-DE"/>
              </w:rPr>
            </w:pPr>
            <w:r w:rsidRPr="00262FEB">
              <w:rPr>
                <w:b/>
                <w:szCs w:val="22"/>
                <w:lang w:val="de-DE"/>
              </w:rPr>
              <w:t>Sverige</w:t>
            </w:r>
          </w:p>
          <w:p w14:paraId="3937032C" w14:textId="77777777" w:rsidR="00952292" w:rsidRPr="00262FEB" w:rsidRDefault="00952292" w:rsidP="00001934">
            <w:pPr>
              <w:tabs>
                <w:tab w:val="left" w:pos="0"/>
              </w:tabs>
              <w:rPr>
                <w:szCs w:val="22"/>
                <w:lang w:val="de-DE"/>
              </w:rPr>
            </w:pPr>
            <w:r w:rsidRPr="00262FEB">
              <w:rPr>
                <w:szCs w:val="22"/>
                <w:lang w:val="de-DE"/>
              </w:rPr>
              <w:t>Pfizer AB</w:t>
            </w:r>
          </w:p>
          <w:p w14:paraId="0E817B6A" w14:textId="77777777" w:rsidR="00952292" w:rsidRDefault="00952292" w:rsidP="00001934">
            <w:pPr>
              <w:tabs>
                <w:tab w:val="left" w:pos="0"/>
              </w:tabs>
              <w:rPr>
                <w:szCs w:val="22"/>
                <w:lang w:val="de-DE"/>
              </w:rPr>
            </w:pPr>
            <w:r w:rsidRPr="00262FEB">
              <w:rPr>
                <w:szCs w:val="22"/>
                <w:lang w:val="de-DE"/>
              </w:rPr>
              <w:t>Tel: +46 (0)8 550 520 00</w:t>
            </w:r>
          </w:p>
          <w:p w14:paraId="2D26AB6D" w14:textId="2FAA9D96" w:rsidR="00952292" w:rsidRPr="004D1AC5" w:rsidRDefault="00952292" w:rsidP="00001934">
            <w:pPr>
              <w:tabs>
                <w:tab w:val="left" w:pos="0"/>
              </w:tabs>
              <w:rPr>
                <w:b/>
                <w:szCs w:val="22"/>
                <w:lang w:val="en-GB"/>
              </w:rPr>
            </w:pPr>
          </w:p>
        </w:tc>
      </w:tr>
      <w:bookmarkEnd w:id="71"/>
    </w:tbl>
    <w:p w14:paraId="3FD11961" w14:textId="77777777" w:rsidR="00EE17CA" w:rsidRPr="000366AF" w:rsidRDefault="00EE17CA" w:rsidP="00EE17CA">
      <w:pPr>
        <w:numPr>
          <w:ilvl w:val="12"/>
          <w:numId w:val="0"/>
        </w:numPr>
        <w:ind w:right="-2"/>
        <w:outlineLvl w:val="0"/>
        <w:rPr>
          <w:bCs/>
          <w:szCs w:val="22"/>
        </w:rPr>
      </w:pPr>
    </w:p>
    <w:p w14:paraId="53C77800" w14:textId="77777777" w:rsidR="00EE17CA" w:rsidRPr="00BA1427" w:rsidRDefault="00EE17CA" w:rsidP="00EE17CA">
      <w:pPr>
        <w:keepNext/>
        <w:keepLines/>
        <w:numPr>
          <w:ilvl w:val="12"/>
          <w:numId w:val="0"/>
        </w:numPr>
        <w:outlineLvl w:val="0"/>
        <w:rPr>
          <w:bCs/>
          <w:szCs w:val="22"/>
        </w:rPr>
      </w:pPr>
      <w:r w:rsidRPr="00EE17CA">
        <w:rPr>
          <w:b/>
          <w:bCs/>
        </w:rPr>
        <w:lastRenderedPageBreak/>
        <w:t xml:space="preserve">Infoleht on viimati uuendatud </w:t>
      </w:r>
      <w:r w:rsidRPr="00EE17CA">
        <w:t>{KK.AAAA}</w:t>
      </w:r>
      <w:r w:rsidRPr="00EE17CA">
        <w:rPr>
          <w:b/>
          <w:bCs/>
        </w:rPr>
        <w:t>.</w:t>
      </w:r>
    </w:p>
    <w:p w14:paraId="26538912" w14:textId="77777777" w:rsidR="00EE17CA" w:rsidRPr="00BA1427" w:rsidRDefault="00EE17CA" w:rsidP="00EE17CA">
      <w:pPr>
        <w:keepNext/>
        <w:keepLines/>
        <w:autoSpaceDE w:val="0"/>
        <w:autoSpaceDN w:val="0"/>
        <w:adjustRightInd w:val="0"/>
        <w:rPr>
          <w:bCs/>
          <w:szCs w:val="22"/>
        </w:rPr>
      </w:pPr>
    </w:p>
    <w:p w14:paraId="6DBE2EAF" w14:textId="77777777" w:rsidR="00EE17CA" w:rsidRPr="00BA1427" w:rsidRDefault="00EE17CA" w:rsidP="00EE17CA">
      <w:pPr>
        <w:autoSpaceDE w:val="0"/>
        <w:autoSpaceDN w:val="0"/>
        <w:adjustRightInd w:val="0"/>
        <w:rPr>
          <w:szCs w:val="22"/>
        </w:rPr>
      </w:pPr>
      <w:r w:rsidRPr="00EE17CA">
        <w:rPr>
          <w:b/>
        </w:rPr>
        <w:t>Muud teabeallikad</w:t>
      </w:r>
    </w:p>
    <w:p w14:paraId="3411E3CA" w14:textId="77777777" w:rsidR="00EE17CA" w:rsidRPr="00BA1427" w:rsidRDefault="00EE17CA" w:rsidP="00EE17CA">
      <w:pPr>
        <w:autoSpaceDE w:val="0"/>
        <w:autoSpaceDN w:val="0"/>
        <w:adjustRightInd w:val="0"/>
      </w:pPr>
    </w:p>
    <w:p w14:paraId="2D5C8BBC" w14:textId="7CAD13F2" w:rsidR="00EE17CA" w:rsidRPr="00EE17CA" w:rsidRDefault="00EE17CA" w:rsidP="00EE17CA">
      <w:pPr>
        <w:autoSpaceDE w:val="0"/>
        <w:autoSpaceDN w:val="0"/>
        <w:adjustRightInd w:val="0"/>
        <w:rPr>
          <w:szCs w:val="22"/>
        </w:rPr>
      </w:pPr>
      <w:r w:rsidRPr="00EE17CA">
        <w:t xml:space="preserve">Täpne teave selle ravimi kohta ja teave erinevates keeltes on saadaval välispakendil oleva </w:t>
      </w:r>
      <w:r w:rsidR="003D25A1">
        <w:t>QR-</w:t>
      </w:r>
      <w:r w:rsidRPr="00EE17CA">
        <w:t>koodi skan</w:t>
      </w:r>
      <w:r w:rsidR="00E56199">
        <w:t>eer</w:t>
      </w:r>
      <w:r w:rsidRPr="00EE17CA">
        <w:t>imisel mobiilseadmega.</w:t>
      </w:r>
    </w:p>
    <w:p w14:paraId="52696C7C" w14:textId="77777777" w:rsidR="00EE17CA" w:rsidRPr="00BA1427" w:rsidRDefault="00EE17CA" w:rsidP="00EE17CA">
      <w:pPr>
        <w:autoSpaceDE w:val="0"/>
        <w:autoSpaceDN w:val="0"/>
        <w:adjustRightInd w:val="0"/>
        <w:rPr>
          <w:szCs w:val="22"/>
        </w:rPr>
      </w:pPr>
    </w:p>
    <w:p w14:paraId="05061A94" w14:textId="6CD7D69A" w:rsidR="00EE17CA" w:rsidRPr="00EE17CA" w:rsidRDefault="00EE17CA" w:rsidP="00EE17CA">
      <w:pPr>
        <w:autoSpaceDE w:val="0"/>
        <w:autoSpaceDN w:val="0"/>
        <w:adjustRightInd w:val="0"/>
        <w:rPr>
          <w:szCs w:val="22"/>
        </w:rPr>
      </w:pPr>
      <w:r w:rsidRPr="00EE17CA">
        <w:t xml:space="preserve">Täpne teave selle ravimi kohta on Euroopa Ravimiameti kodulehel: </w:t>
      </w:r>
      <w:hyperlink r:id="rId17" w:history="1">
        <w:r w:rsidRPr="006B0A76">
          <w:rPr>
            <w:rStyle w:val="Hyperlink"/>
            <w:szCs w:val="22"/>
            <w:lang w:val="en-GB" w:eastAsia="en-US"/>
          </w:rPr>
          <w:t>https://www.ema.europa.eu</w:t>
        </w:r>
      </w:hyperlink>
      <w:r w:rsidRPr="00EE17CA">
        <w:t>.</w:t>
      </w:r>
    </w:p>
    <w:p w14:paraId="56364CDF" w14:textId="77777777" w:rsidR="00EE17CA" w:rsidRPr="00BA1427" w:rsidRDefault="00EE17CA" w:rsidP="00EE17CA">
      <w:pPr>
        <w:autoSpaceDE w:val="0"/>
        <w:autoSpaceDN w:val="0"/>
        <w:adjustRightInd w:val="0"/>
        <w:rPr>
          <w:szCs w:val="22"/>
        </w:rPr>
      </w:pPr>
    </w:p>
    <w:p w14:paraId="7C2FEE2F" w14:textId="77777777" w:rsidR="00EE17CA" w:rsidRPr="00BA1427" w:rsidRDefault="00EE17CA" w:rsidP="00EE17CA">
      <w:pPr>
        <w:autoSpaceDE w:val="0"/>
        <w:autoSpaceDN w:val="0"/>
        <w:adjustRightInd w:val="0"/>
        <w:rPr>
          <w:szCs w:val="22"/>
        </w:rPr>
      </w:pPr>
    </w:p>
    <w:p w14:paraId="55D185D9" w14:textId="45E7D33C" w:rsidR="00EE17CA" w:rsidRPr="00BA1427" w:rsidRDefault="00EE17CA" w:rsidP="00EE17CA">
      <w:pPr>
        <w:autoSpaceDE w:val="0"/>
        <w:autoSpaceDN w:val="0"/>
        <w:adjustRightInd w:val="0"/>
        <w:rPr>
          <w:szCs w:val="22"/>
        </w:rPr>
      </w:pPr>
      <w:r w:rsidRPr="00EE17CA">
        <w:rPr>
          <w:b/>
        </w:rPr>
        <w:t>7. Kasutusjuhised</w:t>
      </w:r>
    </w:p>
    <w:p w14:paraId="6208AA93" w14:textId="77777777" w:rsidR="00EE17CA" w:rsidRPr="00BA1427" w:rsidRDefault="00EE17CA" w:rsidP="00EE17CA">
      <w:pPr>
        <w:autoSpaceDE w:val="0"/>
        <w:autoSpaceDN w:val="0"/>
        <w:adjustRightInd w:val="0"/>
      </w:pPr>
    </w:p>
    <w:p w14:paraId="0184B3F4" w14:textId="771971F0" w:rsidR="00EE17CA" w:rsidRPr="00EE17CA" w:rsidRDefault="00EE17CA" w:rsidP="00EE17CA">
      <w:pPr>
        <w:autoSpaceDE w:val="0"/>
        <w:autoSpaceDN w:val="0"/>
        <w:adjustRightInd w:val="0"/>
        <w:rPr>
          <w:szCs w:val="22"/>
        </w:rPr>
      </w:pPr>
      <w:r w:rsidRPr="00EE17CA">
        <w:t>Enne XALKORI ava</w:t>
      </w:r>
      <w:r w:rsidR="001759C0" w:rsidRPr="001759C0">
        <w:t>tava</w:t>
      </w:r>
      <w:r w:rsidR="0057225F">
        <w:t>te</w:t>
      </w:r>
      <w:r w:rsidR="001759C0" w:rsidRPr="001759C0">
        <w:t>s</w:t>
      </w:r>
      <w:r w:rsidRPr="00EE17CA">
        <w:t xml:space="preserve"> kapslites olevate graanulite kasutamist lugege läbi kogu lõigus 7 esitatud teave.</w:t>
      </w:r>
    </w:p>
    <w:p w14:paraId="5AF8565B" w14:textId="77777777" w:rsidR="00EE17CA" w:rsidRPr="00BA1427" w:rsidRDefault="00EE17CA" w:rsidP="00EE17CA">
      <w:pPr>
        <w:autoSpaceDE w:val="0"/>
        <w:autoSpaceDN w:val="0"/>
        <w:adjustRightInd w:val="0"/>
        <w:rPr>
          <w:szCs w:val="22"/>
        </w:rPr>
      </w:pPr>
    </w:p>
    <w:p w14:paraId="0415BC2D" w14:textId="77777777" w:rsidR="00EE17CA" w:rsidRPr="00BA1427" w:rsidRDefault="00EE17CA" w:rsidP="00EE17CA">
      <w:pPr>
        <w:ind w:left="158" w:hanging="158"/>
        <w:rPr>
          <w:rFonts w:eastAsia="Calibri"/>
          <w:szCs w:val="22"/>
        </w:rPr>
      </w:pPr>
      <w:r w:rsidRPr="00EE17CA">
        <w:rPr>
          <w:b/>
        </w:rPr>
        <w:t>XALKORI graanulite manustamiseks vajalikud tarvikud</w:t>
      </w:r>
    </w:p>
    <w:p w14:paraId="50E0C47E" w14:textId="092D2151" w:rsidR="00EE17CA" w:rsidRPr="00EE17CA" w:rsidRDefault="00EE17CA" w:rsidP="00CE5301">
      <w:pPr>
        <w:numPr>
          <w:ilvl w:val="0"/>
          <w:numId w:val="56"/>
        </w:numPr>
        <w:tabs>
          <w:tab w:val="clear" w:pos="567"/>
        </w:tabs>
        <w:suppressAutoHyphens w:val="0"/>
        <w:spacing w:line="240" w:lineRule="auto"/>
        <w:ind w:left="720"/>
        <w:contextualSpacing/>
        <w:rPr>
          <w:rFonts w:eastAsia="Calibri"/>
          <w:szCs w:val="22"/>
        </w:rPr>
      </w:pPr>
      <w:r w:rsidRPr="00EE17CA">
        <w:t>XALKORI graanulid kapsli(te)s, nagu arst on määranud</w:t>
      </w:r>
      <w:r w:rsidR="00601268">
        <w:t>.</w:t>
      </w:r>
    </w:p>
    <w:p w14:paraId="59DEEDD0" w14:textId="220DBA48" w:rsidR="00EE17CA" w:rsidRPr="00EE17CA" w:rsidRDefault="00EE17CA" w:rsidP="00CE5301">
      <w:pPr>
        <w:numPr>
          <w:ilvl w:val="0"/>
          <w:numId w:val="56"/>
        </w:numPr>
        <w:tabs>
          <w:tab w:val="clear" w:pos="567"/>
        </w:tabs>
        <w:suppressAutoHyphens w:val="0"/>
        <w:spacing w:line="240" w:lineRule="auto"/>
        <w:ind w:left="720"/>
        <w:contextualSpacing/>
        <w:rPr>
          <w:rFonts w:eastAsia="Calibri"/>
          <w:szCs w:val="22"/>
        </w:rPr>
      </w:pPr>
      <w:r w:rsidRPr="00EE17CA">
        <w:t>Soovi korral lusikas või ravimitops (kuuluvad kasutajale)</w:t>
      </w:r>
      <w:r w:rsidR="00601268">
        <w:t>.</w:t>
      </w:r>
    </w:p>
    <w:p w14:paraId="58562ECF" w14:textId="77777777" w:rsidR="00EE17CA" w:rsidRPr="00BA1427" w:rsidRDefault="00EE17CA" w:rsidP="00EE17CA">
      <w:pPr>
        <w:ind w:left="158" w:hanging="158"/>
        <w:rPr>
          <w:rFonts w:eastAsia="Calibri"/>
          <w:szCs w:val="22"/>
        </w:rPr>
      </w:pPr>
    </w:p>
    <w:p w14:paraId="7D4EAAC4" w14:textId="165C58F1" w:rsidR="00EE17CA" w:rsidRPr="00BA1427" w:rsidRDefault="00EE17CA" w:rsidP="00EE17CA">
      <w:pPr>
        <w:keepNext/>
        <w:ind w:left="158" w:hanging="158"/>
        <w:rPr>
          <w:rFonts w:eastAsia="Calibri"/>
          <w:bCs/>
          <w:szCs w:val="22"/>
        </w:rPr>
      </w:pPr>
      <w:r w:rsidRPr="00EE17CA">
        <w:rPr>
          <w:b/>
          <w:u w:val="single"/>
        </w:rPr>
        <w:t>XALKORI graanulite ettevalmistamine (1.–3. toiming)</w:t>
      </w:r>
    </w:p>
    <w:p w14:paraId="4DFA0CCD" w14:textId="77777777" w:rsidR="00EE17CA" w:rsidRPr="00BA1427" w:rsidRDefault="00EE17CA" w:rsidP="00EE17CA">
      <w:pPr>
        <w:keepNext/>
        <w:ind w:left="158" w:hanging="158"/>
        <w:rPr>
          <w:rFonts w:eastAsia="Calibri"/>
          <w:szCs w:val="22"/>
        </w:rPr>
      </w:pPr>
    </w:p>
    <w:tbl>
      <w:tblPr>
        <w:tblStyle w:val="TableGrid2"/>
        <w:tblW w:w="0" w:type="auto"/>
        <w:jc w:val="center"/>
        <w:tblLook w:val="04A0" w:firstRow="1" w:lastRow="0" w:firstColumn="1" w:lastColumn="0" w:noHBand="0" w:noVBand="1"/>
      </w:tblPr>
      <w:tblGrid>
        <w:gridCol w:w="1583"/>
        <w:gridCol w:w="7479"/>
      </w:tblGrid>
      <w:tr w:rsidR="00EE17CA" w:rsidRPr="00EE17CA" w14:paraId="23E6FADF" w14:textId="77777777" w:rsidTr="0085711F">
        <w:trPr>
          <w:trHeight w:val="1079"/>
          <w:jc w:val="center"/>
        </w:trPr>
        <w:tc>
          <w:tcPr>
            <w:tcW w:w="1584" w:type="dxa"/>
            <w:vAlign w:val="center"/>
          </w:tcPr>
          <w:p w14:paraId="0CC9E805" w14:textId="04E205B9" w:rsidR="00EE17CA" w:rsidRPr="007A3E60" w:rsidRDefault="00EE17CA" w:rsidP="0085711F">
            <w:pPr>
              <w:keepNext/>
              <w:jc w:val="center"/>
              <w:rPr>
                <w:rFonts w:asciiTheme="majorBidi" w:hAnsiTheme="majorBidi" w:cstheme="majorBidi"/>
              </w:rPr>
            </w:pPr>
            <w:r w:rsidRPr="007A3E60">
              <w:rPr>
                <w:rFonts w:asciiTheme="majorBidi" w:hAnsiTheme="majorBidi" w:cstheme="majorBidi"/>
                <w:b/>
              </w:rPr>
              <w:t>1. toiming</w:t>
            </w:r>
          </w:p>
        </w:tc>
        <w:tc>
          <w:tcPr>
            <w:tcW w:w="7490" w:type="dxa"/>
            <w:vAlign w:val="center"/>
          </w:tcPr>
          <w:p w14:paraId="38D6CF99" w14:textId="77777777" w:rsidR="00EE17CA" w:rsidRPr="007A3E60" w:rsidRDefault="00EE17CA" w:rsidP="0085711F">
            <w:pPr>
              <w:keepNext/>
              <w:jc w:val="center"/>
              <w:rPr>
                <w:rFonts w:asciiTheme="majorBidi" w:hAnsiTheme="majorBidi" w:cstheme="majorBidi"/>
              </w:rPr>
            </w:pPr>
            <w:r w:rsidRPr="007A3E60">
              <w:rPr>
                <w:rFonts w:asciiTheme="majorBidi" w:hAnsiTheme="majorBidi" w:cstheme="majorBidi"/>
              </w:rPr>
              <w:t>Võtke igast pudelist välja XALKORI graanulite määratud annuse jaoks vajalik arv kapsleid.</w:t>
            </w:r>
          </w:p>
        </w:tc>
      </w:tr>
      <w:tr w:rsidR="00EE17CA" w:rsidRPr="00EE17CA" w14:paraId="29F020F5" w14:textId="77777777" w:rsidTr="0085711F">
        <w:trPr>
          <w:trHeight w:val="3680"/>
          <w:jc w:val="center"/>
        </w:trPr>
        <w:tc>
          <w:tcPr>
            <w:tcW w:w="1584" w:type="dxa"/>
            <w:vAlign w:val="center"/>
          </w:tcPr>
          <w:p w14:paraId="6F331221" w14:textId="356351DD" w:rsidR="00EE17CA" w:rsidRPr="007A3E60" w:rsidRDefault="00EE17CA" w:rsidP="0085711F">
            <w:pPr>
              <w:jc w:val="center"/>
              <w:rPr>
                <w:rFonts w:asciiTheme="majorBidi" w:hAnsiTheme="majorBidi" w:cstheme="majorBidi"/>
              </w:rPr>
            </w:pPr>
            <w:r w:rsidRPr="007A3E60">
              <w:rPr>
                <w:rFonts w:asciiTheme="majorBidi" w:hAnsiTheme="majorBidi" w:cstheme="majorBidi"/>
                <w:b/>
              </w:rPr>
              <w:t>2. toiming</w:t>
            </w:r>
          </w:p>
        </w:tc>
        <w:tc>
          <w:tcPr>
            <w:tcW w:w="7490" w:type="dxa"/>
            <w:vAlign w:val="center"/>
          </w:tcPr>
          <w:p w14:paraId="154B6305" w14:textId="77777777" w:rsidR="00EE17CA" w:rsidRPr="007A3E60" w:rsidRDefault="00EE17CA" w:rsidP="006B0A76">
            <w:pPr>
              <w:numPr>
                <w:ilvl w:val="0"/>
                <w:numId w:val="54"/>
              </w:numPr>
              <w:tabs>
                <w:tab w:val="clear" w:pos="567"/>
              </w:tabs>
              <w:suppressAutoHyphens w:val="0"/>
              <w:spacing w:line="240" w:lineRule="auto"/>
              <w:contextualSpacing/>
              <w:jc w:val="both"/>
              <w:rPr>
                <w:rFonts w:asciiTheme="majorBidi" w:hAnsiTheme="majorBidi" w:cstheme="majorBidi"/>
              </w:rPr>
            </w:pPr>
            <w:r w:rsidRPr="007A3E60">
              <w:rPr>
                <w:rFonts w:asciiTheme="majorBidi" w:hAnsiTheme="majorBidi" w:cstheme="majorBidi"/>
                <w:noProof/>
              </w:rPr>
              <w:drawing>
                <wp:anchor distT="0" distB="0" distL="114300" distR="114300" simplePos="0" relativeHeight="251664896" behindDoc="1" locked="0" layoutInCell="1" allowOverlap="1" wp14:anchorId="5B474145" wp14:editId="3ACA64FB">
                  <wp:simplePos x="0" y="0"/>
                  <wp:positionH relativeFrom="column">
                    <wp:posOffset>2005965</wp:posOffset>
                  </wp:positionH>
                  <wp:positionV relativeFrom="paragraph">
                    <wp:posOffset>628650</wp:posOffset>
                  </wp:positionV>
                  <wp:extent cx="946150" cy="1341755"/>
                  <wp:effectExtent l="0" t="0" r="6350" b="0"/>
                  <wp:wrapTight wrapText="bothSides">
                    <wp:wrapPolygon edited="0">
                      <wp:start x="0" y="0"/>
                      <wp:lineTo x="0" y="21160"/>
                      <wp:lineTo x="21310" y="21160"/>
                      <wp:lineTo x="21310" y="0"/>
                      <wp:lineTo x="0" y="0"/>
                    </wp:wrapPolygon>
                  </wp:wrapTight>
                  <wp:docPr id="701249035" name="Picture 14" descr="Pilt, millel on kujutatud visand, Joonistuskunst, joonistamine, Värviraama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49035" name="Picture 14" descr="Pilt, millel on kujutatud visand, Joonistuskunst, joonistamine, Värviraamat&#10;&#10;Kirjeldus on genereeritud automaatselt"/>
                          <pic:cNvPicPr/>
                        </pic:nvPicPr>
                        <pic:blipFill>
                          <a:blip r:embed="rId18">
                            <a:extLst>
                              <a:ext uri="{28A0092B-C50C-407E-A947-70E740481C1C}">
                                <a14:useLocalDpi xmlns:a14="http://schemas.microsoft.com/office/drawing/2010/main" val="0"/>
                              </a:ext>
                            </a:extLst>
                          </a:blip>
                          <a:stretch>
                            <a:fillRect/>
                          </a:stretch>
                        </pic:blipFill>
                        <pic:spPr>
                          <a:xfrm>
                            <a:off x="0" y="0"/>
                            <a:ext cx="946150" cy="1341755"/>
                          </a:xfrm>
                          <a:prstGeom prst="rect">
                            <a:avLst/>
                          </a:prstGeom>
                        </pic:spPr>
                      </pic:pic>
                    </a:graphicData>
                  </a:graphic>
                  <wp14:sizeRelH relativeFrom="margin">
                    <wp14:pctWidth>0</wp14:pctWidth>
                  </wp14:sizeRelH>
                  <wp14:sizeRelV relativeFrom="margin">
                    <wp14:pctHeight>0</wp14:pctHeight>
                  </wp14:sizeRelV>
                </wp:anchor>
              </w:drawing>
            </w:r>
            <w:r w:rsidRPr="007A3E60">
              <w:rPr>
                <w:rFonts w:asciiTheme="majorBidi" w:hAnsiTheme="majorBidi" w:cstheme="majorBidi"/>
              </w:rPr>
              <w:t>Hoidke kapslit nii, et trükitud kiri „Pfizer“ on üleval.</w:t>
            </w:r>
          </w:p>
          <w:p w14:paraId="08226101" w14:textId="37DDDB9D" w:rsidR="00EE17CA" w:rsidRPr="007A3E60" w:rsidRDefault="00EE17CA" w:rsidP="00CE5301">
            <w:pPr>
              <w:numPr>
                <w:ilvl w:val="0"/>
                <w:numId w:val="53"/>
              </w:numPr>
              <w:tabs>
                <w:tab w:val="clear" w:pos="567"/>
              </w:tabs>
              <w:suppressAutoHyphens w:val="0"/>
              <w:spacing w:line="240" w:lineRule="auto"/>
              <w:contextualSpacing/>
              <w:rPr>
                <w:rFonts w:asciiTheme="majorBidi" w:hAnsiTheme="majorBidi" w:cstheme="majorBidi"/>
              </w:rPr>
            </w:pPr>
            <w:r w:rsidRPr="007A3E60">
              <w:rPr>
                <w:rFonts w:asciiTheme="majorBidi" w:hAnsiTheme="majorBidi" w:cstheme="majorBidi"/>
              </w:rPr>
              <w:t>Koputage kapslit, et kõik graanulid vajuksid kapsli alumisse poolde. Pigistage ettevaatlikult kapsli alumist poolt, et see tule</w:t>
            </w:r>
            <w:r w:rsidR="003A14AF">
              <w:rPr>
                <w:rFonts w:asciiTheme="majorBidi" w:hAnsiTheme="majorBidi" w:cstheme="majorBidi"/>
              </w:rPr>
              <w:t>b</w:t>
            </w:r>
            <w:r w:rsidRPr="007A3E60">
              <w:rPr>
                <w:rFonts w:asciiTheme="majorBidi" w:hAnsiTheme="majorBidi" w:cstheme="majorBidi"/>
              </w:rPr>
              <w:t xml:space="preserve"> kapsli ülemise poole küljest lahti.</w:t>
            </w:r>
          </w:p>
        </w:tc>
      </w:tr>
      <w:tr w:rsidR="00EE17CA" w:rsidRPr="00EE17CA" w14:paraId="63B9080A" w14:textId="77777777" w:rsidTr="0085711F">
        <w:trPr>
          <w:trHeight w:val="3257"/>
          <w:jc w:val="center"/>
        </w:trPr>
        <w:tc>
          <w:tcPr>
            <w:tcW w:w="1584" w:type="dxa"/>
            <w:vAlign w:val="center"/>
          </w:tcPr>
          <w:p w14:paraId="7C2D1651" w14:textId="6EBB13F7" w:rsidR="00EE17CA" w:rsidRPr="00BA1427" w:rsidRDefault="00EE17CA" w:rsidP="0085711F">
            <w:pPr>
              <w:jc w:val="center"/>
              <w:rPr>
                <w:rFonts w:asciiTheme="majorBidi" w:hAnsiTheme="majorBidi" w:cstheme="majorBidi"/>
                <w:b/>
                <w:bCs/>
              </w:rPr>
            </w:pPr>
            <w:r w:rsidRPr="00BA1427">
              <w:rPr>
                <w:rFonts w:asciiTheme="majorBidi" w:hAnsiTheme="majorBidi" w:cstheme="majorBidi"/>
                <w:b/>
              </w:rPr>
              <w:t>3. toiming</w:t>
            </w:r>
          </w:p>
        </w:tc>
        <w:tc>
          <w:tcPr>
            <w:tcW w:w="7490" w:type="dxa"/>
            <w:vAlign w:val="center"/>
          </w:tcPr>
          <w:p w14:paraId="5E28F12C" w14:textId="619A23A3" w:rsidR="00EE17CA" w:rsidRPr="00BA1427" w:rsidRDefault="007A3E60" w:rsidP="007A3E60">
            <w:pPr>
              <w:jc w:val="center"/>
              <w:rPr>
                <w:rFonts w:asciiTheme="majorBidi" w:hAnsiTheme="majorBidi" w:cstheme="majorBidi"/>
              </w:rPr>
            </w:pPr>
            <w:r w:rsidRPr="00BA1427">
              <w:rPr>
                <w:rFonts w:asciiTheme="majorBidi" w:hAnsiTheme="majorBidi" w:cstheme="majorBidi"/>
                <w:noProof/>
              </w:rPr>
              <w:drawing>
                <wp:anchor distT="0" distB="0" distL="114300" distR="114300" simplePos="0" relativeHeight="251665920" behindDoc="0" locked="0" layoutInCell="1" allowOverlap="1" wp14:anchorId="2D3A1A73" wp14:editId="648CF3AF">
                  <wp:simplePos x="0" y="0"/>
                  <wp:positionH relativeFrom="column">
                    <wp:posOffset>1748155</wp:posOffset>
                  </wp:positionH>
                  <wp:positionV relativeFrom="page">
                    <wp:posOffset>441960</wp:posOffset>
                  </wp:positionV>
                  <wp:extent cx="1051560" cy="1426210"/>
                  <wp:effectExtent l="0" t="0" r="0" b="2540"/>
                  <wp:wrapTopAndBottom/>
                  <wp:docPr id="1440531981" name="Picture 9" descr="Pilt, millel on kujutatud visand, Joonistuskunst, lõikepildid, joonistamin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31981" name="Picture 9" descr="Pilt, millel on kujutatud visand, Joonistuskunst, lõikepildid, joonistamine&#10;&#10;Kirjeldus on genereeritud automaatselt"/>
                          <pic:cNvPicPr/>
                        </pic:nvPicPr>
                        <pic:blipFill>
                          <a:blip r:embed="rId19"/>
                          <a:stretch>
                            <a:fillRect/>
                          </a:stretch>
                        </pic:blipFill>
                        <pic:spPr>
                          <a:xfrm>
                            <a:off x="0" y="0"/>
                            <a:ext cx="1051560" cy="1426210"/>
                          </a:xfrm>
                          <a:prstGeom prst="rect">
                            <a:avLst/>
                          </a:prstGeom>
                        </pic:spPr>
                      </pic:pic>
                    </a:graphicData>
                  </a:graphic>
                  <wp14:sizeRelH relativeFrom="margin">
                    <wp14:pctWidth>0</wp14:pctWidth>
                  </wp14:sizeRelH>
                  <wp14:sizeRelV relativeFrom="margin">
                    <wp14:pctHeight>0</wp14:pctHeight>
                  </wp14:sizeRelV>
                </wp:anchor>
              </w:drawing>
            </w:r>
            <w:r w:rsidR="00EE17CA" w:rsidRPr="00BA1427">
              <w:rPr>
                <w:rFonts w:asciiTheme="majorBidi" w:hAnsiTheme="majorBidi" w:cstheme="majorBidi"/>
              </w:rPr>
              <w:t>Kapsli avamiseks hoidke ettevaatlikult kapsli</w:t>
            </w:r>
            <w:r w:rsidR="003A14AF">
              <w:rPr>
                <w:rFonts w:asciiTheme="majorBidi" w:hAnsiTheme="majorBidi" w:cstheme="majorBidi"/>
              </w:rPr>
              <w:t>korpuse</w:t>
            </w:r>
            <w:r w:rsidR="00EE17CA" w:rsidRPr="00BA1427">
              <w:rPr>
                <w:rFonts w:asciiTheme="majorBidi" w:hAnsiTheme="majorBidi" w:cstheme="majorBidi"/>
              </w:rPr>
              <w:t xml:space="preserve"> ülemisest ja alumisest poolest, keerake neid vastassuunas ja tõmmake</w:t>
            </w:r>
            <w:r w:rsidR="00EF25E3">
              <w:rPr>
                <w:rFonts w:asciiTheme="majorBidi" w:hAnsiTheme="majorBidi" w:cstheme="majorBidi"/>
              </w:rPr>
              <w:t xml:space="preserve"> pooled üksteise küljest</w:t>
            </w:r>
            <w:r w:rsidR="00EE17CA" w:rsidRPr="00BA1427">
              <w:rPr>
                <w:rFonts w:asciiTheme="majorBidi" w:hAnsiTheme="majorBidi" w:cstheme="majorBidi"/>
              </w:rPr>
              <w:t xml:space="preserve"> lahti.</w:t>
            </w:r>
          </w:p>
        </w:tc>
      </w:tr>
    </w:tbl>
    <w:p w14:paraId="4C76466B" w14:textId="77777777" w:rsidR="00EE17CA" w:rsidRPr="00BA1427" w:rsidRDefault="00EE17CA" w:rsidP="00EE17CA">
      <w:pPr>
        <w:rPr>
          <w:rFonts w:eastAsia="Calibri"/>
          <w:szCs w:val="22"/>
        </w:rPr>
      </w:pPr>
    </w:p>
    <w:p w14:paraId="70784817" w14:textId="77777777" w:rsidR="00EE17CA" w:rsidRPr="00BA1427" w:rsidRDefault="00EE17CA" w:rsidP="00EE17CA">
      <w:pPr>
        <w:ind w:left="158" w:hanging="158"/>
        <w:rPr>
          <w:rFonts w:eastAsia="Calibri"/>
          <w:szCs w:val="22"/>
        </w:rPr>
      </w:pPr>
    </w:p>
    <w:p w14:paraId="517296A9" w14:textId="2E29216F" w:rsidR="00EE17CA" w:rsidRPr="00BA1427" w:rsidRDefault="00EE17CA" w:rsidP="00EE17CA">
      <w:pPr>
        <w:keepNext/>
        <w:rPr>
          <w:rFonts w:eastAsia="Calibri"/>
          <w:szCs w:val="22"/>
        </w:rPr>
      </w:pPr>
      <w:r w:rsidRPr="00EE17CA">
        <w:rPr>
          <w:b/>
        </w:rPr>
        <w:lastRenderedPageBreak/>
        <w:t>XALKORI graanulite manustamine (4. toiming)</w:t>
      </w:r>
      <w:r w:rsidR="008603DE">
        <w:rPr>
          <w:b/>
        </w:rPr>
        <w:t>:</w:t>
      </w:r>
      <w:r w:rsidRPr="00EE17CA">
        <w:rPr>
          <w:b/>
        </w:rPr>
        <w:t xml:space="preserve"> </w:t>
      </w:r>
      <w:r w:rsidR="008603DE">
        <w:t>s</w:t>
      </w:r>
      <w:r w:rsidRPr="00EE17CA">
        <w:t xml:space="preserve">uukaudseid graanuleid saab lapsele manustada </w:t>
      </w:r>
      <w:r w:rsidRPr="00EE17CA">
        <w:rPr>
          <w:b/>
          <w:bCs/>
        </w:rPr>
        <w:t>kahel viisil</w:t>
      </w:r>
      <w:r w:rsidRPr="00BA1427">
        <w:rPr>
          <w:b/>
          <w:bCs/>
        </w:rPr>
        <w:t>.</w:t>
      </w:r>
    </w:p>
    <w:p w14:paraId="340AB86C" w14:textId="77777777" w:rsidR="00EE17CA" w:rsidRPr="000366AF" w:rsidRDefault="00EE17CA" w:rsidP="00EE17CA">
      <w:pPr>
        <w:keepNext/>
        <w:rPr>
          <w:rFonts w:eastAsia="Calibri"/>
          <w:szCs w:val="22"/>
        </w:rPr>
      </w:pPr>
    </w:p>
    <w:tbl>
      <w:tblPr>
        <w:tblStyle w:val="TableGrid2"/>
        <w:tblW w:w="0" w:type="auto"/>
        <w:tblLook w:val="04A0" w:firstRow="1" w:lastRow="0" w:firstColumn="1" w:lastColumn="0" w:noHBand="0" w:noVBand="1"/>
      </w:tblPr>
      <w:tblGrid>
        <w:gridCol w:w="1603"/>
        <w:gridCol w:w="2235"/>
        <w:gridCol w:w="5224"/>
      </w:tblGrid>
      <w:tr w:rsidR="00EE17CA" w:rsidRPr="00EE17CA" w14:paraId="38B024A5" w14:textId="77777777" w:rsidTr="0085711F">
        <w:trPr>
          <w:trHeight w:val="3662"/>
        </w:trPr>
        <w:tc>
          <w:tcPr>
            <w:tcW w:w="1795" w:type="dxa"/>
            <w:vMerge w:val="restart"/>
            <w:vAlign w:val="center"/>
          </w:tcPr>
          <w:p w14:paraId="1A51D7B6" w14:textId="11AC0B4A" w:rsidR="00EE17CA" w:rsidRPr="00BA1427" w:rsidRDefault="00EE17CA" w:rsidP="0085711F">
            <w:pPr>
              <w:keepNext/>
              <w:jc w:val="center"/>
              <w:rPr>
                <w:rFonts w:asciiTheme="majorBidi" w:hAnsiTheme="majorBidi" w:cstheme="majorBidi"/>
                <w:b/>
                <w:bCs/>
              </w:rPr>
            </w:pPr>
            <w:r w:rsidRPr="00BA1427">
              <w:rPr>
                <w:rFonts w:asciiTheme="majorBidi" w:hAnsiTheme="majorBidi" w:cstheme="majorBidi"/>
                <w:b/>
              </w:rPr>
              <w:t>4. toiming</w:t>
            </w:r>
          </w:p>
        </w:tc>
        <w:tc>
          <w:tcPr>
            <w:tcW w:w="2610" w:type="dxa"/>
            <w:vAlign w:val="center"/>
          </w:tcPr>
          <w:p w14:paraId="50CD17BD" w14:textId="77777777" w:rsidR="00EE17CA" w:rsidRPr="00BA1427" w:rsidRDefault="00EE17CA" w:rsidP="0085711F">
            <w:pPr>
              <w:keepNext/>
              <w:jc w:val="center"/>
              <w:rPr>
                <w:rFonts w:asciiTheme="majorBidi" w:hAnsiTheme="majorBidi" w:cstheme="majorBidi"/>
              </w:rPr>
            </w:pPr>
            <w:r w:rsidRPr="00BA1427">
              <w:rPr>
                <w:rFonts w:asciiTheme="majorBidi" w:hAnsiTheme="majorBidi" w:cstheme="majorBidi"/>
                <w:b/>
              </w:rPr>
              <w:t>Esimene viis</w:t>
            </w:r>
          </w:p>
          <w:p w14:paraId="67149775" w14:textId="77777777" w:rsidR="00EE17CA" w:rsidRPr="00BA1427" w:rsidRDefault="00EE17CA" w:rsidP="0085711F">
            <w:pPr>
              <w:keepNext/>
              <w:jc w:val="center"/>
              <w:rPr>
                <w:rFonts w:asciiTheme="majorBidi" w:hAnsiTheme="majorBidi" w:cstheme="majorBidi"/>
              </w:rPr>
            </w:pPr>
            <w:r w:rsidRPr="00BA1427">
              <w:rPr>
                <w:rFonts w:asciiTheme="majorBidi" w:hAnsiTheme="majorBidi" w:cstheme="majorBidi"/>
              </w:rPr>
              <w:t>(valamine lapsele otse suhu)</w:t>
            </w:r>
          </w:p>
        </w:tc>
        <w:tc>
          <w:tcPr>
            <w:tcW w:w="6385" w:type="dxa"/>
            <w:vAlign w:val="center"/>
          </w:tcPr>
          <w:p w14:paraId="1C034FA1" w14:textId="71560EFD" w:rsidR="00EE17CA" w:rsidRPr="00BA1427" w:rsidRDefault="00EE17CA" w:rsidP="00CE5301">
            <w:pPr>
              <w:pStyle w:val="ListParagraph"/>
              <w:keepNext/>
              <w:numPr>
                <w:ilvl w:val="0"/>
                <w:numId w:val="52"/>
              </w:numPr>
              <w:contextualSpacing/>
              <w:rPr>
                <w:rFonts w:asciiTheme="majorBidi" w:hAnsiTheme="majorBidi" w:cstheme="majorBidi"/>
                <w:lang w:val="et-EE"/>
              </w:rPr>
            </w:pPr>
            <w:r w:rsidRPr="00BA1427">
              <w:rPr>
                <w:rFonts w:asciiTheme="majorBidi" w:hAnsiTheme="majorBidi" w:cstheme="majorBidi"/>
                <w:lang w:val="et-EE"/>
              </w:rPr>
              <w:t>Valage kõik ühes kapslis olevad graanulid lapsele otse suhu.</w:t>
            </w:r>
          </w:p>
          <w:p w14:paraId="46128B16" w14:textId="70B2CC00" w:rsidR="00EE17CA" w:rsidRPr="00BA1427" w:rsidRDefault="00EE17CA" w:rsidP="00CE5301">
            <w:pPr>
              <w:keepNext/>
              <w:numPr>
                <w:ilvl w:val="0"/>
                <w:numId w:val="52"/>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rPr>
              <w:t>Kui vaja, koputage kapslik</w:t>
            </w:r>
            <w:r w:rsidR="00040A3E">
              <w:rPr>
                <w:rFonts w:asciiTheme="majorBidi" w:hAnsiTheme="majorBidi" w:cstheme="majorBidi"/>
              </w:rPr>
              <w:t>orpust</w:t>
            </w:r>
            <w:r w:rsidRPr="00BA1427">
              <w:rPr>
                <w:rFonts w:asciiTheme="majorBidi" w:hAnsiTheme="majorBidi" w:cstheme="majorBidi"/>
              </w:rPr>
              <w:t xml:space="preserve"> ettevaatlikult sõrmega, et kõik graanulid tuleksid välja.</w:t>
            </w:r>
          </w:p>
          <w:p w14:paraId="506E9C4A" w14:textId="164913D0" w:rsidR="00EE17CA" w:rsidRPr="00BA1427" w:rsidRDefault="00EE17CA" w:rsidP="00CE5301">
            <w:pPr>
              <w:keepNext/>
              <w:numPr>
                <w:ilvl w:val="0"/>
                <w:numId w:val="52"/>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rPr>
              <w:t>Kohe pärast XALKORI graanulite andmist andke piisav kogus vett, et tagada kõigi graanulite allaneelamine.</w:t>
            </w:r>
          </w:p>
          <w:p w14:paraId="3E6E9FCB" w14:textId="55A2FC9E" w:rsidR="00EE17CA" w:rsidRPr="00BA1427" w:rsidRDefault="007A3E60" w:rsidP="00CE5301">
            <w:pPr>
              <w:keepNext/>
              <w:numPr>
                <w:ilvl w:val="0"/>
                <w:numId w:val="52"/>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noProof/>
              </w:rPr>
              <w:drawing>
                <wp:anchor distT="0" distB="0" distL="114300" distR="114300" simplePos="0" relativeHeight="251666944" behindDoc="0" locked="0" layoutInCell="1" allowOverlap="1" wp14:anchorId="3668B375" wp14:editId="41A97AA7">
                  <wp:simplePos x="0" y="0"/>
                  <wp:positionH relativeFrom="column">
                    <wp:posOffset>751840</wp:posOffset>
                  </wp:positionH>
                  <wp:positionV relativeFrom="paragraph">
                    <wp:posOffset>692150</wp:posOffset>
                  </wp:positionV>
                  <wp:extent cx="1471930" cy="1280160"/>
                  <wp:effectExtent l="0" t="0" r="0" b="0"/>
                  <wp:wrapTopAndBottom/>
                  <wp:docPr id="1217469503" name="Picture 10" descr="Pilt, millel on kujutatud visand, Joonistuskunst, illustratsioon, lõikepildid&#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69503" name="Picture 10" descr="Pilt, millel on kujutatud visand, Joonistuskunst, illustratsioon, lõikepildid&#10;&#10;Kirjeldus on genereeritud automaatselt"/>
                          <pic:cNvPicPr/>
                        </pic:nvPicPr>
                        <pic:blipFill>
                          <a:blip r:embed="rId20"/>
                          <a:stretch>
                            <a:fillRect/>
                          </a:stretch>
                        </pic:blipFill>
                        <pic:spPr>
                          <a:xfrm>
                            <a:off x="0" y="0"/>
                            <a:ext cx="1471930" cy="1280160"/>
                          </a:xfrm>
                          <a:prstGeom prst="rect">
                            <a:avLst/>
                          </a:prstGeom>
                        </pic:spPr>
                      </pic:pic>
                    </a:graphicData>
                  </a:graphic>
                  <wp14:sizeRelH relativeFrom="margin">
                    <wp14:pctWidth>0</wp14:pctWidth>
                  </wp14:sizeRelH>
                  <wp14:sizeRelV relativeFrom="margin">
                    <wp14:pctHeight>0</wp14:pctHeight>
                  </wp14:sizeRelV>
                </wp:anchor>
              </w:drawing>
            </w:r>
            <w:r w:rsidR="00EE17CA" w:rsidRPr="00BA1427">
              <w:rPr>
                <w:rFonts w:asciiTheme="majorBidi" w:hAnsiTheme="majorBidi" w:cstheme="majorBidi"/>
              </w:rPr>
              <w:t>Kui määratud annuse jaoks on vaja manustada rohkem kui ühe kapsli sisu, manustage graanulid järgmisest avatud kapslist ja andke seejärel vett; vajadusel korrake.</w:t>
            </w:r>
          </w:p>
          <w:p w14:paraId="34F51194" w14:textId="5F924341" w:rsidR="00EE17CA" w:rsidRPr="00BA1427" w:rsidRDefault="00EE17CA" w:rsidP="0085711F">
            <w:pPr>
              <w:keepNext/>
              <w:jc w:val="center"/>
              <w:rPr>
                <w:rFonts w:asciiTheme="majorBidi" w:hAnsiTheme="majorBidi" w:cstheme="majorBidi"/>
                <w:b/>
                <w:bCs/>
              </w:rPr>
            </w:pPr>
          </w:p>
        </w:tc>
      </w:tr>
      <w:tr w:rsidR="00EE17CA" w:rsidRPr="00EE17CA" w14:paraId="2E730560" w14:textId="77777777" w:rsidTr="0085711F">
        <w:trPr>
          <w:trHeight w:val="5107"/>
        </w:trPr>
        <w:tc>
          <w:tcPr>
            <w:tcW w:w="1795" w:type="dxa"/>
            <w:vMerge/>
          </w:tcPr>
          <w:p w14:paraId="587AAB87" w14:textId="77777777" w:rsidR="00EE17CA" w:rsidRPr="00BA1427" w:rsidRDefault="00EE17CA" w:rsidP="0085711F">
            <w:pPr>
              <w:keepNext/>
              <w:jc w:val="center"/>
              <w:rPr>
                <w:rFonts w:asciiTheme="majorBidi" w:hAnsiTheme="majorBidi" w:cstheme="majorBidi"/>
                <w:b/>
                <w:bCs/>
              </w:rPr>
            </w:pPr>
          </w:p>
        </w:tc>
        <w:tc>
          <w:tcPr>
            <w:tcW w:w="2610" w:type="dxa"/>
            <w:vAlign w:val="center"/>
          </w:tcPr>
          <w:p w14:paraId="75132EDC" w14:textId="77777777" w:rsidR="00EE17CA" w:rsidRPr="00BA1427" w:rsidRDefault="00EE17CA" w:rsidP="0085711F">
            <w:pPr>
              <w:keepNext/>
              <w:jc w:val="center"/>
              <w:rPr>
                <w:rFonts w:asciiTheme="majorBidi" w:hAnsiTheme="majorBidi" w:cstheme="majorBidi"/>
              </w:rPr>
            </w:pPr>
            <w:r w:rsidRPr="00BA1427">
              <w:rPr>
                <w:rFonts w:asciiTheme="majorBidi" w:hAnsiTheme="majorBidi" w:cstheme="majorBidi"/>
                <w:b/>
              </w:rPr>
              <w:t>Teine viis</w:t>
            </w:r>
          </w:p>
          <w:p w14:paraId="7BF99F6F" w14:textId="59CB5806" w:rsidR="00EE17CA" w:rsidRPr="00BA1427" w:rsidRDefault="00EE17CA" w:rsidP="0085711F">
            <w:pPr>
              <w:keepNext/>
              <w:jc w:val="center"/>
              <w:rPr>
                <w:rFonts w:asciiTheme="majorBidi" w:hAnsiTheme="majorBidi" w:cstheme="majorBidi"/>
              </w:rPr>
            </w:pPr>
            <w:r w:rsidRPr="00BA1427">
              <w:rPr>
                <w:rFonts w:asciiTheme="majorBidi" w:hAnsiTheme="majorBidi" w:cstheme="majorBidi"/>
              </w:rPr>
              <w:t>(valamine manustamise vahendist</w:t>
            </w:r>
            <w:r w:rsidR="00EF25E3">
              <w:rPr>
                <w:rFonts w:asciiTheme="majorBidi" w:hAnsiTheme="majorBidi" w:cstheme="majorBidi"/>
              </w:rPr>
              <w:t xml:space="preserve"> suhu</w:t>
            </w:r>
            <w:r w:rsidRPr="00BA1427">
              <w:rPr>
                <w:rFonts w:asciiTheme="majorBidi" w:hAnsiTheme="majorBidi" w:cstheme="majorBidi"/>
              </w:rPr>
              <w:t>)</w:t>
            </w:r>
          </w:p>
        </w:tc>
        <w:tc>
          <w:tcPr>
            <w:tcW w:w="6385" w:type="dxa"/>
            <w:vAlign w:val="center"/>
          </w:tcPr>
          <w:p w14:paraId="32666CB9" w14:textId="68FCD2FE" w:rsidR="00EE17CA" w:rsidRPr="00BA1427" w:rsidRDefault="00EE17CA" w:rsidP="00CE5301">
            <w:pPr>
              <w:keepNext/>
              <w:numPr>
                <w:ilvl w:val="0"/>
                <w:numId w:val="55"/>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rPr>
              <w:t>Tühjendage graanulid määratud annuse manustamiseks vajalikust kapslist (vajalikest kapslitest) kuiva manustamise vahendisse.</w:t>
            </w:r>
          </w:p>
          <w:p w14:paraId="1E65B160" w14:textId="46373AEE" w:rsidR="00EE17CA" w:rsidRPr="00BA1427" w:rsidRDefault="00EE17CA" w:rsidP="00CE5301">
            <w:pPr>
              <w:keepNext/>
              <w:numPr>
                <w:ilvl w:val="0"/>
                <w:numId w:val="55"/>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rPr>
              <w:t>Valage manustamise vahendis olevad graanulid lapsele suhu.</w:t>
            </w:r>
          </w:p>
          <w:p w14:paraId="3E52843F" w14:textId="17863AD4" w:rsidR="00EE17CA" w:rsidRPr="00BA1427" w:rsidRDefault="00EE17CA" w:rsidP="00CE5301">
            <w:pPr>
              <w:keepNext/>
              <w:numPr>
                <w:ilvl w:val="0"/>
                <w:numId w:val="55"/>
              </w:numPr>
              <w:tabs>
                <w:tab w:val="clear" w:pos="567"/>
              </w:tabs>
              <w:suppressAutoHyphens w:val="0"/>
              <w:spacing w:line="240" w:lineRule="auto"/>
              <w:contextualSpacing/>
              <w:rPr>
                <w:rFonts w:asciiTheme="majorBidi" w:hAnsiTheme="majorBidi" w:cstheme="majorBidi"/>
              </w:rPr>
            </w:pPr>
            <w:r w:rsidRPr="00BA1427">
              <w:rPr>
                <w:rFonts w:asciiTheme="majorBidi" w:hAnsiTheme="majorBidi" w:cstheme="majorBidi"/>
              </w:rPr>
              <w:t>Kohe pärast XALKORI graanulite andmist andke piisav kogus vett, et tagada kõigi graanulite allaneelamine.</w:t>
            </w:r>
          </w:p>
          <w:p w14:paraId="7EA82C97" w14:textId="3D184BCE" w:rsidR="00EE17CA" w:rsidRPr="00BA1427" w:rsidRDefault="0062506A" w:rsidP="00CE5301">
            <w:pPr>
              <w:keepNext/>
              <w:numPr>
                <w:ilvl w:val="0"/>
                <w:numId w:val="55"/>
              </w:numPr>
              <w:tabs>
                <w:tab w:val="clear" w:pos="567"/>
              </w:tabs>
              <w:suppressAutoHyphens w:val="0"/>
              <w:spacing w:line="240" w:lineRule="auto"/>
              <w:contextualSpacing/>
              <w:rPr>
                <w:rFonts w:asciiTheme="majorBidi" w:hAnsiTheme="majorBidi" w:cstheme="majorBidi"/>
              </w:rPr>
            </w:pPr>
            <w:r w:rsidRPr="000826D4">
              <w:rPr>
                <w:rFonts w:asciiTheme="majorBidi" w:hAnsiTheme="majorBidi" w:cstheme="majorBidi"/>
                <w:b/>
                <w:noProof/>
              </w:rPr>
              <w:drawing>
                <wp:anchor distT="0" distB="0" distL="114300" distR="114300" simplePos="0" relativeHeight="251668992" behindDoc="0" locked="0" layoutInCell="1" allowOverlap="1" wp14:anchorId="44EF4817" wp14:editId="09E4E2DC">
                  <wp:simplePos x="0" y="0"/>
                  <wp:positionH relativeFrom="column">
                    <wp:posOffset>1377950</wp:posOffset>
                  </wp:positionH>
                  <wp:positionV relativeFrom="page">
                    <wp:posOffset>2315210</wp:posOffset>
                  </wp:positionV>
                  <wp:extent cx="1179195" cy="877570"/>
                  <wp:effectExtent l="0" t="0" r="1905" b="0"/>
                  <wp:wrapTopAndBottom/>
                  <wp:docPr id="16" name="Picture 16" descr="Pilt, millel on kujutatud disain, köögitarvikud, tööriist, illustratsioon&#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ilt, millel on kujutatud disain, köögitarvikud, tööriist, illustratsioon&#10;&#10;Kirjeldus on genereeritud automaatselt ja see peaks olema võrdlemisi sobiv"/>
                          <pic:cNvPicPr/>
                        </pic:nvPicPr>
                        <pic:blipFill>
                          <a:blip r:embed="rId21">
                            <a:extLst>
                              <a:ext uri="{28A0092B-C50C-407E-A947-70E740481C1C}">
                                <a14:useLocalDpi xmlns:a14="http://schemas.microsoft.com/office/drawing/2010/main" val="0"/>
                              </a:ext>
                            </a:extLst>
                          </a:blip>
                          <a:stretch>
                            <a:fillRect/>
                          </a:stretch>
                        </pic:blipFill>
                        <pic:spPr>
                          <a:xfrm>
                            <a:off x="0" y="0"/>
                            <a:ext cx="1179195" cy="877570"/>
                          </a:xfrm>
                          <a:prstGeom prst="rect">
                            <a:avLst/>
                          </a:prstGeom>
                        </pic:spPr>
                      </pic:pic>
                    </a:graphicData>
                  </a:graphic>
                  <wp14:sizeRelH relativeFrom="margin">
                    <wp14:pctWidth>0</wp14:pctWidth>
                  </wp14:sizeRelH>
                  <wp14:sizeRelV relativeFrom="margin">
                    <wp14:pctHeight>0</wp14:pctHeight>
                  </wp14:sizeRelV>
                </wp:anchor>
              </w:drawing>
            </w:r>
            <w:r w:rsidRPr="00BA1427">
              <w:rPr>
                <w:rFonts w:asciiTheme="majorBidi" w:hAnsiTheme="majorBidi" w:cstheme="majorBidi"/>
                <w:b/>
                <w:noProof/>
              </w:rPr>
              <w:drawing>
                <wp:anchor distT="0" distB="0" distL="114300" distR="114300" simplePos="0" relativeHeight="251667968" behindDoc="0" locked="0" layoutInCell="1" allowOverlap="1" wp14:anchorId="056210CE" wp14:editId="1EE554A9">
                  <wp:simplePos x="0" y="0"/>
                  <wp:positionH relativeFrom="column">
                    <wp:posOffset>430530</wp:posOffset>
                  </wp:positionH>
                  <wp:positionV relativeFrom="paragraph">
                    <wp:posOffset>679450</wp:posOffset>
                  </wp:positionV>
                  <wp:extent cx="941705" cy="1197610"/>
                  <wp:effectExtent l="0" t="0" r="0" b="2540"/>
                  <wp:wrapTopAndBottom/>
                  <wp:docPr id="18" name="Picture 18" descr="Pilt, millel on kujutatud visand,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ilt, millel on kujutatud visand, disain&#10;&#10;Kirjeldus on genereeritud automaatselt"/>
                          <pic:cNvPicPr/>
                        </pic:nvPicPr>
                        <pic:blipFill>
                          <a:blip r:embed="rId22">
                            <a:extLst>
                              <a:ext uri="{28A0092B-C50C-407E-A947-70E740481C1C}">
                                <a14:useLocalDpi xmlns:a14="http://schemas.microsoft.com/office/drawing/2010/main" val="0"/>
                              </a:ext>
                            </a:extLst>
                          </a:blip>
                          <a:stretch>
                            <a:fillRect/>
                          </a:stretch>
                        </pic:blipFill>
                        <pic:spPr>
                          <a:xfrm>
                            <a:off x="0" y="0"/>
                            <a:ext cx="941705" cy="1197610"/>
                          </a:xfrm>
                          <a:prstGeom prst="rect">
                            <a:avLst/>
                          </a:prstGeom>
                        </pic:spPr>
                      </pic:pic>
                    </a:graphicData>
                  </a:graphic>
                  <wp14:sizeRelH relativeFrom="margin">
                    <wp14:pctWidth>0</wp14:pctWidth>
                  </wp14:sizeRelH>
                  <wp14:sizeRelV relativeFrom="margin">
                    <wp14:pctHeight>0</wp14:pctHeight>
                  </wp14:sizeRelV>
                </wp:anchor>
              </w:drawing>
            </w:r>
            <w:r w:rsidR="00EE17CA" w:rsidRPr="00BA1427">
              <w:rPr>
                <w:rFonts w:asciiTheme="majorBidi" w:hAnsiTheme="majorBidi" w:cstheme="majorBidi"/>
              </w:rPr>
              <w:t>Kui laps ei suuda manustada määratud annust korraga, andke suukaudseid graanuleid lapsele sobivate osade kaupa ja iga osa järel andke vett, kuni kogu määratud annus on võetud.</w:t>
            </w:r>
          </w:p>
          <w:p w14:paraId="14C3968B" w14:textId="47C71FB5" w:rsidR="00EE17CA" w:rsidRPr="00BA1427" w:rsidRDefault="00EE17CA" w:rsidP="0085711F">
            <w:pPr>
              <w:keepNext/>
              <w:jc w:val="center"/>
              <w:rPr>
                <w:rFonts w:asciiTheme="majorBidi" w:hAnsiTheme="majorBidi" w:cstheme="majorBidi"/>
                <w:b/>
                <w:bCs/>
              </w:rPr>
            </w:pPr>
          </w:p>
        </w:tc>
      </w:tr>
    </w:tbl>
    <w:p w14:paraId="0DA1F42B" w14:textId="77777777" w:rsidR="00EE17CA" w:rsidRPr="00BA1427" w:rsidRDefault="00EE17CA" w:rsidP="00EE17CA">
      <w:pPr>
        <w:rPr>
          <w:rFonts w:eastAsia="Calibri"/>
          <w:szCs w:val="22"/>
        </w:rPr>
      </w:pPr>
    </w:p>
    <w:p w14:paraId="1920C341" w14:textId="283276C2" w:rsidR="00EE17CA" w:rsidRPr="00EE17CA" w:rsidRDefault="00EE17CA" w:rsidP="00EE17CA">
      <w:pPr>
        <w:keepNext/>
        <w:rPr>
          <w:rFonts w:eastAsia="Calibri"/>
          <w:szCs w:val="22"/>
        </w:rPr>
      </w:pPr>
      <w:r w:rsidRPr="00EE17CA">
        <w:t>Pärast 4. toimingu lõpetamist võib anda muid vedelikke või toitu, välja arvatud greibimahla või greipfruuti.</w:t>
      </w:r>
    </w:p>
    <w:p w14:paraId="18EF5FD8" w14:textId="77777777" w:rsidR="00EE17CA" w:rsidRPr="00BA1427" w:rsidRDefault="00EE17CA" w:rsidP="00EE17CA">
      <w:pPr>
        <w:keepNext/>
        <w:rPr>
          <w:rFonts w:eastAsia="Calibri"/>
          <w:szCs w:val="22"/>
        </w:rPr>
      </w:pPr>
    </w:p>
    <w:p w14:paraId="323CA308" w14:textId="77777777" w:rsidR="00EE17CA" w:rsidRPr="004D1AC5" w:rsidDel="00D43B38" w:rsidRDefault="00EE17CA" w:rsidP="00EE17CA">
      <w:pPr>
        <w:contextualSpacing/>
        <w:rPr>
          <w:rFonts w:eastAsia="Calibri"/>
          <w:szCs w:val="22"/>
        </w:rPr>
      </w:pPr>
      <w:r w:rsidRPr="00EE17CA">
        <w:t>Kui te ei ole kindel, kuidas XALKORI määratud annust ette valmistada või manustada, pidage nõu oma arsti või apteekriga.</w:t>
      </w:r>
    </w:p>
    <w:p w14:paraId="206BE13C" w14:textId="77777777" w:rsidR="006A7FA4" w:rsidRPr="003507B8" w:rsidRDefault="006A7FA4">
      <w:pPr>
        <w:tabs>
          <w:tab w:val="clear" w:pos="567"/>
        </w:tabs>
        <w:spacing w:line="240" w:lineRule="auto"/>
        <w:rPr>
          <w:color w:val="000000" w:themeColor="text1"/>
        </w:rPr>
      </w:pPr>
    </w:p>
    <w:sectPr w:rsidR="006A7FA4" w:rsidRPr="003507B8" w:rsidSect="006B0A76">
      <w:headerReference w:type="even" r:id="rId23"/>
      <w:headerReference w:type="default" r:id="rId24"/>
      <w:footerReference w:type="even" r:id="rId25"/>
      <w:footerReference w:type="default" r:id="rId26"/>
      <w:headerReference w:type="first" r:id="rId27"/>
      <w:footerReference w:type="first" r:id="rId28"/>
      <w:pgSz w:w="11906" w:h="16838"/>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989E4" w14:textId="77777777" w:rsidR="00A57567" w:rsidRDefault="00A57567">
      <w:pPr>
        <w:spacing w:line="240" w:lineRule="auto"/>
      </w:pPr>
      <w:r>
        <w:separator/>
      </w:r>
    </w:p>
  </w:endnote>
  <w:endnote w:type="continuationSeparator" w:id="0">
    <w:p w14:paraId="36FC95C7" w14:textId="77777777" w:rsidR="00A57567" w:rsidRDefault="00A57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BA"/>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D3E7" w14:textId="77777777" w:rsidR="003507B8" w:rsidRPr="006B0A76" w:rsidRDefault="003507B8">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F8C9" w14:textId="77777777" w:rsidR="00563688" w:rsidRPr="00AC4618" w:rsidRDefault="00563688">
    <w:pPr>
      <w:pStyle w:val="Footer"/>
      <w:jc w:val="center"/>
      <w:rPr>
        <w:color w:val="000000"/>
      </w:rPr>
    </w:pPr>
    <w:r w:rsidRPr="00AC4618">
      <w:rPr>
        <w:rFonts w:ascii="Arial" w:hAnsi="Arial" w:cs="Arial"/>
        <w:color w:val="000000"/>
      </w:rPr>
      <w:fldChar w:fldCharType="begin"/>
    </w:r>
    <w:r w:rsidRPr="00AC4618">
      <w:rPr>
        <w:rFonts w:ascii="Arial" w:hAnsi="Arial" w:cs="Arial"/>
        <w:color w:val="000000"/>
      </w:rPr>
      <w:instrText xml:space="preserve"> PAGE </w:instrText>
    </w:r>
    <w:r w:rsidRPr="00AC4618">
      <w:rPr>
        <w:rFonts w:ascii="Arial" w:hAnsi="Arial" w:cs="Arial"/>
        <w:color w:val="000000"/>
      </w:rPr>
      <w:fldChar w:fldCharType="separate"/>
    </w:r>
    <w:r w:rsidR="00B85001">
      <w:rPr>
        <w:rFonts w:ascii="Arial" w:hAnsi="Arial" w:cs="Arial"/>
        <w:noProof/>
        <w:color w:val="000000"/>
      </w:rPr>
      <w:t>2</w:t>
    </w:r>
    <w:r w:rsidR="00B85001">
      <w:rPr>
        <w:rFonts w:ascii="Arial" w:hAnsi="Arial" w:cs="Arial"/>
        <w:noProof/>
        <w:color w:val="000000"/>
      </w:rPr>
      <w:t>4</w:t>
    </w:r>
    <w:r w:rsidRPr="00AC4618">
      <w:rP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5C6A" w14:textId="77777777" w:rsidR="003507B8" w:rsidRPr="006B0A76" w:rsidRDefault="003507B8">
    <w:pPr>
      <w:pStyle w:val="Footer"/>
      <w:rPr>
        <w:rFonts w:ascii="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BF9B" w14:textId="77777777" w:rsidR="00A57567" w:rsidRDefault="00A57567">
      <w:pPr>
        <w:spacing w:line="240" w:lineRule="auto"/>
      </w:pPr>
      <w:r>
        <w:separator/>
      </w:r>
    </w:p>
  </w:footnote>
  <w:footnote w:type="continuationSeparator" w:id="0">
    <w:p w14:paraId="746DE09E" w14:textId="77777777" w:rsidR="00A57567" w:rsidRDefault="00A575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A0CA" w14:textId="77777777" w:rsidR="003507B8" w:rsidRDefault="00350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752D" w14:textId="77777777" w:rsidR="003507B8" w:rsidRPr="006B0A76" w:rsidRDefault="003507B8" w:rsidP="006B0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0E7E" w14:textId="77777777" w:rsidR="003507B8" w:rsidRDefault="00350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singleLevel"/>
    <w:tmpl w:val="00000002"/>
    <w:name w:val="WW8Num6"/>
    <w:lvl w:ilvl="0">
      <w:start w:val="1"/>
      <w:numFmt w:val="bullet"/>
      <w:pStyle w:val="Loenditpp41"/>
      <w:lvlText w:val=""/>
      <w:lvlJc w:val="left"/>
      <w:pPr>
        <w:tabs>
          <w:tab w:val="num" w:pos="1209"/>
        </w:tabs>
        <w:ind w:left="1209" w:hanging="360"/>
      </w:pPr>
      <w:rPr>
        <w:rFonts w:ascii="Symbol" w:hAnsi="Symbol" w:cs="Symbol" w:hint="default"/>
      </w:rPr>
    </w:lvl>
  </w:abstractNum>
  <w:abstractNum w:abstractNumId="3"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cs="Symbol" w:hint="default"/>
        <w:lang w:val="et-EE"/>
      </w:rPr>
    </w:lvl>
  </w:abstractNum>
  <w:abstractNum w:abstractNumId="4" w15:restartNumberingAfterBreak="0">
    <w:nsid w:val="00000004"/>
    <w:multiLevelType w:val="singleLevel"/>
    <w:tmpl w:val="00000004"/>
    <w:name w:val="WW8Num14"/>
    <w:lvl w:ilvl="0">
      <w:start w:val="1"/>
      <w:numFmt w:val="bullet"/>
      <w:lvlText w:val=""/>
      <w:lvlJc w:val="left"/>
      <w:pPr>
        <w:tabs>
          <w:tab w:val="num" w:pos="720"/>
        </w:tabs>
        <w:ind w:left="720" w:hanging="360"/>
      </w:pPr>
      <w:rPr>
        <w:rFonts w:ascii="Symbol" w:hAnsi="Symbol" w:cs="Symbol" w:hint="default"/>
        <w:lang w:val="et-EE"/>
      </w:rPr>
    </w:lvl>
  </w:abstractNum>
  <w:abstractNum w:abstractNumId="5" w15:restartNumberingAfterBreak="0">
    <w:nsid w:val="00000005"/>
    <w:multiLevelType w:val="singleLevel"/>
    <w:tmpl w:val="00000005"/>
    <w:name w:val="WW8Num15"/>
    <w:lvl w:ilvl="0">
      <w:start w:val="1"/>
      <w:numFmt w:val="bullet"/>
      <w:lvlText w:val=""/>
      <w:lvlJc w:val="left"/>
      <w:pPr>
        <w:tabs>
          <w:tab w:val="num" w:pos="720"/>
        </w:tabs>
        <w:ind w:left="720" w:hanging="360"/>
      </w:pPr>
      <w:rPr>
        <w:rFonts w:ascii="Symbol" w:hAnsi="Symbol" w:cs="Symbol" w:hint="default"/>
        <w:color w:val="auto"/>
        <w:sz w:val="20"/>
      </w:rPr>
    </w:lvl>
  </w:abstractNum>
  <w:abstractNum w:abstractNumId="6" w15:restartNumberingAfterBreak="0">
    <w:nsid w:val="00000006"/>
    <w:multiLevelType w:val="singleLevel"/>
    <w:tmpl w:val="00000006"/>
    <w:name w:val="WW8Num16"/>
    <w:lvl w:ilvl="0">
      <w:start w:val="1"/>
      <w:numFmt w:val="decimal"/>
      <w:pStyle w:val="Loendinumber31"/>
      <w:lvlText w:val="%1."/>
      <w:lvlJc w:val="left"/>
      <w:pPr>
        <w:tabs>
          <w:tab w:val="num" w:pos="360"/>
        </w:tabs>
        <w:ind w:left="360" w:hanging="360"/>
      </w:pPr>
      <w:rPr>
        <w:rFonts w:cs="Times New Roman"/>
        <w:caps w:val="0"/>
        <w:smallCaps w:val="0"/>
        <w:u w:val="none"/>
      </w:rPr>
    </w:lvl>
  </w:abstractNum>
  <w:abstractNum w:abstractNumId="7" w15:restartNumberingAfterBreak="0">
    <w:nsid w:val="00000007"/>
    <w:multiLevelType w:val="multilevel"/>
    <w:tmpl w:val="00000007"/>
    <w:name w:val="WW8Num17"/>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00000008"/>
    <w:multiLevelType w:val="multilevel"/>
    <w:tmpl w:val="00000008"/>
    <w:name w:val="WW8Num18"/>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00000009"/>
    <w:multiLevelType w:val="singleLevel"/>
    <w:tmpl w:val="00000009"/>
    <w:name w:val="WW8Num19"/>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10" w15:restartNumberingAfterBreak="0">
    <w:nsid w:val="0000000A"/>
    <w:multiLevelType w:val="singleLevel"/>
    <w:tmpl w:val="0000000A"/>
    <w:name w:val="WW8Num20"/>
    <w:lvl w:ilvl="0">
      <w:start w:val="1"/>
      <w:numFmt w:val="bullet"/>
      <w:lvlText w:val=""/>
      <w:lvlJc w:val="left"/>
      <w:pPr>
        <w:tabs>
          <w:tab w:val="num" w:pos="780"/>
        </w:tabs>
        <w:ind w:left="780" w:hanging="360"/>
      </w:pPr>
      <w:rPr>
        <w:rFonts w:ascii="Symbol" w:hAnsi="Symbol" w:cs="Symbol" w:hint="default"/>
        <w:szCs w:val="22"/>
        <w:lang w:val="et-EE"/>
      </w:rPr>
    </w:lvl>
  </w:abstractNum>
  <w:abstractNum w:abstractNumId="11" w15:restartNumberingAfterBreak="0">
    <w:nsid w:val="0000000B"/>
    <w:multiLevelType w:val="singleLevel"/>
    <w:tmpl w:val="0000000B"/>
    <w:name w:val="WW8Num21"/>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C"/>
    <w:multiLevelType w:val="multilevel"/>
    <w:tmpl w:val="0000000C"/>
    <w:name w:val="WW8Num22"/>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0000000D"/>
    <w:multiLevelType w:val="singleLevel"/>
    <w:tmpl w:val="0000000D"/>
    <w:name w:val="WW8Num23"/>
    <w:lvl w:ilvl="0">
      <w:start w:val="1"/>
      <w:numFmt w:val="bullet"/>
      <w:pStyle w:val="Loendinumber1"/>
      <w:lvlText w:val=""/>
      <w:lvlJc w:val="left"/>
      <w:pPr>
        <w:tabs>
          <w:tab w:val="num" w:pos="1800"/>
        </w:tabs>
        <w:ind w:left="1800" w:hanging="360"/>
      </w:pPr>
      <w:rPr>
        <w:rFonts w:ascii="Symbol" w:hAnsi="Symbol" w:cs="Symbol" w:hint="default"/>
        <w:caps w:val="0"/>
        <w:smallCaps w:val="0"/>
        <w:u w:val="none"/>
      </w:rPr>
    </w:lvl>
  </w:abstractNum>
  <w:abstractNum w:abstractNumId="14" w15:restartNumberingAfterBreak="0">
    <w:nsid w:val="0000000E"/>
    <w:multiLevelType w:val="singleLevel"/>
    <w:tmpl w:val="0000000E"/>
    <w:name w:val="WW8Num24"/>
    <w:lvl w:ilvl="0">
      <w:start w:val="1"/>
      <w:numFmt w:val="bullet"/>
      <w:lvlText w:val=""/>
      <w:lvlJc w:val="left"/>
      <w:pPr>
        <w:tabs>
          <w:tab w:val="num" w:pos="3337"/>
        </w:tabs>
        <w:ind w:left="3337" w:hanging="360"/>
      </w:pPr>
      <w:rPr>
        <w:rFonts w:ascii="Symbol" w:hAnsi="Symbol" w:cs="Symbol" w:hint="default"/>
        <w:szCs w:val="22"/>
        <w:lang w:val="et-EE"/>
      </w:rPr>
    </w:lvl>
  </w:abstractNum>
  <w:abstractNum w:abstractNumId="15" w15:restartNumberingAfterBreak="0">
    <w:nsid w:val="0000000F"/>
    <w:multiLevelType w:val="singleLevel"/>
    <w:tmpl w:val="0000000F"/>
    <w:name w:val="WW8Num25"/>
    <w:lvl w:ilvl="0">
      <w:start w:val="1"/>
      <w:numFmt w:val="decimal"/>
      <w:lvlText w:val="%1."/>
      <w:lvlJc w:val="left"/>
      <w:pPr>
        <w:tabs>
          <w:tab w:val="num" w:pos="0"/>
        </w:tabs>
        <w:ind w:left="720" w:hanging="360"/>
      </w:pPr>
      <w:rPr>
        <w:rFonts w:cs="Times New Roman"/>
        <w:b/>
      </w:rPr>
    </w:lvl>
  </w:abstractNum>
  <w:abstractNum w:abstractNumId="16" w15:restartNumberingAfterBreak="0">
    <w:nsid w:val="00000010"/>
    <w:multiLevelType w:val="singleLevel"/>
    <w:tmpl w:val="00000010"/>
    <w:name w:val="WW8Num26"/>
    <w:lvl w:ilvl="0">
      <w:start w:val="1"/>
      <w:numFmt w:val="bullet"/>
      <w:lvlText w:val=""/>
      <w:lvlJc w:val="left"/>
      <w:pPr>
        <w:tabs>
          <w:tab w:val="num" w:pos="720"/>
        </w:tabs>
        <w:ind w:left="720" w:hanging="360"/>
      </w:pPr>
      <w:rPr>
        <w:rFonts w:ascii="Symbol" w:hAnsi="Symbol" w:cs="Symbol" w:hint="default"/>
        <w:szCs w:val="22"/>
        <w:lang w:val="et-EE"/>
      </w:rPr>
    </w:lvl>
  </w:abstractNum>
  <w:abstractNum w:abstractNumId="17" w15:restartNumberingAfterBreak="0">
    <w:nsid w:val="00000011"/>
    <w:multiLevelType w:val="singleLevel"/>
    <w:tmpl w:val="00000011"/>
    <w:name w:val="WW8Num27"/>
    <w:lvl w:ilvl="0">
      <w:start w:val="1"/>
      <w:numFmt w:val="bullet"/>
      <w:pStyle w:val="Loenditpp51"/>
      <w:lvlText w:val=""/>
      <w:lvlJc w:val="left"/>
      <w:pPr>
        <w:tabs>
          <w:tab w:val="num" w:pos="1080"/>
        </w:tabs>
        <w:ind w:left="1080" w:hanging="360"/>
      </w:pPr>
      <w:rPr>
        <w:rFonts w:ascii="Symbol" w:hAnsi="Symbol" w:cs="Symbol" w:hint="default"/>
        <w:caps w:val="0"/>
        <w:smallCaps w:val="0"/>
        <w:u w:val="none"/>
      </w:rPr>
    </w:lvl>
  </w:abstractNum>
  <w:abstractNum w:abstractNumId="18" w15:restartNumberingAfterBreak="0">
    <w:nsid w:val="00000012"/>
    <w:multiLevelType w:val="singleLevel"/>
    <w:tmpl w:val="00000012"/>
    <w:name w:val="WW8Num29"/>
    <w:lvl w:ilvl="0">
      <w:start w:val="1"/>
      <w:numFmt w:val="bullet"/>
      <w:pStyle w:val="Loenditpp31"/>
      <w:lvlText w:val=""/>
      <w:lvlJc w:val="left"/>
      <w:pPr>
        <w:tabs>
          <w:tab w:val="num" w:pos="360"/>
        </w:tabs>
        <w:ind w:left="360" w:hanging="360"/>
      </w:pPr>
      <w:rPr>
        <w:rFonts w:ascii="Symbol" w:hAnsi="Symbol" w:cs="Symbol" w:hint="default"/>
        <w:caps w:val="0"/>
        <w:smallCaps w:val="0"/>
        <w:u w:val="none"/>
      </w:rPr>
    </w:lvl>
  </w:abstractNum>
  <w:abstractNum w:abstractNumId="19" w15:restartNumberingAfterBreak="0">
    <w:nsid w:val="00000013"/>
    <w:multiLevelType w:val="multilevel"/>
    <w:tmpl w:val="00000013"/>
    <w:name w:val="WW8Num30"/>
    <w:lvl w:ilvl="0">
      <w:start w:val="1"/>
      <w:numFmt w:val="decimal"/>
      <w:pStyle w:val="Heading1Agency"/>
      <w:suff w:val="space"/>
      <w:lvlText w:val="%1. "/>
      <w:lvlJc w:val="left"/>
      <w:pPr>
        <w:tabs>
          <w:tab w:val="num" w:pos="0"/>
        </w:tabs>
        <w:ind w:left="0" w:firstLine="0"/>
      </w:pPr>
      <w:rPr>
        <w:rFonts w:cs="Times New Roman" w:hint="default"/>
      </w:rPr>
    </w:lvl>
    <w:lvl w:ilvl="1">
      <w:start w:val="1"/>
      <w:numFmt w:val="decimal"/>
      <w:suff w:val="space"/>
      <w:lvlText w:val="%1.%2. "/>
      <w:lvlJc w:val="left"/>
      <w:pPr>
        <w:tabs>
          <w:tab w:val="num" w:pos="0"/>
        </w:tabs>
        <w:ind w:left="0" w:firstLine="0"/>
      </w:pPr>
      <w:rPr>
        <w:rFonts w:cs="Times New Roman" w:hint="default"/>
      </w:rPr>
    </w:lvl>
    <w:lvl w:ilvl="2">
      <w:start w:val="1"/>
      <w:numFmt w:val="decimal"/>
      <w:suff w:val="space"/>
      <w:lvlText w:val="%1.%2.%3. "/>
      <w:lvlJc w:val="left"/>
      <w:pPr>
        <w:tabs>
          <w:tab w:val="num" w:pos="0"/>
        </w:tabs>
        <w:ind w:left="0" w:firstLine="0"/>
      </w:pPr>
      <w:rPr>
        <w:rFonts w:cs="Times New Roman" w:hint="default"/>
      </w:rPr>
    </w:lvl>
    <w:lvl w:ilvl="3">
      <w:start w:val="1"/>
      <w:numFmt w:val="decimal"/>
      <w:suff w:val="space"/>
      <w:lvlText w:val="%1.%2.%3.%4. "/>
      <w:lvlJc w:val="left"/>
      <w:pPr>
        <w:tabs>
          <w:tab w:val="num" w:pos="0"/>
        </w:tabs>
        <w:ind w:left="0" w:firstLine="0"/>
      </w:pPr>
      <w:rPr>
        <w:rFonts w:cs="Times New Roman" w:hint="default"/>
      </w:rPr>
    </w:lvl>
    <w:lvl w:ilvl="4">
      <w:start w:val="1"/>
      <w:numFmt w:val="decimal"/>
      <w:suff w:val="space"/>
      <w:lvlText w:val="%1.%2.%3.%4.%5. "/>
      <w:lvlJc w:val="left"/>
      <w:pPr>
        <w:tabs>
          <w:tab w:val="num" w:pos="0"/>
        </w:tabs>
        <w:ind w:left="0" w:firstLine="0"/>
      </w:pPr>
      <w:rPr>
        <w:rFonts w:cs="Times New Roman" w:hint="default"/>
      </w:rPr>
    </w:lvl>
    <w:lvl w:ilvl="5">
      <w:start w:val="1"/>
      <w:numFmt w:val="decimal"/>
      <w:suff w:val="space"/>
      <w:lvlText w:val="%1.%2.%3.%4.%5.%6. "/>
      <w:lvlJc w:val="left"/>
      <w:pPr>
        <w:tabs>
          <w:tab w:val="num" w:pos="0"/>
        </w:tabs>
        <w:ind w:left="0" w:firstLine="0"/>
      </w:pPr>
      <w:rPr>
        <w:rFonts w:cs="Times New Roman" w:hint="default"/>
      </w:rPr>
    </w:lvl>
    <w:lvl w:ilvl="6">
      <w:start w:val="1"/>
      <w:numFmt w:val="decimal"/>
      <w:suff w:val="space"/>
      <w:lvlText w:val="%1.%2.%3.%4.%5.%6.%7. "/>
      <w:lvlJc w:val="left"/>
      <w:pPr>
        <w:tabs>
          <w:tab w:val="num" w:pos="0"/>
        </w:tabs>
        <w:ind w:left="0" w:firstLine="0"/>
      </w:pPr>
      <w:rPr>
        <w:rFonts w:cs="Times New Roman" w:hint="default"/>
      </w:rPr>
    </w:lvl>
    <w:lvl w:ilvl="7">
      <w:start w:val="1"/>
      <w:numFmt w:val="decimal"/>
      <w:suff w:val="space"/>
      <w:lvlText w:val="%1.%2.%3.%4.%5.%6.%7.%8. "/>
      <w:lvlJc w:val="left"/>
      <w:pPr>
        <w:tabs>
          <w:tab w:val="num" w:pos="0"/>
        </w:tabs>
        <w:ind w:left="0" w:firstLine="0"/>
      </w:pPr>
      <w:rPr>
        <w:rFonts w:cs="Times New Roman" w:hint="default"/>
      </w:rPr>
    </w:lvl>
    <w:lvl w:ilvl="8">
      <w:start w:val="1"/>
      <w:numFmt w:val="decimal"/>
      <w:suff w:val="space"/>
      <w:lvlText w:val="%1.%2.%3.%4.%5.%6.%7.%8.%9. "/>
      <w:lvlJc w:val="left"/>
      <w:pPr>
        <w:tabs>
          <w:tab w:val="num" w:pos="0"/>
        </w:tabs>
        <w:ind w:left="0" w:firstLine="0"/>
      </w:pPr>
      <w:rPr>
        <w:rFonts w:cs="Times New Roman" w:hint="default"/>
      </w:rPr>
    </w:lvl>
  </w:abstractNum>
  <w:abstractNum w:abstractNumId="20" w15:restartNumberingAfterBreak="0">
    <w:nsid w:val="00000014"/>
    <w:multiLevelType w:val="singleLevel"/>
    <w:tmpl w:val="00000014"/>
    <w:name w:val="WW8Num31"/>
    <w:lvl w:ilvl="0">
      <w:start w:val="1"/>
      <w:numFmt w:val="decimal"/>
      <w:lvlText w:val="%1."/>
      <w:lvlJc w:val="left"/>
      <w:pPr>
        <w:tabs>
          <w:tab w:val="num" w:pos="0"/>
        </w:tabs>
        <w:ind w:left="927" w:hanging="360"/>
      </w:pPr>
      <w:rPr>
        <w:rFonts w:cs="Times New Roman"/>
        <w:szCs w:val="22"/>
        <w:lang w:val="et-EE"/>
      </w:rPr>
    </w:lvl>
  </w:abstractNum>
  <w:abstractNum w:abstractNumId="21" w15:restartNumberingAfterBreak="0">
    <w:nsid w:val="00000015"/>
    <w:multiLevelType w:val="singleLevel"/>
    <w:tmpl w:val="00000015"/>
    <w:name w:val="WW8Num34"/>
    <w:lvl w:ilvl="0">
      <w:start w:val="1"/>
      <w:numFmt w:val="decimal"/>
      <w:pStyle w:val="ParagraphCentered"/>
      <w:lvlText w:val="%1."/>
      <w:lvlJc w:val="left"/>
      <w:pPr>
        <w:tabs>
          <w:tab w:val="num" w:pos="1800"/>
        </w:tabs>
        <w:ind w:left="1800" w:hanging="360"/>
      </w:pPr>
      <w:rPr>
        <w:rFonts w:cs="Times New Roman"/>
        <w:caps w:val="0"/>
        <w:smallCaps w:val="0"/>
        <w:u w:val="none"/>
      </w:rPr>
    </w:lvl>
  </w:abstractNum>
  <w:abstractNum w:abstractNumId="22" w15:restartNumberingAfterBreak="0">
    <w:nsid w:val="00000016"/>
    <w:multiLevelType w:val="singleLevel"/>
    <w:tmpl w:val="00000016"/>
    <w:name w:val="WW8Num35"/>
    <w:lvl w:ilvl="0">
      <w:start w:val="1"/>
      <w:numFmt w:val="bullet"/>
      <w:lvlText w:val=""/>
      <w:lvlJc w:val="left"/>
      <w:pPr>
        <w:tabs>
          <w:tab w:val="num" w:pos="0"/>
        </w:tabs>
        <w:ind w:left="720" w:hanging="360"/>
      </w:pPr>
      <w:rPr>
        <w:rFonts w:ascii="Symbol" w:hAnsi="Symbol" w:cs="Symbol" w:hint="default"/>
        <w:lang w:val="et-EE"/>
      </w:rPr>
    </w:lvl>
  </w:abstractNum>
  <w:abstractNum w:abstractNumId="23" w15:restartNumberingAfterBreak="0">
    <w:nsid w:val="00000017"/>
    <w:multiLevelType w:val="singleLevel"/>
    <w:tmpl w:val="00000017"/>
    <w:name w:val="WW8Num36"/>
    <w:lvl w:ilvl="0">
      <w:start w:val="1"/>
      <w:numFmt w:val="bullet"/>
      <w:lvlText w:val=""/>
      <w:lvlJc w:val="left"/>
      <w:pPr>
        <w:tabs>
          <w:tab w:val="num" w:pos="720"/>
        </w:tabs>
        <w:ind w:left="720" w:hanging="360"/>
      </w:pPr>
      <w:rPr>
        <w:rFonts w:ascii="Symbol" w:hAnsi="Symbol" w:cs="Symbol" w:hint="default"/>
        <w:lang w:val="et-EE"/>
      </w:rPr>
    </w:lvl>
  </w:abstractNum>
  <w:abstractNum w:abstractNumId="24" w15:restartNumberingAfterBreak="0">
    <w:nsid w:val="00000018"/>
    <w:multiLevelType w:val="singleLevel"/>
    <w:tmpl w:val="00000018"/>
    <w:name w:val="WW8Num37"/>
    <w:lvl w:ilvl="0">
      <w:start w:val="5"/>
      <w:numFmt w:val="decimal"/>
      <w:lvlText w:val="%1."/>
      <w:lvlJc w:val="left"/>
      <w:pPr>
        <w:tabs>
          <w:tab w:val="num" w:pos="570"/>
        </w:tabs>
        <w:ind w:left="570" w:hanging="570"/>
      </w:pPr>
      <w:rPr>
        <w:rFonts w:cs="Times New Roman" w:hint="default"/>
      </w:rPr>
    </w:lvl>
  </w:abstractNum>
  <w:abstractNum w:abstractNumId="25" w15:restartNumberingAfterBreak="0">
    <w:nsid w:val="00000019"/>
    <w:multiLevelType w:val="singleLevel"/>
    <w:tmpl w:val="00000019"/>
    <w:name w:val="WW8Num39"/>
    <w:lvl w:ilvl="0">
      <w:start w:val="1"/>
      <w:numFmt w:val="bullet"/>
      <w:lvlText w:val=""/>
      <w:lvlJc w:val="left"/>
      <w:pPr>
        <w:tabs>
          <w:tab w:val="num" w:pos="0"/>
        </w:tabs>
        <w:ind w:left="720" w:hanging="360"/>
      </w:pPr>
      <w:rPr>
        <w:rFonts w:ascii="Symbol" w:hAnsi="Symbol" w:cs="Symbol" w:hint="default"/>
        <w:szCs w:val="22"/>
        <w:lang w:val="et-EE"/>
      </w:rPr>
    </w:lvl>
  </w:abstractNum>
  <w:abstractNum w:abstractNumId="26" w15:restartNumberingAfterBreak="0">
    <w:nsid w:val="0000001A"/>
    <w:multiLevelType w:val="singleLevel"/>
    <w:tmpl w:val="0000001A"/>
    <w:name w:val="WW8Num40"/>
    <w:lvl w:ilvl="0">
      <w:start w:val="1"/>
      <w:numFmt w:val="decimal"/>
      <w:pStyle w:val="Loendinumber41"/>
      <w:lvlText w:val="%1."/>
      <w:lvlJc w:val="left"/>
      <w:pPr>
        <w:tabs>
          <w:tab w:val="num" w:pos="720"/>
        </w:tabs>
        <w:ind w:left="720" w:hanging="360"/>
      </w:pPr>
      <w:rPr>
        <w:rFonts w:cs="Times New Roman"/>
        <w:caps w:val="0"/>
        <w:smallCaps w:val="0"/>
        <w:u w:val="none"/>
      </w:rPr>
    </w:lvl>
  </w:abstractNum>
  <w:abstractNum w:abstractNumId="27" w15:restartNumberingAfterBreak="0">
    <w:nsid w:val="0000001B"/>
    <w:multiLevelType w:val="singleLevel"/>
    <w:tmpl w:val="0000001B"/>
    <w:name w:val="WW8Num41"/>
    <w:lvl w:ilvl="0">
      <w:start w:val="1"/>
      <w:numFmt w:val="bullet"/>
      <w:lvlText w:val=""/>
      <w:lvlJc w:val="left"/>
      <w:pPr>
        <w:tabs>
          <w:tab w:val="num" w:pos="720"/>
        </w:tabs>
        <w:ind w:left="720" w:hanging="360"/>
      </w:pPr>
      <w:rPr>
        <w:rFonts w:ascii="Symbol" w:hAnsi="Symbol" w:cs="Symbol" w:hint="default"/>
      </w:rPr>
    </w:lvl>
  </w:abstractNum>
  <w:abstractNum w:abstractNumId="28" w15:restartNumberingAfterBreak="0">
    <w:nsid w:val="0000001C"/>
    <w:multiLevelType w:val="singleLevel"/>
    <w:tmpl w:val="0000001C"/>
    <w:name w:val="WW8Num44"/>
    <w:lvl w:ilvl="0">
      <w:start w:val="1"/>
      <w:numFmt w:val="bullet"/>
      <w:lvlText w:val=""/>
      <w:lvlJc w:val="left"/>
      <w:pPr>
        <w:tabs>
          <w:tab w:val="num" w:pos="0"/>
        </w:tabs>
        <w:ind w:left="720" w:hanging="360"/>
      </w:pPr>
      <w:rPr>
        <w:rFonts w:ascii="Symbol" w:hAnsi="Symbol" w:cs="Symbol" w:hint="default"/>
        <w:szCs w:val="22"/>
        <w:lang w:val="et-EE"/>
      </w:rPr>
    </w:lvl>
  </w:abstractNum>
  <w:abstractNum w:abstractNumId="29" w15:restartNumberingAfterBreak="0">
    <w:nsid w:val="0000001D"/>
    <w:multiLevelType w:val="singleLevel"/>
    <w:tmpl w:val="0000001D"/>
    <w:name w:val="WW8Num45"/>
    <w:lvl w:ilvl="0">
      <w:start w:val="1"/>
      <w:numFmt w:val="decimal"/>
      <w:pStyle w:val="Loendinumber51"/>
      <w:lvlText w:val="%1."/>
      <w:lvlJc w:val="left"/>
      <w:pPr>
        <w:tabs>
          <w:tab w:val="num" w:pos="1080"/>
        </w:tabs>
        <w:ind w:left="1080" w:hanging="360"/>
      </w:pPr>
      <w:rPr>
        <w:rFonts w:cs="Times New Roman"/>
        <w:caps w:val="0"/>
        <w:smallCaps w:val="0"/>
        <w:u w:val="none"/>
      </w:rPr>
    </w:lvl>
  </w:abstractNum>
  <w:abstractNum w:abstractNumId="30" w15:restartNumberingAfterBreak="0">
    <w:nsid w:val="0000001E"/>
    <w:multiLevelType w:val="singleLevel"/>
    <w:tmpl w:val="0000001E"/>
    <w:name w:val="WW8Num46"/>
    <w:lvl w:ilvl="0">
      <w:start w:val="1"/>
      <w:numFmt w:val="decimal"/>
      <w:pStyle w:val="ListNumberTable"/>
      <w:lvlText w:val="%1."/>
      <w:lvlJc w:val="left"/>
      <w:pPr>
        <w:tabs>
          <w:tab w:val="num" w:pos="1440"/>
        </w:tabs>
        <w:ind w:left="1440" w:hanging="360"/>
      </w:pPr>
      <w:rPr>
        <w:rFonts w:cs="Times New Roman"/>
        <w:caps w:val="0"/>
        <w:smallCaps w:val="0"/>
        <w:u w:val="none"/>
      </w:rPr>
    </w:lvl>
  </w:abstractNum>
  <w:abstractNum w:abstractNumId="31" w15:restartNumberingAfterBreak="0">
    <w:nsid w:val="0000001F"/>
    <w:multiLevelType w:val="singleLevel"/>
    <w:tmpl w:val="0000001F"/>
    <w:lvl w:ilvl="0">
      <w:numFmt w:val="bullet"/>
      <w:lvlText w:val="-"/>
      <w:lvlJc w:val="left"/>
      <w:pPr>
        <w:tabs>
          <w:tab w:val="num" w:pos="0"/>
        </w:tabs>
        <w:ind w:left="360" w:hanging="360"/>
      </w:pPr>
      <w:rPr>
        <w:rFonts w:ascii="Liberation Serif" w:hAnsi="Liberation Serif" w:cs="Times New Roman"/>
        <w:szCs w:val="22"/>
      </w:rPr>
    </w:lvl>
  </w:abstractNum>
  <w:abstractNum w:abstractNumId="32" w15:restartNumberingAfterBreak="0">
    <w:nsid w:val="038D5FBD"/>
    <w:multiLevelType w:val="hybridMultilevel"/>
    <w:tmpl w:val="4E1034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55B1B5F"/>
    <w:multiLevelType w:val="hybridMultilevel"/>
    <w:tmpl w:val="FAD8BB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097F02D4"/>
    <w:multiLevelType w:val="hybridMultilevel"/>
    <w:tmpl w:val="59AEE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DB3C5E"/>
    <w:multiLevelType w:val="hybridMultilevel"/>
    <w:tmpl w:val="2A36CBD6"/>
    <w:lvl w:ilvl="0" w:tplc="0410000F">
      <w:start w:val="1"/>
      <w:numFmt w:val="bullet"/>
      <w:lvlText w:val=""/>
      <w:lvlJc w:val="left"/>
      <w:pPr>
        <w:tabs>
          <w:tab w:val="num" w:pos="720"/>
        </w:tabs>
        <w:ind w:left="720" w:hanging="360"/>
      </w:pPr>
      <w:rPr>
        <w:rFonts w:ascii="Symbol" w:hAnsi="Symbol" w:hint="default"/>
        <w:color w:val="auto"/>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010296"/>
    <w:multiLevelType w:val="hybridMultilevel"/>
    <w:tmpl w:val="68A28B76"/>
    <w:lvl w:ilvl="0" w:tplc="620CE564">
      <w:start w:val="1"/>
      <w:numFmt w:val="bullet"/>
      <w:lvlText w:val=""/>
      <w:lvlJc w:val="left"/>
      <w:pPr>
        <w:tabs>
          <w:tab w:val="num" w:pos="720"/>
        </w:tabs>
        <w:ind w:left="720" w:hanging="360"/>
      </w:pPr>
      <w:rPr>
        <w:rFonts w:ascii="Symbol" w:hAnsi="Symbol" w:hint="default"/>
      </w:rPr>
    </w:lvl>
    <w:lvl w:ilvl="1" w:tplc="C61A8E04" w:tentative="1">
      <w:start w:val="1"/>
      <w:numFmt w:val="bullet"/>
      <w:lvlText w:val="o"/>
      <w:lvlJc w:val="left"/>
      <w:pPr>
        <w:tabs>
          <w:tab w:val="num" w:pos="1440"/>
        </w:tabs>
        <w:ind w:left="1440" w:hanging="360"/>
      </w:pPr>
      <w:rPr>
        <w:rFonts w:ascii="Courier New" w:hAnsi="Courier New" w:hint="default"/>
      </w:rPr>
    </w:lvl>
    <w:lvl w:ilvl="2" w:tplc="D3D6477A" w:tentative="1">
      <w:start w:val="1"/>
      <w:numFmt w:val="bullet"/>
      <w:lvlText w:val=""/>
      <w:lvlJc w:val="left"/>
      <w:pPr>
        <w:tabs>
          <w:tab w:val="num" w:pos="2160"/>
        </w:tabs>
        <w:ind w:left="2160" w:hanging="360"/>
      </w:pPr>
      <w:rPr>
        <w:rFonts w:ascii="Wingdings" w:hAnsi="Wingdings" w:hint="default"/>
      </w:rPr>
    </w:lvl>
    <w:lvl w:ilvl="3" w:tplc="9D5A0CF4" w:tentative="1">
      <w:start w:val="1"/>
      <w:numFmt w:val="bullet"/>
      <w:lvlText w:val=""/>
      <w:lvlJc w:val="left"/>
      <w:pPr>
        <w:tabs>
          <w:tab w:val="num" w:pos="2880"/>
        </w:tabs>
        <w:ind w:left="2880" w:hanging="360"/>
      </w:pPr>
      <w:rPr>
        <w:rFonts w:ascii="Symbol" w:hAnsi="Symbol" w:hint="default"/>
      </w:rPr>
    </w:lvl>
    <w:lvl w:ilvl="4" w:tplc="5FB06D9C" w:tentative="1">
      <w:start w:val="1"/>
      <w:numFmt w:val="bullet"/>
      <w:lvlText w:val="o"/>
      <w:lvlJc w:val="left"/>
      <w:pPr>
        <w:tabs>
          <w:tab w:val="num" w:pos="3600"/>
        </w:tabs>
        <w:ind w:left="3600" w:hanging="360"/>
      </w:pPr>
      <w:rPr>
        <w:rFonts w:ascii="Courier New" w:hAnsi="Courier New" w:hint="default"/>
      </w:rPr>
    </w:lvl>
    <w:lvl w:ilvl="5" w:tplc="97062872" w:tentative="1">
      <w:start w:val="1"/>
      <w:numFmt w:val="bullet"/>
      <w:lvlText w:val=""/>
      <w:lvlJc w:val="left"/>
      <w:pPr>
        <w:tabs>
          <w:tab w:val="num" w:pos="4320"/>
        </w:tabs>
        <w:ind w:left="4320" w:hanging="360"/>
      </w:pPr>
      <w:rPr>
        <w:rFonts w:ascii="Wingdings" w:hAnsi="Wingdings" w:hint="default"/>
      </w:rPr>
    </w:lvl>
    <w:lvl w:ilvl="6" w:tplc="03AC541A" w:tentative="1">
      <w:start w:val="1"/>
      <w:numFmt w:val="bullet"/>
      <w:lvlText w:val=""/>
      <w:lvlJc w:val="left"/>
      <w:pPr>
        <w:tabs>
          <w:tab w:val="num" w:pos="5040"/>
        </w:tabs>
        <w:ind w:left="5040" w:hanging="360"/>
      </w:pPr>
      <w:rPr>
        <w:rFonts w:ascii="Symbol" w:hAnsi="Symbol" w:hint="default"/>
      </w:rPr>
    </w:lvl>
    <w:lvl w:ilvl="7" w:tplc="D92E79AA" w:tentative="1">
      <w:start w:val="1"/>
      <w:numFmt w:val="bullet"/>
      <w:lvlText w:val="o"/>
      <w:lvlJc w:val="left"/>
      <w:pPr>
        <w:tabs>
          <w:tab w:val="num" w:pos="5760"/>
        </w:tabs>
        <w:ind w:left="5760" w:hanging="360"/>
      </w:pPr>
      <w:rPr>
        <w:rFonts w:ascii="Courier New" w:hAnsi="Courier New" w:hint="default"/>
      </w:rPr>
    </w:lvl>
    <w:lvl w:ilvl="8" w:tplc="094CF51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E2E5AD8"/>
    <w:multiLevelType w:val="hybridMultilevel"/>
    <w:tmpl w:val="9386E200"/>
    <w:lvl w:ilvl="0" w:tplc="0409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8" w15:restartNumberingAfterBreak="0">
    <w:nsid w:val="2E541609"/>
    <w:multiLevelType w:val="hybridMultilevel"/>
    <w:tmpl w:val="AA529C44"/>
    <w:lvl w:ilvl="0" w:tplc="FFFFFFFF">
      <w:start w:val="1"/>
      <w:numFmt w:val="bullet"/>
      <w:lvlText w:val=""/>
      <w:lvlJc w:val="left"/>
      <w:pPr>
        <w:tabs>
          <w:tab w:val="num" w:pos="570"/>
        </w:tabs>
        <w:ind w:left="570" w:hanging="57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9" w15:restartNumberingAfterBreak="0">
    <w:nsid w:val="2EC336A4"/>
    <w:multiLevelType w:val="hybridMultilevel"/>
    <w:tmpl w:val="B4A6C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0241E43"/>
    <w:multiLevelType w:val="hybridMultilevel"/>
    <w:tmpl w:val="56627E0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364711CF"/>
    <w:multiLevelType w:val="hybridMultilevel"/>
    <w:tmpl w:val="5AA62A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8C7BEE"/>
    <w:multiLevelType w:val="hybridMultilevel"/>
    <w:tmpl w:val="E23A5A5E"/>
    <w:lvl w:ilvl="0" w:tplc="FFFFFFFF">
      <w:start w:val="1"/>
      <w:numFmt w:val="bullet"/>
      <w:lvlText w:val=""/>
      <w:lvlJc w:val="left"/>
      <w:pPr>
        <w:tabs>
          <w:tab w:val="num" w:pos="720"/>
        </w:tabs>
        <w:ind w:left="720" w:hanging="360"/>
      </w:pPr>
      <w:rPr>
        <w:rFonts w:ascii="Symbol" w:hAnsi="Symbol" w:hint="default"/>
      </w:rPr>
    </w:lvl>
    <w:lvl w:ilvl="1" w:tplc="FFFFFFFF">
      <w:start w:val="3506"/>
      <w:numFmt w:val="bullet"/>
      <w:lvlText w:val="–"/>
      <w:lvlJc w:val="left"/>
      <w:pPr>
        <w:tabs>
          <w:tab w:val="num" w:pos="1477"/>
        </w:tabs>
        <w:ind w:left="1477" w:hanging="397"/>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BB4393A"/>
    <w:multiLevelType w:val="hybridMultilevel"/>
    <w:tmpl w:val="46C42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40AA7D9B"/>
    <w:multiLevelType w:val="hybridMultilevel"/>
    <w:tmpl w:val="F352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87385F"/>
    <w:multiLevelType w:val="hybridMultilevel"/>
    <w:tmpl w:val="D030425E"/>
    <w:name w:val="dtBL List Bullet 4"/>
    <w:lvl w:ilvl="0" w:tplc="FFFFFFFF">
      <w:start w:val="1"/>
      <w:numFmt w:val="bullet"/>
      <w:lvlText w:val=""/>
      <w:lvlJc w:val="left"/>
      <w:pPr>
        <w:tabs>
          <w:tab w:val="num" w:pos="720"/>
        </w:tabs>
        <w:ind w:left="720" w:hanging="360"/>
      </w:pPr>
      <w:rPr>
        <w:rFonts w:ascii="Symbol" w:hAnsi="Symbol" w:hint="default"/>
      </w:rPr>
    </w:lvl>
    <w:lvl w:ilvl="1" w:tplc="B10EDC18"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990BF8"/>
    <w:multiLevelType w:val="hybridMultilevel"/>
    <w:tmpl w:val="2C0E8E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9BE0630"/>
    <w:multiLevelType w:val="hybridMultilevel"/>
    <w:tmpl w:val="C6D2DF4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C1C569E"/>
    <w:multiLevelType w:val="hybridMultilevel"/>
    <w:tmpl w:val="7632C28A"/>
    <w:lvl w:ilvl="0" w:tplc="0100DDD4">
      <w:start w:val="1"/>
      <w:numFmt w:val="bullet"/>
      <w:lvlText w:val=""/>
      <w:lvlJc w:val="left"/>
      <w:pPr>
        <w:ind w:left="878" w:hanging="360"/>
      </w:pPr>
      <w:rPr>
        <w:rFonts w:ascii="Symbol" w:hAnsi="Symbol" w:hint="default"/>
        <w:color w:val="auto"/>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C3A623F"/>
    <w:multiLevelType w:val="hybridMultilevel"/>
    <w:tmpl w:val="D2EE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1472B2D"/>
    <w:multiLevelType w:val="hybridMultilevel"/>
    <w:tmpl w:val="F23C9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6495E3F"/>
    <w:multiLevelType w:val="hybridMultilevel"/>
    <w:tmpl w:val="CA2ED042"/>
    <w:name w:val="dtNM List Number 5"/>
    <w:lvl w:ilvl="0" w:tplc="B9766416">
      <w:start w:val="1"/>
      <w:numFmt w:val="bullet"/>
      <w:lvlText w:val=""/>
      <w:lvlJc w:val="left"/>
      <w:pPr>
        <w:tabs>
          <w:tab w:val="num" w:pos="720"/>
        </w:tabs>
        <w:ind w:left="720" w:hanging="360"/>
      </w:pPr>
      <w:rPr>
        <w:rFonts w:ascii="Symbol" w:hAnsi="Symbol" w:hint="default"/>
      </w:rPr>
    </w:lvl>
    <w:lvl w:ilvl="1" w:tplc="0B0C2A0C" w:tentative="1">
      <w:start w:val="1"/>
      <w:numFmt w:val="bullet"/>
      <w:lvlText w:val="o"/>
      <w:lvlJc w:val="left"/>
      <w:pPr>
        <w:tabs>
          <w:tab w:val="num" w:pos="1440"/>
        </w:tabs>
        <w:ind w:left="1440" w:hanging="360"/>
      </w:pPr>
      <w:rPr>
        <w:rFonts w:ascii="Courier New" w:hAnsi="Courier New" w:hint="default"/>
      </w:rPr>
    </w:lvl>
    <w:lvl w:ilvl="2" w:tplc="76984026" w:tentative="1">
      <w:start w:val="1"/>
      <w:numFmt w:val="bullet"/>
      <w:lvlText w:val=""/>
      <w:lvlJc w:val="left"/>
      <w:pPr>
        <w:tabs>
          <w:tab w:val="num" w:pos="2160"/>
        </w:tabs>
        <w:ind w:left="2160" w:hanging="360"/>
      </w:pPr>
      <w:rPr>
        <w:rFonts w:ascii="Wingdings" w:hAnsi="Wingdings" w:hint="default"/>
      </w:rPr>
    </w:lvl>
    <w:lvl w:ilvl="3" w:tplc="7ECCE1A4" w:tentative="1">
      <w:start w:val="1"/>
      <w:numFmt w:val="bullet"/>
      <w:lvlText w:val=""/>
      <w:lvlJc w:val="left"/>
      <w:pPr>
        <w:tabs>
          <w:tab w:val="num" w:pos="2880"/>
        </w:tabs>
        <w:ind w:left="2880" w:hanging="360"/>
      </w:pPr>
      <w:rPr>
        <w:rFonts w:ascii="Symbol" w:hAnsi="Symbol" w:hint="default"/>
      </w:rPr>
    </w:lvl>
    <w:lvl w:ilvl="4" w:tplc="F726F3BE" w:tentative="1">
      <w:start w:val="1"/>
      <w:numFmt w:val="bullet"/>
      <w:lvlText w:val="o"/>
      <w:lvlJc w:val="left"/>
      <w:pPr>
        <w:tabs>
          <w:tab w:val="num" w:pos="3600"/>
        </w:tabs>
        <w:ind w:left="3600" w:hanging="360"/>
      </w:pPr>
      <w:rPr>
        <w:rFonts w:ascii="Courier New" w:hAnsi="Courier New" w:hint="default"/>
      </w:rPr>
    </w:lvl>
    <w:lvl w:ilvl="5" w:tplc="5EECFD80" w:tentative="1">
      <w:start w:val="1"/>
      <w:numFmt w:val="bullet"/>
      <w:lvlText w:val=""/>
      <w:lvlJc w:val="left"/>
      <w:pPr>
        <w:tabs>
          <w:tab w:val="num" w:pos="4320"/>
        </w:tabs>
        <w:ind w:left="4320" w:hanging="360"/>
      </w:pPr>
      <w:rPr>
        <w:rFonts w:ascii="Wingdings" w:hAnsi="Wingdings" w:hint="default"/>
      </w:rPr>
    </w:lvl>
    <w:lvl w:ilvl="6" w:tplc="C78E3D9A" w:tentative="1">
      <w:start w:val="1"/>
      <w:numFmt w:val="bullet"/>
      <w:lvlText w:val=""/>
      <w:lvlJc w:val="left"/>
      <w:pPr>
        <w:tabs>
          <w:tab w:val="num" w:pos="5040"/>
        </w:tabs>
        <w:ind w:left="5040" w:hanging="360"/>
      </w:pPr>
      <w:rPr>
        <w:rFonts w:ascii="Symbol" w:hAnsi="Symbol" w:hint="default"/>
      </w:rPr>
    </w:lvl>
    <w:lvl w:ilvl="7" w:tplc="8BB42480" w:tentative="1">
      <w:start w:val="1"/>
      <w:numFmt w:val="bullet"/>
      <w:lvlText w:val="o"/>
      <w:lvlJc w:val="left"/>
      <w:pPr>
        <w:tabs>
          <w:tab w:val="num" w:pos="5760"/>
        </w:tabs>
        <w:ind w:left="5760" w:hanging="360"/>
      </w:pPr>
      <w:rPr>
        <w:rFonts w:ascii="Courier New" w:hAnsi="Courier New" w:hint="default"/>
      </w:rPr>
    </w:lvl>
    <w:lvl w:ilvl="8" w:tplc="92D680E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6680208"/>
    <w:multiLevelType w:val="hybridMultilevel"/>
    <w:tmpl w:val="25F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6F2CCC"/>
    <w:multiLevelType w:val="hybridMultilevel"/>
    <w:tmpl w:val="9E5A5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006538E"/>
    <w:multiLevelType w:val="hybridMultilevel"/>
    <w:tmpl w:val="5A7CD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8936351"/>
    <w:multiLevelType w:val="hybridMultilevel"/>
    <w:tmpl w:val="C1A2D42E"/>
    <w:lvl w:ilvl="0" w:tplc="FFFFFFFF">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EA26F89"/>
    <w:multiLevelType w:val="hybridMultilevel"/>
    <w:tmpl w:val="737239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05784150">
    <w:abstractNumId w:val="1"/>
  </w:num>
  <w:num w:numId="2" w16cid:durableId="1121076955">
    <w:abstractNumId w:val="2"/>
  </w:num>
  <w:num w:numId="3" w16cid:durableId="1909726308">
    <w:abstractNumId w:val="3"/>
  </w:num>
  <w:num w:numId="4" w16cid:durableId="1131553648">
    <w:abstractNumId w:val="4"/>
  </w:num>
  <w:num w:numId="5" w16cid:durableId="1659455898">
    <w:abstractNumId w:val="5"/>
  </w:num>
  <w:num w:numId="6" w16cid:durableId="139074997">
    <w:abstractNumId w:val="6"/>
  </w:num>
  <w:num w:numId="7" w16cid:durableId="1853449641">
    <w:abstractNumId w:val="7"/>
  </w:num>
  <w:num w:numId="8" w16cid:durableId="200477195">
    <w:abstractNumId w:val="8"/>
  </w:num>
  <w:num w:numId="9" w16cid:durableId="1486823471">
    <w:abstractNumId w:val="9"/>
  </w:num>
  <w:num w:numId="10" w16cid:durableId="1396390285">
    <w:abstractNumId w:val="10"/>
  </w:num>
  <w:num w:numId="11" w16cid:durableId="1434207440">
    <w:abstractNumId w:val="11"/>
  </w:num>
  <w:num w:numId="12" w16cid:durableId="1242445062">
    <w:abstractNumId w:val="12"/>
  </w:num>
  <w:num w:numId="13" w16cid:durableId="913008063">
    <w:abstractNumId w:val="13"/>
  </w:num>
  <w:num w:numId="14" w16cid:durableId="313607153">
    <w:abstractNumId w:val="14"/>
  </w:num>
  <w:num w:numId="15" w16cid:durableId="438449003">
    <w:abstractNumId w:val="15"/>
  </w:num>
  <w:num w:numId="16" w16cid:durableId="124352368">
    <w:abstractNumId w:val="16"/>
  </w:num>
  <w:num w:numId="17" w16cid:durableId="768238866">
    <w:abstractNumId w:val="17"/>
  </w:num>
  <w:num w:numId="18" w16cid:durableId="14381639">
    <w:abstractNumId w:val="18"/>
  </w:num>
  <w:num w:numId="19" w16cid:durableId="1361936133">
    <w:abstractNumId w:val="19"/>
  </w:num>
  <w:num w:numId="20" w16cid:durableId="1116095672">
    <w:abstractNumId w:val="20"/>
  </w:num>
  <w:num w:numId="21" w16cid:durableId="603077901">
    <w:abstractNumId w:val="21"/>
  </w:num>
  <w:num w:numId="22" w16cid:durableId="1428115811">
    <w:abstractNumId w:val="22"/>
  </w:num>
  <w:num w:numId="23" w16cid:durableId="1182475722">
    <w:abstractNumId w:val="23"/>
  </w:num>
  <w:num w:numId="24" w16cid:durableId="497696536">
    <w:abstractNumId w:val="24"/>
  </w:num>
  <w:num w:numId="25" w16cid:durableId="1703704118">
    <w:abstractNumId w:val="25"/>
  </w:num>
  <w:num w:numId="26" w16cid:durableId="1004019042">
    <w:abstractNumId w:val="26"/>
  </w:num>
  <w:num w:numId="27" w16cid:durableId="1002009616">
    <w:abstractNumId w:val="27"/>
  </w:num>
  <w:num w:numId="28" w16cid:durableId="796992695">
    <w:abstractNumId w:val="28"/>
  </w:num>
  <w:num w:numId="29" w16cid:durableId="358551462">
    <w:abstractNumId w:val="29"/>
  </w:num>
  <w:num w:numId="30" w16cid:durableId="1295335766">
    <w:abstractNumId w:val="30"/>
  </w:num>
  <w:num w:numId="31" w16cid:durableId="253976109">
    <w:abstractNumId w:val="31"/>
  </w:num>
  <w:num w:numId="32" w16cid:durableId="1178230427">
    <w:abstractNumId w:val="52"/>
  </w:num>
  <w:num w:numId="33" w16cid:durableId="98724128">
    <w:abstractNumId w:val="33"/>
  </w:num>
  <w:num w:numId="34" w16cid:durableId="1841699580">
    <w:abstractNumId w:val="56"/>
  </w:num>
  <w:num w:numId="35" w16cid:durableId="1314259111">
    <w:abstractNumId w:val="47"/>
  </w:num>
  <w:num w:numId="36" w16cid:durableId="170535108">
    <w:abstractNumId w:val="46"/>
  </w:num>
  <w:num w:numId="37" w16cid:durableId="499195120">
    <w:abstractNumId w:val="55"/>
  </w:num>
  <w:num w:numId="38" w16cid:durableId="1258519115">
    <w:abstractNumId w:val="32"/>
  </w:num>
  <w:num w:numId="39" w16cid:durableId="1153176464">
    <w:abstractNumId w:val="40"/>
  </w:num>
  <w:num w:numId="40" w16cid:durableId="444273375">
    <w:abstractNumId w:val="42"/>
  </w:num>
  <w:num w:numId="41" w16cid:durableId="1859387639">
    <w:abstractNumId w:val="0"/>
    <w:lvlOverride w:ilvl="0">
      <w:lvl w:ilvl="0">
        <w:start w:val="1"/>
        <w:numFmt w:val="bullet"/>
        <w:lvlText w:val="-"/>
        <w:legacy w:legacy="1" w:legacySpace="0" w:legacyIndent="360"/>
        <w:lvlJc w:val="left"/>
        <w:pPr>
          <w:ind w:left="360" w:hanging="360"/>
        </w:pPr>
      </w:lvl>
    </w:lvlOverride>
  </w:num>
  <w:num w:numId="42" w16cid:durableId="1570195169">
    <w:abstractNumId w:val="38"/>
  </w:num>
  <w:num w:numId="43" w16cid:durableId="554510999">
    <w:abstractNumId w:val="35"/>
  </w:num>
  <w:num w:numId="44" w16cid:durableId="1411847466">
    <w:abstractNumId w:val="45"/>
  </w:num>
  <w:num w:numId="45" w16cid:durableId="1335650692">
    <w:abstractNumId w:val="36"/>
  </w:num>
  <w:num w:numId="46" w16cid:durableId="1496606028">
    <w:abstractNumId w:val="41"/>
  </w:num>
  <w:num w:numId="47" w16cid:durableId="29693861">
    <w:abstractNumId w:val="51"/>
  </w:num>
  <w:num w:numId="48" w16cid:durableId="1653483956">
    <w:abstractNumId w:val="50"/>
  </w:num>
  <w:num w:numId="49" w16cid:durableId="270550149">
    <w:abstractNumId w:val="39"/>
  </w:num>
  <w:num w:numId="50" w16cid:durableId="1742174758">
    <w:abstractNumId w:val="44"/>
  </w:num>
  <w:num w:numId="51" w16cid:durableId="131674302">
    <w:abstractNumId w:val="43"/>
  </w:num>
  <w:num w:numId="52" w16cid:durableId="2002806292">
    <w:abstractNumId w:val="54"/>
  </w:num>
  <w:num w:numId="53" w16cid:durableId="2074037942">
    <w:abstractNumId w:val="49"/>
  </w:num>
  <w:num w:numId="54" w16cid:durableId="1053117633">
    <w:abstractNumId w:val="53"/>
  </w:num>
  <w:num w:numId="55" w16cid:durableId="1082289145">
    <w:abstractNumId w:val="34"/>
  </w:num>
  <w:num w:numId="56" w16cid:durableId="728066736">
    <w:abstractNumId w:val="48"/>
  </w:num>
  <w:num w:numId="57" w16cid:durableId="706955052">
    <w:abstractNumId w:val="37"/>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rson w15:author="RR_3">
    <w15:presenceInfo w15:providerId="None" w15:userId="RR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44"/>
    <w:rsid w:val="00002478"/>
    <w:rsid w:val="00002A9F"/>
    <w:rsid w:val="0000625A"/>
    <w:rsid w:val="00007F97"/>
    <w:rsid w:val="00012CD5"/>
    <w:rsid w:val="00016130"/>
    <w:rsid w:val="000222F0"/>
    <w:rsid w:val="000232F4"/>
    <w:rsid w:val="000247FC"/>
    <w:rsid w:val="000326B1"/>
    <w:rsid w:val="00032966"/>
    <w:rsid w:val="0003566A"/>
    <w:rsid w:val="000366AF"/>
    <w:rsid w:val="00036B74"/>
    <w:rsid w:val="000375B5"/>
    <w:rsid w:val="000376DE"/>
    <w:rsid w:val="00040A3E"/>
    <w:rsid w:val="00040AC6"/>
    <w:rsid w:val="00050FCC"/>
    <w:rsid w:val="00052695"/>
    <w:rsid w:val="000554BD"/>
    <w:rsid w:val="00056B84"/>
    <w:rsid w:val="000600EA"/>
    <w:rsid w:val="00062600"/>
    <w:rsid w:val="00062DC5"/>
    <w:rsid w:val="0007060A"/>
    <w:rsid w:val="000737CC"/>
    <w:rsid w:val="0007391D"/>
    <w:rsid w:val="0007505C"/>
    <w:rsid w:val="00076BC7"/>
    <w:rsid w:val="000779B2"/>
    <w:rsid w:val="00081059"/>
    <w:rsid w:val="000854D0"/>
    <w:rsid w:val="000861A0"/>
    <w:rsid w:val="00093741"/>
    <w:rsid w:val="00095D29"/>
    <w:rsid w:val="00096FC4"/>
    <w:rsid w:val="000971A6"/>
    <w:rsid w:val="000A3B49"/>
    <w:rsid w:val="000A5A84"/>
    <w:rsid w:val="000B339A"/>
    <w:rsid w:val="000B3410"/>
    <w:rsid w:val="000B42EC"/>
    <w:rsid w:val="000B5322"/>
    <w:rsid w:val="000B67D3"/>
    <w:rsid w:val="000B6F7B"/>
    <w:rsid w:val="000C0554"/>
    <w:rsid w:val="000C119C"/>
    <w:rsid w:val="000D076C"/>
    <w:rsid w:val="000E234B"/>
    <w:rsid w:val="000E3A47"/>
    <w:rsid w:val="000E43A6"/>
    <w:rsid w:val="000E73AA"/>
    <w:rsid w:val="000E7B86"/>
    <w:rsid w:val="000F11DA"/>
    <w:rsid w:val="000F1D65"/>
    <w:rsid w:val="000F29CC"/>
    <w:rsid w:val="000F6054"/>
    <w:rsid w:val="000F70FC"/>
    <w:rsid w:val="00100400"/>
    <w:rsid w:val="001035C8"/>
    <w:rsid w:val="001077DD"/>
    <w:rsid w:val="00107C3F"/>
    <w:rsid w:val="00110760"/>
    <w:rsid w:val="0011363A"/>
    <w:rsid w:val="00113D51"/>
    <w:rsid w:val="00115794"/>
    <w:rsid w:val="0012158E"/>
    <w:rsid w:val="0012165F"/>
    <w:rsid w:val="00122650"/>
    <w:rsid w:val="00122959"/>
    <w:rsid w:val="00122A86"/>
    <w:rsid w:val="001249DC"/>
    <w:rsid w:val="00125AB3"/>
    <w:rsid w:val="00134EE0"/>
    <w:rsid w:val="001369B8"/>
    <w:rsid w:val="0014035D"/>
    <w:rsid w:val="0014148E"/>
    <w:rsid w:val="00147A3C"/>
    <w:rsid w:val="001505D0"/>
    <w:rsid w:val="001509AC"/>
    <w:rsid w:val="00151F43"/>
    <w:rsid w:val="00154C90"/>
    <w:rsid w:val="001628A4"/>
    <w:rsid w:val="00165DC7"/>
    <w:rsid w:val="00166296"/>
    <w:rsid w:val="00167785"/>
    <w:rsid w:val="001679DB"/>
    <w:rsid w:val="0017096F"/>
    <w:rsid w:val="00172CC2"/>
    <w:rsid w:val="001746E0"/>
    <w:rsid w:val="001758CA"/>
    <w:rsid w:val="001759C0"/>
    <w:rsid w:val="00184BB7"/>
    <w:rsid w:val="00185ABD"/>
    <w:rsid w:val="001908D3"/>
    <w:rsid w:val="001930C4"/>
    <w:rsid w:val="00195E68"/>
    <w:rsid w:val="00196235"/>
    <w:rsid w:val="001966A6"/>
    <w:rsid w:val="001A02D0"/>
    <w:rsid w:val="001A1A00"/>
    <w:rsid w:val="001A6E99"/>
    <w:rsid w:val="001B1DA6"/>
    <w:rsid w:val="001B2BF8"/>
    <w:rsid w:val="001B6B28"/>
    <w:rsid w:val="001C0BD3"/>
    <w:rsid w:val="001C353F"/>
    <w:rsid w:val="001C7083"/>
    <w:rsid w:val="001C78B0"/>
    <w:rsid w:val="001D09E6"/>
    <w:rsid w:val="001D21CC"/>
    <w:rsid w:val="001D2727"/>
    <w:rsid w:val="001D5CC3"/>
    <w:rsid w:val="001D6444"/>
    <w:rsid w:val="001D7999"/>
    <w:rsid w:val="001E05A7"/>
    <w:rsid w:val="001E2016"/>
    <w:rsid w:val="001E2BBD"/>
    <w:rsid w:val="001E3B71"/>
    <w:rsid w:val="001E576B"/>
    <w:rsid w:val="001E70E7"/>
    <w:rsid w:val="001F4EFE"/>
    <w:rsid w:val="001F53AB"/>
    <w:rsid w:val="001F7E86"/>
    <w:rsid w:val="0020170A"/>
    <w:rsid w:val="002041D4"/>
    <w:rsid w:val="00210981"/>
    <w:rsid w:val="00213646"/>
    <w:rsid w:val="00214BF1"/>
    <w:rsid w:val="00214C3E"/>
    <w:rsid w:val="00222195"/>
    <w:rsid w:val="00224695"/>
    <w:rsid w:val="00225838"/>
    <w:rsid w:val="00231344"/>
    <w:rsid w:val="0023152B"/>
    <w:rsid w:val="002328D5"/>
    <w:rsid w:val="00234431"/>
    <w:rsid w:val="00241BCE"/>
    <w:rsid w:val="0024294F"/>
    <w:rsid w:val="00244A8C"/>
    <w:rsid w:val="00246630"/>
    <w:rsid w:val="00247EE5"/>
    <w:rsid w:val="00250324"/>
    <w:rsid w:val="00253EE6"/>
    <w:rsid w:val="002543C0"/>
    <w:rsid w:val="002554E1"/>
    <w:rsid w:val="00255791"/>
    <w:rsid w:val="002572B1"/>
    <w:rsid w:val="00262175"/>
    <w:rsid w:val="00263B84"/>
    <w:rsid w:val="00267D4A"/>
    <w:rsid w:val="002701FE"/>
    <w:rsid w:val="00271A4F"/>
    <w:rsid w:val="00273FC3"/>
    <w:rsid w:val="00277AB1"/>
    <w:rsid w:val="00283561"/>
    <w:rsid w:val="00284BDD"/>
    <w:rsid w:val="00286260"/>
    <w:rsid w:val="00287376"/>
    <w:rsid w:val="002913D3"/>
    <w:rsid w:val="0029141F"/>
    <w:rsid w:val="00291D13"/>
    <w:rsid w:val="00295430"/>
    <w:rsid w:val="00297388"/>
    <w:rsid w:val="002976A6"/>
    <w:rsid w:val="002A0445"/>
    <w:rsid w:val="002A2680"/>
    <w:rsid w:val="002A5698"/>
    <w:rsid w:val="002A6C36"/>
    <w:rsid w:val="002A76C4"/>
    <w:rsid w:val="002B1515"/>
    <w:rsid w:val="002B24C7"/>
    <w:rsid w:val="002B6029"/>
    <w:rsid w:val="002B6981"/>
    <w:rsid w:val="002B7499"/>
    <w:rsid w:val="002B79F3"/>
    <w:rsid w:val="002B7B23"/>
    <w:rsid w:val="002C04B2"/>
    <w:rsid w:val="002C5FBD"/>
    <w:rsid w:val="002D0E14"/>
    <w:rsid w:val="002D2303"/>
    <w:rsid w:val="002D4C3A"/>
    <w:rsid w:val="002D6F2E"/>
    <w:rsid w:val="002E13EA"/>
    <w:rsid w:val="002E359A"/>
    <w:rsid w:val="002E6A46"/>
    <w:rsid w:val="002E7B72"/>
    <w:rsid w:val="002F1CF2"/>
    <w:rsid w:val="002F2886"/>
    <w:rsid w:val="002F5D86"/>
    <w:rsid w:val="002F7546"/>
    <w:rsid w:val="00306D04"/>
    <w:rsid w:val="003105C8"/>
    <w:rsid w:val="00313267"/>
    <w:rsid w:val="003148E1"/>
    <w:rsid w:val="00314ABF"/>
    <w:rsid w:val="00316CE0"/>
    <w:rsid w:val="00320B81"/>
    <w:rsid w:val="00325D10"/>
    <w:rsid w:val="00327910"/>
    <w:rsid w:val="00332213"/>
    <w:rsid w:val="0033331D"/>
    <w:rsid w:val="00333519"/>
    <w:rsid w:val="003354FF"/>
    <w:rsid w:val="0033550C"/>
    <w:rsid w:val="003364D4"/>
    <w:rsid w:val="003400E3"/>
    <w:rsid w:val="003465E7"/>
    <w:rsid w:val="0034776E"/>
    <w:rsid w:val="003504A8"/>
    <w:rsid w:val="003507B8"/>
    <w:rsid w:val="00354A6F"/>
    <w:rsid w:val="003657C0"/>
    <w:rsid w:val="003729A7"/>
    <w:rsid w:val="00374BA7"/>
    <w:rsid w:val="0037512F"/>
    <w:rsid w:val="00376974"/>
    <w:rsid w:val="00381234"/>
    <w:rsid w:val="003854D1"/>
    <w:rsid w:val="00393139"/>
    <w:rsid w:val="00393543"/>
    <w:rsid w:val="00393C3D"/>
    <w:rsid w:val="0039436C"/>
    <w:rsid w:val="00395678"/>
    <w:rsid w:val="0039754B"/>
    <w:rsid w:val="003A14AF"/>
    <w:rsid w:val="003A2290"/>
    <w:rsid w:val="003A4A1D"/>
    <w:rsid w:val="003A4A7F"/>
    <w:rsid w:val="003B40A8"/>
    <w:rsid w:val="003C0207"/>
    <w:rsid w:val="003C76DF"/>
    <w:rsid w:val="003C7894"/>
    <w:rsid w:val="003D25A1"/>
    <w:rsid w:val="003D3243"/>
    <w:rsid w:val="003D4974"/>
    <w:rsid w:val="003D4BDF"/>
    <w:rsid w:val="003D4CB3"/>
    <w:rsid w:val="003D69DE"/>
    <w:rsid w:val="003D6D16"/>
    <w:rsid w:val="003D792C"/>
    <w:rsid w:val="003E35C0"/>
    <w:rsid w:val="003E46F2"/>
    <w:rsid w:val="003E6366"/>
    <w:rsid w:val="003E7692"/>
    <w:rsid w:val="003F2D9C"/>
    <w:rsid w:val="003F3AD1"/>
    <w:rsid w:val="003F7E74"/>
    <w:rsid w:val="004045FC"/>
    <w:rsid w:val="00410057"/>
    <w:rsid w:val="00410B5E"/>
    <w:rsid w:val="00411D40"/>
    <w:rsid w:val="00413F6A"/>
    <w:rsid w:val="00420853"/>
    <w:rsid w:val="004267E4"/>
    <w:rsid w:val="0042763C"/>
    <w:rsid w:val="00433B9C"/>
    <w:rsid w:val="00433D6A"/>
    <w:rsid w:val="00436DAD"/>
    <w:rsid w:val="0044168A"/>
    <w:rsid w:val="004416E6"/>
    <w:rsid w:val="00442C86"/>
    <w:rsid w:val="00445530"/>
    <w:rsid w:val="00451541"/>
    <w:rsid w:val="004522DB"/>
    <w:rsid w:val="004534C8"/>
    <w:rsid w:val="00454457"/>
    <w:rsid w:val="004619AC"/>
    <w:rsid w:val="00463309"/>
    <w:rsid w:val="00465327"/>
    <w:rsid w:val="00465370"/>
    <w:rsid w:val="004706BF"/>
    <w:rsid w:val="004725FA"/>
    <w:rsid w:val="00472E70"/>
    <w:rsid w:val="00473005"/>
    <w:rsid w:val="0047509E"/>
    <w:rsid w:val="004809DF"/>
    <w:rsid w:val="004820ED"/>
    <w:rsid w:val="004822D2"/>
    <w:rsid w:val="004837AC"/>
    <w:rsid w:val="0048481E"/>
    <w:rsid w:val="00484E80"/>
    <w:rsid w:val="00485900"/>
    <w:rsid w:val="0048609D"/>
    <w:rsid w:val="00491312"/>
    <w:rsid w:val="004921AE"/>
    <w:rsid w:val="00495D19"/>
    <w:rsid w:val="004969B2"/>
    <w:rsid w:val="004976C0"/>
    <w:rsid w:val="004A2419"/>
    <w:rsid w:val="004A28F8"/>
    <w:rsid w:val="004B20A1"/>
    <w:rsid w:val="004B41BC"/>
    <w:rsid w:val="004B6ECD"/>
    <w:rsid w:val="004C1961"/>
    <w:rsid w:val="004C37E3"/>
    <w:rsid w:val="004C4677"/>
    <w:rsid w:val="004C56DF"/>
    <w:rsid w:val="004D0A19"/>
    <w:rsid w:val="004D3A05"/>
    <w:rsid w:val="004D67F3"/>
    <w:rsid w:val="004E67A9"/>
    <w:rsid w:val="004F073E"/>
    <w:rsid w:val="004F20C0"/>
    <w:rsid w:val="004F249D"/>
    <w:rsid w:val="004F2ED0"/>
    <w:rsid w:val="004F484F"/>
    <w:rsid w:val="004F5E7A"/>
    <w:rsid w:val="004F60B3"/>
    <w:rsid w:val="005018C6"/>
    <w:rsid w:val="00507F1B"/>
    <w:rsid w:val="00513D6E"/>
    <w:rsid w:val="00516A94"/>
    <w:rsid w:val="00516D57"/>
    <w:rsid w:val="005175C6"/>
    <w:rsid w:val="00523079"/>
    <w:rsid w:val="00523C82"/>
    <w:rsid w:val="005240F4"/>
    <w:rsid w:val="0053087B"/>
    <w:rsid w:val="005341CA"/>
    <w:rsid w:val="00541C7D"/>
    <w:rsid w:val="005443C2"/>
    <w:rsid w:val="00550754"/>
    <w:rsid w:val="00556209"/>
    <w:rsid w:val="00556672"/>
    <w:rsid w:val="00563688"/>
    <w:rsid w:val="00564777"/>
    <w:rsid w:val="005678FE"/>
    <w:rsid w:val="005719DF"/>
    <w:rsid w:val="00571C6A"/>
    <w:rsid w:val="0057225F"/>
    <w:rsid w:val="005728D0"/>
    <w:rsid w:val="00584DDD"/>
    <w:rsid w:val="0058502B"/>
    <w:rsid w:val="00585208"/>
    <w:rsid w:val="00590D9F"/>
    <w:rsid w:val="005930C0"/>
    <w:rsid w:val="00593F1B"/>
    <w:rsid w:val="005A0D33"/>
    <w:rsid w:val="005A0FBB"/>
    <w:rsid w:val="005A2AA4"/>
    <w:rsid w:val="005A5016"/>
    <w:rsid w:val="005A79FC"/>
    <w:rsid w:val="005B055A"/>
    <w:rsid w:val="005B08EF"/>
    <w:rsid w:val="005B0DF0"/>
    <w:rsid w:val="005B17C7"/>
    <w:rsid w:val="005B61D8"/>
    <w:rsid w:val="005C11FC"/>
    <w:rsid w:val="005C1A1A"/>
    <w:rsid w:val="005C22D1"/>
    <w:rsid w:val="005C5247"/>
    <w:rsid w:val="005D0D12"/>
    <w:rsid w:val="005D114D"/>
    <w:rsid w:val="005D17E2"/>
    <w:rsid w:val="005E19F9"/>
    <w:rsid w:val="005E1ADA"/>
    <w:rsid w:val="005E2AA9"/>
    <w:rsid w:val="005E3700"/>
    <w:rsid w:val="005E3A4D"/>
    <w:rsid w:val="005E5C3B"/>
    <w:rsid w:val="005E6B58"/>
    <w:rsid w:val="005F003E"/>
    <w:rsid w:val="005F55F6"/>
    <w:rsid w:val="00601268"/>
    <w:rsid w:val="0060280F"/>
    <w:rsid w:val="00602EA9"/>
    <w:rsid w:val="006063B4"/>
    <w:rsid w:val="00611810"/>
    <w:rsid w:val="00612C73"/>
    <w:rsid w:val="006136A4"/>
    <w:rsid w:val="00614F18"/>
    <w:rsid w:val="006153DE"/>
    <w:rsid w:val="00615E40"/>
    <w:rsid w:val="00616EEB"/>
    <w:rsid w:val="006172D6"/>
    <w:rsid w:val="00617EA1"/>
    <w:rsid w:val="0062506A"/>
    <w:rsid w:val="0062620E"/>
    <w:rsid w:val="00630D15"/>
    <w:rsid w:val="006330C3"/>
    <w:rsid w:val="0063443C"/>
    <w:rsid w:val="006350EB"/>
    <w:rsid w:val="00636EC5"/>
    <w:rsid w:val="00637364"/>
    <w:rsid w:val="00637833"/>
    <w:rsid w:val="006425A3"/>
    <w:rsid w:val="006518E4"/>
    <w:rsid w:val="00652066"/>
    <w:rsid w:val="00653B8E"/>
    <w:rsid w:val="00653DA9"/>
    <w:rsid w:val="00654E06"/>
    <w:rsid w:val="00655867"/>
    <w:rsid w:val="0066161C"/>
    <w:rsid w:val="00661B46"/>
    <w:rsid w:val="00662B72"/>
    <w:rsid w:val="00664479"/>
    <w:rsid w:val="00664B1D"/>
    <w:rsid w:val="0066779F"/>
    <w:rsid w:val="00670976"/>
    <w:rsid w:val="00671855"/>
    <w:rsid w:val="006757DF"/>
    <w:rsid w:val="0067678E"/>
    <w:rsid w:val="00677721"/>
    <w:rsid w:val="00682252"/>
    <w:rsid w:val="00685150"/>
    <w:rsid w:val="00690824"/>
    <w:rsid w:val="006911DC"/>
    <w:rsid w:val="00692909"/>
    <w:rsid w:val="00694B06"/>
    <w:rsid w:val="006A163A"/>
    <w:rsid w:val="006A2454"/>
    <w:rsid w:val="006A2605"/>
    <w:rsid w:val="006A3DDA"/>
    <w:rsid w:val="006A6DB5"/>
    <w:rsid w:val="006A7166"/>
    <w:rsid w:val="006A7FA4"/>
    <w:rsid w:val="006B08A7"/>
    <w:rsid w:val="006B0A76"/>
    <w:rsid w:val="006B17F9"/>
    <w:rsid w:val="006B2DBB"/>
    <w:rsid w:val="006B3F66"/>
    <w:rsid w:val="006B6FD9"/>
    <w:rsid w:val="006B7FC4"/>
    <w:rsid w:val="006C6E1C"/>
    <w:rsid w:val="006D1178"/>
    <w:rsid w:val="006D1977"/>
    <w:rsid w:val="006D50C6"/>
    <w:rsid w:val="006E1195"/>
    <w:rsid w:val="006E14C1"/>
    <w:rsid w:val="006E3328"/>
    <w:rsid w:val="00700085"/>
    <w:rsid w:val="00702122"/>
    <w:rsid w:val="00702FC4"/>
    <w:rsid w:val="00712F6E"/>
    <w:rsid w:val="0071645C"/>
    <w:rsid w:val="00720C32"/>
    <w:rsid w:val="00721B6D"/>
    <w:rsid w:val="007246FD"/>
    <w:rsid w:val="0072496A"/>
    <w:rsid w:val="00727A75"/>
    <w:rsid w:val="00733BC1"/>
    <w:rsid w:val="007342A4"/>
    <w:rsid w:val="007400CD"/>
    <w:rsid w:val="00743B6A"/>
    <w:rsid w:val="00743D5D"/>
    <w:rsid w:val="00743DDC"/>
    <w:rsid w:val="00745117"/>
    <w:rsid w:val="00752306"/>
    <w:rsid w:val="007539A4"/>
    <w:rsid w:val="0075527B"/>
    <w:rsid w:val="0076050E"/>
    <w:rsid w:val="00762D3A"/>
    <w:rsid w:val="00764DD4"/>
    <w:rsid w:val="00771191"/>
    <w:rsid w:val="0077537F"/>
    <w:rsid w:val="00776A80"/>
    <w:rsid w:val="00776B1A"/>
    <w:rsid w:val="007831AC"/>
    <w:rsid w:val="007835EF"/>
    <w:rsid w:val="007843A9"/>
    <w:rsid w:val="007844F2"/>
    <w:rsid w:val="00785F66"/>
    <w:rsid w:val="00792599"/>
    <w:rsid w:val="00792CC1"/>
    <w:rsid w:val="00793DB2"/>
    <w:rsid w:val="00794200"/>
    <w:rsid w:val="007953D1"/>
    <w:rsid w:val="007976BA"/>
    <w:rsid w:val="007A12C1"/>
    <w:rsid w:val="007A1C9B"/>
    <w:rsid w:val="007A3E60"/>
    <w:rsid w:val="007A7F2A"/>
    <w:rsid w:val="007B70D3"/>
    <w:rsid w:val="007C1AB4"/>
    <w:rsid w:val="007C4167"/>
    <w:rsid w:val="007C48D5"/>
    <w:rsid w:val="007C56C9"/>
    <w:rsid w:val="007C5C06"/>
    <w:rsid w:val="007C60EF"/>
    <w:rsid w:val="007D024B"/>
    <w:rsid w:val="007D50B8"/>
    <w:rsid w:val="007D6312"/>
    <w:rsid w:val="007E4DD5"/>
    <w:rsid w:val="007E7865"/>
    <w:rsid w:val="007E7C94"/>
    <w:rsid w:val="007F1373"/>
    <w:rsid w:val="007F6141"/>
    <w:rsid w:val="00807C96"/>
    <w:rsid w:val="00807D2D"/>
    <w:rsid w:val="00807FC9"/>
    <w:rsid w:val="0081166F"/>
    <w:rsid w:val="00816536"/>
    <w:rsid w:val="0081717F"/>
    <w:rsid w:val="00817AC9"/>
    <w:rsid w:val="0082453C"/>
    <w:rsid w:val="00825F7F"/>
    <w:rsid w:val="0083053D"/>
    <w:rsid w:val="00831B36"/>
    <w:rsid w:val="00831E86"/>
    <w:rsid w:val="00841C1E"/>
    <w:rsid w:val="0084631B"/>
    <w:rsid w:val="00853B92"/>
    <w:rsid w:val="008565E0"/>
    <w:rsid w:val="008603DE"/>
    <w:rsid w:val="00860BCC"/>
    <w:rsid w:val="00861D49"/>
    <w:rsid w:val="00862EE3"/>
    <w:rsid w:val="008653FB"/>
    <w:rsid w:val="00866B67"/>
    <w:rsid w:val="008714B9"/>
    <w:rsid w:val="00873DF3"/>
    <w:rsid w:val="00873EF2"/>
    <w:rsid w:val="00874D28"/>
    <w:rsid w:val="00876086"/>
    <w:rsid w:val="00876D5B"/>
    <w:rsid w:val="00881722"/>
    <w:rsid w:val="00885E09"/>
    <w:rsid w:val="008906A7"/>
    <w:rsid w:val="0089253E"/>
    <w:rsid w:val="00893447"/>
    <w:rsid w:val="008939C5"/>
    <w:rsid w:val="008939E1"/>
    <w:rsid w:val="00893C68"/>
    <w:rsid w:val="008952C1"/>
    <w:rsid w:val="00895D2D"/>
    <w:rsid w:val="008967F5"/>
    <w:rsid w:val="008A0EF0"/>
    <w:rsid w:val="008A3618"/>
    <w:rsid w:val="008A4F14"/>
    <w:rsid w:val="008A67A5"/>
    <w:rsid w:val="008A7F03"/>
    <w:rsid w:val="008B0FF3"/>
    <w:rsid w:val="008B1C26"/>
    <w:rsid w:val="008B67AB"/>
    <w:rsid w:val="008B6B1D"/>
    <w:rsid w:val="008C4AF9"/>
    <w:rsid w:val="008C700F"/>
    <w:rsid w:val="008C7949"/>
    <w:rsid w:val="008D2B66"/>
    <w:rsid w:val="008D3A9C"/>
    <w:rsid w:val="008D543E"/>
    <w:rsid w:val="008D5970"/>
    <w:rsid w:val="008E0485"/>
    <w:rsid w:val="008F5088"/>
    <w:rsid w:val="008F6238"/>
    <w:rsid w:val="008F6AE1"/>
    <w:rsid w:val="008F7705"/>
    <w:rsid w:val="00900DBE"/>
    <w:rsid w:val="00903D38"/>
    <w:rsid w:val="00904DAE"/>
    <w:rsid w:val="00905363"/>
    <w:rsid w:val="00910E22"/>
    <w:rsid w:val="00913FAC"/>
    <w:rsid w:val="00914306"/>
    <w:rsid w:val="00914C48"/>
    <w:rsid w:val="0091540C"/>
    <w:rsid w:val="00915E80"/>
    <w:rsid w:val="0092126C"/>
    <w:rsid w:val="00924E35"/>
    <w:rsid w:val="00926459"/>
    <w:rsid w:val="00927466"/>
    <w:rsid w:val="00931214"/>
    <w:rsid w:val="00931597"/>
    <w:rsid w:val="00933A44"/>
    <w:rsid w:val="00933B2F"/>
    <w:rsid w:val="00933F4D"/>
    <w:rsid w:val="00942D71"/>
    <w:rsid w:val="00943266"/>
    <w:rsid w:val="00943EB4"/>
    <w:rsid w:val="00944270"/>
    <w:rsid w:val="00945344"/>
    <w:rsid w:val="009502CD"/>
    <w:rsid w:val="00951F19"/>
    <w:rsid w:val="00952292"/>
    <w:rsid w:val="00954488"/>
    <w:rsid w:val="00954875"/>
    <w:rsid w:val="00954BB8"/>
    <w:rsid w:val="0095557F"/>
    <w:rsid w:val="00960658"/>
    <w:rsid w:val="00960FAD"/>
    <w:rsid w:val="00966B0A"/>
    <w:rsid w:val="00967922"/>
    <w:rsid w:val="00975369"/>
    <w:rsid w:val="00980A01"/>
    <w:rsid w:val="00983971"/>
    <w:rsid w:val="00983F51"/>
    <w:rsid w:val="009879C1"/>
    <w:rsid w:val="009903EB"/>
    <w:rsid w:val="00993F47"/>
    <w:rsid w:val="0099561C"/>
    <w:rsid w:val="00995C5D"/>
    <w:rsid w:val="009973B9"/>
    <w:rsid w:val="009A0F22"/>
    <w:rsid w:val="009A1973"/>
    <w:rsid w:val="009A4C61"/>
    <w:rsid w:val="009A6866"/>
    <w:rsid w:val="009A6B53"/>
    <w:rsid w:val="009B000E"/>
    <w:rsid w:val="009B399D"/>
    <w:rsid w:val="009B4D81"/>
    <w:rsid w:val="009B66AB"/>
    <w:rsid w:val="009C366D"/>
    <w:rsid w:val="009C74CD"/>
    <w:rsid w:val="009D5789"/>
    <w:rsid w:val="009D7790"/>
    <w:rsid w:val="009D7AB2"/>
    <w:rsid w:val="009E1066"/>
    <w:rsid w:val="009E22D9"/>
    <w:rsid w:val="009E6E15"/>
    <w:rsid w:val="009E723E"/>
    <w:rsid w:val="009F0F28"/>
    <w:rsid w:val="009F4118"/>
    <w:rsid w:val="009F6DCE"/>
    <w:rsid w:val="00A014DF"/>
    <w:rsid w:val="00A02465"/>
    <w:rsid w:val="00A04E2A"/>
    <w:rsid w:val="00A065E6"/>
    <w:rsid w:val="00A1087E"/>
    <w:rsid w:val="00A14073"/>
    <w:rsid w:val="00A17D43"/>
    <w:rsid w:val="00A17FBC"/>
    <w:rsid w:val="00A21950"/>
    <w:rsid w:val="00A245B2"/>
    <w:rsid w:val="00A32569"/>
    <w:rsid w:val="00A419CF"/>
    <w:rsid w:val="00A43410"/>
    <w:rsid w:val="00A4485F"/>
    <w:rsid w:val="00A44A9D"/>
    <w:rsid w:val="00A45616"/>
    <w:rsid w:val="00A5135F"/>
    <w:rsid w:val="00A525A8"/>
    <w:rsid w:val="00A55019"/>
    <w:rsid w:val="00A57567"/>
    <w:rsid w:val="00A65788"/>
    <w:rsid w:val="00A66280"/>
    <w:rsid w:val="00A77570"/>
    <w:rsid w:val="00A77AE5"/>
    <w:rsid w:val="00A81DED"/>
    <w:rsid w:val="00A82935"/>
    <w:rsid w:val="00A83C0F"/>
    <w:rsid w:val="00A85EA0"/>
    <w:rsid w:val="00A8787B"/>
    <w:rsid w:val="00A90D23"/>
    <w:rsid w:val="00A9355D"/>
    <w:rsid w:val="00A93607"/>
    <w:rsid w:val="00A94EB3"/>
    <w:rsid w:val="00A95EF2"/>
    <w:rsid w:val="00AA0CE1"/>
    <w:rsid w:val="00AA1DC9"/>
    <w:rsid w:val="00AA5AC9"/>
    <w:rsid w:val="00AA7962"/>
    <w:rsid w:val="00AB3292"/>
    <w:rsid w:val="00AB5AEC"/>
    <w:rsid w:val="00AB7E29"/>
    <w:rsid w:val="00AC25B7"/>
    <w:rsid w:val="00AC2E69"/>
    <w:rsid w:val="00AC31EA"/>
    <w:rsid w:val="00AC4618"/>
    <w:rsid w:val="00AC4A87"/>
    <w:rsid w:val="00AC7485"/>
    <w:rsid w:val="00AD2D77"/>
    <w:rsid w:val="00AD37D9"/>
    <w:rsid w:val="00AD6FC8"/>
    <w:rsid w:val="00AD769D"/>
    <w:rsid w:val="00AE15E4"/>
    <w:rsid w:val="00AE62FC"/>
    <w:rsid w:val="00AE64A3"/>
    <w:rsid w:val="00AE6566"/>
    <w:rsid w:val="00AF05B9"/>
    <w:rsid w:val="00AF0FA2"/>
    <w:rsid w:val="00AF4479"/>
    <w:rsid w:val="00AF6DA2"/>
    <w:rsid w:val="00B03311"/>
    <w:rsid w:val="00B03A22"/>
    <w:rsid w:val="00B0521F"/>
    <w:rsid w:val="00B05427"/>
    <w:rsid w:val="00B06CC0"/>
    <w:rsid w:val="00B074DC"/>
    <w:rsid w:val="00B11C64"/>
    <w:rsid w:val="00B14DD4"/>
    <w:rsid w:val="00B22895"/>
    <w:rsid w:val="00B22B0F"/>
    <w:rsid w:val="00B24A6B"/>
    <w:rsid w:val="00B36334"/>
    <w:rsid w:val="00B37CF8"/>
    <w:rsid w:val="00B42089"/>
    <w:rsid w:val="00B42938"/>
    <w:rsid w:val="00B438F1"/>
    <w:rsid w:val="00B45414"/>
    <w:rsid w:val="00B50AD2"/>
    <w:rsid w:val="00B54D98"/>
    <w:rsid w:val="00B641BD"/>
    <w:rsid w:val="00B651DB"/>
    <w:rsid w:val="00B66CAA"/>
    <w:rsid w:val="00B70240"/>
    <w:rsid w:val="00B704A2"/>
    <w:rsid w:val="00B740B8"/>
    <w:rsid w:val="00B75640"/>
    <w:rsid w:val="00B7664A"/>
    <w:rsid w:val="00B77505"/>
    <w:rsid w:val="00B77CED"/>
    <w:rsid w:val="00B8016D"/>
    <w:rsid w:val="00B81E21"/>
    <w:rsid w:val="00B85001"/>
    <w:rsid w:val="00B85A83"/>
    <w:rsid w:val="00B862D4"/>
    <w:rsid w:val="00B86497"/>
    <w:rsid w:val="00B9071F"/>
    <w:rsid w:val="00B91DF4"/>
    <w:rsid w:val="00B92F00"/>
    <w:rsid w:val="00B963B6"/>
    <w:rsid w:val="00BA1427"/>
    <w:rsid w:val="00BA364E"/>
    <w:rsid w:val="00BA751F"/>
    <w:rsid w:val="00BB3292"/>
    <w:rsid w:val="00BB45C1"/>
    <w:rsid w:val="00BB5E1D"/>
    <w:rsid w:val="00BC1539"/>
    <w:rsid w:val="00BC177F"/>
    <w:rsid w:val="00BC4E7A"/>
    <w:rsid w:val="00BC4EC9"/>
    <w:rsid w:val="00BD5CD7"/>
    <w:rsid w:val="00BD71D0"/>
    <w:rsid w:val="00BD74FE"/>
    <w:rsid w:val="00BD7C19"/>
    <w:rsid w:val="00BE0A9A"/>
    <w:rsid w:val="00BE6075"/>
    <w:rsid w:val="00BF1844"/>
    <w:rsid w:val="00BF4E3B"/>
    <w:rsid w:val="00BF58FE"/>
    <w:rsid w:val="00C03BA9"/>
    <w:rsid w:val="00C06FE2"/>
    <w:rsid w:val="00C1150D"/>
    <w:rsid w:val="00C136AA"/>
    <w:rsid w:val="00C16314"/>
    <w:rsid w:val="00C1734A"/>
    <w:rsid w:val="00C257D2"/>
    <w:rsid w:val="00C2775D"/>
    <w:rsid w:val="00C326D9"/>
    <w:rsid w:val="00C33FC6"/>
    <w:rsid w:val="00C36C66"/>
    <w:rsid w:val="00C36DF6"/>
    <w:rsid w:val="00C40414"/>
    <w:rsid w:val="00C43393"/>
    <w:rsid w:val="00C51B64"/>
    <w:rsid w:val="00C52CA0"/>
    <w:rsid w:val="00C53189"/>
    <w:rsid w:val="00C65B60"/>
    <w:rsid w:val="00C66A90"/>
    <w:rsid w:val="00C67CDD"/>
    <w:rsid w:val="00C70434"/>
    <w:rsid w:val="00C7428A"/>
    <w:rsid w:val="00C74EF2"/>
    <w:rsid w:val="00C76C20"/>
    <w:rsid w:val="00C80D1E"/>
    <w:rsid w:val="00C8688A"/>
    <w:rsid w:val="00C905B8"/>
    <w:rsid w:val="00C90B5B"/>
    <w:rsid w:val="00C914DE"/>
    <w:rsid w:val="00C91E57"/>
    <w:rsid w:val="00C93276"/>
    <w:rsid w:val="00C93ECA"/>
    <w:rsid w:val="00CA17AB"/>
    <w:rsid w:val="00CA5356"/>
    <w:rsid w:val="00CC0053"/>
    <w:rsid w:val="00CC019E"/>
    <w:rsid w:val="00CC0281"/>
    <w:rsid w:val="00CC2363"/>
    <w:rsid w:val="00CD009A"/>
    <w:rsid w:val="00CD3BD9"/>
    <w:rsid w:val="00CE00F2"/>
    <w:rsid w:val="00CE2365"/>
    <w:rsid w:val="00CE5301"/>
    <w:rsid w:val="00CE593A"/>
    <w:rsid w:val="00CF3BE9"/>
    <w:rsid w:val="00CF5070"/>
    <w:rsid w:val="00CF56F4"/>
    <w:rsid w:val="00CF6A89"/>
    <w:rsid w:val="00CF7D76"/>
    <w:rsid w:val="00D013D9"/>
    <w:rsid w:val="00D01747"/>
    <w:rsid w:val="00D035DA"/>
    <w:rsid w:val="00D109B0"/>
    <w:rsid w:val="00D10E83"/>
    <w:rsid w:val="00D11A40"/>
    <w:rsid w:val="00D11EEB"/>
    <w:rsid w:val="00D133F4"/>
    <w:rsid w:val="00D24935"/>
    <w:rsid w:val="00D3388E"/>
    <w:rsid w:val="00D3444A"/>
    <w:rsid w:val="00D347D1"/>
    <w:rsid w:val="00D3690E"/>
    <w:rsid w:val="00D36B3D"/>
    <w:rsid w:val="00D37745"/>
    <w:rsid w:val="00D406B6"/>
    <w:rsid w:val="00D41C7B"/>
    <w:rsid w:val="00D43624"/>
    <w:rsid w:val="00D44F26"/>
    <w:rsid w:val="00D47772"/>
    <w:rsid w:val="00D510B1"/>
    <w:rsid w:val="00D535AF"/>
    <w:rsid w:val="00D54098"/>
    <w:rsid w:val="00D5462A"/>
    <w:rsid w:val="00D54866"/>
    <w:rsid w:val="00D56151"/>
    <w:rsid w:val="00D57158"/>
    <w:rsid w:val="00D6021E"/>
    <w:rsid w:val="00D636B6"/>
    <w:rsid w:val="00D64C4D"/>
    <w:rsid w:val="00D703E6"/>
    <w:rsid w:val="00D75165"/>
    <w:rsid w:val="00D77592"/>
    <w:rsid w:val="00D84FFF"/>
    <w:rsid w:val="00D869E4"/>
    <w:rsid w:val="00D97661"/>
    <w:rsid w:val="00DA34D9"/>
    <w:rsid w:val="00DA3C72"/>
    <w:rsid w:val="00DB02D2"/>
    <w:rsid w:val="00DB1C70"/>
    <w:rsid w:val="00DB3033"/>
    <w:rsid w:val="00DB623C"/>
    <w:rsid w:val="00DB74A4"/>
    <w:rsid w:val="00DC1117"/>
    <w:rsid w:val="00DC2814"/>
    <w:rsid w:val="00DC5E0B"/>
    <w:rsid w:val="00DC7126"/>
    <w:rsid w:val="00DD1265"/>
    <w:rsid w:val="00DD1E24"/>
    <w:rsid w:val="00DD2006"/>
    <w:rsid w:val="00DD242B"/>
    <w:rsid w:val="00DD3BC0"/>
    <w:rsid w:val="00DD3F0F"/>
    <w:rsid w:val="00DE1EF4"/>
    <w:rsid w:val="00DE3F2D"/>
    <w:rsid w:val="00DE636C"/>
    <w:rsid w:val="00DE6C1A"/>
    <w:rsid w:val="00DE7683"/>
    <w:rsid w:val="00DE7E70"/>
    <w:rsid w:val="00DF19F8"/>
    <w:rsid w:val="00DF1DC2"/>
    <w:rsid w:val="00DF5A09"/>
    <w:rsid w:val="00DF6C56"/>
    <w:rsid w:val="00DF70C3"/>
    <w:rsid w:val="00E00C63"/>
    <w:rsid w:val="00E02030"/>
    <w:rsid w:val="00E078A8"/>
    <w:rsid w:val="00E10B45"/>
    <w:rsid w:val="00E13C59"/>
    <w:rsid w:val="00E1572B"/>
    <w:rsid w:val="00E20F14"/>
    <w:rsid w:val="00E22679"/>
    <w:rsid w:val="00E22B8C"/>
    <w:rsid w:val="00E24527"/>
    <w:rsid w:val="00E25A50"/>
    <w:rsid w:val="00E27D31"/>
    <w:rsid w:val="00E56199"/>
    <w:rsid w:val="00E576EF"/>
    <w:rsid w:val="00E611D7"/>
    <w:rsid w:val="00E65D14"/>
    <w:rsid w:val="00E7034C"/>
    <w:rsid w:val="00E70453"/>
    <w:rsid w:val="00E723FE"/>
    <w:rsid w:val="00E73236"/>
    <w:rsid w:val="00E80CD6"/>
    <w:rsid w:val="00E8134D"/>
    <w:rsid w:val="00E81B2D"/>
    <w:rsid w:val="00E866B4"/>
    <w:rsid w:val="00E8692B"/>
    <w:rsid w:val="00E87DD7"/>
    <w:rsid w:val="00E90DCD"/>
    <w:rsid w:val="00E97D56"/>
    <w:rsid w:val="00EA0267"/>
    <w:rsid w:val="00EA0D84"/>
    <w:rsid w:val="00EA415B"/>
    <w:rsid w:val="00EA43E8"/>
    <w:rsid w:val="00EA7BF7"/>
    <w:rsid w:val="00EB0149"/>
    <w:rsid w:val="00EB23F2"/>
    <w:rsid w:val="00EB25AC"/>
    <w:rsid w:val="00EB2E94"/>
    <w:rsid w:val="00EB3CC0"/>
    <w:rsid w:val="00EC256E"/>
    <w:rsid w:val="00EC2E0C"/>
    <w:rsid w:val="00EC3997"/>
    <w:rsid w:val="00EC3C10"/>
    <w:rsid w:val="00EC3D41"/>
    <w:rsid w:val="00EC45F1"/>
    <w:rsid w:val="00EC4A4B"/>
    <w:rsid w:val="00EC52D2"/>
    <w:rsid w:val="00ED38B6"/>
    <w:rsid w:val="00ED7671"/>
    <w:rsid w:val="00EE17CA"/>
    <w:rsid w:val="00EF25E3"/>
    <w:rsid w:val="00EF2B64"/>
    <w:rsid w:val="00EF5116"/>
    <w:rsid w:val="00EF58A3"/>
    <w:rsid w:val="00EF753F"/>
    <w:rsid w:val="00EF7788"/>
    <w:rsid w:val="00EF7C8F"/>
    <w:rsid w:val="00F013AC"/>
    <w:rsid w:val="00F0244D"/>
    <w:rsid w:val="00F0457C"/>
    <w:rsid w:val="00F0477B"/>
    <w:rsid w:val="00F06B88"/>
    <w:rsid w:val="00F07516"/>
    <w:rsid w:val="00F07C0B"/>
    <w:rsid w:val="00F1084A"/>
    <w:rsid w:val="00F11594"/>
    <w:rsid w:val="00F11C85"/>
    <w:rsid w:val="00F12074"/>
    <w:rsid w:val="00F14329"/>
    <w:rsid w:val="00F15142"/>
    <w:rsid w:val="00F1629C"/>
    <w:rsid w:val="00F167C8"/>
    <w:rsid w:val="00F2396F"/>
    <w:rsid w:val="00F23BE7"/>
    <w:rsid w:val="00F25979"/>
    <w:rsid w:val="00F30DDE"/>
    <w:rsid w:val="00F43CE3"/>
    <w:rsid w:val="00F44F99"/>
    <w:rsid w:val="00F46BD2"/>
    <w:rsid w:val="00F46F9D"/>
    <w:rsid w:val="00F474CE"/>
    <w:rsid w:val="00F504CD"/>
    <w:rsid w:val="00F515B2"/>
    <w:rsid w:val="00F532DF"/>
    <w:rsid w:val="00F5522D"/>
    <w:rsid w:val="00F61EFB"/>
    <w:rsid w:val="00F6293E"/>
    <w:rsid w:val="00F62CAF"/>
    <w:rsid w:val="00F67964"/>
    <w:rsid w:val="00F72A94"/>
    <w:rsid w:val="00F74E86"/>
    <w:rsid w:val="00F75566"/>
    <w:rsid w:val="00F76553"/>
    <w:rsid w:val="00F76585"/>
    <w:rsid w:val="00F7692E"/>
    <w:rsid w:val="00F8364F"/>
    <w:rsid w:val="00F84A86"/>
    <w:rsid w:val="00F85366"/>
    <w:rsid w:val="00F91052"/>
    <w:rsid w:val="00F962B3"/>
    <w:rsid w:val="00F96CCB"/>
    <w:rsid w:val="00FA0B5A"/>
    <w:rsid w:val="00FA26E7"/>
    <w:rsid w:val="00FA306D"/>
    <w:rsid w:val="00FA74FF"/>
    <w:rsid w:val="00FB42D4"/>
    <w:rsid w:val="00FC4D93"/>
    <w:rsid w:val="00FC6594"/>
    <w:rsid w:val="00FC7B14"/>
    <w:rsid w:val="00FD00F1"/>
    <w:rsid w:val="00FD58DE"/>
    <w:rsid w:val="00FE5487"/>
    <w:rsid w:val="00FE78DE"/>
    <w:rsid w:val="00FF0CB4"/>
    <w:rsid w:val="00FF214D"/>
    <w:rsid w:val="00FF2FBB"/>
    <w:rsid w:val="00FF7944"/>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283A04F"/>
  <w15:chartTrackingRefBased/>
  <w15:docId w15:val="{FC8A426F-B08C-4BED-A8CF-37325F74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A50"/>
    <w:pPr>
      <w:tabs>
        <w:tab w:val="left" w:pos="567"/>
      </w:tabs>
      <w:suppressAutoHyphens/>
      <w:spacing w:line="260" w:lineRule="exact"/>
    </w:pPr>
    <w:rPr>
      <w:rFonts w:eastAsia="SimSun"/>
      <w:sz w:val="22"/>
      <w:lang w:eastAsia="zh-CN"/>
    </w:rPr>
  </w:style>
  <w:style w:type="paragraph" w:styleId="Heading1">
    <w:name w:val="heading 1"/>
    <w:basedOn w:val="Normal"/>
    <w:next w:val="Normal"/>
    <w:qFormat/>
    <w:rsid w:val="001249DC"/>
    <w:pPr>
      <w:numPr>
        <w:numId w:val="1"/>
      </w:numPr>
      <w:spacing w:line="240" w:lineRule="auto"/>
      <w:outlineLvl w:val="0"/>
    </w:pPr>
    <w:rPr>
      <w:rFonts w:eastAsia="Times New Roman" w:cs="Calibri Light"/>
      <w:b/>
      <w:bCs/>
      <w:caps/>
      <w:color w:val="000000"/>
      <w:kern w:val="2"/>
      <w:szCs w:val="32"/>
    </w:rPr>
  </w:style>
  <w:style w:type="paragraph" w:styleId="Heading2">
    <w:name w:val="heading 2"/>
    <w:basedOn w:val="Normal"/>
    <w:next w:val="Normal"/>
    <w:qFormat/>
    <w:pPr>
      <w:keepNext/>
      <w:numPr>
        <w:ilvl w:val="1"/>
        <w:numId w:val="1"/>
      </w:numPr>
      <w:spacing w:before="240" w:after="60"/>
      <w:outlineLvl w:val="1"/>
    </w:pPr>
    <w:rPr>
      <w:rFonts w:ascii="Calibri Light" w:eastAsia="Times New Roman" w:hAnsi="Calibri Light" w:cs="Calibri Light"/>
      <w:b/>
      <w:bCs/>
      <w:i/>
      <w:iCs/>
      <w:sz w:val="28"/>
      <w:szCs w:val="28"/>
    </w:rPr>
  </w:style>
  <w:style w:type="paragraph" w:styleId="Heading3">
    <w:name w:val="heading 3"/>
    <w:basedOn w:val="Normal"/>
    <w:next w:val="Normal"/>
    <w:qFormat/>
    <w:pPr>
      <w:keepNext/>
      <w:keepLines/>
      <w:numPr>
        <w:ilvl w:val="2"/>
        <w:numId w:val="1"/>
      </w:numPr>
      <w:spacing w:before="120" w:after="80"/>
      <w:outlineLvl w:val="2"/>
    </w:pPr>
    <w:rPr>
      <w:rFonts w:ascii="Calibri Light" w:eastAsia="Times New Roman" w:hAnsi="Calibri Light" w:cs="Calibri Light"/>
      <w:b/>
      <w:bCs/>
      <w:sz w:val="26"/>
      <w:szCs w:val="26"/>
    </w:rPr>
  </w:style>
  <w:style w:type="paragraph" w:styleId="Heading4">
    <w:name w:val="heading 4"/>
    <w:basedOn w:val="Normal"/>
    <w:next w:val="Normal"/>
    <w:qFormat/>
    <w:pPr>
      <w:keepNext/>
      <w:numPr>
        <w:ilvl w:val="3"/>
        <w:numId w:val="1"/>
      </w:numPr>
      <w:jc w:val="both"/>
      <w:outlineLvl w:val="3"/>
    </w:pPr>
    <w:rPr>
      <w:rFonts w:ascii="Calibri" w:eastAsia="Times New Roman" w:hAnsi="Calibri" w:cs="Calibri"/>
      <w:b/>
      <w:bCs/>
      <w:sz w:val="28"/>
      <w:szCs w:val="28"/>
    </w:rPr>
  </w:style>
  <w:style w:type="paragraph" w:styleId="Heading5">
    <w:name w:val="heading 5"/>
    <w:basedOn w:val="Normal"/>
    <w:next w:val="Normal"/>
    <w:qFormat/>
    <w:pPr>
      <w:keepNext/>
      <w:numPr>
        <w:ilvl w:val="4"/>
        <w:numId w:val="1"/>
      </w:numPr>
      <w:jc w:val="both"/>
      <w:outlineLvl w:val="4"/>
    </w:pPr>
    <w:rPr>
      <w:rFonts w:ascii="Calibri" w:eastAsia="Times New Roman" w:hAnsi="Calibri" w:cs="Calibri"/>
      <w:b/>
      <w:bCs/>
      <w:i/>
      <w:iCs/>
      <w:sz w:val="26"/>
      <w:szCs w:val="26"/>
    </w:rPr>
  </w:style>
  <w:style w:type="paragraph" w:styleId="Heading6">
    <w:name w:val="heading 6"/>
    <w:basedOn w:val="Normal"/>
    <w:next w:val="Normal"/>
    <w:qFormat/>
    <w:pPr>
      <w:keepNext/>
      <w:numPr>
        <w:ilvl w:val="5"/>
        <w:numId w:val="1"/>
      </w:numPr>
      <w:tabs>
        <w:tab w:val="left" w:pos="-720"/>
        <w:tab w:val="left" w:pos="4536"/>
      </w:tabs>
      <w:outlineLvl w:val="5"/>
    </w:pPr>
    <w:rPr>
      <w:rFonts w:ascii="Calibri" w:eastAsia="Times New Roman" w:hAnsi="Calibri" w:cs="Calibri"/>
      <w:b/>
      <w:bCs/>
      <w:szCs w:val="22"/>
    </w:rPr>
  </w:style>
  <w:style w:type="paragraph" w:styleId="Heading7">
    <w:name w:val="heading 7"/>
    <w:basedOn w:val="Normal"/>
    <w:next w:val="Normal"/>
    <w:qFormat/>
    <w:pPr>
      <w:keepNext/>
      <w:numPr>
        <w:ilvl w:val="6"/>
        <w:numId w:val="1"/>
      </w:numPr>
      <w:tabs>
        <w:tab w:val="left" w:pos="-720"/>
        <w:tab w:val="left" w:pos="4536"/>
      </w:tabs>
      <w:jc w:val="both"/>
      <w:outlineLvl w:val="6"/>
    </w:pPr>
    <w:rPr>
      <w:rFonts w:ascii="Calibri" w:eastAsia="Times New Roman" w:hAnsi="Calibri" w:cs="Calibri"/>
      <w:sz w:val="24"/>
      <w:szCs w:val="24"/>
    </w:rPr>
  </w:style>
  <w:style w:type="paragraph" w:styleId="Heading8">
    <w:name w:val="heading 8"/>
    <w:basedOn w:val="Normal"/>
    <w:next w:val="Normal"/>
    <w:qFormat/>
    <w:pPr>
      <w:keepNext/>
      <w:numPr>
        <w:ilvl w:val="7"/>
        <w:numId w:val="1"/>
      </w:numPr>
      <w:ind w:left="567" w:hanging="567"/>
      <w:jc w:val="both"/>
      <w:outlineLvl w:val="7"/>
    </w:pPr>
    <w:rPr>
      <w:rFonts w:ascii="Calibri" w:eastAsia="Times New Roman" w:hAnsi="Calibri" w:cs="Calibri"/>
      <w:i/>
      <w:iCs/>
      <w:sz w:val="24"/>
      <w:szCs w:val="24"/>
    </w:rPr>
  </w:style>
  <w:style w:type="paragraph" w:styleId="Heading9">
    <w:name w:val="heading 9"/>
    <w:basedOn w:val="Normal"/>
    <w:next w:val="Normal"/>
    <w:qFormat/>
    <w:pPr>
      <w:keepNext/>
      <w:numPr>
        <w:ilvl w:val="8"/>
        <w:numId w:val="1"/>
      </w:numPr>
      <w:jc w:val="both"/>
      <w:outlineLvl w:val="8"/>
    </w:pPr>
    <w:rPr>
      <w:rFonts w:ascii="Calibri Light" w:eastAsia="Times New Roman" w:hAnsi="Calibri Light" w:cs="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style>
  <w:style w:type="character" w:customStyle="1" w:styleId="WW8Num9z0">
    <w:name w:val="WW8Num9z0"/>
    <w:rPr>
      <w:rFonts w:ascii="Symbol" w:hAnsi="Symbol" w:cs="Symbol" w:hint="default"/>
    </w:rPr>
  </w:style>
  <w:style w:type="character" w:customStyle="1" w:styleId="WW8Num10z0">
    <w:name w:val="WW8Num10z0"/>
    <w:rPr>
      <w:rFonts w:cs="Times New Roman"/>
      <w:szCs w:val="22"/>
    </w:rPr>
  </w:style>
  <w:style w:type="character" w:customStyle="1" w:styleId="WW8Num11z0">
    <w:name w:val="WW8Num11z0"/>
    <w:rPr>
      <w:rFonts w:ascii="Symbol" w:hAnsi="Symbol" w:cs="Symbol" w:hint="default"/>
      <w:lang w:val="et-EE"/>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cs="Times New Roman"/>
    </w:rPr>
  </w:style>
  <w:style w:type="character" w:customStyle="1" w:styleId="WW8Num13z0">
    <w:name w:val="WW8Num13z0"/>
    <w:rPr>
      <w:rFonts w:cs="Times New Roman" w:hint="default"/>
    </w:rPr>
  </w:style>
  <w:style w:type="character" w:customStyle="1" w:styleId="WW8Num13z1">
    <w:name w:val="WW8Num13z1"/>
    <w:rPr>
      <w:rFonts w:cs="Times New Roman" w:hint="default"/>
      <w:b/>
    </w:rPr>
  </w:style>
  <w:style w:type="character" w:customStyle="1" w:styleId="WW8Num14z0">
    <w:name w:val="WW8Num14z0"/>
    <w:rPr>
      <w:rFonts w:ascii="Symbol" w:hAnsi="Symbol" w:cs="Symbol" w:hint="default"/>
      <w:lang w:val="et-EE"/>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color w:val="auto"/>
      <w:sz w:val="2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cs="Times New Roman"/>
      <w:caps w:val="0"/>
      <w:smallCaps w:val="0"/>
      <w:u w:val="none"/>
    </w:rPr>
  </w:style>
  <w:style w:type="character" w:customStyle="1" w:styleId="WW8Num17z0">
    <w:name w:val="WW8Num17z0"/>
    <w:rPr>
      <w:rFonts w:ascii="Arial" w:hAnsi="Arial" w:cs="Times New Roman" w:hint="default"/>
      <w:b/>
      <w:i w:val="0"/>
      <w:sz w:val="24"/>
    </w:rPr>
  </w:style>
  <w:style w:type="character" w:customStyle="1" w:styleId="WW8Num17z1">
    <w:name w:val="WW8Num17z1"/>
    <w:rPr>
      <w:rFonts w:ascii="Arial" w:hAnsi="Arial" w:cs="Times New Roman" w:hint="default"/>
      <w:b/>
      <w:i w:val="0"/>
      <w:sz w:val="22"/>
    </w:rPr>
  </w:style>
  <w:style w:type="character" w:customStyle="1" w:styleId="WW8Num17z3">
    <w:name w:val="WW8Num17z3"/>
    <w:rPr>
      <w:rFonts w:ascii="Arial" w:hAnsi="Arial" w:cs="Times New Roman" w:hint="default"/>
      <w:b w:val="0"/>
      <w:i w:val="0"/>
      <w:sz w:val="22"/>
    </w:rPr>
  </w:style>
  <w:style w:type="character" w:customStyle="1" w:styleId="WW8Num17z4">
    <w:name w:val="WW8Num17z4"/>
    <w:rPr>
      <w:rFonts w:cs="Times New Roman" w:hint="default"/>
    </w:rPr>
  </w:style>
  <w:style w:type="character" w:customStyle="1" w:styleId="WW8Num18z0">
    <w:name w:val="WW8Num18z0"/>
    <w:rPr>
      <w:rFonts w:cs="Times New Roman" w:hint="default"/>
    </w:rPr>
  </w:style>
  <w:style w:type="character" w:customStyle="1" w:styleId="WW8Num18z1">
    <w:name w:val="WW8Num18z1"/>
    <w:rPr>
      <w:rFonts w:cs="Times New Roman" w:hint="default"/>
      <w:b/>
    </w:rPr>
  </w:style>
  <w:style w:type="character" w:customStyle="1" w:styleId="WW8Num19z0">
    <w:name w:val="WW8Num19z0"/>
    <w:rPr>
      <w:rFonts w:ascii="Symbol" w:hAnsi="Symbol" w:cs="Symbol" w:hint="default"/>
      <w:szCs w:val="22"/>
      <w:lang w:val="et-EE"/>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szCs w:val="22"/>
      <w:lang w:val="et-EE"/>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hint="default"/>
    </w:rPr>
  </w:style>
  <w:style w:type="character" w:customStyle="1" w:styleId="WW8Num22z1">
    <w:name w:val="WW8Num22z1"/>
    <w:rPr>
      <w:rFonts w:cs="Times New Roman" w:hint="default"/>
      <w:b/>
    </w:rPr>
  </w:style>
  <w:style w:type="character" w:customStyle="1" w:styleId="WW8Num23z0">
    <w:name w:val="WW8Num23z0"/>
    <w:rPr>
      <w:rFonts w:ascii="Symbol" w:hAnsi="Symbol" w:cs="Symbol" w:hint="default"/>
      <w:caps w:val="0"/>
      <w:smallCaps w:val="0"/>
      <w:u w:val="none"/>
    </w:rPr>
  </w:style>
  <w:style w:type="character" w:customStyle="1" w:styleId="WW8Num24z0">
    <w:name w:val="WW8Num24z0"/>
    <w:rPr>
      <w:rFonts w:ascii="Symbol" w:hAnsi="Symbol" w:cs="Symbol" w:hint="default"/>
      <w:szCs w:val="22"/>
      <w:lang w:val="et-EE"/>
    </w:rPr>
  </w:style>
  <w:style w:type="character" w:customStyle="1" w:styleId="WW8Num24z1">
    <w:name w:val="WW8Num24z1"/>
    <w:rPr>
      <w:rFonts w:ascii="Times New Roman" w:hAnsi="Times New Roman" w:cs="Times New Roman" w:hint="default"/>
    </w:rPr>
  </w:style>
  <w:style w:type="character" w:customStyle="1" w:styleId="WW8Num24z2">
    <w:name w:val="WW8Num24z2"/>
    <w:rPr>
      <w:rFonts w:ascii="Wingdings" w:hAnsi="Wingdings" w:cs="Wingdings" w:hint="default"/>
    </w:rPr>
  </w:style>
  <w:style w:type="character" w:customStyle="1" w:styleId="WW8Num24z4">
    <w:name w:val="WW8Num24z4"/>
    <w:rPr>
      <w:rFonts w:ascii="Courier New" w:hAnsi="Courier New" w:cs="Courier New" w:hint="default"/>
    </w:rPr>
  </w:style>
  <w:style w:type="character" w:customStyle="1" w:styleId="WW8Num25z0">
    <w:name w:val="WW8Num25z0"/>
    <w:rPr>
      <w:rFonts w:cs="Times New Roman"/>
      <w:b/>
    </w:rPr>
  </w:style>
  <w:style w:type="character" w:customStyle="1" w:styleId="WW8Num25z1">
    <w:name w:val="WW8Num25z1"/>
    <w:rPr>
      <w:rFonts w:cs="Times New Roman"/>
    </w:rPr>
  </w:style>
  <w:style w:type="character" w:customStyle="1" w:styleId="WW8Num26z0">
    <w:name w:val="WW8Num26z0"/>
    <w:rPr>
      <w:rFonts w:ascii="Symbol" w:hAnsi="Symbol" w:cs="Symbol" w:hint="default"/>
      <w:szCs w:val="22"/>
      <w:lang w:val="et-EE"/>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caps w:val="0"/>
      <w:smallCaps w:val="0"/>
      <w:u w:val="none"/>
    </w:rPr>
  </w:style>
  <w:style w:type="character" w:customStyle="1" w:styleId="WW8Num28z0">
    <w:name w:val="WW8Num28z0"/>
    <w:rPr>
      <w:rFonts w:ascii="Symbol" w:hAnsi="Symbol" w:cs="Symbol" w:hint="default"/>
    </w:rPr>
  </w:style>
  <w:style w:type="character" w:customStyle="1" w:styleId="WW8Num28z1">
    <w:name w:val="WW8Num28z1"/>
    <w:rPr>
      <w:rFonts w:cs="Times New Roman"/>
    </w:rPr>
  </w:style>
  <w:style w:type="character" w:customStyle="1" w:styleId="WW8Num29z0">
    <w:name w:val="WW8Num29z0"/>
    <w:rPr>
      <w:rFonts w:ascii="Symbol" w:hAnsi="Symbol" w:cs="Symbol" w:hint="default"/>
      <w:caps w:val="0"/>
      <w:smallCaps w:val="0"/>
      <w:u w:val="none"/>
    </w:rPr>
  </w:style>
  <w:style w:type="character" w:customStyle="1" w:styleId="WW8Num30z0">
    <w:name w:val="WW8Num30z0"/>
    <w:rPr>
      <w:rFonts w:cs="Times New Roman" w:hint="default"/>
    </w:rPr>
  </w:style>
  <w:style w:type="character" w:customStyle="1" w:styleId="WW8Num31z0">
    <w:name w:val="WW8Num31z0"/>
    <w:rPr>
      <w:rFonts w:cs="Times New Roman"/>
      <w:szCs w:val="22"/>
      <w:lang w:val="et-EE"/>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rPr>
  </w:style>
  <w:style w:type="character" w:customStyle="1" w:styleId="WW8Num33z2">
    <w:name w:val="WW8Num33z2"/>
    <w:rPr>
      <w:rFonts w:ascii="Wingdings" w:hAnsi="Wingdings" w:cs="Wingdings"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cs="Times New Roman"/>
      <w:caps w:val="0"/>
      <w:smallCaps w:val="0"/>
      <w:u w:val="none"/>
    </w:rPr>
  </w:style>
  <w:style w:type="character" w:customStyle="1" w:styleId="WW8Num35z0">
    <w:name w:val="WW8Num35z0"/>
    <w:rPr>
      <w:rFonts w:ascii="Symbol" w:hAnsi="Symbol" w:cs="Symbol" w:hint="default"/>
      <w:lang w:val="et-EE"/>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lang w:val="et-EE"/>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cs="Times New Roman"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szCs w:val="22"/>
      <w:lang w:val="et-EE"/>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cs="Times New Roman"/>
      <w:caps w:val="0"/>
      <w:smallCaps w:val="0"/>
      <w:u w:val="none"/>
    </w:rPr>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cs="Times New Roman" w:hint="default"/>
      <w:b/>
      <w:i w:val="0"/>
    </w:rPr>
  </w:style>
  <w:style w:type="character" w:customStyle="1" w:styleId="WW8Num42z1">
    <w:name w:val="WW8Num42z1"/>
    <w:rPr>
      <w:rFonts w:cs="Times New Roman"/>
    </w:rPr>
  </w:style>
  <w:style w:type="character" w:customStyle="1" w:styleId="WW8Num43z0">
    <w:name w:val="WW8Num43z0"/>
    <w:rPr>
      <w:rFonts w:cs="Times New Roman" w:hint="default"/>
      <w:b/>
    </w:rPr>
  </w:style>
  <w:style w:type="character" w:customStyle="1" w:styleId="WW8Num43z1">
    <w:name w:val="WW8Num43z1"/>
    <w:rPr>
      <w:rFonts w:cs="Times New Roman" w:hint="default"/>
      <w:b/>
      <w:i w:val="0"/>
    </w:rPr>
  </w:style>
  <w:style w:type="character" w:customStyle="1" w:styleId="WW8Num43z2">
    <w:name w:val="WW8Num43z2"/>
    <w:rPr>
      <w:rFonts w:cs="Times New Roman"/>
    </w:rPr>
  </w:style>
  <w:style w:type="character" w:customStyle="1" w:styleId="WW8Num44z0">
    <w:name w:val="WW8Num44z0"/>
    <w:rPr>
      <w:rFonts w:ascii="Symbol" w:hAnsi="Symbol" w:cs="Symbol" w:hint="default"/>
      <w:szCs w:val="22"/>
      <w:lang w:val="et-EE"/>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Times New Roman"/>
      <w:caps w:val="0"/>
      <w:smallCaps w:val="0"/>
      <w:u w:val="none"/>
    </w:rPr>
  </w:style>
  <w:style w:type="character" w:customStyle="1" w:styleId="WW8Num46z0">
    <w:name w:val="WW8Num46z0"/>
    <w:rPr>
      <w:rFonts w:cs="Times New Roman"/>
      <w:caps w:val="0"/>
      <w:smallCaps w:val="0"/>
      <w:u w:val="none"/>
    </w:rPr>
  </w:style>
  <w:style w:type="character" w:customStyle="1" w:styleId="Liguvaikefont1">
    <w:name w:val="Lõigu vaikefont1"/>
  </w:style>
  <w:style w:type="character" w:customStyle="1" w:styleId="Pealkiri1Mrk">
    <w:name w:val="Pealkiri 1 Märk"/>
    <w:rPr>
      <w:rFonts w:ascii="Calibri Light" w:eastAsia="Times New Roman" w:hAnsi="Calibri Light" w:cs="Times New Roman"/>
      <w:b/>
      <w:bCs/>
      <w:kern w:val="2"/>
      <w:sz w:val="32"/>
      <w:szCs w:val="32"/>
      <w:lang w:val="en-GB"/>
    </w:rPr>
  </w:style>
  <w:style w:type="character" w:customStyle="1" w:styleId="Pealkiri2Mrk">
    <w:name w:val="Pealkiri 2 Märk"/>
    <w:rPr>
      <w:rFonts w:ascii="Calibri Light" w:eastAsia="Times New Roman" w:hAnsi="Calibri Light" w:cs="Times New Roman"/>
      <w:b/>
      <w:bCs/>
      <w:i/>
      <w:iCs/>
      <w:sz w:val="28"/>
      <w:szCs w:val="28"/>
      <w:lang w:val="en-GB"/>
    </w:rPr>
  </w:style>
  <w:style w:type="character" w:customStyle="1" w:styleId="Pealkiri3Mrk">
    <w:name w:val="Pealkiri 3 Märk"/>
    <w:rPr>
      <w:rFonts w:ascii="Calibri Light" w:eastAsia="Times New Roman" w:hAnsi="Calibri Light" w:cs="Times New Roman"/>
      <w:b/>
      <w:bCs/>
      <w:sz w:val="26"/>
      <w:szCs w:val="26"/>
      <w:lang w:val="en-GB"/>
    </w:rPr>
  </w:style>
  <w:style w:type="character" w:customStyle="1" w:styleId="Pealkiri4Mrk">
    <w:name w:val="Pealkiri 4 Märk"/>
    <w:rPr>
      <w:rFonts w:ascii="Calibri" w:eastAsia="Times New Roman" w:hAnsi="Calibri" w:cs="Arial"/>
      <w:b/>
      <w:bCs/>
      <w:sz w:val="28"/>
      <w:szCs w:val="28"/>
      <w:lang w:val="en-GB"/>
    </w:rPr>
  </w:style>
  <w:style w:type="character" w:customStyle="1" w:styleId="Pealkiri5Mrk">
    <w:name w:val="Pealkiri 5 Märk"/>
    <w:rPr>
      <w:rFonts w:ascii="Calibri" w:eastAsia="Times New Roman" w:hAnsi="Calibri" w:cs="Arial"/>
      <w:b/>
      <w:bCs/>
      <w:i/>
      <w:iCs/>
      <w:sz w:val="26"/>
      <w:szCs w:val="26"/>
      <w:lang w:val="en-GB"/>
    </w:rPr>
  </w:style>
  <w:style w:type="character" w:customStyle="1" w:styleId="Pealkiri6Mrk">
    <w:name w:val="Pealkiri 6 Märk"/>
    <w:rPr>
      <w:rFonts w:ascii="Calibri" w:eastAsia="Times New Roman" w:hAnsi="Calibri" w:cs="Arial"/>
      <w:b/>
      <w:bCs/>
      <w:sz w:val="22"/>
      <w:szCs w:val="22"/>
      <w:lang w:val="en-GB"/>
    </w:rPr>
  </w:style>
  <w:style w:type="character" w:customStyle="1" w:styleId="Pealkiri7Mrk">
    <w:name w:val="Pealkiri 7 Märk"/>
    <w:rPr>
      <w:rFonts w:ascii="Calibri" w:eastAsia="Times New Roman" w:hAnsi="Calibri" w:cs="Arial"/>
      <w:sz w:val="24"/>
      <w:szCs w:val="24"/>
      <w:lang w:val="en-GB"/>
    </w:rPr>
  </w:style>
  <w:style w:type="character" w:customStyle="1" w:styleId="Pealkiri8Mrk">
    <w:name w:val="Pealkiri 8 Märk"/>
    <w:rPr>
      <w:rFonts w:ascii="Calibri" w:eastAsia="Times New Roman" w:hAnsi="Calibri" w:cs="Arial"/>
      <w:i/>
      <w:iCs/>
      <w:sz w:val="24"/>
      <w:szCs w:val="24"/>
      <w:lang w:val="en-GB"/>
    </w:rPr>
  </w:style>
  <w:style w:type="character" w:customStyle="1" w:styleId="Pealkiri9Mrk">
    <w:name w:val="Pealkiri 9 Märk"/>
    <w:rPr>
      <w:rFonts w:ascii="Calibri Light" w:eastAsia="Times New Roman" w:hAnsi="Calibri Light" w:cs="Times New Roman"/>
      <w:sz w:val="22"/>
      <w:szCs w:val="22"/>
      <w:lang w:val="en-GB"/>
    </w:rPr>
  </w:style>
  <w:style w:type="character" w:customStyle="1" w:styleId="PisMrk">
    <w:name w:val="Päis Märk"/>
    <w:rPr>
      <w:rFonts w:ascii="Helvetica" w:hAnsi="Helvetica" w:cs="Helvetica"/>
      <w:lang w:val="en-GB"/>
    </w:rPr>
  </w:style>
  <w:style w:type="character" w:customStyle="1" w:styleId="JalusMrk">
    <w:name w:val="Jalus Märk"/>
    <w:rPr>
      <w:rFonts w:ascii="Helvetica" w:hAnsi="Helvetica" w:cs="Helvetica"/>
      <w:sz w:val="16"/>
      <w:lang w:val="en-GB"/>
    </w:rPr>
  </w:style>
  <w:style w:type="character" w:styleId="PageNumber">
    <w:name w:val="page number"/>
    <w:rPr>
      <w:rFonts w:cs="Times New Roman"/>
    </w:rPr>
  </w:style>
  <w:style w:type="character" w:customStyle="1" w:styleId="TaandegakehatekstMrk">
    <w:name w:val="Taandega kehatekst Märk"/>
    <w:rPr>
      <w:sz w:val="22"/>
      <w:lang w:val="en-GB"/>
    </w:rPr>
  </w:style>
  <w:style w:type="character" w:customStyle="1" w:styleId="Kehatekst3Mrk">
    <w:name w:val="Kehatekst 3 Märk"/>
    <w:rPr>
      <w:sz w:val="16"/>
      <w:szCs w:val="16"/>
      <w:lang w:val="en-GB"/>
    </w:rPr>
  </w:style>
  <w:style w:type="character" w:customStyle="1" w:styleId="Taandegakehatekst2Mrk">
    <w:name w:val="Taandega kehatekst 2 Märk"/>
    <w:rPr>
      <w:sz w:val="22"/>
      <w:lang w:val="en-GB"/>
    </w:rPr>
  </w:style>
  <w:style w:type="character" w:customStyle="1" w:styleId="KehatekstMrk">
    <w:name w:val="Kehatekst Märk"/>
    <w:rPr>
      <w:sz w:val="22"/>
      <w:lang w:val="en-GB"/>
    </w:rPr>
  </w:style>
  <w:style w:type="character" w:customStyle="1" w:styleId="Kehatekst2Mrk">
    <w:name w:val="Kehatekst 2 Märk"/>
    <w:rPr>
      <w:sz w:val="22"/>
      <w:lang w:val="en-GB"/>
    </w:rPr>
  </w:style>
  <w:style w:type="character" w:customStyle="1" w:styleId="Kommentaariviide1">
    <w:name w:val="Kommentaari viide1"/>
    <w:rPr>
      <w:sz w:val="16"/>
    </w:rPr>
  </w:style>
  <w:style w:type="character" w:customStyle="1" w:styleId="KommentaaritekstMrk">
    <w:name w:val="Kommentaari tekst Märk"/>
    <w:rPr>
      <w:lang w:val="en-GB"/>
    </w:rPr>
  </w:style>
  <w:style w:type="character" w:customStyle="1" w:styleId="DokumendiplaanMrk">
    <w:name w:val="Dokumendiplaan Märk"/>
    <w:rPr>
      <w:rFonts w:ascii="Segoe UI" w:hAnsi="Segoe UI" w:cs="Segoe UI"/>
      <w:sz w:val="16"/>
      <w:szCs w:val="16"/>
      <w:lang w:val="en-GB"/>
    </w:rPr>
  </w:style>
  <w:style w:type="character" w:styleId="Hyperlink">
    <w:name w:val="Hyperlink"/>
    <w:rPr>
      <w:color w:val="0000FF"/>
      <w:u w:val="single"/>
    </w:rPr>
  </w:style>
  <w:style w:type="character" w:customStyle="1" w:styleId="Taandegakehatekst3Mrk">
    <w:name w:val="Taandega kehatekst 3 Märk"/>
    <w:rPr>
      <w:sz w:val="21"/>
      <w:lang w:val="x-none"/>
    </w:rPr>
  </w:style>
  <w:style w:type="character" w:styleId="FollowedHyperlink">
    <w:name w:val="FollowedHyperlink"/>
    <w:rPr>
      <w:color w:val="800080"/>
      <w:u w:val="single"/>
    </w:rPr>
  </w:style>
  <w:style w:type="character" w:customStyle="1" w:styleId="JutumullitekstMrk">
    <w:name w:val="Jutumullitekst Märk"/>
    <w:rPr>
      <w:rFonts w:ascii="Segoe UI" w:hAnsi="Segoe UI" w:cs="Segoe UI"/>
      <w:sz w:val="18"/>
      <w:szCs w:val="18"/>
      <w:lang w:val="en-GB"/>
    </w:rPr>
  </w:style>
  <w:style w:type="character" w:customStyle="1" w:styleId="KommentaariteemaMrk">
    <w:name w:val="Kommentaari teema Märk"/>
    <w:rPr>
      <w:b/>
      <w:bCs/>
      <w:lang w:val="en-GB"/>
    </w:rPr>
  </w:style>
  <w:style w:type="character" w:customStyle="1" w:styleId="Instructions">
    <w:name w:val="Instructions"/>
    <w:rPr>
      <w:i/>
      <w:vanish/>
      <w:color w:val="0000FF"/>
    </w:rPr>
  </w:style>
  <w:style w:type="character" w:customStyle="1" w:styleId="BlueText">
    <w:name w:val="Blue Text"/>
    <w:rPr>
      <w:color w:val="0000FF"/>
    </w:rPr>
  </w:style>
  <w:style w:type="character" w:customStyle="1" w:styleId="ParagraphChar">
    <w:name w:val="Paragraph Char"/>
    <w:rPr>
      <w:sz w:val="24"/>
      <w:lang w:val="en-US" w:bidi="ar-SA"/>
    </w:rPr>
  </w:style>
  <w:style w:type="character" w:customStyle="1" w:styleId="TableText9">
    <w:name w:val="TableText 9"/>
    <w:rPr>
      <w:rFonts w:ascii="Times New Roman" w:hAnsi="Times New Roman" w:cs="Times New Roman"/>
      <w:sz w:val="18"/>
    </w:rPr>
  </w:style>
  <w:style w:type="character" w:customStyle="1" w:styleId="AllmrkusetekstMrk">
    <w:name w:val="Allmärkuse tekst Märk"/>
    <w:rPr>
      <w:lang w:val="en-US"/>
    </w:rPr>
  </w:style>
  <w:style w:type="character" w:customStyle="1" w:styleId="CharChar3">
    <w:name w:val="Char Char3"/>
    <w:rPr>
      <w:rFonts w:cs="Times New Roman"/>
    </w:rPr>
  </w:style>
  <w:style w:type="character" w:customStyle="1" w:styleId="TableText12">
    <w:name w:val="TableText 12"/>
    <w:rPr>
      <w:rFonts w:ascii="Times New Roman" w:hAnsi="Times New Roman" w:cs="Times New Roman"/>
      <w:sz w:val="24"/>
    </w:rPr>
  </w:style>
  <w:style w:type="character" w:customStyle="1" w:styleId="CharChar5">
    <w:name w:val="Char Char5"/>
    <w:rPr>
      <w:lang w:val="en-US"/>
    </w:rPr>
  </w:style>
  <w:style w:type="character" w:customStyle="1" w:styleId="TableTextChar">
    <w:name w:val="Table Text Char"/>
    <w:rPr>
      <w:sz w:val="24"/>
      <w:lang w:val="en-US" w:bidi="ar-SA"/>
    </w:rPr>
  </w:style>
  <w:style w:type="character" w:customStyle="1" w:styleId="CommentTextChar1">
    <w:name w:val="Comment Text Char1"/>
    <w:rPr>
      <w:lang w:val="en-US"/>
    </w:rPr>
  </w:style>
  <w:style w:type="character" w:customStyle="1" w:styleId="BodytextAgencyChar">
    <w:name w:val="Body text (Agency) Char"/>
    <w:qFormat/>
    <w:rPr>
      <w:rFonts w:ascii="Verdana" w:eastAsia="Times New Roman" w:hAnsi="Verdana" w:cs="Verdana"/>
      <w:sz w:val="18"/>
      <w:lang w:val="en-GB"/>
    </w:rPr>
  </w:style>
  <w:style w:type="character" w:customStyle="1" w:styleId="NormalAgencyChar">
    <w:name w:val="Normal (Agency) Char"/>
    <w:rPr>
      <w:rFonts w:ascii="Verdana" w:eastAsia="Times New Roman" w:hAnsi="Verdana" w:cs="Verdana"/>
      <w:sz w:val="18"/>
      <w:lang w:val="en-GB" w:bidi="ar-SA"/>
    </w:rPr>
  </w:style>
  <w:style w:type="character" w:customStyle="1" w:styleId="Heading4AgencyChar">
    <w:name w:val="Heading 4 (Agency) Char"/>
    <w:rPr>
      <w:rFonts w:ascii="Verdana" w:eastAsia="Times New Roman" w:hAnsi="Verdana" w:cs="Arial"/>
      <w:b/>
      <w:bCs/>
      <w:i/>
      <w:kern w:val="2"/>
      <w:sz w:val="18"/>
      <w:szCs w:val="18"/>
      <w:lang w:val="en-GB"/>
    </w:rPr>
  </w:style>
  <w:style w:type="character" w:customStyle="1" w:styleId="FootnotereferenceAgency">
    <w:name w:val="Footnote reference (Agency)"/>
    <w:rPr>
      <w:rFonts w:ascii="Verdana" w:hAnsi="Verdana" w:cs="Verdana"/>
      <w:color w:val="auto"/>
      <w:vertAlign w:val="superscript"/>
    </w:rPr>
  </w:style>
  <w:style w:type="character" w:customStyle="1" w:styleId="st">
    <w:name w:val="st"/>
  </w:style>
  <w:style w:type="character" w:customStyle="1" w:styleId="DraftingNotesAgencyChar">
    <w:name w:val="Drafting Notes (Agency) Char"/>
    <w:rPr>
      <w:rFonts w:ascii="Courier New" w:eastAsia="Times New Roman" w:hAnsi="Courier New" w:cs="Courier New"/>
      <w:i/>
      <w:color w:val="339966"/>
      <w:sz w:val="18"/>
      <w:lang w:val="x-none"/>
    </w:rPr>
  </w:style>
  <w:style w:type="character" w:customStyle="1" w:styleId="No-numheading3AgencyChar">
    <w:name w:val="No-num heading 3 (Agency) Char"/>
    <w:rPr>
      <w:rFonts w:ascii="Verdana" w:eastAsia="Times New Roman" w:hAnsi="Verdana" w:cs="Verdana"/>
      <w:b/>
      <w:kern w:val="2"/>
      <w:lang w:val="x-none"/>
    </w:rPr>
  </w:style>
  <w:style w:type="character" w:customStyle="1" w:styleId="LogoportTag">
    <w:name w:val="LogoportTag"/>
    <w:rPr>
      <w:rFonts w:ascii="Courier New" w:hAnsi="Courier New" w:cs="Courier New"/>
      <w:vanish/>
      <w:color w:val="800080"/>
      <w:sz w:val="20"/>
      <w:vertAlign w:val="subscript"/>
    </w:rPr>
  </w:style>
  <w:style w:type="character" w:customStyle="1" w:styleId="apple-converted-space">
    <w:name w:val="apple-converted-space"/>
  </w:style>
  <w:style w:type="character" w:styleId="LineNumber">
    <w:name w:val="line number"/>
  </w:style>
  <w:style w:type="paragraph" w:customStyle="1" w:styleId="Pealkiri1">
    <w:name w:val="Pealkiri1"/>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tabs>
        <w:tab w:val="clear" w:pos="567"/>
      </w:tabs>
      <w:spacing w:line="240"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egister">
    <w:name w:val="Register"/>
    <w:basedOn w:val="Normal"/>
    <w:pPr>
      <w:suppressLineNumbers/>
    </w:pPr>
    <w:rPr>
      <w:rFonts w:cs="Arial"/>
    </w:rPr>
  </w:style>
  <w:style w:type="paragraph" w:customStyle="1" w:styleId="HeaderandFooter">
    <w:name w:val="Header and Footer"/>
    <w:basedOn w:val="Normal"/>
    <w:pPr>
      <w:suppressLineNumbers/>
      <w:tabs>
        <w:tab w:val="clear" w:pos="567"/>
        <w:tab w:val="center" w:pos="4819"/>
        <w:tab w:val="right" w:pos="9638"/>
      </w:tabs>
    </w:pPr>
  </w:style>
  <w:style w:type="paragraph" w:styleId="Header">
    <w:name w:val="header"/>
    <w:aliases w:val="Page Header"/>
    <w:basedOn w:val="Normal"/>
    <w:link w:val="HeaderChar"/>
    <w:pPr>
      <w:tabs>
        <w:tab w:val="center" w:pos="4153"/>
        <w:tab w:val="right" w:pos="8306"/>
      </w:tabs>
      <w:spacing w:line="240" w:lineRule="auto"/>
    </w:pPr>
    <w:rPr>
      <w:rFonts w:ascii="Helvetica" w:hAnsi="Helvetica" w:cs="Helvetica"/>
      <w:sz w:val="20"/>
    </w:rPr>
  </w:style>
  <w:style w:type="paragraph" w:styleId="Footer">
    <w:name w:val="footer"/>
    <w:basedOn w:val="Normal"/>
    <w:pPr>
      <w:tabs>
        <w:tab w:val="center" w:pos="4536"/>
        <w:tab w:val="center" w:pos="8930"/>
      </w:tabs>
      <w:spacing w:line="240" w:lineRule="auto"/>
    </w:pPr>
    <w:rPr>
      <w:rFonts w:ascii="Helvetica" w:hAnsi="Helvetica" w:cs="Helvetica"/>
      <w:sz w:val="16"/>
    </w:rPr>
  </w:style>
  <w:style w:type="paragraph" w:styleId="BodyTextIndent">
    <w:name w:val="Body Text Indent"/>
    <w:basedOn w:val="Normal"/>
    <w:pPr>
      <w:tabs>
        <w:tab w:val="clear" w:pos="567"/>
      </w:tabs>
      <w:autoSpaceDE w:val="0"/>
      <w:spacing w:line="240" w:lineRule="auto"/>
      <w:ind w:left="720"/>
      <w:jc w:val="both"/>
    </w:pPr>
  </w:style>
  <w:style w:type="paragraph" w:customStyle="1" w:styleId="Kehatekst31">
    <w:name w:val="Kehatekst 31"/>
    <w:basedOn w:val="Normal"/>
    <w:pPr>
      <w:tabs>
        <w:tab w:val="clear" w:pos="567"/>
      </w:tabs>
      <w:autoSpaceDE w:val="0"/>
      <w:spacing w:line="240" w:lineRule="auto"/>
      <w:jc w:val="both"/>
    </w:pPr>
    <w:rPr>
      <w:sz w:val="16"/>
      <w:szCs w:val="16"/>
    </w:rPr>
  </w:style>
  <w:style w:type="paragraph" w:customStyle="1" w:styleId="Taandegakehatekst21">
    <w:name w:val="Taandega kehatekst 21"/>
    <w:basedOn w:val="Normal"/>
    <w:pPr>
      <w:pBdr>
        <w:top w:val="single" w:sz="24" w:space="0" w:color="000000"/>
        <w:left w:val="single" w:sz="24" w:space="3" w:color="000000"/>
        <w:bottom w:val="single" w:sz="24" w:space="1" w:color="000000"/>
        <w:right w:val="single" w:sz="24" w:space="4" w:color="000000"/>
      </w:pBdr>
      <w:autoSpaceDE w:val="0"/>
      <w:ind w:left="1134"/>
      <w:jc w:val="both"/>
    </w:pPr>
  </w:style>
  <w:style w:type="paragraph" w:customStyle="1" w:styleId="Kehatekst21">
    <w:name w:val="Kehatekst 21"/>
    <w:basedOn w:val="Normal"/>
    <w:pPr>
      <w:pBdr>
        <w:top w:val="single" w:sz="24" w:space="0" w:color="000000"/>
        <w:left w:val="single" w:sz="24" w:space="3" w:color="000000"/>
        <w:bottom w:val="single" w:sz="24" w:space="1" w:color="000000"/>
        <w:right w:val="single" w:sz="24" w:space="4" w:color="000000"/>
      </w:pBdr>
      <w:autoSpaceDE w:val="0"/>
      <w:jc w:val="both"/>
    </w:pPr>
  </w:style>
  <w:style w:type="paragraph" w:customStyle="1" w:styleId="Kommentaaritekst1">
    <w:name w:val="Kommentaari tekst1"/>
    <w:basedOn w:val="Normal"/>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Dokumendiplaan1">
    <w:name w:val="Dokumendiplaan1"/>
    <w:basedOn w:val="Normal"/>
    <w:pPr>
      <w:shd w:val="clear" w:color="auto" w:fill="000080"/>
    </w:pPr>
    <w:rPr>
      <w:rFonts w:ascii="Segoe UI" w:hAnsi="Segoe UI" w:cs="Segoe UI"/>
      <w:sz w:val="16"/>
      <w:szCs w:val="16"/>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customStyle="1" w:styleId="Taandegakehatekst31">
    <w:name w:val="Taandega kehatekst 31"/>
    <w:basedOn w:val="Normal"/>
    <w:pPr>
      <w:tabs>
        <w:tab w:val="left" w:pos="1134"/>
      </w:tabs>
      <w:autoSpaceDE w:val="0"/>
      <w:ind w:left="633"/>
      <w:jc w:val="both"/>
    </w:pPr>
    <w:rPr>
      <w:sz w:val="21"/>
      <w:lang w:val="x-none"/>
    </w:rPr>
  </w:style>
  <w:style w:type="paragraph" w:styleId="TOC7">
    <w:name w:val="toc 7"/>
    <w:basedOn w:val="Normal"/>
    <w:next w:val="Normal"/>
    <w:pPr>
      <w:tabs>
        <w:tab w:val="clear" w:pos="567"/>
        <w:tab w:val="left" w:pos="4253"/>
        <w:tab w:val="right" w:pos="9071"/>
      </w:tabs>
      <w:spacing w:line="240" w:lineRule="auto"/>
    </w:pPr>
    <w:rPr>
      <w:lang w:val="de-DE"/>
    </w:rPr>
  </w:style>
  <w:style w:type="paragraph" w:customStyle="1" w:styleId="Jutumullitekst1">
    <w:name w:val="Jutumullitekst1"/>
    <w:basedOn w:val="Normal"/>
    <w:rPr>
      <w:rFonts w:ascii="Segoe UI" w:hAnsi="Segoe UI" w:cs="Segoe UI"/>
      <w:sz w:val="18"/>
      <w:szCs w:val="18"/>
    </w:rPr>
  </w:style>
  <w:style w:type="paragraph" w:customStyle="1" w:styleId="TableText">
    <w:name w:val="Table Text"/>
    <w:pPr>
      <w:tabs>
        <w:tab w:val="left" w:pos="288"/>
        <w:tab w:val="left" w:pos="576"/>
      </w:tabs>
      <w:suppressAutoHyphens/>
    </w:pPr>
    <w:rPr>
      <w:rFonts w:eastAsia="SimSun"/>
      <w:sz w:val="24"/>
      <w:lang w:val="en-US" w:eastAsia="zh-CN"/>
    </w:rPr>
  </w:style>
  <w:style w:type="paragraph" w:customStyle="1" w:styleId="Kommentaariteema1">
    <w:name w:val="Kommentaari teema1"/>
    <w:basedOn w:val="Kommentaaritekst1"/>
    <w:next w:val="Kommentaaritekst1"/>
    <w:rPr>
      <w:b/>
      <w:bCs/>
    </w:rPr>
  </w:style>
  <w:style w:type="paragraph" w:customStyle="1" w:styleId="SynopsisText">
    <w:name w:val="Synopsis Text"/>
    <w:pPr>
      <w:suppressAutoHyphens/>
      <w:spacing w:before="120"/>
      <w:jc w:val="both"/>
    </w:pPr>
    <w:rPr>
      <w:rFonts w:eastAsia="SimSun"/>
      <w:sz w:val="22"/>
      <w:lang w:val="en-US" w:eastAsia="zh-CN"/>
    </w:rPr>
  </w:style>
  <w:style w:type="paragraph" w:customStyle="1" w:styleId="AllText">
    <w:name w:val="AllText"/>
    <w:pPr>
      <w:suppressAutoHyphens/>
      <w:spacing w:before="120"/>
      <w:jc w:val="both"/>
    </w:pPr>
    <w:rPr>
      <w:rFonts w:eastAsia="SimSun"/>
      <w:sz w:val="22"/>
      <w:lang w:val="en-US" w:eastAsia="zh-CN"/>
    </w:rPr>
  </w:style>
  <w:style w:type="paragraph" w:customStyle="1" w:styleId="Paragraph">
    <w:name w:val="Paragraph"/>
    <w:qFormat/>
    <w:pPr>
      <w:suppressAutoHyphens/>
      <w:spacing w:after="240"/>
    </w:pPr>
    <w:rPr>
      <w:rFonts w:eastAsia="SimSun"/>
      <w:sz w:val="24"/>
      <w:lang w:val="en-US" w:eastAsia="zh-CN"/>
    </w:rPr>
  </w:style>
  <w:style w:type="paragraph" w:customStyle="1" w:styleId="Default">
    <w:name w:val="Default"/>
    <w:pPr>
      <w:suppressAutoHyphens/>
      <w:autoSpaceDE w:val="0"/>
    </w:pPr>
    <w:rPr>
      <w:rFonts w:eastAsia="SimSun"/>
      <w:color w:val="000000"/>
      <w:sz w:val="24"/>
      <w:szCs w:val="24"/>
      <w:lang w:val="en-GB" w:eastAsia="zh-CN"/>
    </w:rPr>
  </w:style>
  <w:style w:type="paragraph" w:customStyle="1" w:styleId="TableTextColHeadSpace">
    <w:name w:val="TableText Col Head Space"/>
    <w:next w:val="Normal"/>
    <w:pPr>
      <w:suppressAutoHyphens/>
      <w:spacing w:before="60" w:after="60"/>
      <w:jc w:val="center"/>
    </w:pPr>
    <w:rPr>
      <w:rFonts w:ascii="Times New Roman Bold" w:eastAsia="SimSun" w:hAnsi="Times New Roman Bold" w:cs="Times New Roman Bold"/>
      <w:b/>
      <w:lang w:val="en-US" w:eastAsia="zh-CN"/>
    </w:rPr>
  </w:style>
  <w:style w:type="paragraph" w:customStyle="1" w:styleId="TableText0">
    <w:name w:val="TableText"/>
    <w:link w:val="TableTextChar0"/>
    <w:pPr>
      <w:suppressAutoHyphens/>
    </w:pPr>
    <w:rPr>
      <w:rFonts w:eastAsia="SimSun" w:cs="Arial"/>
      <w:lang w:val="en-US" w:eastAsia="zh-CN"/>
    </w:rPr>
  </w:style>
  <w:style w:type="paragraph" w:customStyle="1" w:styleId="WW-Pealdis">
    <w:name w:val="WW-Pealdis"/>
    <w:basedOn w:val="Normal"/>
    <w:next w:val="Paragraph"/>
    <w:pPr>
      <w:keepNext/>
      <w:tabs>
        <w:tab w:val="clear" w:pos="567"/>
        <w:tab w:val="left" w:pos="1152"/>
      </w:tabs>
      <w:spacing w:line="240" w:lineRule="auto"/>
      <w:ind w:left="1152" w:hanging="1152"/>
    </w:pPr>
    <w:rPr>
      <w:rFonts w:ascii="Times New Roman Bold" w:hAnsi="Times New Roman Bold" w:cs="Arial"/>
      <w:b/>
      <w:bCs/>
      <w:sz w:val="24"/>
      <w:szCs w:val="24"/>
      <w:lang w:val="en-US"/>
    </w:rPr>
  </w:style>
  <w:style w:type="paragraph" w:styleId="FootnoteText">
    <w:name w:val="footnote text"/>
    <w:basedOn w:val="Normal"/>
    <w:pPr>
      <w:tabs>
        <w:tab w:val="clear" w:pos="567"/>
      </w:tabs>
      <w:spacing w:after="120" w:line="240" w:lineRule="auto"/>
      <w:ind w:firstLine="461"/>
    </w:pPr>
    <w:rPr>
      <w:sz w:val="20"/>
      <w:lang w:val="en-US"/>
    </w:rPr>
  </w:style>
  <w:style w:type="paragraph" w:customStyle="1" w:styleId="Loendinumber51">
    <w:name w:val="Loendinumber 51"/>
    <w:basedOn w:val="Normal"/>
    <w:pPr>
      <w:numPr>
        <w:numId w:val="29"/>
      </w:numPr>
      <w:tabs>
        <w:tab w:val="clear" w:pos="567"/>
        <w:tab w:val="left" w:pos="1800"/>
      </w:tabs>
      <w:spacing w:after="240" w:line="240" w:lineRule="auto"/>
      <w:ind w:left="1800" w:firstLine="0"/>
    </w:pPr>
    <w:rPr>
      <w:sz w:val="24"/>
      <w:szCs w:val="24"/>
      <w:lang w:val="en-US"/>
    </w:rPr>
  </w:style>
  <w:style w:type="paragraph" w:customStyle="1" w:styleId="ParagraphCentered">
    <w:name w:val="Paragraph Centered"/>
    <w:pPr>
      <w:numPr>
        <w:numId w:val="21"/>
      </w:numPr>
      <w:suppressAutoHyphens/>
      <w:spacing w:after="240"/>
      <w:ind w:left="0" w:firstLine="0"/>
      <w:jc w:val="center"/>
    </w:pPr>
    <w:rPr>
      <w:rFonts w:eastAsia="SimSun"/>
      <w:bCs/>
      <w:sz w:val="24"/>
      <w:szCs w:val="24"/>
      <w:lang w:val="en-US" w:eastAsia="zh-CN"/>
    </w:rPr>
  </w:style>
  <w:style w:type="paragraph" w:customStyle="1" w:styleId="FigureFootnote">
    <w:name w:val="Figure Footnote"/>
    <w:next w:val="Normal"/>
    <w:pPr>
      <w:suppressAutoHyphens/>
      <w:spacing w:after="240"/>
    </w:pPr>
    <w:rPr>
      <w:rFonts w:eastAsia="SimSun"/>
      <w:lang w:val="en-US" w:eastAsia="zh-CN"/>
    </w:rPr>
  </w:style>
  <w:style w:type="paragraph" w:customStyle="1" w:styleId="Loenditpp1">
    <w:name w:val="Loenditäpp1"/>
    <w:basedOn w:val="Normal"/>
    <w:pPr>
      <w:tabs>
        <w:tab w:val="clear" w:pos="567"/>
        <w:tab w:val="left" w:pos="570"/>
      </w:tabs>
      <w:spacing w:after="240" w:line="240" w:lineRule="auto"/>
      <w:ind w:left="570" w:hanging="570"/>
    </w:pPr>
    <w:rPr>
      <w:sz w:val="24"/>
      <w:szCs w:val="24"/>
      <w:lang w:val="en-US"/>
    </w:rPr>
  </w:style>
  <w:style w:type="paragraph" w:customStyle="1" w:styleId="Loenditpp31">
    <w:name w:val="Loenditäpp 31"/>
    <w:basedOn w:val="Normal"/>
    <w:pPr>
      <w:numPr>
        <w:numId w:val="18"/>
      </w:numPr>
      <w:tabs>
        <w:tab w:val="clear" w:pos="567"/>
        <w:tab w:val="left" w:pos="1080"/>
      </w:tabs>
      <w:spacing w:after="240" w:line="240" w:lineRule="auto"/>
      <w:ind w:left="1080" w:firstLine="0"/>
    </w:pPr>
    <w:rPr>
      <w:sz w:val="24"/>
      <w:szCs w:val="24"/>
      <w:lang w:val="en-US"/>
    </w:rPr>
  </w:style>
  <w:style w:type="paragraph" w:customStyle="1" w:styleId="Loenditpp51">
    <w:name w:val="Loenditäpp 51"/>
    <w:basedOn w:val="Normal"/>
    <w:pPr>
      <w:numPr>
        <w:numId w:val="17"/>
      </w:numPr>
      <w:tabs>
        <w:tab w:val="clear" w:pos="567"/>
        <w:tab w:val="left" w:pos="1800"/>
      </w:tabs>
      <w:spacing w:after="240" w:line="240" w:lineRule="auto"/>
      <w:ind w:left="1800" w:firstLine="0"/>
    </w:pPr>
    <w:rPr>
      <w:sz w:val="24"/>
      <w:lang w:val="en-US"/>
    </w:rPr>
  </w:style>
  <w:style w:type="paragraph" w:customStyle="1" w:styleId="Loendinumber1">
    <w:name w:val="Loendinumber1"/>
    <w:basedOn w:val="Normal"/>
    <w:pPr>
      <w:numPr>
        <w:numId w:val="13"/>
      </w:numPr>
      <w:tabs>
        <w:tab w:val="clear" w:pos="567"/>
        <w:tab w:val="left" w:pos="360"/>
      </w:tabs>
      <w:spacing w:after="240" w:line="240" w:lineRule="auto"/>
      <w:ind w:left="360" w:firstLine="0"/>
    </w:pPr>
    <w:rPr>
      <w:sz w:val="24"/>
      <w:szCs w:val="24"/>
      <w:lang w:val="en-US"/>
    </w:rPr>
  </w:style>
  <w:style w:type="paragraph" w:customStyle="1" w:styleId="Loendinumber31">
    <w:name w:val="Loendinumber 31"/>
    <w:basedOn w:val="Normal"/>
    <w:pPr>
      <w:numPr>
        <w:numId w:val="6"/>
      </w:numPr>
      <w:tabs>
        <w:tab w:val="clear" w:pos="567"/>
        <w:tab w:val="left" w:pos="1080"/>
      </w:tabs>
      <w:spacing w:after="240" w:line="240" w:lineRule="auto"/>
      <w:ind w:left="1080" w:firstLine="0"/>
    </w:pPr>
    <w:rPr>
      <w:sz w:val="24"/>
      <w:szCs w:val="24"/>
      <w:lang w:val="en-US"/>
    </w:rPr>
  </w:style>
  <w:style w:type="paragraph" w:customStyle="1" w:styleId="Figure">
    <w:name w:val="Figure"/>
    <w:next w:val="Normal"/>
    <w:pPr>
      <w:suppressAutoHyphens/>
      <w:spacing w:after="240"/>
    </w:pPr>
    <w:rPr>
      <w:rFonts w:eastAsia="SimSun"/>
      <w:sz w:val="24"/>
      <w:lang w:val="en-US" w:eastAsia="zh-CN"/>
    </w:rPr>
  </w:style>
  <w:style w:type="paragraph" w:customStyle="1" w:styleId="Loendinumber21">
    <w:name w:val="Loendinumber 21"/>
    <w:basedOn w:val="Normal"/>
    <w:pPr>
      <w:tabs>
        <w:tab w:val="clear" w:pos="567"/>
        <w:tab w:val="left" w:pos="570"/>
      </w:tabs>
      <w:spacing w:after="240" w:line="240" w:lineRule="auto"/>
      <w:ind w:left="570" w:hanging="570"/>
    </w:pPr>
    <w:rPr>
      <w:sz w:val="24"/>
      <w:szCs w:val="24"/>
      <w:lang w:val="en-US"/>
    </w:rPr>
  </w:style>
  <w:style w:type="paragraph" w:customStyle="1" w:styleId="Loendinumber41">
    <w:name w:val="Loendinumber 41"/>
    <w:basedOn w:val="Normal"/>
    <w:pPr>
      <w:numPr>
        <w:numId w:val="26"/>
      </w:numPr>
      <w:tabs>
        <w:tab w:val="clear" w:pos="567"/>
        <w:tab w:val="left" w:pos="1440"/>
      </w:tabs>
      <w:spacing w:after="240" w:line="240" w:lineRule="auto"/>
      <w:ind w:left="1440" w:firstLine="0"/>
    </w:pPr>
    <w:rPr>
      <w:sz w:val="24"/>
      <w:szCs w:val="24"/>
      <w:lang w:val="en-US"/>
    </w:rPr>
  </w:style>
  <w:style w:type="paragraph" w:customStyle="1" w:styleId="ListNumberTable">
    <w:name w:val="List Number Table"/>
    <w:pPr>
      <w:numPr>
        <w:numId w:val="30"/>
      </w:numPr>
      <w:tabs>
        <w:tab w:val="left" w:pos="360"/>
      </w:tabs>
      <w:suppressAutoHyphens/>
      <w:ind w:left="360" w:firstLine="0"/>
    </w:pPr>
    <w:rPr>
      <w:rFonts w:eastAsia="SimSun"/>
      <w:lang w:val="en-US" w:eastAsia="zh-CN"/>
    </w:rPr>
  </w:style>
  <w:style w:type="paragraph" w:customStyle="1" w:styleId="paragraph0">
    <w:name w:val="paragraph"/>
    <w:basedOn w:val="Normal"/>
    <w:pPr>
      <w:tabs>
        <w:tab w:val="clear" w:pos="567"/>
      </w:tabs>
      <w:spacing w:after="240" w:line="240" w:lineRule="auto"/>
    </w:pPr>
    <w:rPr>
      <w:rFonts w:ascii="Calibri" w:eastAsia="MS Mincho" w:hAnsi="Calibri" w:cs="Calibri"/>
      <w:sz w:val="24"/>
      <w:szCs w:val="24"/>
      <w:lang w:val="it-IT" w:eastAsia="ja-JP"/>
    </w:rPr>
  </w:style>
  <w:style w:type="paragraph" w:customStyle="1" w:styleId="Loenditpp41">
    <w:name w:val="Loenditäpp 41"/>
    <w:basedOn w:val="Normal"/>
    <w:pPr>
      <w:numPr>
        <w:numId w:val="2"/>
      </w:numPr>
    </w:pPr>
  </w:style>
  <w:style w:type="paragraph" w:customStyle="1" w:styleId="TableTextCentered">
    <w:name w:val="TableText Centered"/>
    <w:pPr>
      <w:suppressAutoHyphens/>
      <w:jc w:val="center"/>
    </w:pPr>
    <w:rPr>
      <w:rFonts w:eastAsia="SimSun"/>
      <w:lang w:val="en-US" w:eastAsia="zh-CN"/>
    </w:rPr>
  </w:style>
  <w:style w:type="paragraph" w:customStyle="1" w:styleId="BodytextAgency">
    <w:name w:val="Body text (Agency)"/>
    <w:basedOn w:val="Normal"/>
    <w:qFormat/>
    <w:pPr>
      <w:tabs>
        <w:tab w:val="clear" w:pos="567"/>
      </w:tabs>
      <w:spacing w:after="140" w:line="280" w:lineRule="atLeast"/>
    </w:pPr>
    <w:rPr>
      <w:rFonts w:ascii="Verdana" w:eastAsia="Times New Roman" w:hAnsi="Verdana" w:cs="Verdana"/>
      <w:sz w:val="18"/>
    </w:rPr>
  </w:style>
  <w:style w:type="paragraph" w:customStyle="1" w:styleId="NormalAgency">
    <w:name w:val="Normal (Agency)"/>
    <w:pPr>
      <w:suppressAutoHyphens/>
    </w:pPr>
    <w:rPr>
      <w:rFonts w:ascii="Verdana" w:hAnsi="Verdana" w:cs="Verdana"/>
      <w:sz w:val="18"/>
      <w:lang w:val="en-GB" w:eastAsia="zh-CN"/>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customStyle="1" w:styleId="Heading1Agency">
    <w:name w:val="Heading 1 (Agency)"/>
    <w:basedOn w:val="Normal"/>
    <w:next w:val="BodytextAgency"/>
    <w:pPr>
      <w:keepNext/>
      <w:numPr>
        <w:numId w:val="19"/>
      </w:numPr>
      <w:tabs>
        <w:tab w:val="clear" w:pos="567"/>
      </w:tabs>
      <w:spacing w:before="280" w:after="220" w:line="240" w:lineRule="auto"/>
    </w:pPr>
    <w:rPr>
      <w:rFonts w:ascii="Verdana" w:eastAsia="Times New Roman" w:hAnsi="Verdana" w:cs="Arial"/>
      <w:b/>
      <w:bCs/>
      <w:kern w:val="2"/>
      <w:sz w:val="27"/>
      <w:szCs w:val="27"/>
    </w:rPr>
  </w:style>
  <w:style w:type="paragraph" w:customStyle="1" w:styleId="Heading2Agency">
    <w:name w:val="Heading 2 (Agency)"/>
    <w:basedOn w:val="Normal"/>
    <w:next w:val="BodytextAgency"/>
    <w:pPr>
      <w:keepNext/>
      <w:tabs>
        <w:tab w:val="clear" w:pos="567"/>
        <w:tab w:val="num" w:pos="0"/>
      </w:tabs>
      <w:spacing w:before="280" w:after="220" w:line="240" w:lineRule="auto"/>
    </w:pPr>
    <w:rPr>
      <w:rFonts w:ascii="Verdana" w:eastAsia="Times New Roman" w:hAnsi="Verdana" w:cs="Arial"/>
      <w:b/>
      <w:bCs/>
      <w:i/>
      <w:kern w:val="2"/>
      <w:szCs w:val="22"/>
    </w:rPr>
  </w:style>
  <w:style w:type="paragraph" w:customStyle="1" w:styleId="Heading3Agency">
    <w:name w:val="Heading 3 (Agency)"/>
    <w:basedOn w:val="Normal"/>
    <w:next w:val="BodytextAgency"/>
    <w:pPr>
      <w:keepNext/>
      <w:tabs>
        <w:tab w:val="clear" w:pos="567"/>
        <w:tab w:val="num" w:pos="0"/>
      </w:tabs>
      <w:spacing w:before="280" w:after="220" w:line="240" w:lineRule="auto"/>
    </w:pPr>
    <w:rPr>
      <w:rFonts w:ascii="Verdana" w:eastAsia="Times New Roman" w:hAnsi="Verdana" w:cs="Arial"/>
      <w:b/>
      <w:bCs/>
      <w:kern w:val="2"/>
      <w:szCs w:val="22"/>
    </w:rPr>
  </w:style>
  <w:style w:type="paragraph" w:customStyle="1" w:styleId="Heading4Agency">
    <w:name w:val="Heading 4 (Agency)"/>
    <w:basedOn w:val="Heading3Agency"/>
    <w:next w:val="BodytextAgency"/>
    <w:pPr>
      <w:tabs>
        <w:tab w:val="left" w:pos="2880"/>
      </w:tabs>
      <w:ind w:left="2880" w:hanging="360"/>
    </w:pPr>
    <w:rPr>
      <w:rFonts w:cs="Times New Roman"/>
      <w:i/>
      <w:sz w:val="18"/>
      <w:szCs w:val="18"/>
    </w:rPr>
  </w:style>
  <w:style w:type="paragraph" w:customStyle="1" w:styleId="Heading5Agency">
    <w:name w:val="Heading 5 (Agency)"/>
    <w:basedOn w:val="Heading4Agency"/>
    <w:next w:val="BodytextAgency"/>
    <w:pPr>
      <w:tabs>
        <w:tab w:val="left" w:pos="3600"/>
      </w:tabs>
      <w:ind w:left="3600"/>
    </w:pPr>
    <w:rPr>
      <w:i w:val="0"/>
    </w:rPr>
  </w:style>
  <w:style w:type="paragraph" w:customStyle="1" w:styleId="Heading6Agency">
    <w:name w:val="Heading 6 (Agency)"/>
    <w:basedOn w:val="Heading5Agency"/>
    <w:next w:val="BodytextAgency"/>
    <w:pPr>
      <w:tabs>
        <w:tab w:val="left" w:pos="4320"/>
      </w:tabs>
      <w:ind w:left="4320"/>
    </w:pPr>
  </w:style>
  <w:style w:type="paragraph" w:customStyle="1" w:styleId="Heading7Agency">
    <w:name w:val="Heading 7 (Agency)"/>
    <w:basedOn w:val="Heading6Agency"/>
    <w:next w:val="BodytextAgency"/>
    <w:pPr>
      <w:tabs>
        <w:tab w:val="left" w:pos="5040"/>
      </w:tabs>
      <w:ind w:left="5040"/>
    </w:pPr>
  </w:style>
  <w:style w:type="paragraph" w:customStyle="1" w:styleId="Heading8Agency">
    <w:name w:val="Heading 8 (Agency)"/>
    <w:basedOn w:val="Heading7Agency"/>
    <w:next w:val="BodytextAgency"/>
    <w:pPr>
      <w:tabs>
        <w:tab w:val="left" w:pos="5760"/>
      </w:tabs>
      <w:ind w:left="5760"/>
    </w:pPr>
  </w:style>
  <w:style w:type="paragraph" w:customStyle="1" w:styleId="Heading9Agency">
    <w:name w:val="Heading 9 (Agency)"/>
    <w:basedOn w:val="Heading8Agency"/>
    <w:next w:val="BodytextAgency"/>
    <w:pPr>
      <w:tabs>
        <w:tab w:val="left" w:pos="6480"/>
      </w:tabs>
      <w:ind w:left="6480"/>
    </w:pPr>
  </w:style>
  <w:style w:type="paragraph" w:customStyle="1" w:styleId="Redaktsioon1">
    <w:name w:val="Redaktsioon1"/>
    <w:pPr>
      <w:suppressAutoHyphens/>
    </w:pPr>
    <w:rPr>
      <w:rFonts w:eastAsia="SimSun"/>
      <w:sz w:val="22"/>
      <w:lang w:val="en-GB" w:eastAsia="zh-CN"/>
    </w:rPr>
  </w:style>
  <w:style w:type="paragraph" w:customStyle="1" w:styleId="Heading1Unnumbered">
    <w:name w:val="Heading 1 Unnumbered"/>
    <w:next w:val="Normal"/>
    <w:pPr>
      <w:keepNext/>
      <w:suppressAutoHyphens/>
      <w:spacing w:before="240" w:after="240"/>
    </w:pPr>
    <w:rPr>
      <w:rFonts w:ascii="Times New Roman Bold" w:eastAsia="SimSun" w:hAnsi="Times New Roman Bold" w:cs="Arial"/>
      <w:b/>
      <w:bCs/>
      <w:sz w:val="24"/>
      <w:szCs w:val="28"/>
      <w:lang w:val="en-US" w:eastAsia="zh-CN"/>
    </w:rPr>
  </w:style>
  <w:style w:type="paragraph" w:customStyle="1" w:styleId="RRNormal">
    <w:name w:val="RR Normal"/>
    <w:basedOn w:val="Normal"/>
    <w:pPr>
      <w:tabs>
        <w:tab w:val="clear" w:pos="567"/>
      </w:tabs>
      <w:spacing w:after="300" w:line="300" w:lineRule="auto"/>
    </w:pPr>
    <w:rPr>
      <w:sz w:val="24"/>
      <w:szCs w:val="24"/>
      <w:lang w:val="en-US"/>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Times New Roman" w:hAnsi="Courier New" w:cs="Courier New"/>
      <w:i/>
      <w:color w:val="339966"/>
      <w:sz w:val="18"/>
      <w:lang w:val="x-none"/>
    </w:rPr>
  </w:style>
  <w:style w:type="paragraph" w:customStyle="1" w:styleId="TableheadingrowsAgency">
    <w:name w:val="Table heading rows (Agency)"/>
    <w:basedOn w:val="BodytextAgency"/>
    <w:pPr>
      <w:keepNext/>
    </w:pPr>
    <w:rPr>
      <w:rFonts w:eastAsia="SimSun"/>
      <w:b/>
    </w:rPr>
  </w:style>
  <w:style w:type="paragraph" w:customStyle="1" w:styleId="No-numheading3Agency">
    <w:name w:val="No-num heading 3 (Agency)"/>
    <w:basedOn w:val="Normal"/>
    <w:next w:val="BodytextAgency"/>
    <w:pPr>
      <w:keepNext/>
      <w:tabs>
        <w:tab w:val="clear" w:pos="567"/>
      </w:tabs>
      <w:spacing w:before="280" w:after="220" w:line="240" w:lineRule="auto"/>
    </w:pPr>
    <w:rPr>
      <w:rFonts w:ascii="Verdana" w:eastAsia="Times New Roman" w:hAnsi="Verdana" w:cs="Verdana"/>
      <w:b/>
      <w:kern w:val="2"/>
      <w:sz w:val="20"/>
      <w:lang w:val="x-none"/>
    </w:rPr>
  </w:style>
  <w:style w:type="paragraph" w:customStyle="1" w:styleId="Loendilik1">
    <w:name w:val="Loendi lõik1"/>
    <w:basedOn w:val="Normal"/>
    <w:pPr>
      <w:ind w:left="720"/>
    </w:pPr>
  </w:style>
  <w:style w:type="paragraph" w:customStyle="1" w:styleId="TableTextColHead">
    <w:name w:val="TableText Col Head"/>
    <w:basedOn w:val="Normal"/>
    <w:next w:val="Normal"/>
    <w:link w:val="TableTextColHeadChar"/>
    <w:pPr>
      <w:tabs>
        <w:tab w:val="clear" w:pos="567"/>
      </w:tabs>
      <w:spacing w:after="160" w:line="256" w:lineRule="auto"/>
      <w:jc w:val="center"/>
    </w:pPr>
    <w:rPr>
      <w:rFonts w:ascii="Times New Roman Bold" w:eastAsia="Times New Roman" w:hAnsi="Times New Roman Bold" w:cs="Times New Roman Bold"/>
      <w:b/>
      <w:sz w:val="20"/>
    </w:rPr>
  </w:style>
  <w:style w:type="paragraph" w:customStyle="1" w:styleId="TableText10">
    <w:name w:val="Table Text10"/>
    <w:basedOn w:val="Normal"/>
    <w:next w:val="Normal"/>
    <w:pPr>
      <w:tabs>
        <w:tab w:val="clear" w:pos="567"/>
      </w:tabs>
      <w:spacing w:after="160" w:line="256" w:lineRule="auto"/>
    </w:pPr>
    <w:rPr>
      <w:sz w:val="20"/>
    </w:rPr>
  </w:style>
  <w:style w:type="paragraph" w:customStyle="1" w:styleId="Tabelisisu">
    <w:name w:val="Tabeli sisu"/>
    <w:basedOn w:val="Normal"/>
    <w:pPr>
      <w:suppressLineNumbers/>
    </w:pPr>
  </w:style>
  <w:style w:type="paragraph" w:customStyle="1" w:styleId="Tabelipis">
    <w:name w:val="Tabeli päis"/>
    <w:basedOn w:val="Tabelisisu"/>
    <w:pPr>
      <w:jc w:val="center"/>
    </w:pPr>
    <w:rPr>
      <w:b/>
      <w:bCs/>
    </w:rPr>
  </w:style>
  <w:style w:type="paragraph" w:customStyle="1" w:styleId="Paneelisisu">
    <w:name w:val="Paneeli sisu"/>
    <w:basedOn w:val="Normal"/>
  </w:style>
  <w:style w:type="paragraph" w:styleId="BalloonText">
    <w:name w:val="Balloon Text"/>
    <w:basedOn w:val="Normal"/>
    <w:link w:val="BalloonTextChar"/>
    <w:uiPriority w:val="99"/>
    <w:semiHidden/>
    <w:unhideWhenUsed/>
    <w:rsid w:val="00FF794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FF7944"/>
    <w:rPr>
      <w:rFonts w:ascii="Segoe UI" w:eastAsia="SimSun" w:hAnsi="Segoe UI" w:cs="Segoe UI"/>
      <w:sz w:val="18"/>
      <w:szCs w:val="18"/>
      <w:lang w:val="en-GB" w:eastAsia="zh-CN"/>
    </w:rPr>
  </w:style>
  <w:style w:type="character" w:styleId="CommentReference">
    <w:name w:val="annotation reference"/>
    <w:uiPriority w:val="99"/>
    <w:unhideWhenUsed/>
    <w:rsid w:val="00FF7944"/>
    <w:rPr>
      <w:sz w:val="16"/>
      <w:szCs w:val="16"/>
    </w:rPr>
  </w:style>
  <w:style w:type="paragraph" w:styleId="CommentText">
    <w:name w:val="annotation text"/>
    <w:basedOn w:val="Normal"/>
    <w:link w:val="CommentTextChar"/>
    <w:unhideWhenUsed/>
    <w:qFormat/>
    <w:rsid w:val="00FF7944"/>
    <w:rPr>
      <w:sz w:val="20"/>
    </w:rPr>
  </w:style>
  <w:style w:type="character" w:customStyle="1" w:styleId="CommentTextChar">
    <w:name w:val="Comment Text Char"/>
    <w:link w:val="CommentText"/>
    <w:rsid w:val="00FF7944"/>
    <w:rPr>
      <w:rFonts w:eastAsia="SimSun"/>
      <w:lang w:val="en-GB" w:eastAsia="zh-CN"/>
    </w:rPr>
  </w:style>
  <w:style w:type="paragraph" w:styleId="CommentSubject">
    <w:name w:val="annotation subject"/>
    <w:basedOn w:val="CommentText"/>
    <w:next w:val="CommentText"/>
    <w:link w:val="CommentSubjectChar"/>
    <w:uiPriority w:val="99"/>
    <w:semiHidden/>
    <w:unhideWhenUsed/>
    <w:rsid w:val="00FF7944"/>
    <w:rPr>
      <w:b/>
      <w:bCs/>
    </w:rPr>
  </w:style>
  <w:style w:type="character" w:customStyle="1" w:styleId="CommentSubjectChar">
    <w:name w:val="Comment Subject Char"/>
    <w:link w:val="CommentSubject"/>
    <w:uiPriority w:val="99"/>
    <w:semiHidden/>
    <w:rsid w:val="00FF7944"/>
    <w:rPr>
      <w:rFonts w:eastAsia="SimSun"/>
      <w:b/>
      <w:bCs/>
      <w:lang w:val="en-GB" w:eastAsia="zh-CN"/>
    </w:rPr>
  </w:style>
  <w:style w:type="paragraph" w:styleId="Revision">
    <w:name w:val="Revision"/>
    <w:hidden/>
    <w:uiPriority w:val="99"/>
    <w:semiHidden/>
    <w:rsid w:val="00AE15E4"/>
    <w:rPr>
      <w:rFonts w:eastAsia="SimSun"/>
      <w:sz w:val="22"/>
      <w:lang w:val="en-GB" w:eastAsia="zh-CN"/>
    </w:rPr>
  </w:style>
  <w:style w:type="character" w:customStyle="1" w:styleId="1">
    <w:name w:val="Неразрешенное упоминание1"/>
    <w:uiPriority w:val="99"/>
    <w:semiHidden/>
    <w:unhideWhenUsed/>
    <w:rsid w:val="00AC4618"/>
    <w:rPr>
      <w:color w:val="605E5C"/>
      <w:shd w:val="clear" w:color="auto" w:fill="E1DFDD"/>
    </w:rPr>
  </w:style>
  <w:style w:type="paragraph" w:styleId="NormalWeb">
    <w:name w:val="Normal (Web)"/>
    <w:basedOn w:val="Normal"/>
    <w:uiPriority w:val="99"/>
    <w:semiHidden/>
    <w:unhideWhenUsed/>
    <w:rsid w:val="00D77592"/>
    <w:pPr>
      <w:tabs>
        <w:tab w:val="clear" w:pos="567"/>
      </w:tabs>
      <w:suppressAutoHyphens w:val="0"/>
      <w:spacing w:before="100" w:beforeAutospacing="1" w:after="100" w:afterAutospacing="1" w:line="240" w:lineRule="auto"/>
    </w:pPr>
    <w:rPr>
      <w:rFonts w:eastAsia="Times New Roman"/>
      <w:sz w:val="24"/>
      <w:szCs w:val="24"/>
      <w:lang w:val="en-US"/>
    </w:rPr>
  </w:style>
  <w:style w:type="character" w:styleId="UnresolvedMention">
    <w:name w:val="Unresolved Mention"/>
    <w:uiPriority w:val="99"/>
    <w:semiHidden/>
    <w:unhideWhenUsed/>
    <w:rsid w:val="00147A3C"/>
    <w:rPr>
      <w:color w:val="605E5C"/>
      <w:shd w:val="clear" w:color="auto" w:fill="E1DFDD"/>
    </w:rPr>
  </w:style>
  <w:style w:type="character" w:customStyle="1" w:styleId="HeaderChar">
    <w:name w:val="Header Char"/>
    <w:aliases w:val="Page Header Char"/>
    <w:link w:val="Header"/>
    <w:rsid w:val="00F0457C"/>
    <w:rPr>
      <w:rFonts w:ascii="Helvetica" w:eastAsia="SimSun" w:hAnsi="Helvetica" w:cs="Helvetica"/>
      <w:lang w:val="en-GB" w:eastAsia="zh-CN"/>
    </w:rPr>
  </w:style>
  <w:style w:type="paragraph" w:styleId="ListParagraph">
    <w:name w:val="List Paragraph"/>
    <w:basedOn w:val="Normal"/>
    <w:uiPriority w:val="34"/>
    <w:qFormat/>
    <w:rsid w:val="009E6E15"/>
    <w:pPr>
      <w:tabs>
        <w:tab w:val="clear" w:pos="567"/>
      </w:tabs>
      <w:suppressAutoHyphens w:val="0"/>
      <w:spacing w:line="240" w:lineRule="auto"/>
      <w:ind w:left="720"/>
    </w:pPr>
    <w:rPr>
      <w:rFonts w:ascii="Calibri" w:eastAsia="DengXian" w:hAnsi="Calibri" w:cs="Calibri"/>
      <w:szCs w:val="22"/>
      <w:lang w:val="en-US"/>
    </w:rPr>
  </w:style>
  <w:style w:type="character" w:customStyle="1" w:styleId="TableTextChar0">
    <w:name w:val="TableText Char"/>
    <w:link w:val="TableText0"/>
    <w:rsid w:val="0095557F"/>
    <w:rPr>
      <w:rFonts w:eastAsia="SimSun" w:cs="Arial"/>
      <w:lang w:val="en-US" w:eastAsia="zh-CN"/>
    </w:rPr>
  </w:style>
  <w:style w:type="character" w:customStyle="1" w:styleId="TableTextColHeadChar">
    <w:name w:val="TableText Col Head Char"/>
    <w:link w:val="TableTextColHead"/>
    <w:rsid w:val="0095557F"/>
    <w:rPr>
      <w:rFonts w:ascii="Times New Roman Bold" w:hAnsi="Times New Roman Bold" w:cs="Times New Roman Bold"/>
      <w:b/>
      <w:lang w:eastAsia="zh-CN"/>
    </w:rPr>
  </w:style>
  <w:style w:type="paragraph" w:styleId="NoSpacing">
    <w:name w:val="No Spacing"/>
    <w:uiPriority w:val="1"/>
    <w:qFormat/>
    <w:rsid w:val="0076050E"/>
    <w:pPr>
      <w:tabs>
        <w:tab w:val="left" w:pos="567"/>
      </w:tabs>
      <w:suppressAutoHyphens/>
    </w:pPr>
    <w:rPr>
      <w:rFonts w:eastAsia="SimSun"/>
      <w:sz w:val="22"/>
      <w:lang w:val="en-GB" w:eastAsia="zh-CN"/>
    </w:rPr>
  </w:style>
  <w:style w:type="table" w:customStyle="1" w:styleId="TableGrid2">
    <w:name w:val="Table Grid2"/>
    <w:basedOn w:val="TableNormal"/>
    <w:next w:val="TableGrid"/>
    <w:uiPriority w:val="39"/>
    <w:rsid w:val="00EE17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E1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9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900">
      <w:bodyDiv w:val="1"/>
      <w:marLeft w:val="0"/>
      <w:marRight w:val="0"/>
      <w:marTop w:val="0"/>
      <w:marBottom w:val="0"/>
      <w:divBdr>
        <w:top w:val="none" w:sz="0" w:space="0" w:color="auto"/>
        <w:left w:val="none" w:sz="0" w:space="0" w:color="auto"/>
        <w:bottom w:val="none" w:sz="0" w:space="0" w:color="auto"/>
        <w:right w:val="none" w:sz="0" w:space="0" w:color="auto"/>
      </w:divBdr>
    </w:div>
    <w:div w:id="256518705">
      <w:bodyDiv w:val="1"/>
      <w:marLeft w:val="0"/>
      <w:marRight w:val="0"/>
      <w:marTop w:val="0"/>
      <w:marBottom w:val="0"/>
      <w:divBdr>
        <w:top w:val="none" w:sz="0" w:space="0" w:color="auto"/>
        <w:left w:val="none" w:sz="0" w:space="0" w:color="auto"/>
        <w:bottom w:val="none" w:sz="0" w:space="0" w:color="auto"/>
        <w:right w:val="none" w:sz="0" w:space="0" w:color="auto"/>
      </w:divBdr>
    </w:div>
    <w:div w:id="574703430">
      <w:bodyDiv w:val="1"/>
      <w:marLeft w:val="0"/>
      <w:marRight w:val="0"/>
      <w:marTop w:val="0"/>
      <w:marBottom w:val="0"/>
      <w:divBdr>
        <w:top w:val="none" w:sz="0" w:space="0" w:color="auto"/>
        <w:left w:val="none" w:sz="0" w:space="0" w:color="auto"/>
        <w:bottom w:val="none" w:sz="0" w:space="0" w:color="auto"/>
        <w:right w:val="none" w:sz="0" w:space="0" w:color="auto"/>
      </w:divBdr>
    </w:div>
    <w:div w:id="846288816">
      <w:bodyDiv w:val="1"/>
      <w:marLeft w:val="0"/>
      <w:marRight w:val="0"/>
      <w:marTop w:val="0"/>
      <w:marBottom w:val="0"/>
      <w:divBdr>
        <w:top w:val="none" w:sz="0" w:space="0" w:color="auto"/>
        <w:left w:val="none" w:sz="0" w:space="0" w:color="auto"/>
        <w:bottom w:val="none" w:sz="0" w:space="0" w:color="auto"/>
        <w:right w:val="none" w:sz="0" w:space="0" w:color="auto"/>
      </w:divBdr>
    </w:div>
    <w:div w:id="918759277">
      <w:bodyDiv w:val="1"/>
      <w:marLeft w:val="0"/>
      <w:marRight w:val="0"/>
      <w:marTop w:val="0"/>
      <w:marBottom w:val="0"/>
      <w:divBdr>
        <w:top w:val="none" w:sz="0" w:space="0" w:color="auto"/>
        <w:left w:val="none" w:sz="0" w:space="0" w:color="auto"/>
        <w:bottom w:val="none" w:sz="0" w:space="0" w:color="auto"/>
        <w:right w:val="none" w:sz="0" w:space="0" w:color="auto"/>
      </w:divBdr>
    </w:div>
    <w:div w:id="1593200948">
      <w:bodyDiv w:val="1"/>
      <w:marLeft w:val="0"/>
      <w:marRight w:val="0"/>
      <w:marTop w:val="0"/>
      <w:marBottom w:val="0"/>
      <w:divBdr>
        <w:top w:val="none" w:sz="0" w:space="0" w:color="auto"/>
        <w:left w:val="none" w:sz="0" w:space="0" w:color="auto"/>
        <w:bottom w:val="none" w:sz="0" w:space="0" w:color="auto"/>
        <w:right w:val="none" w:sz="0" w:space="0" w:color="auto"/>
      </w:divBdr>
    </w:div>
    <w:div w:id="184720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ema.europa.eu" TargetMode="External"/><Relationship Id="rId25" Type="http://schemas.openxmlformats.org/officeDocument/2006/relationships/footer" Target="footer1.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9.png"/><Relationship Id="rId27" Type="http://schemas.openxmlformats.org/officeDocument/2006/relationships/header" Target="header3.xml"/><Relationship Id="rId30" Type="http://schemas.microsoft.com/office/2011/relationships/people" Target="people.xml"/><Relationship Id="rId35" Type="http://schemas.openxmlformats.org/officeDocument/2006/relationships/customXml" Target="../customXml/item5.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EMADOC-1700519818-2434595</_dlc_DocId>
    <_dlc_DocIdUrl xmlns="a034c160-bfb7-45f5-8632-2eb7e0508071">
      <Url>https://euema.sharepoint.com/sites/CRM/_layouts/15/DocIdRedir.aspx?ID=EMADOC-1700519818-2434595</Url>
      <Description>EMADOC-1700519818-2434595</Description>
    </_dlc_DocIdUrl>
  </documentManagement>
</p:properties>
</file>

<file path=customXml/itemProps1.xml><?xml version="1.0" encoding="utf-8"?>
<ds:datastoreItem xmlns:ds="http://schemas.openxmlformats.org/officeDocument/2006/customXml" ds:itemID="{78A6DD8F-07ED-4C37-A092-9BE0E92F0190}">
  <ds:schemaRefs>
    <ds:schemaRef ds:uri="http://schemas.openxmlformats.org/officeDocument/2006/bibliography"/>
  </ds:schemaRefs>
</ds:datastoreItem>
</file>

<file path=customXml/itemProps2.xml><?xml version="1.0" encoding="utf-8"?>
<ds:datastoreItem xmlns:ds="http://schemas.openxmlformats.org/officeDocument/2006/customXml" ds:itemID="{9157CA3D-5572-46D5-B7E6-825B2E8B3AC8}"/>
</file>

<file path=customXml/itemProps3.xml><?xml version="1.0" encoding="utf-8"?>
<ds:datastoreItem xmlns:ds="http://schemas.openxmlformats.org/officeDocument/2006/customXml" ds:itemID="{D8990B40-BA8F-46B4-9A93-31B78BE9BC0B}"/>
</file>

<file path=customXml/itemProps4.xml><?xml version="1.0" encoding="utf-8"?>
<ds:datastoreItem xmlns:ds="http://schemas.openxmlformats.org/officeDocument/2006/customXml" ds:itemID="{C15F44EB-E659-44F6-9C54-210E5299BC58}"/>
</file>

<file path=customXml/itemProps5.xml><?xml version="1.0" encoding="utf-8"?>
<ds:datastoreItem xmlns:ds="http://schemas.openxmlformats.org/officeDocument/2006/customXml" ds:itemID="{3E99F37F-C800-463E-BA96-F3421237CDD0}"/>
</file>

<file path=docProps/app.xml><?xml version="1.0" encoding="utf-8"?>
<Properties xmlns="http://schemas.openxmlformats.org/officeDocument/2006/extended-properties" xmlns:vt="http://schemas.openxmlformats.org/officeDocument/2006/docPropsVTypes">
  <Template>Normal.dotm</Template>
  <TotalTime>3</TotalTime>
  <Pages>91</Pages>
  <Words>23668</Words>
  <Characters>167577</Characters>
  <Application>Microsoft Office Word</Application>
  <DocSecurity>0</DocSecurity>
  <Lines>4928</Lines>
  <Paragraphs>2516</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Xalkori, INN-crizotinib</vt:lpstr>
      <vt:lpstr>Xalkori, INN-crizotinib</vt:lpstr>
      <vt:lpstr>Xalkori, INN-crizotinib</vt:lpstr>
    </vt:vector>
  </TitlesOfParts>
  <Company/>
  <LinksUpToDate>false</LinksUpToDate>
  <CharactersWithSpaces>188729</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Xalkori, INN-crizotinib</dc:title>
  <dc:subject>EPAR</dc:subject>
  <dc:creator>CHMP</dc:creator>
  <cp:keywords>Xalkori, INN-crizotinib</cp:keywords>
  <cp:lastModifiedBy>Pfizer-SS</cp:lastModifiedBy>
  <cp:revision>3</cp:revision>
  <cp:lastPrinted>1995-11-21T15:41:00Z</cp:lastPrinted>
  <dcterms:created xsi:type="dcterms:W3CDTF">2025-07-21T10:50:00Z</dcterms:created>
  <dcterms:modified xsi:type="dcterms:W3CDTF">2025-07-24T14:37:00Z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2024-06-27T06:26:01Z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78aa649e-62db-4202-a836-4854d6912700</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b46b4987-02d8-44d8-a9c2-f11c4af2f2b2</vt:lpwstr>
  </property>
</Properties>
</file>