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43573" w14:paraId="51819BE7" w14:textId="77777777" w:rsidTr="006960A2">
        <w:tc>
          <w:tcPr>
            <w:tcW w:w="9287" w:type="dxa"/>
          </w:tcPr>
          <w:p w14:paraId="01D9F34C" w14:textId="71A36B3F" w:rsidR="00943573" w:rsidRPr="00220238" w:rsidRDefault="00943573" w:rsidP="006960A2">
            <w:pPr>
              <w:widowControl w:val="0"/>
            </w:pPr>
            <w:r w:rsidRPr="00BF4C67">
              <w:rPr>
                <w:szCs w:val="22"/>
              </w:rPr>
              <w:t xml:space="preserve">See dokument on ravimi </w:t>
            </w:r>
            <w:proofErr w:type="spellStart"/>
            <w:r>
              <w:rPr>
                <w:lang w:val="en-GB"/>
              </w:rPr>
              <w:t>Xelevia</w:t>
            </w:r>
            <w:proofErr w:type="spellEnd"/>
            <w:r w:rsidRPr="00220238">
              <w:t xml:space="preserve"> heakskiidetud ravimiteave, milles kuvatakse märgituna</w:t>
            </w:r>
            <w:r w:rsidRPr="00220238">
              <w:rPr>
                <w:lang w:val="en-GB"/>
              </w:rPr>
              <w:t xml:space="preserve"> </w:t>
            </w:r>
            <w:r w:rsidRPr="00220238">
              <w:t>pärast eelmist menetlust</w:t>
            </w:r>
            <w:r>
              <w:rPr>
                <w:lang w:val="en-GB"/>
              </w:rPr>
              <w:t xml:space="preserve"> (EMEA/H/C/000762/N/0096) </w:t>
            </w:r>
            <w:r w:rsidRPr="00220238">
              <w:t>tehtud muudatused, mis mõjutavad ravimiteavet</w:t>
            </w:r>
            <w:r>
              <w:rPr>
                <w:lang w:val="en-GB"/>
              </w:rPr>
              <w:t>.</w:t>
            </w:r>
          </w:p>
          <w:p w14:paraId="215761AF" w14:textId="77777777" w:rsidR="00943573" w:rsidRDefault="00943573" w:rsidP="006960A2">
            <w:pPr>
              <w:widowControl w:val="0"/>
              <w:rPr>
                <w:lang w:val="en-GB"/>
              </w:rPr>
            </w:pPr>
          </w:p>
          <w:p w14:paraId="304B3D76" w14:textId="071949C6" w:rsidR="00943573" w:rsidRDefault="00943573" w:rsidP="006960A2">
            <w:pPr>
              <w:tabs>
                <w:tab w:val="left" w:pos="2268"/>
              </w:tabs>
              <w:rPr>
                <w:szCs w:val="22"/>
                <w:lang w:val="en-GB"/>
              </w:rPr>
            </w:pPr>
            <w:proofErr w:type="spellStart"/>
            <w:r w:rsidRPr="00BF4C67">
              <w:rPr>
                <w:szCs w:val="22"/>
                <w:lang w:val="en-US"/>
              </w:rPr>
              <w:t>Lisateave</w:t>
            </w:r>
            <w:proofErr w:type="spellEnd"/>
            <w:r w:rsidRPr="00BF4C67">
              <w:rPr>
                <w:szCs w:val="22"/>
                <w:lang w:val="en-US"/>
              </w:rPr>
              <w:t xml:space="preserve"> on </w:t>
            </w:r>
            <w:proofErr w:type="spellStart"/>
            <w:r w:rsidRPr="00BF4C67">
              <w:rPr>
                <w:szCs w:val="22"/>
                <w:lang w:val="en-US"/>
              </w:rPr>
              <w:t>Euroopa</w:t>
            </w:r>
            <w:proofErr w:type="spellEnd"/>
            <w:r w:rsidRPr="00BF4C67">
              <w:rPr>
                <w:szCs w:val="22"/>
                <w:lang w:val="en-US"/>
              </w:rPr>
              <w:t xml:space="preserve"> </w:t>
            </w:r>
            <w:proofErr w:type="spellStart"/>
            <w:r w:rsidRPr="00BF4C67">
              <w:rPr>
                <w:szCs w:val="22"/>
                <w:lang w:val="en-US"/>
              </w:rPr>
              <w:t>Ravimiameti</w:t>
            </w:r>
            <w:proofErr w:type="spellEnd"/>
            <w:r w:rsidRPr="00BF4C67">
              <w:rPr>
                <w:szCs w:val="22"/>
                <w:lang w:val="en-US"/>
              </w:rPr>
              <w:t xml:space="preserve"> </w:t>
            </w:r>
            <w:proofErr w:type="spellStart"/>
            <w:r w:rsidRPr="00BF4C67">
              <w:rPr>
                <w:szCs w:val="22"/>
                <w:lang w:val="en-US"/>
              </w:rPr>
              <w:t>veebilehel</w:t>
            </w:r>
            <w:proofErr w:type="spellEnd"/>
            <w:r w:rsidRPr="00220238">
              <w:t>:</w:t>
            </w:r>
            <w:r>
              <w:rPr>
                <w:lang w:val="en-GB"/>
              </w:rPr>
              <w:t xml:space="preserve"> </w:t>
            </w:r>
            <w:hyperlink r:id="rId9" w:history="1">
              <w:r w:rsidRPr="00143303">
                <w:rPr>
                  <w:rStyle w:val="Hyperlink"/>
                </w:rPr>
                <w:t>https://www.ema.europa.eu/en/medicines/human/epar/xelevia</w:t>
              </w:r>
            </w:hyperlink>
          </w:p>
        </w:tc>
      </w:tr>
    </w:tbl>
    <w:p w14:paraId="54140935" w14:textId="77777777" w:rsidR="0032685A" w:rsidRPr="00E96890" w:rsidRDefault="0032685A" w:rsidP="00845668">
      <w:pPr>
        <w:tabs>
          <w:tab w:val="clear" w:pos="567"/>
        </w:tabs>
        <w:spacing w:line="240" w:lineRule="auto"/>
        <w:jc w:val="center"/>
        <w:rPr>
          <w:noProof/>
          <w:szCs w:val="22"/>
        </w:rPr>
      </w:pPr>
    </w:p>
    <w:p w14:paraId="54140936" w14:textId="77777777" w:rsidR="0032685A" w:rsidRPr="00E96890" w:rsidRDefault="0032685A" w:rsidP="00845668">
      <w:pPr>
        <w:tabs>
          <w:tab w:val="clear" w:pos="567"/>
        </w:tabs>
        <w:spacing w:line="240" w:lineRule="auto"/>
        <w:jc w:val="center"/>
        <w:rPr>
          <w:noProof/>
          <w:szCs w:val="22"/>
        </w:rPr>
      </w:pPr>
    </w:p>
    <w:p w14:paraId="54140937" w14:textId="77777777" w:rsidR="0032685A" w:rsidRPr="00E96890" w:rsidRDefault="0032685A" w:rsidP="00845668">
      <w:pPr>
        <w:tabs>
          <w:tab w:val="clear" w:pos="567"/>
        </w:tabs>
        <w:spacing w:line="240" w:lineRule="auto"/>
        <w:jc w:val="center"/>
        <w:rPr>
          <w:noProof/>
          <w:szCs w:val="22"/>
        </w:rPr>
      </w:pPr>
    </w:p>
    <w:p w14:paraId="54140938" w14:textId="77777777" w:rsidR="0032685A" w:rsidRPr="00E96890" w:rsidRDefault="0032685A" w:rsidP="00845668">
      <w:pPr>
        <w:tabs>
          <w:tab w:val="clear" w:pos="567"/>
        </w:tabs>
        <w:spacing w:line="240" w:lineRule="auto"/>
        <w:jc w:val="center"/>
        <w:rPr>
          <w:noProof/>
          <w:szCs w:val="22"/>
        </w:rPr>
      </w:pPr>
    </w:p>
    <w:p w14:paraId="54140939" w14:textId="77777777" w:rsidR="0032685A" w:rsidRPr="00E96890" w:rsidRDefault="0032685A" w:rsidP="00845668">
      <w:pPr>
        <w:tabs>
          <w:tab w:val="clear" w:pos="567"/>
        </w:tabs>
        <w:spacing w:line="240" w:lineRule="auto"/>
        <w:jc w:val="center"/>
        <w:rPr>
          <w:noProof/>
          <w:szCs w:val="22"/>
        </w:rPr>
      </w:pPr>
    </w:p>
    <w:p w14:paraId="5414093A" w14:textId="77777777" w:rsidR="0032685A" w:rsidRPr="00E96890" w:rsidRDefault="0032685A" w:rsidP="00845668">
      <w:pPr>
        <w:tabs>
          <w:tab w:val="clear" w:pos="567"/>
        </w:tabs>
        <w:spacing w:line="240" w:lineRule="auto"/>
        <w:jc w:val="center"/>
        <w:rPr>
          <w:noProof/>
          <w:szCs w:val="22"/>
        </w:rPr>
      </w:pPr>
    </w:p>
    <w:p w14:paraId="5414093B" w14:textId="77777777" w:rsidR="0032685A" w:rsidRPr="00E96890" w:rsidRDefault="0032685A" w:rsidP="00845668">
      <w:pPr>
        <w:tabs>
          <w:tab w:val="clear" w:pos="567"/>
        </w:tabs>
        <w:spacing w:line="240" w:lineRule="auto"/>
        <w:jc w:val="center"/>
        <w:rPr>
          <w:noProof/>
          <w:szCs w:val="22"/>
        </w:rPr>
      </w:pPr>
    </w:p>
    <w:p w14:paraId="5414093C" w14:textId="77777777" w:rsidR="0032685A" w:rsidRPr="00E96890" w:rsidRDefault="0032685A" w:rsidP="00845668">
      <w:pPr>
        <w:tabs>
          <w:tab w:val="clear" w:pos="567"/>
        </w:tabs>
        <w:spacing w:line="240" w:lineRule="auto"/>
        <w:jc w:val="center"/>
        <w:rPr>
          <w:noProof/>
          <w:szCs w:val="22"/>
        </w:rPr>
      </w:pPr>
    </w:p>
    <w:p w14:paraId="5414093D" w14:textId="77777777" w:rsidR="0032685A" w:rsidRPr="00E96890" w:rsidRDefault="0032685A" w:rsidP="00845668">
      <w:pPr>
        <w:tabs>
          <w:tab w:val="clear" w:pos="567"/>
        </w:tabs>
        <w:spacing w:line="240" w:lineRule="auto"/>
        <w:jc w:val="center"/>
        <w:rPr>
          <w:noProof/>
          <w:szCs w:val="22"/>
        </w:rPr>
      </w:pPr>
    </w:p>
    <w:p w14:paraId="5414093E" w14:textId="77777777" w:rsidR="0032685A" w:rsidRPr="00E96890" w:rsidRDefault="0032685A" w:rsidP="00845668">
      <w:pPr>
        <w:tabs>
          <w:tab w:val="clear" w:pos="567"/>
        </w:tabs>
        <w:spacing w:line="240" w:lineRule="auto"/>
        <w:jc w:val="center"/>
        <w:rPr>
          <w:noProof/>
          <w:szCs w:val="22"/>
        </w:rPr>
      </w:pPr>
    </w:p>
    <w:p w14:paraId="5414093F" w14:textId="77777777" w:rsidR="0032685A" w:rsidRPr="00E96890" w:rsidRDefault="0032685A" w:rsidP="00845668">
      <w:pPr>
        <w:spacing w:line="240" w:lineRule="auto"/>
        <w:jc w:val="center"/>
        <w:rPr>
          <w:noProof/>
          <w:szCs w:val="22"/>
        </w:rPr>
      </w:pPr>
    </w:p>
    <w:p w14:paraId="54140940" w14:textId="77777777" w:rsidR="0032685A" w:rsidRPr="00E96890" w:rsidRDefault="0032685A" w:rsidP="00845668">
      <w:pPr>
        <w:tabs>
          <w:tab w:val="clear" w:pos="567"/>
        </w:tabs>
        <w:spacing w:line="240" w:lineRule="auto"/>
        <w:jc w:val="center"/>
        <w:rPr>
          <w:noProof/>
          <w:szCs w:val="22"/>
        </w:rPr>
      </w:pPr>
    </w:p>
    <w:p w14:paraId="54140941" w14:textId="77777777" w:rsidR="0032685A" w:rsidRPr="00E96890" w:rsidRDefault="0032685A" w:rsidP="00845668">
      <w:pPr>
        <w:tabs>
          <w:tab w:val="clear" w:pos="567"/>
        </w:tabs>
        <w:spacing w:line="240" w:lineRule="auto"/>
        <w:jc w:val="center"/>
        <w:rPr>
          <w:noProof/>
          <w:szCs w:val="22"/>
        </w:rPr>
      </w:pPr>
    </w:p>
    <w:p w14:paraId="54140942" w14:textId="77777777" w:rsidR="0032685A" w:rsidRPr="00E96890" w:rsidRDefault="0032685A" w:rsidP="00845668">
      <w:pPr>
        <w:tabs>
          <w:tab w:val="clear" w:pos="567"/>
        </w:tabs>
        <w:spacing w:line="240" w:lineRule="auto"/>
        <w:jc w:val="center"/>
        <w:rPr>
          <w:noProof/>
          <w:szCs w:val="22"/>
        </w:rPr>
      </w:pPr>
    </w:p>
    <w:p w14:paraId="54140943" w14:textId="77777777" w:rsidR="0032685A" w:rsidRPr="00E96890" w:rsidRDefault="0032685A" w:rsidP="00845668">
      <w:pPr>
        <w:tabs>
          <w:tab w:val="clear" w:pos="567"/>
        </w:tabs>
        <w:spacing w:line="240" w:lineRule="auto"/>
        <w:jc w:val="center"/>
        <w:rPr>
          <w:noProof/>
          <w:szCs w:val="22"/>
        </w:rPr>
      </w:pPr>
    </w:p>
    <w:p w14:paraId="54140944" w14:textId="77777777" w:rsidR="0032685A" w:rsidRPr="00E96890" w:rsidRDefault="0032685A" w:rsidP="00845668">
      <w:pPr>
        <w:tabs>
          <w:tab w:val="clear" w:pos="567"/>
          <w:tab w:val="left" w:pos="3885"/>
        </w:tabs>
        <w:spacing w:line="240" w:lineRule="auto"/>
        <w:jc w:val="center"/>
        <w:rPr>
          <w:noProof/>
          <w:szCs w:val="22"/>
        </w:rPr>
      </w:pPr>
    </w:p>
    <w:p w14:paraId="54140945" w14:textId="77777777" w:rsidR="0032685A" w:rsidRPr="00E96890" w:rsidRDefault="0032685A" w:rsidP="00845668">
      <w:pPr>
        <w:tabs>
          <w:tab w:val="clear" w:pos="567"/>
        </w:tabs>
        <w:spacing w:line="240" w:lineRule="auto"/>
        <w:jc w:val="center"/>
        <w:rPr>
          <w:b/>
          <w:noProof/>
          <w:szCs w:val="22"/>
        </w:rPr>
      </w:pPr>
    </w:p>
    <w:p w14:paraId="54140946" w14:textId="77777777" w:rsidR="0095311E" w:rsidRPr="00E96890" w:rsidRDefault="0095311E" w:rsidP="00845668">
      <w:pPr>
        <w:tabs>
          <w:tab w:val="clear" w:pos="567"/>
        </w:tabs>
        <w:spacing w:line="240" w:lineRule="auto"/>
        <w:jc w:val="center"/>
        <w:rPr>
          <w:b/>
          <w:noProof/>
          <w:szCs w:val="22"/>
        </w:rPr>
      </w:pPr>
    </w:p>
    <w:p w14:paraId="54140947" w14:textId="77777777" w:rsidR="0032685A" w:rsidRPr="00E96890" w:rsidRDefault="00802255" w:rsidP="00845668">
      <w:pPr>
        <w:keepNext/>
        <w:spacing w:line="240" w:lineRule="auto"/>
        <w:jc w:val="center"/>
        <w:rPr>
          <w:b/>
          <w:noProof/>
          <w:szCs w:val="22"/>
        </w:rPr>
      </w:pPr>
      <w:r w:rsidRPr="00E96890">
        <w:rPr>
          <w:b/>
          <w:noProof/>
          <w:szCs w:val="22"/>
        </w:rPr>
        <w:t xml:space="preserve">I </w:t>
      </w:r>
      <w:r w:rsidR="0032685A" w:rsidRPr="00E96890">
        <w:rPr>
          <w:b/>
          <w:noProof/>
          <w:szCs w:val="22"/>
        </w:rPr>
        <w:t>LISA</w:t>
      </w:r>
    </w:p>
    <w:p w14:paraId="54140948" w14:textId="77777777" w:rsidR="0032685A" w:rsidRPr="00E96890" w:rsidRDefault="0032685A" w:rsidP="00845668">
      <w:pPr>
        <w:keepNext/>
        <w:tabs>
          <w:tab w:val="clear" w:pos="567"/>
        </w:tabs>
        <w:spacing w:line="240" w:lineRule="auto"/>
        <w:jc w:val="center"/>
        <w:rPr>
          <w:b/>
          <w:noProof/>
          <w:szCs w:val="22"/>
        </w:rPr>
      </w:pPr>
    </w:p>
    <w:p w14:paraId="54140949" w14:textId="77777777" w:rsidR="0032685A" w:rsidRPr="00E96890" w:rsidRDefault="0032685A" w:rsidP="00845668">
      <w:pPr>
        <w:pStyle w:val="TitleA"/>
      </w:pPr>
      <w:r w:rsidRPr="00E96890">
        <w:t>RAVIMI OMADUSTE KOKKUVÕTE</w:t>
      </w:r>
    </w:p>
    <w:p w14:paraId="5414094A" w14:textId="77777777" w:rsidR="0032685A" w:rsidRPr="00E96890" w:rsidRDefault="0032685A" w:rsidP="00845668">
      <w:pPr>
        <w:tabs>
          <w:tab w:val="clear" w:pos="567"/>
          <w:tab w:val="left" w:pos="-1440"/>
          <w:tab w:val="left" w:pos="-720"/>
        </w:tabs>
        <w:spacing w:line="240" w:lineRule="auto"/>
        <w:jc w:val="center"/>
        <w:rPr>
          <w:noProof/>
          <w:szCs w:val="22"/>
        </w:rPr>
      </w:pPr>
    </w:p>
    <w:p w14:paraId="5414094B" w14:textId="77777777" w:rsidR="0032685A" w:rsidRPr="00E96890" w:rsidRDefault="0032685A" w:rsidP="00845668">
      <w:pPr>
        <w:keepNext/>
        <w:keepLines/>
        <w:tabs>
          <w:tab w:val="clear" w:pos="567"/>
        </w:tabs>
        <w:spacing w:line="240" w:lineRule="auto"/>
        <w:ind w:left="567" w:hanging="567"/>
        <w:rPr>
          <w:noProof/>
          <w:szCs w:val="22"/>
        </w:rPr>
      </w:pPr>
      <w:r w:rsidRPr="00E96890">
        <w:rPr>
          <w:b/>
          <w:noProof/>
          <w:szCs w:val="22"/>
        </w:rPr>
        <w:br w:type="page"/>
      </w:r>
      <w:r w:rsidRPr="00E96890">
        <w:rPr>
          <w:b/>
          <w:noProof/>
          <w:szCs w:val="22"/>
        </w:rPr>
        <w:lastRenderedPageBreak/>
        <w:t>1.</w:t>
      </w:r>
      <w:r w:rsidRPr="00E96890">
        <w:rPr>
          <w:b/>
          <w:noProof/>
          <w:szCs w:val="22"/>
        </w:rPr>
        <w:tab/>
        <w:t>RAVIMPREPARAADI NIMETUS</w:t>
      </w:r>
    </w:p>
    <w:p w14:paraId="5414094C" w14:textId="77777777" w:rsidR="0032685A" w:rsidRPr="00E96890" w:rsidRDefault="0032685A" w:rsidP="00845668">
      <w:pPr>
        <w:keepNext/>
        <w:keepLines/>
        <w:tabs>
          <w:tab w:val="clear" w:pos="567"/>
        </w:tabs>
        <w:spacing w:line="240" w:lineRule="auto"/>
        <w:rPr>
          <w:noProof/>
          <w:szCs w:val="22"/>
        </w:rPr>
      </w:pPr>
    </w:p>
    <w:p w14:paraId="5414094D" w14:textId="77777777" w:rsidR="00994FB0" w:rsidRPr="00E96890" w:rsidRDefault="00C13E0A" w:rsidP="00557C98">
      <w:pPr>
        <w:tabs>
          <w:tab w:val="clear" w:pos="567"/>
        </w:tabs>
        <w:spacing w:line="240" w:lineRule="auto"/>
        <w:rPr>
          <w:szCs w:val="22"/>
        </w:rPr>
      </w:pPr>
      <w:r w:rsidRPr="00E96890">
        <w:rPr>
          <w:szCs w:val="22"/>
        </w:rPr>
        <w:t>Xelevia</w:t>
      </w:r>
      <w:r w:rsidR="00994FB0" w:rsidRPr="00E96890">
        <w:rPr>
          <w:szCs w:val="22"/>
        </w:rPr>
        <w:t xml:space="preserve"> 25 mg õhukese polümeerikattega tabletid</w:t>
      </w:r>
    </w:p>
    <w:p w14:paraId="10751397" w14:textId="10AA9357" w:rsidR="001439C2" w:rsidRPr="00E96890" w:rsidRDefault="001439C2" w:rsidP="001439C2">
      <w:pPr>
        <w:tabs>
          <w:tab w:val="clear" w:pos="567"/>
        </w:tabs>
        <w:spacing w:line="240" w:lineRule="auto"/>
        <w:rPr>
          <w:szCs w:val="22"/>
        </w:rPr>
      </w:pPr>
      <w:r w:rsidRPr="00E96890">
        <w:rPr>
          <w:szCs w:val="22"/>
        </w:rPr>
        <w:t>Xelevia 5</w:t>
      </w:r>
      <w:r>
        <w:rPr>
          <w:szCs w:val="22"/>
        </w:rPr>
        <w:t>0</w:t>
      </w:r>
      <w:r w:rsidRPr="00E96890">
        <w:rPr>
          <w:szCs w:val="22"/>
        </w:rPr>
        <w:t> mg õhukese polümeerikattega tabletid</w:t>
      </w:r>
    </w:p>
    <w:p w14:paraId="767D4D63" w14:textId="5F769D83" w:rsidR="001439C2" w:rsidRPr="00E96890" w:rsidRDefault="001439C2" w:rsidP="001439C2">
      <w:pPr>
        <w:tabs>
          <w:tab w:val="clear" w:pos="567"/>
        </w:tabs>
        <w:spacing w:line="240" w:lineRule="auto"/>
        <w:rPr>
          <w:szCs w:val="22"/>
        </w:rPr>
      </w:pPr>
      <w:r w:rsidRPr="00E96890">
        <w:rPr>
          <w:szCs w:val="22"/>
        </w:rPr>
        <w:t xml:space="preserve">Xelevia </w:t>
      </w:r>
      <w:r>
        <w:rPr>
          <w:szCs w:val="22"/>
        </w:rPr>
        <w:t>100</w:t>
      </w:r>
      <w:r w:rsidRPr="00E96890">
        <w:rPr>
          <w:szCs w:val="22"/>
        </w:rPr>
        <w:t> mg õhukese polümeerikattega tabletid</w:t>
      </w:r>
    </w:p>
    <w:p w14:paraId="5414094E" w14:textId="77777777" w:rsidR="0032685A" w:rsidRPr="00E96890" w:rsidRDefault="0032685A" w:rsidP="00845668">
      <w:pPr>
        <w:tabs>
          <w:tab w:val="clear" w:pos="567"/>
        </w:tabs>
        <w:spacing w:line="240" w:lineRule="auto"/>
        <w:rPr>
          <w:szCs w:val="22"/>
        </w:rPr>
      </w:pPr>
    </w:p>
    <w:p w14:paraId="5414094F" w14:textId="77777777" w:rsidR="00F3257B" w:rsidRPr="00E96890" w:rsidRDefault="00F3257B" w:rsidP="00845668">
      <w:pPr>
        <w:tabs>
          <w:tab w:val="clear" w:pos="567"/>
        </w:tabs>
        <w:spacing w:line="240" w:lineRule="auto"/>
        <w:rPr>
          <w:szCs w:val="22"/>
        </w:rPr>
      </w:pPr>
    </w:p>
    <w:p w14:paraId="54140950" w14:textId="77777777" w:rsidR="0032685A" w:rsidRPr="00E96890" w:rsidRDefault="0032685A" w:rsidP="00845668">
      <w:pPr>
        <w:keepNext/>
        <w:keepLines/>
        <w:tabs>
          <w:tab w:val="clear" w:pos="567"/>
        </w:tabs>
        <w:spacing w:line="240" w:lineRule="auto"/>
        <w:ind w:left="567" w:hanging="567"/>
        <w:rPr>
          <w:szCs w:val="22"/>
        </w:rPr>
      </w:pPr>
      <w:r w:rsidRPr="00E96890">
        <w:rPr>
          <w:b/>
          <w:szCs w:val="22"/>
        </w:rPr>
        <w:t>2.</w:t>
      </w:r>
      <w:r w:rsidRPr="00E96890">
        <w:rPr>
          <w:b/>
          <w:szCs w:val="22"/>
        </w:rPr>
        <w:tab/>
        <w:t>KVALITATIIVNE JA KVANTITATIIVNE KOOSTIS</w:t>
      </w:r>
    </w:p>
    <w:p w14:paraId="54140951" w14:textId="77777777" w:rsidR="0032685A" w:rsidRPr="00E96890" w:rsidRDefault="0032685A" w:rsidP="00845668">
      <w:pPr>
        <w:keepNext/>
        <w:keepLines/>
        <w:tabs>
          <w:tab w:val="clear" w:pos="567"/>
        </w:tabs>
        <w:spacing w:line="240" w:lineRule="auto"/>
        <w:rPr>
          <w:i/>
          <w:szCs w:val="22"/>
        </w:rPr>
      </w:pPr>
    </w:p>
    <w:p w14:paraId="74CE183F" w14:textId="77777777" w:rsidR="001439C2" w:rsidRPr="009C37A4" w:rsidRDefault="001439C2" w:rsidP="001439C2">
      <w:pPr>
        <w:tabs>
          <w:tab w:val="clear" w:pos="567"/>
        </w:tabs>
        <w:spacing w:line="240" w:lineRule="auto"/>
        <w:rPr>
          <w:szCs w:val="22"/>
          <w:u w:val="single"/>
        </w:rPr>
      </w:pPr>
      <w:r w:rsidRPr="009C37A4">
        <w:rPr>
          <w:szCs w:val="22"/>
          <w:u w:val="single"/>
        </w:rPr>
        <w:t>Xelevia 25 mg õhukese polümeerikattega tabletid</w:t>
      </w:r>
    </w:p>
    <w:p w14:paraId="54140952" w14:textId="77777777" w:rsidR="00994FB0" w:rsidRPr="00E96890" w:rsidRDefault="00994FB0" w:rsidP="00557C98">
      <w:pPr>
        <w:tabs>
          <w:tab w:val="clear" w:pos="567"/>
        </w:tabs>
        <w:spacing w:line="240" w:lineRule="auto"/>
        <w:rPr>
          <w:szCs w:val="22"/>
        </w:rPr>
      </w:pPr>
      <w:r w:rsidRPr="00E96890">
        <w:rPr>
          <w:szCs w:val="22"/>
        </w:rPr>
        <w:t>Üks tablett sisaldab sitagliptiinfosfaatmonohüdraati koguses, mis vastab 25 mg sitagliptiinile.</w:t>
      </w:r>
    </w:p>
    <w:p w14:paraId="54140953" w14:textId="77777777" w:rsidR="00994FB0" w:rsidRPr="00E96890" w:rsidRDefault="00994FB0" w:rsidP="00845668">
      <w:pPr>
        <w:tabs>
          <w:tab w:val="clear" w:pos="567"/>
        </w:tabs>
        <w:spacing w:line="240" w:lineRule="auto"/>
        <w:rPr>
          <w:szCs w:val="22"/>
        </w:rPr>
      </w:pPr>
    </w:p>
    <w:p w14:paraId="591662CB" w14:textId="2B0EEF88" w:rsidR="001439C2" w:rsidRPr="00471412" w:rsidRDefault="001439C2" w:rsidP="001439C2">
      <w:pPr>
        <w:tabs>
          <w:tab w:val="clear" w:pos="567"/>
        </w:tabs>
        <w:spacing w:line="240" w:lineRule="auto"/>
        <w:rPr>
          <w:szCs w:val="22"/>
          <w:u w:val="single"/>
        </w:rPr>
      </w:pPr>
      <w:r w:rsidRPr="00471412">
        <w:rPr>
          <w:szCs w:val="22"/>
          <w:u w:val="single"/>
        </w:rPr>
        <w:t>Xelevia 5</w:t>
      </w:r>
      <w:r>
        <w:rPr>
          <w:szCs w:val="22"/>
          <w:u w:val="single"/>
        </w:rPr>
        <w:t>0</w:t>
      </w:r>
      <w:r w:rsidRPr="00471412">
        <w:rPr>
          <w:szCs w:val="22"/>
          <w:u w:val="single"/>
        </w:rPr>
        <w:t> mg õhukese polümeerikattega tabletid</w:t>
      </w:r>
    </w:p>
    <w:p w14:paraId="4AD8D89E" w14:textId="745E274D" w:rsidR="001439C2" w:rsidRPr="00E96890" w:rsidRDefault="001439C2" w:rsidP="001439C2">
      <w:pPr>
        <w:tabs>
          <w:tab w:val="clear" w:pos="567"/>
        </w:tabs>
        <w:spacing w:line="240" w:lineRule="auto"/>
        <w:rPr>
          <w:szCs w:val="22"/>
        </w:rPr>
      </w:pPr>
      <w:r w:rsidRPr="00E96890">
        <w:rPr>
          <w:szCs w:val="22"/>
        </w:rPr>
        <w:t>Üks tablett sisaldab sitagliptiinfosfaatmonohüdraati koguses, mis vastab 5</w:t>
      </w:r>
      <w:r>
        <w:rPr>
          <w:szCs w:val="22"/>
        </w:rPr>
        <w:t>0</w:t>
      </w:r>
      <w:r w:rsidRPr="00E96890">
        <w:rPr>
          <w:szCs w:val="22"/>
        </w:rPr>
        <w:t> mg sitagliptiinile.</w:t>
      </w:r>
    </w:p>
    <w:p w14:paraId="7BFAFB30" w14:textId="77777777" w:rsidR="001439C2" w:rsidRPr="00E96890" w:rsidRDefault="001439C2" w:rsidP="001439C2">
      <w:pPr>
        <w:tabs>
          <w:tab w:val="clear" w:pos="567"/>
        </w:tabs>
        <w:spacing w:line="240" w:lineRule="auto"/>
        <w:rPr>
          <w:szCs w:val="22"/>
        </w:rPr>
      </w:pPr>
    </w:p>
    <w:p w14:paraId="66835FD0" w14:textId="35CCEF4F" w:rsidR="001439C2" w:rsidRPr="00471412" w:rsidRDefault="001439C2" w:rsidP="001439C2">
      <w:pPr>
        <w:tabs>
          <w:tab w:val="clear" w:pos="567"/>
        </w:tabs>
        <w:spacing w:line="240" w:lineRule="auto"/>
        <w:rPr>
          <w:szCs w:val="22"/>
          <w:u w:val="single"/>
        </w:rPr>
      </w:pPr>
      <w:r w:rsidRPr="00471412">
        <w:rPr>
          <w:szCs w:val="22"/>
          <w:u w:val="single"/>
        </w:rPr>
        <w:t xml:space="preserve">Xelevia </w:t>
      </w:r>
      <w:r>
        <w:rPr>
          <w:szCs w:val="22"/>
          <w:u w:val="single"/>
        </w:rPr>
        <w:t>100</w:t>
      </w:r>
      <w:r w:rsidRPr="00471412">
        <w:rPr>
          <w:szCs w:val="22"/>
          <w:u w:val="single"/>
        </w:rPr>
        <w:t> mg õhukese polümeerikattega tabletid</w:t>
      </w:r>
    </w:p>
    <w:p w14:paraId="58FFA6AC" w14:textId="73222747" w:rsidR="001439C2" w:rsidRPr="00E96890" w:rsidRDefault="001439C2" w:rsidP="001439C2">
      <w:pPr>
        <w:tabs>
          <w:tab w:val="clear" w:pos="567"/>
        </w:tabs>
        <w:spacing w:line="240" w:lineRule="auto"/>
        <w:rPr>
          <w:szCs w:val="22"/>
        </w:rPr>
      </w:pPr>
      <w:r w:rsidRPr="00E96890">
        <w:rPr>
          <w:szCs w:val="22"/>
        </w:rPr>
        <w:t xml:space="preserve">Üks tablett sisaldab sitagliptiinfosfaatmonohüdraati koguses, mis vastab </w:t>
      </w:r>
      <w:r>
        <w:rPr>
          <w:szCs w:val="22"/>
        </w:rPr>
        <w:t>100</w:t>
      </w:r>
      <w:r w:rsidRPr="00E96890">
        <w:rPr>
          <w:szCs w:val="22"/>
        </w:rPr>
        <w:t> mg sitagliptiinile.</w:t>
      </w:r>
    </w:p>
    <w:p w14:paraId="62A9F4D7" w14:textId="77777777" w:rsidR="001439C2" w:rsidRPr="00E96890" w:rsidRDefault="001439C2" w:rsidP="001439C2">
      <w:pPr>
        <w:tabs>
          <w:tab w:val="clear" w:pos="567"/>
        </w:tabs>
        <w:spacing w:line="240" w:lineRule="auto"/>
        <w:rPr>
          <w:szCs w:val="22"/>
        </w:rPr>
      </w:pPr>
    </w:p>
    <w:p w14:paraId="54140954" w14:textId="77777777" w:rsidR="0032685A" w:rsidRPr="00E96890" w:rsidRDefault="0032685A" w:rsidP="00845668">
      <w:pPr>
        <w:tabs>
          <w:tab w:val="clear" w:pos="567"/>
        </w:tabs>
        <w:spacing w:line="240" w:lineRule="auto"/>
        <w:rPr>
          <w:szCs w:val="22"/>
        </w:rPr>
      </w:pPr>
      <w:r w:rsidRPr="00E96890">
        <w:rPr>
          <w:szCs w:val="22"/>
        </w:rPr>
        <w:t>Abiainete täielik loetelu vt lõik</w:t>
      </w:r>
      <w:r w:rsidR="00DB4EA5">
        <w:rPr>
          <w:szCs w:val="22"/>
        </w:rPr>
        <w:t> </w:t>
      </w:r>
      <w:r w:rsidRPr="00E96890">
        <w:rPr>
          <w:szCs w:val="22"/>
        </w:rPr>
        <w:t>6.1.</w:t>
      </w:r>
    </w:p>
    <w:p w14:paraId="54140955" w14:textId="77777777" w:rsidR="0032685A" w:rsidRPr="00E96890" w:rsidRDefault="0032685A" w:rsidP="00845668">
      <w:pPr>
        <w:tabs>
          <w:tab w:val="clear" w:pos="567"/>
        </w:tabs>
        <w:spacing w:line="240" w:lineRule="auto"/>
        <w:rPr>
          <w:szCs w:val="22"/>
        </w:rPr>
      </w:pPr>
    </w:p>
    <w:p w14:paraId="54140956" w14:textId="77777777" w:rsidR="0032685A" w:rsidRPr="00E96890" w:rsidRDefault="0032685A" w:rsidP="00845668">
      <w:pPr>
        <w:tabs>
          <w:tab w:val="clear" w:pos="567"/>
        </w:tabs>
        <w:spacing w:line="240" w:lineRule="auto"/>
        <w:rPr>
          <w:szCs w:val="22"/>
        </w:rPr>
      </w:pPr>
    </w:p>
    <w:p w14:paraId="54140957" w14:textId="77777777" w:rsidR="0032685A" w:rsidRPr="00E96890" w:rsidRDefault="0032685A" w:rsidP="00845668">
      <w:pPr>
        <w:keepNext/>
        <w:keepLines/>
        <w:tabs>
          <w:tab w:val="clear" w:pos="567"/>
        </w:tabs>
        <w:spacing w:line="240" w:lineRule="auto"/>
        <w:ind w:left="567" w:hanging="567"/>
        <w:rPr>
          <w:caps/>
          <w:szCs w:val="22"/>
        </w:rPr>
      </w:pPr>
      <w:r w:rsidRPr="00E96890">
        <w:rPr>
          <w:b/>
          <w:szCs w:val="22"/>
        </w:rPr>
        <w:t>3.</w:t>
      </w:r>
      <w:r w:rsidRPr="00E96890">
        <w:rPr>
          <w:b/>
          <w:szCs w:val="22"/>
        </w:rPr>
        <w:tab/>
        <w:t>RAVIMVORM</w:t>
      </w:r>
    </w:p>
    <w:p w14:paraId="54140958" w14:textId="77777777" w:rsidR="00315D14" w:rsidRPr="00E96890" w:rsidRDefault="00315D14" w:rsidP="00845668">
      <w:pPr>
        <w:keepNext/>
        <w:keepLines/>
        <w:tabs>
          <w:tab w:val="clear" w:pos="567"/>
        </w:tabs>
        <w:spacing w:line="240" w:lineRule="auto"/>
        <w:rPr>
          <w:b/>
          <w:iCs/>
          <w:szCs w:val="22"/>
        </w:rPr>
      </w:pPr>
    </w:p>
    <w:p w14:paraId="54140959" w14:textId="77777777" w:rsidR="00315D14" w:rsidRPr="00E96890" w:rsidRDefault="00315D14" w:rsidP="00557C98">
      <w:pPr>
        <w:tabs>
          <w:tab w:val="clear" w:pos="567"/>
        </w:tabs>
        <w:spacing w:line="240" w:lineRule="auto"/>
        <w:rPr>
          <w:szCs w:val="22"/>
        </w:rPr>
      </w:pPr>
      <w:r w:rsidRPr="00E96890">
        <w:rPr>
          <w:szCs w:val="22"/>
        </w:rPr>
        <w:t>Õhukese polümeerikattega tablett</w:t>
      </w:r>
      <w:r w:rsidR="003F2194" w:rsidRPr="00E96890">
        <w:rPr>
          <w:szCs w:val="22"/>
        </w:rPr>
        <w:t xml:space="preserve"> (tablett)</w:t>
      </w:r>
      <w:r w:rsidR="00942BD8" w:rsidRPr="00E96890">
        <w:rPr>
          <w:szCs w:val="22"/>
        </w:rPr>
        <w:t>.</w:t>
      </w:r>
    </w:p>
    <w:p w14:paraId="5414095A" w14:textId="77777777" w:rsidR="00315D14" w:rsidRPr="00E96890" w:rsidRDefault="00315D14" w:rsidP="00845668">
      <w:pPr>
        <w:widowControl w:val="0"/>
        <w:tabs>
          <w:tab w:val="clear" w:pos="567"/>
        </w:tabs>
        <w:spacing w:line="240" w:lineRule="auto"/>
        <w:rPr>
          <w:szCs w:val="22"/>
        </w:rPr>
      </w:pPr>
    </w:p>
    <w:p w14:paraId="3C53F204" w14:textId="77777777" w:rsidR="001439C2" w:rsidRPr="00471412" w:rsidRDefault="001439C2" w:rsidP="001439C2">
      <w:pPr>
        <w:tabs>
          <w:tab w:val="clear" w:pos="567"/>
        </w:tabs>
        <w:spacing w:line="240" w:lineRule="auto"/>
        <w:rPr>
          <w:szCs w:val="22"/>
          <w:u w:val="single"/>
        </w:rPr>
      </w:pPr>
      <w:r w:rsidRPr="00471412">
        <w:rPr>
          <w:szCs w:val="22"/>
          <w:u w:val="single"/>
        </w:rPr>
        <w:t>Xelevia 25 mg õhukese polümeerikattega tabletid</w:t>
      </w:r>
    </w:p>
    <w:p w14:paraId="5414095B" w14:textId="77777777" w:rsidR="00315D14" w:rsidRPr="00E96890" w:rsidRDefault="00315D14" w:rsidP="00845668">
      <w:pPr>
        <w:widowControl w:val="0"/>
        <w:tabs>
          <w:tab w:val="clear" w:pos="567"/>
        </w:tabs>
        <w:spacing w:line="240" w:lineRule="auto"/>
        <w:rPr>
          <w:szCs w:val="22"/>
        </w:rPr>
      </w:pPr>
      <w:r w:rsidRPr="00E96890">
        <w:rPr>
          <w:szCs w:val="22"/>
        </w:rPr>
        <w:t>Ümmargune, roosa õhukese polümeerikattega tablett, mille ühel poolel on kiri „221</w:t>
      </w:r>
      <w:r w:rsidR="008C139F" w:rsidRPr="00E96890">
        <w:rPr>
          <w:szCs w:val="22"/>
        </w:rPr>
        <w:t>“</w:t>
      </w:r>
      <w:r w:rsidRPr="00E96890">
        <w:rPr>
          <w:szCs w:val="22"/>
        </w:rPr>
        <w:t>.</w:t>
      </w:r>
    </w:p>
    <w:p w14:paraId="5414095C" w14:textId="7B78690D" w:rsidR="0032685A" w:rsidRDefault="0032685A" w:rsidP="00845668">
      <w:pPr>
        <w:tabs>
          <w:tab w:val="clear" w:pos="567"/>
        </w:tabs>
        <w:spacing w:line="240" w:lineRule="auto"/>
        <w:rPr>
          <w:szCs w:val="22"/>
        </w:rPr>
      </w:pPr>
    </w:p>
    <w:p w14:paraId="575A1CAB" w14:textId="70DC8C94" w:rsidR="001439C2" w:rsidRPr="00471412" w:rsidRDefault="001439C2" w:rsidP="001439C2">
      <w:pPr>
        <w:tabs>
          <w:tab w:val="clear" w:pos="567"/>
        </w:tabs>
        <w:spacing w:line="240" w:lineRule="auto"/>
        <w:rPr>
          <w:szCs w:val="22"/>
          <w:u w:val="single"/>
        </w:rPr>
      </w:pPr>
      <w:r w:rsidRPr="00471412">
        <w:rPr>
          <w:szCs w:val="22"/>
          <w:u w:val="single"/>
        </w:rPr>
        <w:t>Xelevia 5</w:t>
      </w:r>
      <w:r>
        <w:rPr>
          <w:szCs w:val="22"/>
          <w:u w:val="single"/>
        </w:rPr>
        <w:t>0</w:t>
      </w:r>
      <w:r w:rsidRPr="00471412">
        <w:rPr>
          <w:szCs w:val="22"/>
          <w:u w:val="single"/>
        </w:rPr>
        <w:t> mg õhukese polümeerikattega tabletid</w:t>
      </w:r>
    </w:p>
    <w:p w14:paraId="191D4978" w14:textId="1F7CF2D9" w:rsidR="001439C2" w:rsidRPr="00E96890" w:rsidRDefault="001439C2" w:rsidP="001439C2">
      <w:pPr>
        <w:widowControl w:val="0"/>
        <w:tabs>
          <w:tab w:val="clear" w:pos="567"/>
        </w:tabs>
        <w:spacing w:line="240" w:lineRule="auto"/>
        <w:rPr>
          <w:szCs w:val="22"/>
        </w:rPr>
      </w:pPr>
      <w:r w:rsidRPr="00E96890">
        <w:rPr>
          <w:szCs w:val="22"/>
        </w:rPr>
        <w:t xml:space="preserve">Ümmargune, </w:t>
      </w:r>
      <w:r>
        <w:rPr>
          <w:szCs w:val="22"/>
        </w:rPr>
        <w:t>hele</w:t>
      </w:r>
      <w:r w:rsidRPr="00E96890">
        <w:rPr>
          <w:szCs w:val="22"/>
        </w:rPr>
        <w:t>beež õhukese polümeerikattega tablett, mille ühel poolel on kiri „112“.</w:t>
      </w:r>
    </w:p>
    <w:p w14:paraId="5563239D" w14:textId="370AB5C5" w:rsidR="001439C2" w:rsidRDefault="001439C2" w:rsidP="00845668">
      <w:pPr>
        <w:tabs>
          <w:tab w:val="clear" w:pos="567"/>
        </w:tabs>
        <w:spacing w:line="240" w:lineRule="auto"/>
        <w:rPr>
          <w:szCs w:val="22"/>
        </w:rPr>
      </w:pPr>
    </w:p>
    <w:p w14:paraId="6E4ABFF3" w14:textId="23B39D42" w:rsidR="001439C2" w:rsidRPr="00471412" w:rsidRDefault="001439C2" w:rsidP="001439C2">
      <w:pPr>
        <w:tabs>
          <w:tab w:val="clear" w:pos="567"/>
        </w:tabs>
        <w:spacing w:line="240" w:lineRule="auto"/>
        <w:rPr>
          <w:szCs w:val="22"/>
          <w:u w:val="single"/>
        </w:rPr>
      </w:pPr>
      <w:r w:rsidRPr="00471412">
        <w:rPr>
          <w:szCs w:val="22"/>
          <w:u w:val="single"/>
        </w:rPr>
        <w:t xml:space="preserve">Xelevia </w:t>
      </w:r>
      <w:r>
        <w:rPr>
          <w:szCs w:val="22"/>
          <w:u w:val="single"/>
        </w:rPr>
        <w:t>100</w:t>
      </w:r>
      <w:r w:rsidRPr="00471412">
        <w:rPr>
          <w:szCs w:val="22"/>
          <w:u w:val="single"/>
        </w:rPr>
        <w:t> mg õhukese polümeerikattega tabletid</w:t>
      </w:r>
    </w:p>
    <w:p w14:paraId="3A00FB30" w14:textId="77777777" w:rsidR="001439C2" w:rsidRPr="00E96890" w:rsidRDefault="001439C2" w:rsidP="001439C2">
      <w:pPr>
        <w:widowControl w:val="0"/>
        <w:tabs>
          <w:tab w:val="clear" w:pos="567"/>
        </w:tabs>
        <w:spacing w:line="240" w:lineRule="auto"/>
        <w:rPr>
          <w:szCs w:val="22"/>
        </w:rPr>
      </w:pPr>
      <w:r w:rsidRPr="00E96890">
        <w:rPr>
          <w:szCs w:val="22"/>
        </w:rPr>
        <w:t>Ümmargune, beež õhukese polümeerikattega tablett, mille ühel poolel on kiri „277“.</w:t>
      </w:r>
    </w:p>
    <w:p w14:paraId="30EC24C1" w14:textId="77777777" w:rsidR="001439C2" w:rsidRPr="00E96890" w:rsidRDefault="001439C2" w:rsidP="00845668">
      <w:pPr>
        <w:tabs>
          <w:tab w:val="clear" w:pos="567"/>
        </w:tabs>
        <w:spacing w:line="240" w:lineRule="auto"/>
        <w:rPr>
          <w:szCs w:val="22"/>
        </w:rPr>
      </w:pPr>
    </w:p>
    <w:p w14:paraId="5414095D" w14:textId="77777777" w:rsidR="0032685A" w:rsidRPr="00E96890" w:rsidRDefault="0032685A" w:rsidP="00845668">
      <w:pPr>
        <w:tabs>
          <w:tab w:val="clear" w:pos="567"/>
        </w:tabs>
        <w:spacing w:line="240" w:lineRule="auto"/>
        <w:rPr>
          <w:szCs w:val="22"/>
        </w:rPr>
      </w:pPr>
    </w:p>
    <w:p w14:paraId="5414095E" w14:textId="77777777" w:rsidR="0032685A" w:rsidRPr="00E96890" w:rsidRDefault="0032685A" w:rsidP="00845668">
      <w:pPr>
        <w:keepNext/>
        <w:keepLines/>
        <w:tabs>
          <w:tab w:val="clear" w:pos="567"/>
        </w:tabs>
        <w:spacing w:line="240" w:lineRule="auto"/>
        <w:ind w:left="567" w:hanging="567"/>
        <w:rPr>
          <w:caps/>
          <w:szCs w:val="22"/>
        </w:rPr>
      </w:pPr>
      <w:r w:rsidRPr="00E96890">
        <w:rPr>
          <w:b/>
          <w:caps/>
          <w:szCs w:val="22"/>
        </w:rPr>
        <w:t>4.</w:t>
      </w:r>
      <w:r w:rsidRPr="00E96890">
        <w:rPr>
          <w:b/>
          <w:caps/>
          <w:szCs w:val="22"/>
        </w:rPr>
        <w:tab/>
        <w:t>KLIINILISED ANDMED</w:t>
      </w:r>
    </w:p>
    <w:p w14:paraId="5414095F" w14:textId="77777777" w:rsidR="0032685A" w:rsidRPr="00E96890" w:rsidRDefault="0032685A" w:rsidP="00845668">
      <w:pPr>
        <w:keepNext/>
        <w:keepLines/>
        <w:tabs>
          <w:tab w:val="clear" w:pos="567"/>
        </w:tabs>
        <w:spacing w:line="240" w:lineRule="auto"/>
        <w:rPr>
          <w:szCs w:val="22"/>
        </w:rPr>
      </w:pPr>
    </w:p>
    <w:p w14:paraId="54140960" w14:textId="77777777" w:rsidR="0032685A" w:rsidRPr="00E96890" w:rsidRDefault="0032685A" w:rsidP="00845668">
      <w:pPr>
        <w:keepNext/>
        <w:keepLines/>
        <w:tabs>
          <w:tab w:val="clear" w:pos="567"/>
        </w:tabs>
        <w:spacing w:line="240" w:lineRule="auto"/>
        <w:ind w:left="567" w:hanging="567"/>
        <w:rPr>
          <w:szCs w:val="22"/>
        </w:rPr>
      </w:pPr>
      <w:r w:rsidRPr="00E96890">
        <w:rPr>
          <w:b/>
          <w:szCs w:val="22"/>
        </w:rPr>
        <w:t>4.1</w:t>
      </w:r>
      <w:r w:rsidRPr="00E96890">
        <w:rPr>
          <w:b/>
          <w:szCs w:val="22"/>
        </w:rPr>
        <w:tab/>
        <w:t>Näidustused</w:t>
      </w:r>
    </w:p>
    <w:p w14:paraId="54140961" w14:textId="77777777" w:rsidR="0032685A" w:rsidRPr="00E96890" w:rsidRDefault="0032685A" w:rsidP="00845668">
      <w:pPr>
        <w:keepNext/>
        <w:keepLines/>
        <w:tabs>
          <w:tab w:val="clear" w:pos="567"/>
        </w:tabs>
        <w:spacing w:line="240" w:lineRule="auto"/>
        <w:rPr>
          <w:szCs w:val="22"/>
        </w:rPr>
      </w:pPr>
    </w:p>
    <w:p w14:paraId="54140962" w14:textId="77777777" w:rsidR="00852DF5" w:rsidRPr="00196B4A" w:rsidRDefault="00852DF5" w:rsidP="00845668">
      <w:pPr>
        <w:keepNext/>
        <w:keepLines/>
        <w:tabs>
          <w:tab w:val="clear" w:pos="567"/>
        </w:tabs>
        <w:spacing w:line="240" w:lineRule="auto"/>
        <w:rPr>
          <w:szCs w:val="22"/>
        </w:rPr>
      </w:pPr>
      <w:r w:rsidRPr="00196B4A">
        <w:rPr>
          <w:szCs w:val="22"/>
        </w:rPr>
        <w:t xml:space="preserve">II tüüpi diabeediga </w:t>
      </w:r>
      <w:r w:rsidR="001A63E5" w:rsidRPr="00196B4A">
        <w:rPr>
          <w:szCs w:val="22"/>
        </w:rPr>
        <w:t>täiskasv</w:t>
      </w:r>
      <w:r w:rsidR="00942BD8" w:rsidRPr="00196B4A">
        <w:rPr>
          <w:szCs w:val="22"/>
        </w:rPr>
        <w:t xml:space="preserve">anud </w:t>
      </w:r>
      <w:r w:rsidRPr="00196B4A">
        <w:rPr>
          <w:szCs w:val="22"/>
        </w:rPr>
        <w:t xml:space="preserve">patsientidel on </w:t>
      </w:r>
      <w:r w:rsidR="00C13E0A" w:rsidRPr="00196B4A">
        <w:rPr>
          <w:szCs w:val="22"/>
        </w:rPr>
        <w:t>Xelevia</w:t>
      </w:r>
      <w:r w:rsidRPr="00196B4A">
        <w:rPr>
          <w:szCs w:val="22"/>
        </w:rPr>
        <w:t xml:space="preserve"> näidustatud</w:t>
      </w:r>
      <w:r w:rsidR="00FA577C" w:rsidRPr="00196B4A">
        <w:rPr>
          <w:szCs w:val="22"/>
        </w:rPr>
        <w:t xml:space="preserve"> parema glükeemilise kontrolli saavutamiseks</w:t>
      </w:r>
      <w:r w:rsidRPr="00196B4A">
        <w:rPr>
          <w:szCs w:val="22"/>
        </w:rPr>
        <w:t>:</w:t>
      </w:r>
    </w:p>
    <w:p w14:paraId="54140963" w14:textId="77777777" w:rsidR="00F153B9" w:rsidRPr="00E96890" w:rsidRDefault="00F153B9" w:rsidP="00557C98">
      <w:pPr>
        <w:keepNext/>
        <w:tabs>
          <w:tab w:val="clear" w:pos="567"/>
        </w:tabs>
        <w:spacing w:line="240" w:lineRule="auto"/>
        <w:rPr>
          <w:szCs w:val="22"/>
        </w:rPr>
      </w:pPr>
    </w:p>
    <w:p w14:paraId="54140964" w14:textId="77777777" w:rsidR="00FA577C" w:rsidRPr="00E96890" w:rsidRDefault="00FA577C" w:rsidP="00845668">
      <w:pPr>
        <w:keepNext/>
        <w:tabs>
          <w:tab w:val="clear" w:pos="567"/>
        </w:tabs>
        <w:spacing w:line="240" w:lineRule="auto"/>
        <w:ind w:left="567" w:hanging="567"/>
        <w:rPr>
          <w:szCs w:val="22"/>
        </w:rPr>
      </w:pPr>
      <w:r w:rsidRPr="00E96890">
        <w:rPr>
          <w:szCs w:val="22"/>
        </w:rPr>
        <w:t>monoteraapiana</w:t>
      </w:r>
    </w:p>
    <w:p w14:paraId="54140965" w14:textId="77777777" w:rsidR="00FA577C" w:rsidRPr="00E96890" w:rsidRDefault="00FA577C" w:rsidP="00557C98">
      <w:pPr>
        <w:keepNext/>
        <w:tabs>
          <w:tab w:val="clear" w:pos="567"/>
        </w:tabs>
        <w:spacing w:line="240" w:lineRule="auto"/>
        <w:rPr>
          <w:szCs w:val="22"/>
        </w:rPr>
      </w:pPr>
    </w:p>
    <w:p w14:paraId="54140966" w14:textId="77777777" w:rsidR="00F153B9" w:rsidRPr="00E96890" w:rsidRDefault="00FA577C" w:rsidP="00196B4A">
      <w:pPr>
        <w:numPr>
          <w:ilvl w:val="0"/>
          <w:numId w:val="26"/>
        </w:numPr>
        <w:tabs>
          <w:tab w:val="clear" w:pos="567"/>
          <w:tab w:val="clear" w:pos="720"/>
        </w:tabs>
        <w:spacing w:line="240" w:lineRule="auto"/>
        <w:ind w:left="567" w:hanging="567"/>
        <w:rPr>
          <w:szCs w:val="22"/>
        </w:rPr>
      </w:pPr>
      <w:r w:rsidRPr="00E96890">
        <w:rPr>
          <w:szCs w:val="22"/>
        </w:rPr>
        <w:t>patsientidel, kellel</w:t>
      </w:r>
      <w:r w:rsidR="00F153B9" w:rsidRPr="00E96890">
        <w:rPr>
          <w:szCs w:val="22"/>
        </w:rPr>
        <w:t xml:space="preserve"> </w:t>
      </w:r>
      <w:r w:rsidR="000E5583" w:rsidRPr="00E96890">
        <w:rPr>
          <w:szCs w:val="22"/>
        </w:rPr>
        <w:t xml:space="preserve">ainult </w:t>
      </w:r>
      <w:r w:rsidR="00F153B9" w:rsidRPr="00E96890">
        <w:rPr>
          <w:szCs w:val="22"/>
        </w:rPr>
        <w:t>dieedi ja füüsilise koormusega ei ole saavutatud veresuhkru sisalduse piisavat vähenemist ja metformiini ei saa tarvitada vastunäidustuste või talumatuse tõttu.</w:t>
      </w:r>
    </w:p>
    <w:p w14:paraId="54140967" w14:textId="77777777" w:rsidR="00852DF5" w:rsidRPr="00E96890" w:rsidRDefault="00852DF5" w:rsidP="00845668">
      <w:pPr>
        <w:tabs>
          <w:tab w:val="clear" w:pos="567"/>
        </w:tabs>
        <w:spacing w:line="240" w:lineRule="auto"/>
        <w:rPr>
          <w:szCs w:val="22"/>
        </w:rPr>
      </w:pPr>
    </w:p>
    <w:p w14:paraId="54140968" w14:textId="77777777" w:rsidR="00FA577C" w:rsidRPr="00E96890" w:rsidRDefault="00FA577C" w:rsidP="00845668">
      <w:pPr>
        <w:keepNext/>
        <w:tabs>
          <w:tab w:val="clear" w:pos="567"/>
        </w:tabs>
        <w:spacing w:line="240" w:lineRule="auto"/>
        <w:rPr>
          <w:szCs w:val="22"/>
        </w:rPr>
      </w:pPr>
      <w:r w:rsidRPr="00E96890">
        <w:rPr>
          <w:szCs w:val="22"/>
        </w:rPr>
        <w:t>suukaudse kaksikravina kombinatsioonis</w:t>
      </w:r>
    </w:p>
    <w:p w14:paraId="54140969" w14:textId="77777777" w:rsidR="00FA577C" w:rsidRPr="00E96890" w:rsidRDefault="00FA577C" w:rsidP="00845668">
      <w:pPr>
        <w:keepNext/>
        <w:tabs>
          <w:tab w:val="clear" w:pos="567"/>
        </w:tabs>
        <w:spacing w:line="240" w:lineRule="auto"/>
        <w:rPr>
          <w:szCs w:val="22"/>
        </w:rPr>
      </w:pPr>
    </w:p>
    <w:p w14:paraId="5414096A" w14:textId="77777777" w:rsidR="00852DF5" w:rsidRPr="00E96890" w:rsidRDefault="00852DF5" w:rsidP="00196B4A">
      <w:pPr>
        <w:numPr>
          <w:ilvl w:val="0"/>
          <w:numId w:val="26"/>
        </w:numPr>
        <w:tabs>
          <w:tab w:val="clear" w:pos="567"/>
          <w:tab w:val="clear" w:pos="720"/>
        </w:tabs>
        <w:spacing w:line="240" w:lineRule="auto"/>
        <w:ind w:left="567" w:hanging="567"/>
        <w:rPr>
          <w:szCs w:val="22"/>
        </w:rPr>
      </w:pPr>
      <w:r w:rsidRPr="00E96890">
        <w:rPr>
          <w:szCs w:val="22"/>
        </w:rPr>
        <w:t xml:space="preserve">metformiiniga, kui dieedi ja füüsilise koormuse ning </w:t>
      </w:r>
      <w:r w:rsidR="002E131D" w:rsidRPr="00E96890">
        <w:rPr>
          <w:szCs w:val="22"/>
        </w:rPr>
        <w:t xml:space="preserve">ainult </w:t>
      </w:r>
      <w:r w:rsidRPr="00E96890">
        <w:rPr>
          <w:szCs w:val="22"/>
        </w:rPr>
        <w:t>metformiiniga ei ole saavutatud veresuhkru sisalduse piisavat vähenemist.</w:t>
      </w:r>
    </w:p>
    <w:p w14:paraId="5414096B" w14:textId="77777777" w:rsidR="00852DF5" w:rsidRPr="00E96890" w:rsidRDefault="00852DF5" w:rsidP="00557C98">
      <w:pPr>
        <w:tabs>
          <w:tab w:val="clear" w:pos="567"/>
        </w:tabs>
        <w:spacing w:line="240" w:lineRule="auto"/>
        <w:rPr>
          <w:szCs w:val="22"/>
        </w:rPr>
      </w:pPr>
    </w:p>
    <w:p w14:paraId="5414096C" w14:textId="77777777" w:rsidR="004023A2" w:rsidRPr="00E96890" w:rsidRDefault="00852DF5" w:rsidP="00196B4A">
      <w:pPr>
        <w:numPr>
          <w:ilvl w:val="0"/>
          <w:numId w:val="26"/>
        </w:numPr>
        <w:tabs>
          <w:tab w:val="clear" w:pos="567"/>
          <w:tab w:val="clear" w:pos="720"/>
        </w:tabs>
        <w:spacing w:line="240" w:lineRule="auto"/>
        <w:ind w:left="567" w:hanging="567"/>
        <w:rPr>
          <w:szCs w:val="22"/>
        </w:rPr>
      </w:pPr>
      <w:r w:rsidRPr="00E96890">
        <w:rPr>
          <w:szCs w:val="22"/>
        </w:rPr>
        <w:t xml:space="preserve">sulfonüüluureaga, kui dieedi ja füüsilise koormuse ning ainult </w:t>
      </w:r>
      <w:r w:rsidR="002E131D" w:rsidRPr="00E96890">
        <w:rPr>
          <w:szCs w:val="22"/>
        </w:rPr>
        <w:t xml:space="preserve">maksimaalse talutava </w:t>
      </w:r>
      <w:r w:rsidRPr="00E96890">
        <w:rPr>
          <w:szCs w:val="22"/>
        </w:rPr>
        <w:t>sulfonüüluurea</w:t>
      </w:r>
      <w:r w:rsidR="002E131D" w:rsidRPr="00E96890">
        <w:rPr>
          <w:szCs w:val="22"/>
        </w:rPr>
        <w:t xml:space="preserve"> annuse</w:t>
      </w:r>
      <w:r w:rsidRPr="00E96890">
        <w:rPr>
          <w:szCs w:val="22"/>
        </w:rPr>
        <w:t>ga ei ole saavutatud veresuhkru</w:t>
      </w:r>
      <w:r w:rsidR="005B2B4A" w:rsidRPr="00E96890">
        <w:rPr>
          <w:szCs w:val="22"/>
        </w:rPr>
        <w:t xml:space="preserve"> </w:t>
      </w:r>
      <w:r w:rsidRPr="00E96890">
        <w:rPr>
          <w:szCs w:val="22"/>
        </w:rPr>
        <w:t>sisalduse piisavat vähenemist</w:t>
      </w:r>
      <w:r w:rsidR="002E131D" w:rsidRPr="00E96890">
        <w:rPr>
          <w:szCs w:val="22"/>
        </w:rPr>
        <w:t xml:space="preserve"> ning kui metformiini ei saa tarvitada vastunäidustuste või talumatuse tõttu</w:t>
      </w:r>
      <w:r w:rsidR="00FA577C" w:rsidRPr="00E96890">
        <w:rPr>
          <w:szCs w:val="22"/>
        </w:rPr>
        <w:t>.</w:t>
      </w:r>
    </w:p>
    <w:p w14:paraId="5414096D" w14:textId="77777777" w:rsidR="004023A2" w:rsidRPr="00E96890" w:rsidRDefault="004023A2" w:rsidP="00845668">
      <w:pPr>
        <w:tabs>
          <w:tab w:val="clear" w:pos="567"/>
        </w:tabs>
        <w:spacing w:line="240" w:lineRule="auto"/>
        <w:rPr>
          <w:szCs w:val="22"/>
        </w:rPr>
      </w:pPr>
    </w:p>
    <w:p w14:paraId="5414096E" w14:textId="77777777" w:rsidR="00852DF5" w:rsidRPr="00E96890" w:rsidRDefault="002C612A" w:rsidP="00196B4A">
      <w:pPr>
        <w:numPr>
          <w:ilvl w:val="0"/>
          <w:numId w:val="26"/>
        </w:numPr>
        <w:tabs>
          <w:tab w:val="clear" w:pos="567"/>
          <w:tab w:val="clear" w:pos="720"/>
        </w:tabs>
        <w:spacing w:line="240" w:lineRule="auto"/>
        <w:ind w:left="567" w:hanging="567"/>
        <w:rPr>
          <w:szCs w:val="22"/>
        </w:rPr>
      </w:pPr>
      <w:r w:rsidRPr="00E96890">
        <w:rPr>
          <w:szCs w:val="22"/>
        </w:rPr>
        <w:lastRenderedPageBreak/>
        <w:t>peroksisomaalse proliferaator</w:t>
      </w:r>
      <w:r w:rsidRPr="00E96890">
        <w:rPr>
          <w:szCs w:val="22"/>
        </w:rPr>
        <w:noBreakHyphen/>
        <w:t>aktiveeritud retseptor gamma</w:t>
      </w:r>
      <w:r w:rsidR="00437A73" w:rsidRPr="00E96890">
        <w:rPr>
          <w:szCs w:val="22"/>
        </w:rPr>
        <w:t xml:space="preserve"> </w:t>
      </w:r>
      <w:r w:rsidRPr="00E96890">
        <w:rPr>
          <w:szCs w:val="22"/>
        </w:rPr>
        <w:t>(</w:t>
      </w:r>
      <w:r w:rsidR="004023A2" w:rsidRPr="00E96890">
        <w:rPr>
          <w:szCs w:val="22"/>
        </w:rPr>
        <w:t>PPAR</w:t>
      </w:r>
      <w:r w:rsidR="004023A2" w:rsidRPr="00E96890">
        <w:rPr>
          <w:szCs w:val="22"/>
        </w:rPr>
        <w:sym w:font="Symbol" w:char="F067"/>
      </w:r>
      <w:r w:rsidRPr="00E96890">
        <w:rPr>
          <w:szCs w:val="22"/>
        </w:rPr>
        <w:t xml:space="preserve">) </w:t>
      </w:r>
      <w:r w:rsidR="004023A2" w:rsidRPr="00E96890">
        <w:rPr>
          <w:szCs w:val="22"/>
        </w:rPr>
        <w:t>agonistiga (st</w:t>
      </w:r>
      <w:r w:rsidR="005B2B4A" w:rsidRPr="00E96890">
        <w:rPr>
          <w:szCs w:val="22"/>
        </w:rPr>
        <w:t> </w:t>
      </w:r>
      <w:r w:rsidR="004023A2" w:rsidRPr="00E96890">
        <w:rPr>
          <w:szCs w:val="22"/>
        </w:rPr>
        <w:t>tiasolidiindiooniga), kui PPAR</w:t>
      </w:r>
      <w:r w:rsidR="004023A2" w:rsidRPr="00E96890">
        <w:rPr>
          <w:szCs w:val="22"/>
        </w:rPr>
        <w:sym w:font="Symbol" w:char="F067"/>
      </w:r>
      <w:r w:rsidR="004023A2" w:rsidRPr="00E96890">
        <w:rPr>
          <w:szCs w:val="22"/>
        </w:rPr>
        <w:t xml:space="preserve"> agonist on sobiv ravim ning </w:t>
      </w:r>
      <w:r w:rsidR="00C31779" w:rsidRPr="00E96890">
        <w:rPr>
          <w:szCs w:val="22"/>
        </w:rPr>
        <w:t xml:space="preserve">dieedi ja füüsilise koormuse </w:t>
      </w:r>
      <w:r w:rsidR="005B2B4A" w:rsidRPr="00E96890">
        <w:rPr>
          <w:szCs w:val="22"/>
        </w:rPr>
        <w:t xml:space="preserve">ning </w:t>
      </w:r>
      <w:r w:rsidR="004023A2" w:rsidRPr="00E96890">
        <w:rPr>
          <w:szCs w:val="22"/>
        </w:rPr>
        <w:t>ainult PPAR</w:t>
      </w:r>
      <w:r w:rsidR="004023A2" w:rsidRPr="00E96890">
        <w:rPr>
          <w:szCs w:val="22"/>
        </w:rPr>
        <w:sym w:font="Symbol" w:char="F067"/>
      </w:r>
      <w:r w:rsidR="004023A2" w:rsidRPr="00E96890">
        <w:rPr>
          <w:szCs w:val="22"/>
        </w:rPr>
        <w:t xml:space="preserve"> agonisti</w:t>
      </w:r>
      <w:r w:rsidR="00C31779" w:rsidRPr="00E96890">
        <w:rPr>
          <w:szCs w:val="22"/>
        </w:rPr>
        <w:t>ga ei ole saavutatud veresuhkru</w:t>
      </w:r>
      <w:r w:rsidR="005B2B4A" w:rsidRPr="00E96890">
        <w:rPr>
          <w:szCs w:val="22"/>
        </w:rPr>
        <w:t xml:space="preserve"> </w:t>
      </w:r>
      <w:r w:rsidR="004023A2" w:rsidRPr="00E96890">
        <w:rPr>
          <w:szCs w:val="22"/>
        </w:rPr>
        <w:t>sisalduse piisavat vähenemist.</w:t>
      </w:r>
    </w:p>
    <w:p w14:paraId="5414096F" w14:textId="77777777" w:rsidR="00FA577C" w:rsidRPr="00E96890" w:rsidRDefault="00FA577C" w:rsidP="00557C98">
      <w:pPr>
        <w:tabs>
          <w:tab w:val="clear" w:pos="567"/>
        </w:tabs>
        <w:spacing w:line="240" w:lineRule="auto"/>
        <w:rPr>
          <w:szCs w:val="22"/>
        </w:rPr>
      </w:pPr>
    </w:p>
    <w:p w14:paraId="54140970" w14:textId="77777777" w:rsidR="00FA577C" w:rsidRPr="00E96890" w:rsidRDefault="00FA577C" w:rsidP="00845668">
      <w:pPr>
        <w:keepNext/>
        <w:tabs>
          <w:tab w:val="clear" w:pos="567"/>
        </w:tabs>
        <w:spacing w:line="240" w:lineRule="auto"/>
        <w:rPr>
          <w:szCs w:val="22"/>
        </w:rPr>
      </w:pPr>
      <w:r w:rsidRPr="00E96890">
        <w:rPr>
          <w:szCs w:val="22"/>
        </w:rPr>
        <w:t>suukaudse kolmikravina kombinatsioonis</w:t>
      </w:r>
    </w:p>
    <w:p w14:paraId="54140971" w14:textId="77777777" w:rsidR="00852DF5" w:rsidRPr="00E96890" w:rsidRDefault="00852DF5" w:rsidP="00557C98">
      <w:pPr>
        <w:keepNext/>
        <w:tabs>
          <w:tab w:val="clear" w:pos="567"/>
        </w:tabs>
        <w:spacing w:line="240" w:lineRule="auto"/>
        <w:rPr>
          <w:szCs w:val="22"/>
        </w:rPr>
      </w:pPr>
    </w:p>
    <w:p w14:paraId="54140972" w14:textId="77777777" w:rsidR="00852DF5" w:rsidRPr="00E96890" w:rsidRDefault="00852DF5" w:rsidP="00196B4A">
      <w:pPr>
        <w:numPr>
          <w:ilvl w:val="0"/>
          <w:numId w:val="26"/>
        </w:numPr>
        <w:tabs>
          <w:tab w:val="clear" w:pos="567"/>
          <w:tab w:val="clear" w:pos="720"/>
        </w:tabs>
        <w:spacing w:line="240" w:lineRule="auto"/>
        <w:ind w:left="567" w:hanging="567"/>
        <w:rPr>
          <w:szCs w:val="22"/>
        </w:rPr>
      </w:pPr>
      <w:r w:rsidRPr="00E96890">
        <w:rPr>
          <w:szCs w:val="22"/>
        </w:rPr>
        <w:t xml:space="preserve">sulfonüüluurea ja metformiiniga, kui dieedi ja füüsilise koormuse ning nende kahe </w:t>
      </w:r>
      <w:r w:rsidR="000768DE" w:rsidRPr="00E96890">
        <w:rPr>
          <w:szCs w:val="22"/>
        </w:rPr>
        <w:t>ravimiga</w:t>
      </w:r>
      <w:r w:rsidRPr="00E96890">
        <w:rPr>
          <w:szCs w:val="22"/>
        </w:rPr>
        <w:t xml:space="preserve"> ei ole saavutatud veresuhkru</w:t>
      </w:r>
      <w:r w:rsidR="005B2B4A" w:rsidRPr="00E96890">
        <w:rPr>
          <w:szCs w:val="22"/>
        </w:rPr>
        <w:t xml:space="preserve"> </w:t>
      </w:r>
      <w:r w:rsidRPr="00E96890">
        <w:rPr>
          <w:szCs w:val="22"/>
        </w:rPr>
        <w:t>sisalduse piisavat vähenemist.</w:t>
      </w:r>
    </w:p>
    <w:p w14:paraId="54140973" w14:textId="77777777" w:rsidR="004023A2" w:rsidRPr="00E96890" w:rsidRDefault="004023A2" w:rsidP="00845668">
      <w:pPr>
        <w:tabs>
          <w:tab w:val="clear" w:pos="567"/>
        </w:tabs>
        <w:spacing w:line="240" w:lineRule="auto"/>
        <w:rPr>
          <w:szCs w:val="22"/>
        </w:rPr>
      </w:pPr>
    </w:p>
    <w:p w14:paraId="54140974" w14:textId="77777777" w:rsidR="004023A2" w:rsidRPr="00E96890" w:rsidRDefault="004023A2" w:rsidP="00196B4A">
      <w:pPr>
        <w:numPr>
          <w:ilvl w:val="0"/>
          <w:numId w:val="26"/>
        </w:numPr>
        <w:tabs>
          <w:tab w:val="clear" w:pos="567"/>
          <w:tab w:val="clear" w:pos="720"/>
        </w:tabs>
        <w:spacing w:line="240" w:lineRule="auto"/>
        <w:ind w:left="567" w:hanging="567"/>
        <w:rPr>
          <w:szCs w:val="22"/>
        </w:rPr>
      </w:pPr>
      <w:r w:rsidRPr="00E96890">
        <w:rPr>
          <w:szCs w:val="22"/>
        </w:rPr>
        <w:t>PPAR</w:t>
      </w:r>
      <w:r w:rsidRPr="00E96890">
        <w:rPr>
          <w:szCs w:val="22"/>
        </w:rPr>
        <w:sym w:font="Symbol" w:char="F067"/>
      </w:r>
      <w:r w:rsidRPr="00E96890">
        <w:rPr>
          <w:szCs w:val="22"/>
        </w:rPr>
        <w:t xml:space="preserve"> agonisti ja metformiiniga, kui </w:t>
      </w:r>
      <w:r w:rsidR="00C31779" w:rsidRPr="00E96890">
        <w:rPr>
          <w:szCs w:val="22"/>
        </w:rPr>
        <w:t>PPAR</w:t>
      </w:r>
      <w:r w:rsidR="00C31779" w:rsidRPr="00E96890">
        <w:rPr>
          <w:szCs w:val="22"/>
        </w:rPr>
        <w:sym w:font="Symbol" w:char="F067"/>
      </w:r>
      <w:r w:rsidR="00C31779" w:rsidRPr="00E96890">
        <w:rPr>
          <w:szCs w:val="22"/>
        </w:rPr>
        <w:t xml:space="preserve"> agonist on sobiv ravim ning </w:t>
      </w:r>
      <w:r w:rsidRPr="00E96890">
        <w:rPr>
          <w:szCs w:val="22"/>
        </w:rPr>
        <w:t xml:space="preserve">dieedi ja füüsilise koormuse ning nende kahe </w:t>
      </w:r>
      <w:r w:rsidR="007534B9" w:rsidRPr="00E96890">
        <w:rPr>
          <w:szCs w:val="22"/>
        </w:rPr>
        <w:t>ravimiga</w:t>
      </w:r>
      <w:r w:rsidRPr="00E96890">
        <w:rPr>
          <w:szCs w:val="22"/>
        </w:rPr>
        <w:t xml:space="preserve"> ei ole saavutatud veresuhkru</w:t>
      </w:r>
      <w:r w:rsidR="005B2B4A" w:rsidRPr="00E96890">
        <w:rPr>
          <w:szCs w:val="22"/>
        </w:rPr>
        <w:t xml:space="preserve"> </w:t>
      </w:r>
      <w:r w:rsidRPr="00E96890">
        <w:rPr>
          <w:szCs w:val="22"/>
        </w:rPr>
        <w:t>sisalduse piisavat vähenemist.</w:t>
      </w:r>
    </w:p>
    <w:p w14:paraId="54140975" w14:textId="77777777" w:rsidR="00FA577C" w:rsidRPr="00E96890" w:rsidRDefault="00FA577C" w:rsidP="00557C98">
      <w:pPr>
        <w:tabs>
          <w:tab w:val="clear" w:pos="567"/>
        </w:tabs>
        <w:spacing w:line="240" w:lineRule="auto"/>
        <w:rPr>
          <w:szCs w:val="22"/>
        </w:rPr>
      </w:pPr>
    </w:p>
    <w:p w14:paraId="54140976" w14:textId="77777777" w:rsidR="00226A67" w:rsidRPr="00E96890" w:rsidRDefault="00C13E0A" w:rsidP="00845668">
      <w:pPr>
        <w:tabs>
          <w:tab w:val="clear" w:pos="567"/>
        </w:tabs>
        <w:spacing w:line="240" w:lineRule="auto"/>
        <w:rPr>
          <w:szCs w:val="22"/>
        </w:rPr>
      </w:pPr>
      <w:r w:rsidRPr="00E96890">
        <w:rPr>
          <w:szCs w:val="22"/>
        </w:rPr>
        <w:t>Xelevia</w:t>
      </w:r>
      <w:r w:rsidR="004023A2" w:rsidRPr="00E96890">
        <w:rPr>
          <w:szCs w:val="22"/>
        </w:rPr>
        <w:t xml:space="preserve"> on näidustatud ka täiendava ravina lisaks insuliinile (koos metformiiniga või ilma), kui dieedi ja füüsilise koormuse ning insuliini stabiilsete annustega ei ole saavutatud veresuhkrusisalduse piisavat vähenemist.</w:t>
      </w:r>
    </w:p>
    <w:p w14:paraId="54140977" w14:textId="77777777" w:rsidR="004023A2" w:rsidRPr="00E96890" w:rsidRDefault="004023A2" w:rsidP="00845668">
      <w:pPr>
        <w:tabs>
          <w:tab w:val="clear" w:pos="567"/>
        </w:tabs>
        <w:spacing w:line="240" w:lineRule="auto"/>
        <w:rPr>
          <w:szCs w:val="22"/>
        </w:rPr>
      </w:pPr>
    </w:p>
    <w:p w14:paraId="54140978" w14:textId="77777777" w:rsidR="0032685A" w:rsidRPr="00E96890" w:rsidRDefault="0032685A" w:rsidP="00845668">
      <w:pPr>
        <w:keepNext/>
        <w:tabs>
          <w:tab w:val="clear" w:pos="567"/>
        </w:tabs>
        <w:spacing w:line="240" w:lineRule="auto"/>
        <w:ind w:left="567" w:hanging="567"/>
        <w:rPr>
          <w:b/>
          <w:szCs w:val="22"/>
        </w:rPr>
      </w:pPr>
      <w:r w:rsidRPr="00E96890">
        <w:rPr>
          <w:b/>
          <w:szCs w:val="22"/>
        </w:rPr>
        <w:t>4.2</w:t>
      </w:r>
      <w:r w:rsidRPr="00E96890">
        <w:rPr>
          <w:b/>
          <w:szCs w:val="22"/>
        </w:rPr>
        <w:tab/>
        <w:t>Annustamine ja manustamisviis</w:t>
      </w:r>
    </w:p>
    <w:p w14:paraId="54140979" w14:textId="77777777" w:rsidR="0032685A" w:rsidRPr="00E96890" w:rsidRDefault="0032685A" w:rsidP="00845668">
      <w:pPr>
        <w:keepNext/>
        <w:tabs>
          <w:tab w:val="clear" w:pos="567"/>
        </w:tabs>
        <w:spacing w:line="240" w:lineRule="auto"/>
        <w:ind w:left="567" w:hanging="567"/>
        <w:rPr>
          <w:szCs w:val="22"/>
        </w:rPr>
      </w:pPr>
    </w:p>
    <w:p w14:paraId="5414097A" w14:textId="77777777" w:rsidR="002C612A" w:rsidRPr="00E96890" w:rsidRDefault="002C612A" w:rsidP="00845668">
      <w:pPr>
        <w:keepNext/>
        <w:tabs>
          <w:tab w:val="clear" w:pos="567"/>
        </w:tabs>
        <w:spacing w:line="240" w:lineRule="auto"/>
        <w:ind w:left="567" w:hanging="567"/>
        <w:rPr>
          <w:szCs w:val="22"/>
          <w:u w:val="single"/>
        </w:rPr>
      </w:pPr>
      <w:r w:rsidRPr="00E96890">
        <w:rPr>
          <w:szCs w:val="22"/>
          <w:u w:val="single"/>
        </w:rPr>
        <w:t>Annustamine</w:t>
      </w:r>
    </w:p>
    <w:p w14:paraId="5414097B" w14:textId="77777777" w:rsidR="00884735" w:rsidRPr="00E96890" w:rsidRDefault="00D4444F" w:rsidP="00845668">
      <w:pPr>
        <w:tabs>
          <w:tab w:val="clear" w:pos="567"/>
        </w:tabs>
        <w:spacing w:line="240" w:lineRule="auto"/>
        <w:rPr>
          <w:szCs w:val="22"/>
        </w:rPr>
      </w:pPr>
      <w:r>
        <w:rPr>
          <w:szCs w:val="22"/>
        </w:rPr>
        <w:t>A</w:t>
      </w:r>
      <w:r w:rsidR="00884735" w:rsidRPr="00E96890">
        <w:rPr>
          <w:szCs w:val="22"/>
        </w:rPr>
        <w:t xml:space="preserve">nnus on 100 mg </w:t>
      </w:r>
      <w:r>
        <w:rPr>
          <w:szCs w:val="22"/>
        </w:rPr>
        <w:t>sitagliptiini</w:t>
      </w:r>
      <w:r w:rsidRPr="0035415C">
        <w:rPr>
          <w:szCs w:val="22"/>
        </w:rPr>
        <w:t xml:space="preserve"> </w:t>
      </w:r>
      <w:r w:rsidR="00884735" w:rsidRPr="00E96890">
        <w:rPr>
          <w:szCs w:val="22"/>
        </w:rPr>
        <w:t>üks kord ööpäevas.</w:t>
      </w:r>
      <w:r w:rsidRPr="000F574E">
        <w:rPr>
          <w:szCs w:val="22"/>
        </w:rPr>
        <w:t xml:space="preserve"> </w:t>
      </w:r>
      <w:r>
        <w:rPr>
          <w:szCs w:val="22"/>
        </w:rPr>
        <w:t>Kasutamisel kombinatsioonis</w:t>
      </w:r>
      <w:r w:rsidR="00884735" w:rsidRPr="00E96890">
        <w:rPr>
          <w:szCs w:val="22"/>
        </w:rPr>
        <w:t xml:space="preserve"> </w:t>
      </w:r>
      <w:r>
        <w:rPr>
          <w:szCs w:val="22"/>
        </w:rPr>
        <w:t>m</w:t>
      </w:r>
      <w:r w:rsidR="00884735" w:rsidRPr="00E96890">
        <w:rPr>
          <w:szCs w:val="22"/>
        </w:rPr>
        <w:t xml:space="preserve">etformiini </w:t>
      </w:r>
      <w:r w:rsidR="00226A67" w:rsidRPr="00E96890">
        <w:rPr>
          <w:szCs w:val="22"/>
        </w:rPr>
        <w:t>ja/</w:t>
      </w:r>
      <w:r w:rsidR="00884735" w:rsidRPr="00E96890">
        <w:rPr>
          <w:szCs w:val="22"/>
        </w:rPr>
        <w:t>või PPAR</w:t>
      </w:r>
      <w:r w:rsidR="00884735" w:rsidRPr="00E96890">
        <w:rPr>
          <w:szCs w:val="22"/>
        </w:rPr>
        <w:sym w:font="Symbol" w:char="F067"/>
      </w:r>
      <w:r w:rsidR="00884735" w:rsidRPr="00E96890">
        <w:rPr>
          <w:szCs w:val="22"/>
        </w:rPr>
        <w:t xml:space="preserve"> agonisti</w:t>
      </w:r>
      <w:r w:rsidR="00197AAC">
        <w:rPr>
          <w:szCs w:val="22"/>
        </w:rPr>
        <w:t>ga</w:t>
      </w:r>
      <w:r w:rsidR="00884735" w:rsidRPr="00E96890">
        <w:rPr>
          <w:szCs w:val="22"/>
        </w:rPr>
        <w:t xml:space="preserve"> ei muudeta </w:t>
      </w:r>
      <w:r w:rsidR="00197AAC">
        <w:rPr>
          <w:szCs w:val="22"/>
        </w:rPr>
        <w:t>m</w:t>
      </w:r>
      <w:r w:rsidR="00197AAC" w:rsidRPr="0035415C">
        <w:rPr>
          <w:szCs w:val="22"/>
        </w:rPr>
        <w:t>etformi</w:t>
      </w:r>
      <w:r w:rsidR="00197AAC">
        <w:rPr>
          <w:szCs w:val="22"/>
        </w:rPr>
        <w:t>ini ega</w:t>
      </w:r>
      <w:r w:rsidR="00197AAC" w:rsidRPr="0035415C">
        <w:rPr>
          <w:szCs w:val="22"/>
        </w:rPr>
        <w:t xml:space="preserve"> PPAR</w:t>
      </w:r>
      <w:r w:rsidR="00197AAC" w:rsidRPr="0035415C">
        <w:rPr>
          <w:szCs w:val="22"/>
        </w:rPr>
        <w:sym w:font="Symbol" w:char="F067"/>
      </w:r>
      <w:r w:rsidR="00197AAC" w:rsidRPr="0035415C">
        <w:rPr>
          <w:szCs w:val="22"/>
        </w:rPr>
        <w:t xml:space="preserve"> agonisti</w:t>
      </w:r>
      <w:r w:rsidR="00197AAC">
        <w:rPr>
          <w:szCs w:val="22"/>
        </w:rPr>
        <w:t xml:space="preserve"> annust</w:t>
      </w:r>
      <w:r w:rsidR="00197AAC" w:rsidRPr="0035415C">
        <w:rPr>
          <w:szCs w:val="22"/>
        </w:rPr>
        <w:t xml:space="preserve"> </w:t>
      </w:r>
      <w:r w:rsidR="00884735" w:rsidRPr="00E96890">
        <w:rPr>
          <w:szCs w:val="22"/>
        </w:rPr>
        <w:t xml:space="preserve">ja </w:t>
      </w:r>
      <w:r w:rsidR="00C13E0A" w:rsidRPr="00E96890">
        <w:rPr>
          <w:szCs w:val="22"/>
        </w:rPr>
        <w:t>Xelevia</w:t>
      </w:r>
      <w:r w:rsidR="00C31779" w:rsidRPr="00E96890">
        <w:rPr>
          <w:szCs w:val="22"/>
        </w:rPr>
        <w:t xml:space="preserve">t </w:t>
      </w:r>
      <w:r w:rsidR="00884735" w:rsidRPr="00E96890">
        <w:rPr>
          <w:szCs w:val="22"/>
        </w:rPr>
        <w:t>manustatakse samaaegselt.</w:t>
      </w:r>
    </w:p>
    <w:p w14:paraId="5414097C" w14:textId="77777777" w:rsidR="00852DF5" w:rsidRPr="00E96890" w:rsidRDefault="00852DF5" w:rsidP="00845668">
      <w:pPr>
        <w:tabs>
          <w:tab w:val="clear" w:pos="567"/>
        </w:tabs>
        <w:spacing w:line="240" w:lineRule="auto"/>
        <w:rPr>
          <w:szCs w:val="22"/>
        </w:rPr>
      </w:pPr>
    </w:p>
    <w:p w14:paraId="5414097D" w14:textId="77777777" w:rsidR="00852DF5" w:rsidRPr="00E96890" w:rsidRDefault="00852DF5" w:rsidP="00845668">
      <w:pPr>
        <w:tabs>
          <w:tab w:val="clear" w:pos="567"/>
        </w:tabs>
        <w:spacing w:line="240" w:lineRule="auto"/>
        <w:rPr>
          <w:szCs w:val="22"/>
        </w:rPr>
      </w:pPr>
      <w:r w:rsidRPr="00E96890">
        <w:rPr>
          <w:szCs w:val="22"/>
        </w:rPr>
        <w:t xml:space="preserve">Kui </w:t>
      </w:r>
      <w:r w:rsidR="00C13E0A" w:rsidRPr="00E96890">
        <w:rPr>
          <w:szCs w:val="22"/>
        </w:rPr>
        <w:t>Xelevia</w:t>
      </w:r>
      <w:r w:rsidRPr="00E96890">
        <w:rPr>
          <w:szCs w:val="22"/>
        </w:rPr>
        <w:t>t kasutatakse kombinatsioonis sulfonüüluurea</w:t>
      </w:r>
      <w:r w:rsidR="00C31779" w:rsidRPr="00E96890">
        <w:rPr>
          <w:szCs w:val="22"/>
        </w:rPr>
        <w:t xml:space="preserve"> või insuliini</w:t>
      </w:r>
      <w:r w:rsidRPr="00E96890">
        <w:rPr>
          <w:szCs w:val="22"/>
        </w:rPr>
        <w:t xml:space="preserve">ga, võib kaaluda väiksemat sulfonüüluurea </w:t>
      </w:r>
      <w:r w:rsidR="00C31779" w:rsidRPr="00E96890">
        <w:rPr>
          <w:szCs w:val="22"/>
        </w:rPr>
        <w:t xml:space="preserve">või insuliini </w:t>
      </w:r>
      <w:r w:rsidRPr="00E96890">
        <w:rPr>
          <w:szCs w:val="22"/>
        </w:rPr>
        <w:t>annust, et vähendada sulfonüüluurea poolt indutseeritud hüpoglükeemia riski (vt lõik</w:t>
      </w:r>
      <w:r w:rsidR="00DB4EA5">
        <w:rPr>
          <w:szCs w:val="22"/>
        </w:rPr>
        <w:t> </w:t>
      </w:r>
      <w:r w:rsidRPr="00E96890">
        <w:rPr>
          <w:szCs w:val="22"/>
        </w:rPr>
        <w:t>4.4).</w:t>
      </w:r>
    </w:p>
    <w:p w14:paraId="5414097E" w14:textId="77777777" w:rsidR="00884735" w:rsidRPr="00E96890" w:rsidRDefault="00884735" w:rsidP="00845668">
      <w:pPr>
        <w:tabs>
          <w:tab w:val="clear" w:pos="567"/>
        </w:tabs>
        <w:spacing w:line="240" w:lineRule="auto"/>
        <w:rPr>
          <w:szCs w:val="22"/>
        </w:rPr>
      </w:pPr>
    </w:p>
    <w:p w14:paraId="5414097F" w14:textId="77777777" w:rsidR="00884735" w:rsidRPr="00E96890" w:rsidRDefault="00884735" w:rsidP="00845668">
      <w:pPr>
        <w:tabs>
          <w:tab w:val="clear" w:pos="567"/>
        </w:tabs>
        <w:spacing w:line="240" w:lineRule="auto"/>
        <w:rPr>
          <w:szCs w:val="22"/>
        </w:rPr>
      </w:pPr>
      <w:r w:rsidRPr="00E96890">
        <w:rPr>
          <w:szCs w:val="22"/>
        </w:rPr>
        <w:t xml:space="preserve">Kui </w:t>
      </w:r>
      <w:r w:rsidR="00C13E0A" w:rsidRPr="00E96890">
        <w:rPr>
          <w:szCs w:val="22"/>
        </w:rPr>
        <w:t>Xelevia</w:t>
      </w:r>
      <w:r w:rsidR="00852DF5" w:rsidRPr="00E96890">
        <w:rPr>
          <w:szCs w:val="22"/>
        </w:rPr>
        <w:t xml:space="preserve"> </w:t>
      </w:r>
      <w:r w:rsidRPr="00E96890">
        <w:rPr>
          <w:szCs w:val="22"/>
        </w:rPr>
        <w:t xml:space="preserve">annus </w:t>
      </w:r>
      <w:r w:rsidR="00D01956" w:rsidRPr="00E96890">
        <w:rPr>
          <w:szCs w:val="22"/>
        </w:rPr>
        <w:t>ununeb</w:t>
      </w:r>
      <w:r w:rsidRPr="00E96890">
        <w:rPr>
          <w:szCs w:val="22"/>
        </w:rPr>
        <w:t xml:space="preserve"> manustamata, tuleb see manustada niipea, kui patsiendile meenub. Samal päeval ei tohi võtta kahekordset annust.</w:t>
      </w:r>
    </w:p>
    <w:p w14:paraId="54140980" w14:textId="77777777" w:rsidR="002C612A" w:rsidRPr="00E96890" w:rsidRDefault="002C612A" w:rsidP="00845668">
      <w:pPr>
        <w:tabs>
          <w:tab w:val="clear" w:pos="567"/>
        </w:tabs>
        <w:spacing w:line="240" w:lineRule="auto"/>
        <w:rPr>
          <w:szCs w:val="22"/>
          <w:u w:val="single"/>
        </w:rPr>
      </w:pPr>
    </w:p>
    <w:p w14:paraId="54140981" w14:textId="77777777" w:rsidR="00CE5DA8" w:rsidRPr="00E96890" w:rsidRDefault="00CE5DA8" w:rsidP="00557C98">
      <w:pPr>
        <w:keepNext/>
        <w:tabs>
          <w:tab w:val="clear" w:pos="567"/>
        </w:tabs>
        <w:spacing w:line="240" w:lineRule="auto"/>
        <w:rPr>
          <w:szCs w:val="22"/>
          <w:u w:val="single"/>
        </w:rPr>
      </w:pPr>
      <w:r w:rsidRPr="00E96890">
        <w:rPr>
          <w:szCs w:val="22"/>
          <w:u w:val="single"/>
        </w:rPr>
        <w:t>Patsientide eri</w:t>
      </w:r>
      <w:r w:rsidR="000E7619">
        <w:rPr>
          <w:szCs w:val="22"/>
          <w:u w:val="single"/>
        </w:rPr>
        <w:t>rühmad</w:t>
      </w:r>
    </w:p>
    <w:p w14:paraId="54140982" w14:textId="77777777" w:rsidR="00CE5DA8" w:rsidRPr="00E96890" w:rsidRDefault="00CE5DA8" w:rsidP="00845668">
      <w:pPr>
        <w:keepNext/>
        <w:tabs>
          <w:tab w:val="clear" w:pos="567"/>
        </w:tabs>
        <w:spacing w:line="240" w:lineRule="auto"/>
        <w:rPr>
          <w:i/>
          <w:szCs w:val="22"/>
        </w:rPr>
      </w:pPr>
      <w:r w:rsidRPr="00E96890">
        <w:rPr>
          <w:i/>
          <w:szCs w:val="22"/>
        </w:rPr>
        <w:t>Neerukahjustus</w:t>
      </w:r>
    </w:p>
    <w:p w14:paraId="54140983" w14:textId="77777777" w:rsidR="00CE5DA8" w:rsidRPr="00E96890" w:rsidRDefault="00CE5DA8" w:rsidP="00557C98">
      <w:pPr>
        <w:tabs>
          <w:tab w:val="clear" w:pos="567"/>
        </w:tabs>
        <w:spacing w:line="240" w:lineRule="auto"/>
        <w:rPr>
          <w:szCs w:val="22"/>
        </w:rPr>
      </w:pPr>
      <w:r w:rsidRPr="00E96890">
        <w:rPr>
          <w:szCs w:val="22"/>
        </w:rPr>
        <w:t>Kui kaa</w:t>
      </w:r>
      <w:r w:rsidR="00E0741D" w:rsidRPr="00E96890">
        <w:rPr>
          <w:szCs w:val="22"/>
        </w:rPr>
        <w:t>l</w:t>
      </w:r>
      <w:r w:rsidRPr="00E96890">
        <w:rPr>
          <w:szCs w:val="22"/>
        </w:rPr>
        <w:t>utakse sitagliptiini kasutamist kombinatsioonis teise diabeedivastase ravimiga, peab kontrollima selle kasutamistingimusi neerukahjustusega patsientidel.</w:t>
      </w:r>
    </w:p>
    <w:p w14:paraId="54140984" w14:textId="77777777" w:rsidR="00CE5DA8" w:rsidRPr="00E96890" w:rsidRDefault="00CE5DA8" w:rsidP="00557C98">
      <w:pPr>
        <w:tabs>
          <w:tab w:val="clear" w:pos="567"/>
        </w:tabs>
        <w:spacing w:line="240" w:lineRule="auto"/>
        <w:rPr>
          <w:szCs w:val="22"/>
        </w:rPr>
      </w:pPr>
    </w:p>
    <w:p w14:paraId="54140985" w14:textId="77777777" w:rsidR="00CE5DA8" w:rsidRPr="00E96890" w:rsidRDefault="00CE5DA8" w:rsidP="00557C98">
      <w:pPr>
        <w:tabs>
          <w:tab w:val="clear" w:pos="567"/>
        </w:tabs>
        <w:spacing w:line="240" w:lineRule="auto"/>
        <w:rPr>
          <w:szCs w:val="22"/>
        </w:rPr>
      </w:pPr>
      <w:r w:rsidRPr="00E96890">
        <w:rPr>
          <w:szCs w:val="22"/>
        </w:rPr>
        <w:t>Kerge neerukahjustusega patsientidel (</w:t>
      </w:r>
      <w:r w:rsidR="0047336D" w:rsidRPr="0047336D">
        <w:rPr>
          <w:szCs w:val="22"/>
        </w:rPr>
        <w:t>glomerulaarfiltratsiooni määr [GFR]</w:t>
      </w:r>
      <w:r w:rsidRPr="00E96890">
        <w:rPr>
          <w:szCs w:val="22"/>
        </w:rPr>
        <w:t xml:space="preserve"> ≥ </w:t>
      </w:r>
      <w:r w:rsidR="0047336D">
        <w:rPr>
          <w:szCs w:val="22"/>
        </w:rPr>
        <w:t>6</w:t>
      </w:r>
      <w:r w:rsidRPr="00E96890">
        <w:rPr>
          <w:szCs w:val="22"/>
        </w:rPr>
        <w:t>0</w:t>
      </w:r>
      <w:r w:rsidR="0047336D" w:rsidRPr="0047336D">
        <w:rPr>
          <w:szCs w:val="22"/>
        </w:rPr>
        <w:t xml:space="preserve"> kuni &lt; 90</w:t>
      </w:r>
      <w:r w:rsidRPr="00E96890">
        <w:rPr>
          <w:szCs w:val="22"/>
        </w:rPr>
        <w:t> ml/min) ei ole vaja annust muuta.</w:t>
      </w:r>
    </w:p>
    <w:p w14:paraId="54140986" w14:textId="77777777" w:rsidR="00CE5DA8" w:rsidRPr="00E96890" w:rsidRDefault="00CE5DA8" w:rsidP="00845668">
      <w:pPr>
        <w:tabs>
          <w:tab w:val="clear" w:pos="567"/>
        </w:tabs>
        <w:spacing w:line="240" w:lineRule="auto"/>
        <w:rPr>
          <w:szCs w:val="22"/>
        </w:rPr>
      </w:pPr>
    </w:p>
    <w:p w14:paraId="54140987" w14:textId="77777777" w:rsidR="0047336D" w:rsidRPr="0047336D" w:rsidRDefault="0047336D" w:rsidP="0047336D">
      <w:pPr>
        <w:tabs>
          <w:tab w:val="clear" w:pos="567"/>
        </w:tabs>
        <w:spacing w:line="240" w:lineRule="auto"/>
        <w:rPr>
          <w:szCs w:val="22"/>
        </w:rPr>
      </w:pPr>
      <w:r w:rsidRPr="0047336D">
        <w:rPr>
          <w:szCs w:val="22"/>
        </w:rPr>
        <w:t>Mõõduka neerukahjustusega patsientidel (GFR ≥ 45 kuni &lt; 60 ml/min) ei ole vaja annust muuta.</w:t>
      </w:r>
    </w:p>
    <w:p w14:paraId="54140988" w14:textId="77777777" w:rsidR="0047336D" w:rsidRPr="0047336D" w:rsidRDefault="0047336D" w:rsidP="0047336D">
      <w:pPr>
        <w:tabs>
          <w:tab w:val="clear" w:pos="567"/>
        </w:tabs>
        <w:spacing w:line="240" w:lineRule="auto"/>
        <w:rPr>
          <w:szCs w:val="22"/>
        </w:rPr>
      </w:pPr>
    </w:p>
    <w:p w14:paraId="54140989" w14:textId="77777777" w:rsidR="00CE5DA8" w:rsidRPr="00E96890" w:rsidRDefault="00CE5DA8" w:rsidP="00845668">
      <w:pPr>
        <w:tabs>
          <w:tab w:val="clear" w:pos="567"/>
        </w:tabs>
        <w:spacing w:line="240" w:lineRule="auto"/>
        <w:rPr>
          <w:szCs w:val="22"/>
        </w:rPr>
      </w:pPr>
      <w:r w:rsidRPr="00E96890">
        <w:rPr>
          <w:szCs w:val="22"/>
        </w:rPr>
        <w:t>Mõõduka neerukahjustusega patsientidel (</w:t>
      </w:r>
      <w:r w:rsidR="0047336D" w:rsidRPr="0047336D">
        <w:rPr>
          <w:szCs w:val="22"/>
        </w:rPr>
        <w:t>GFR</w:t>
      </w:r>
      <w:r w:rsidRPr="00E96890">
        <w:rPr>
          <w:szCs w:val="22"/>
        </w:rPr>
        <w:t xml:space="preserve"> </w:t>
      </w:r>
      <w:r w:rsidRPr="00E96890">
        <w:rPr>
          <w:szCs w:val="22"/>
        </w:rPr>
        <w:sym w:font="Symbol" w:char="F0B3"/>
      </w:r>
      <w:r w:rsidRPr="00E96890">
        <w:rPr>
          <w:szCs w:val="22"/>
        </w:rPr>
        <w:t> 30 kuni &lt; </w:t>
      </w:r>
      <w:r w:rsidR="0047336D">
        <w:rPr>
          <w:szCs w:val="22"/>
        </w:rPr>
        <w:t>4</w:t>
      </w:r>
      <w:r w:rsidRPr="00E96890">
        <w:rPr>
          <w:szCs w:val="22"/>
        </w:rPr>
        <w:t xml:space="preserve">5 ml/min) on </w:t>
      </w:r>
      <w:r w:rsidR="00C13E0A" w:rsidRPr="00E96890">
        <w:rPr>
          <w:szCs w:val="22"/>
        </w:rPr>
        <w:t>Xelevia</w:t>
      </w:r>
      <w:r w:rsidRPr="00E96890">
        <w:rPr>
          <w:szCs w:val="22"/>
        </w:rPr>
        <w:t xml:space="preserve"> annus 50 mg üks kord ööpäevas.</w:t>
      </w:r>
    </w:p>
    <w:p w14:paraId="5414098A" w14:textId="77777777" w:rsidR="00CE5DA8" w:rsidRPr="00E96890" w:rsidRDefault="00CE5DA8" w:rsidP="00845668">
      <w:pPr>
        <w:tabs>
          <w:tab w:val="clear" w:pos="567"/>
        </w:tabs>
        <w:spacing w:line="240" w:lineRule="auto"/>
        <w:rPr>
          <w:szCs w:val="22"/>
        </w:rPr>
      </w:pPr>
    </w:p>
    <w:p w14:paraId="5414098B" w14:textId="77777777" w:rsidR="00CE5DA8" w:rsidRPr="00E96890" w:rsidRDefault="00CE5DA8" w:rsidP="00845668">
      <w:pPr>
        <w:tabs>
          <w:tab w:val="clear" w:pos="567"/>
        </w:tabs>
        <w:spacing w:line="240" w:lineRule="auto"/>
        <w:rPr>
          <w:szCs w:val="22"/>
        </w:rPr>
      </w:pPr>
      <w:r w:rsidRPr="00E96890">
        <w:rPr>
          <w:szCs w:val="22"/>
        </w:rPr>
        <w:t>Raske neerukahjustusega patsientidel (</w:t>
      </w:r>
      <w:r w:rsidR="0047336D" w:rsidRPr="0047336D">
        <w:rPr>
          <w:szCs w:val="22"/>
        </w:rPr>
        <w:t>GFR</w:t>
      </w:r>
      <w:r w:rsidRPr="00E96890">
        <w:rPr>
          <w:szCs w:val="22"/>
        </w:rPr>
        <w:t xml:space="preserve"> </w:t>
      </w:r>
      <w:r w:rsidR="0047336D" w:rsidRPr="0047336D">
        <w:rPr>
          <w:szCs w:val="22"/>
        </w:rPr>
        <w:t xml:space="preserve">≥ 15 kuni </w:t>
      </w:r>
      <w:r w:rsidRPr="00E96890">
        <w:rPr>
          <w:noProof/>
          <w:szCs w:val="22"/>
        </w:rPr>
        <w:t xml:space="preserve">&lt; 30 ml/min) või </w:t>
      </w:r>
      <w:r w:rsidRPr="00E96890">
        <w:rPr>
          <w:szCs w:val="22"/>
        </w:rPr>
        <w:t>lõppstaadiumis neeruhaigusega patsientidel</w:t>
      </w:r>
      <w:r w:rsidR="0047336D" w:rsidRPr="0047336D">
        <w:rPr>
          <w:szCs w:val="22"/>
        </w:rPr>
        <w:t xml:space="preserve"> (GFR &lt; 15 ml/min)</w:t>
      </w:r>
      <w:r w:rsidRPr="00E96890">
        <w:rPr>
          <w:szCs w:val="22"/>
        </w:rPr>
        <w:t xml:space="preserve">, </w:t>
      </w:r>
      <w:r w:rsidR="0047336D" w:rsidRPr="0047336D">
        <w:rPr>
          <w:szCs w:val="22"/>
        </w:rPr>
        <w:t xml:space="preserve">sh need, </w:t>
      </w:r>
      <w:r w:rsidRPr="00E96890">
        <w:rPr>
          <w:szCs w:val="22"/>
        </w:rPr>
        <w:t xml:space="preserve">kes vajavad hemodialüüsi või peritoneaaldialüüsi, on </w:t>
      </w:r>
      <w:r w:rsidR="00C13E0A" w:rsidRPr="00E96890">
        <w:rPr>
          <w:szCs w:val="22"/>
        </w:rPr>
        <w:t>Xelevia</w:t>
      </w:r>
      <w:r w:rsidRPr="00E96890">
        <w:rPr>
          <w:szCs w:val="22"/>
        </w:rPr>
        <w:t xml:space="preserve"> annus 25 mg üks kord ööpäevas. </w:t>
      </w:r>
      <w:r w:rsidR="003E5FCF">
        <w:rPr>
          <w:szCs w:val="22"/>
        </w:rPr>
        <w:t>Ravi</w:t>
      </w:r>
      <w:r w:rsidRPr="00E96890">
        <w:rPr>
          <w:szCs w:val="22"/>
        </w:rPr>
        <w:t xml:space="preserve"> võib manustada sõltumata dialüüsi ajastusest.</w:t>
      </w:r>
    </w:p>
    <w:p w14:paraId="5414098C" w14:textId="77777777" w:rsidR="00CE5DA8" w:rsidRPr="00E96890" w:rsidRDefault="00CE5DA8" w:rsidP="00845668">
      <w:pPr>
        <w:tabs>
          <w:tab w:val="clear" w:pos="567"/>
        </w:tabs>
        <w:spacing w:line="240" w:lineRule="auto"/>
        <w:rPr>
          <w:szCs w:val="22"/>
        </w:rPr>
      </w:pPr>
    </w:p>
    <w:p w14:paraId="5414098D" w14:textId="77777777" w:rsidR="00CE5DA8" w:rsidRPr="00E96890" w:rsidRDefault="00CE5DA8" w:rsidP="00845668">
      <w:pPr>
        <w:tabs>
          <w:tab w:val="clear" w:pos="567"/>
        </w:tabs>
        <w:spacing w:line="240" w:lineRule="auto"/>
        <w:rPr>
          <w:szCs w:val="22"/>
        </w:rPr>
      </w:pPr>
      <w:r w:rsidRPr="00E96890">
        <w:rPr>
          <w:szCs w:val="22"/>
        </w:rPr>
        <w:t xml:space="preserve">Kuna annuse muutmine sõltub neerufunktsioonist, on soovitatav enne </w:t>
      </w:r>
      <w:r w:rsidR="00C13E0A" w:rsidRPr="00E96890">
        <w:rPr>
          <w:szCs w:val="22"/>
        </w:rPr>
        <w:t>Xelevia</w:t>
      </w:r>
      <w:r w:rsidRPr="00E96890">
        <w:rPr>
          <w:szCs w:val="22"/>
        </w:rPr>
        <w:t xml:space="preserve"> manustamist hinnata neerufunktsiooni ja jälgida seda pärast ravimi võtmist perioodiliselt.</w:t>
      </w:r>
    </w:p>
    <w:p w14:paraId="5414098E" w14:textId="77777777" w:rsidR="00CE5DA8" w:rsidRPr="00E96890" w:rsidRDefault="00CE5DA8" w:rsidP="00845668">
      <w:pPr>
        <w:tabs>
          <w:tab w:val="clear" w:pos="567"/>
        </w:tabs>
        <w:spacing w:line="240" w:lineRule="auto"/>
        <w:rPr>
          <w:szCs w:val="22"/>
        </w:rPr>
      </w:pPr>
    </w:p>
    <w:p w14:paraId="5414098F" w14:textId="77777777" w:rsidR="00884735" w:rsidRPr="00E96890" w:rsidRDefault="00CE5DA8" w:rsidP="00845668">
      <w:pPr>
        <w:keepNext/>
        <w:keepLines/>
        <w:tabs>
          <w:tab w:val="clear" w:pos="567"/>
        </w:tabs>
        <w:spacing w:line="240" w:lineRule="auto"/>
        <w:rPr>
          <w:i/>
          <w:szCs w:val="22"/>
        </w:rPr>
      </w:pPr>
      <w:r w:rsidRPr="00E96890">
        <w:rPr>
          <w:i/>
          <w:szCs w:val="22"/>
        </w:rPr>
        <w:t>Maksakahjustus</w:t>
      </w:r>
    </w:p>
    <w:p w14:paraId="54140990" w14:textId="77777777" w:rsidR="00884735" w:rsidRPr="00E96890" w:rsidRDefault="00884735" w:rsidP="00557C98">
      <w:pPr>
        <w:tabs>
          <w:tab w:val="clear" w:pos="567"/>
        </w:tabs>
        <w:spacing w:line="240" w:lineRule="auto"/>
        <w:rPr>
          <w:szCs w:val="22"/>
        </w:rPr>
      </w:pPr>
      <w:r w:rsidRPr="00E96890">
        <w:rPr>
          <w:szCs w:val="22"/>
        </w:rPr>
        <w:t xml:space="preserve">Kerge kuni mõõduka </w:t>
      </w:r>
      <w:r w:rsidR="002C612A" w:rsidRPr="00E96890">
        <w:rPr>
          <w:szCs w:val="22"/>
        </w:rPr>
        <w:t xml:space="preserve">maksakahjustusega </w:t>
      </w:r>
      <w:r w:rsidRPr="00E96890">
        <w:rPr>
          <w:szCs w:val="22"/>
        </w:rPr>
        <w:t xml:space="preserve">patsientidel ei ole vaja annust muuta. Raske </w:t>
      </w:r>
      <w:r w:rsidR="002C612A" w:rsidRPr="00E96890">
        <w:rPr>
          <w:szCs w:val="22"/>
        </w:rPr>
        <w:t xml:space="preserve">maksakahjustusega </w:t>
      </w:r>
      <w:r w:rsidRPr="00E96890">
        <w:rPr>
          <w:szCs w:val="22"/>
        </w:rPr>
        <w:t xml:space="preserve">patsientidel ei ole </w:t>
      </w:r>
      <w:r w:rsidR="00C13E0A" w:rsidRPr="00E96890">
        <w:rPr>
          <w:szCs w:val="22"/>
        </w:rPr>
        <w:t>Xelevia</w:t>
      </w:r>
      <w:r w:rsidRPr="00E96890">
        <w:rPr>
          <w:szCs w:val="22"/>
        </w:rPr>
        <w:t xml:space="preserve"> kasutamist uuritud</w:t>
      </w:r>
      <w:r w:rsidR="00101656">
        <w:rPr>
          <w:szCs w:val="22"/>
        </w:rPr>
        <w:t xml:space="preserve"> ja tuleb olla hoolikas (vt lõik 5.2)</w:t>
      </w:r>
      <w:r w:rsidRPr="00E96890">
        <w:rPr>
          <w:szCs w:val="22"/>
        </w:rPr>
        <w:t>.</w:t>
      </w:r>
    </w:p>
    <w:p w14:paraId="54140991" w14:textId="77777777" w:rsidR="00101656" w:rsidRDefault="00101656" w:rsidP="00101656">
      <w:pPr>
        <w:tabs>
          <w:tab w:val="clear" w:pos="567"/>
        </w:tabs>
        <w:spacing w:line="240" w:lineRule="auto"/>
        <w:rPr>
          <w:szCs w:val="22"/>
        </w:rPr>
      </w:pPr>
    </w:p>
    <w:p w14:paraId="54140992" w14:textId="77777777" w:rsidR="00101656" w:rsidRDefault="00101656" w:rsidP="00101656">
      <w:pPr>
        <w:tabs>
          <w:tab w:val="clear" w:pos="567"/>
        </w:tabs>
        <w:spacing w:line="240" w:lineRule="auto"/>
        <w:rPr>
          <w:szCs w:val="22"/>
        </w:rPr>
      </w:pPr>
      <w:r>
        <w:rPr>
          <w:szCs w:val="22"/>
        </w:rPr>
        <w:t>Siiski, kuna sitagliptiin eritub peamiselt neerude kaudu, ei eeldata, et raske maksakahjustus mõjutab sitagliptiini farmakokineetikat.</w:t>
      </w:r>
    </w:p>
    <w:p w14:paraId="54140993" w14:textId="77777777" w:rsidR="00884735" w:rsidRPr="00E96890" w:rsidRDefault="00884735" w:rsidP="00845668">
      <w:pPr>
        <w:tabs>
          <w:tab w:val="clear" w:pos="567"/>
        </w:tabs>
        <w:spacing w:line="240" w:lineRule="auto"/>
        <w:rPr>
          <w:szCs w:val="22"/>
        </w:rPr>
      </w:pPr>
    </w:p>
    <w:p w14:paraId="54140994" w14:textId="77777777" w:rsidR="00884735" w:rsidRPr="00E96890" w:rsidRDefault="00884735" w:rsidP="00845668">
      <w:pPr>
        <w:keepNext/>
        <w:keepLines/>
        <w:tabs>
          <w:tab w:val="clear" w:pos="567"/>
        </w:tabs>
        <w:spacing w:line="240" w:lineRule="auto"/>
        <w:rPr>
          <w:i/>
          <w:szCs w:val="22"/>
        </w:rPr>
      </w:pPr>
      <w:r w:rsidRPr="00E96890">
        <w:rPr>
          <w:i/>
          <w:szCs w:val="22"/>
        </w:rPr>
        <w:t>Eakad</w:t>
      </w:r>
    </w:p>
    <w:p w14:paraId="54140995" w14:textId="77777777" w:rsidR="00884735" w:rsidRPr="00E96890" w:rsidRDefault="00884735" w:rsidP="00557C98">
      <w:pPr>
        <w:tabs>
          <w:tab w:val="clear" w:pos="567"/>
        </w:tabs>
        <w:spacing w:line="240" w:lineRule="auto"/>
        <w:rPr>
          <w:szCs w:val="22"/>
        </w:rPr>
      </w:pPr>
      <w:r w:rsidRPr="00E96890">
        <w:rPr>
          <w:szCs w:val="22"/>
        </w:rPr>
        <w:t>Vanuse põhjal ei ole vaja annust muuta.</w:t>
      </w:r>
    </w:p>
    <w:p w14:paraId="54140996" w14:textId="77777777" w:rsidR="00884735" w:rsidRPr="00E96890" w:rsidRDefault="00884735" w:rsidP="00845668">
      <w:pPr>
        <w:tabs>
          <w:tab w:val="clear" w:pos="567"/>
        </w:tabs>
        <w:spacing w:line="240" w:lineRule="auto"/>
        <w:rPr>
          <w:szCs w:val="22"/>
        </w:rPr>
      </w:pPr>
    </w:p>
    <w:p w14:paraId="54140997" w14:textId="77777777" w:rsidR="00884735" w:rsidRPr="00E96890" w:rsidRDefault="00884735" w:rsidP="00845668">
      <w:pPr>
        <w:keepNext/>
        <w:tabs>
          <w:tab w:val="clear" w:pos="567"/>
        </w:tabs>
        <w:spacing w:line="240" w:lineRule="auto"/>
        <w:rPr>
          <w:i/>
          <w:szCs w:val="22"/>
        </w:rPr>
      </w:pPr>
      <w:r w:rsidRPr="00E96890">
        <w:rPr>
          <w:i/>
          <w:szCs w:val="22"/>
        </w:rPr>
        <w:t>Lapsed</w:t>
      </w:r>
    </w:p>
    <w:p w14:paraId="54140998" w14:textId="77777777" w:rsidR="00143F77" w:rsidRPr="00E96890" w:rsidRDefault="00143F77" w:rsidP="00557C98">
      <w:pPr>
        <w:tabs>
          <w:tab w:val="clear" w:pos="567"/>
        </w:tabs>
        <w:spacing w:line="240" w:lineRule="auto"/>
        <w:rPr>
          <w:szCs w:val="22"/>
        </w:rPr>
      </w:pPr>
      <w:r>
        <w:rPr>
          <w:szCs w:val="22"/>
        </w:rPr>
        <w:t>Sitagliptiini ei tohi kasutada lastel ja noorukitel vanuses 10 kuni 17 aastat seoses ebapiisava efektiivsusega. Antud hetkel teadaolevad andmed on esitatud lõikudes 4.8, 5.1 ja 5.2. Sitagliptiini ei ole uuritud alla 10</w:t>
      </w:r>
      <w:r>
        <w:rPr>
          <w:szCs w:val="22"/>
        </w:rPr>
        <w:noBreakHyphen/>
        <w:t>aastastel lastel.</w:t>
      </w:r>
    </w:p>
    <w:p w14:paraId="54140999" w14:textId="77777777" w:rsidR="002C612A" w:rsidRPr="00E96890" w:rsidRDefault="002C612A" w:rsidP="00845668">
      <w:pPr>
        <w:tabs>
          <w:tab w:val="clear" w:pos="567"/>
        </w:tabs>
        <w:spacing w:line="240" w:lineRule="auto"/>
        <w:rPr>
          <w:szCs w:val="22"/>
          <w:u w:val="single"/>
        </w:rPr>
      </w:pPr>
    </w:p>
    <w:p w14:paraId="5414099A" w14:textId="77777777" w:rsidR="002C612A" w:rsidRPr="00E96890" w:rsidRDefault="002C612A" w:rsidP="00845668">
      <w:pPr>
        <w:keepNext/>
        <w:tabs>
          <w:tab w:val="clear" w:pos="567"/>
        </w:tabs>
        <w:spacing w:line="240" w:lineRule="auto"/>
        <w:rPr>
          <w:szCs w:val="22"/>
          <w:u w:val="single"/>
        </w:rPr>
      </w:pPr>
      <w:r w:rsidRPr="00E96890">
        <w:rPr>
          <w:szCs w:val="22"/>
          <w:u w:val="single"/>
        </w:rPr>
        <w:t>Manustamisviis</w:t>
      </w:r>
    </w:p>
    <w:p w14:paraId="5414099B" w14:textId="77777777" w:rsidR="002C612A" w:rsidRPr="00E96890" w:rsidRDefault="00C13E0A" w:rsidP="00845668">
      <w:pPr>
        <w:tabs>
          <w:tab w:val="clear" w:pos="567"/>
        </w:tabs>
        <w:spacing w:line="240" w:lineRule="auto"/>
        <w:rPr>
          <w:szCs w:val="22"/>
        </w:rPr>
      </w:pPr>
      <w:r w:rsidRPr="00E96890">
        <w:rPr>
          <w:szCs w:val="22"/>
        </w:rPr>
        <w:t>Xelevia</w:t>
      </w:r>
      <w:r w:rsidR="002C612A" w:rsidRPr="00E96890">
        <w:rPr>
          <w:szCs w:val="22"/>
        </w:rPr>
        <w:t>t võib manustada koos toiduga või ilma.</w:t>
      </w:r>
    </w:p>
    <w:p w14:paraId="5414099C" w14:textId="77777777" w:rsidR="0032685A" w:rsidRPr="00E96890" w:rsidRDefault="0032685A" w:rsidP="00845668">
      <w:pPr>
        <w:tabs>
          <w:tab w:val="clear" w:pos="567"/>
        </w:tabs>
        <w:spacing w:line="240" w:lineRule="auto"/>
        <w:rPr>
          <w:noProof/>
          <w:szCs w:val="22"/>
        </w:rPr>
      </w:pPr>
    </w:p>
    <w:p w14:paraId="5414099D" w14:textId="77777777" w:rsidR="0032685A" w:rsidRPr="00E96890" w:rsidRDefault="0032685A" w:rsidP="00845668">
      <w:pPr>
        <w:keepNext/>
        <w:keepLines/>
        <w:tabs>
          <w:tab w:val="clear" w:pos="567"/>
        </w:tabs>
        <w:spacing w:line="240" w:lineRule="auto"/>
        <w:ind w:left="567" w:hanging="567"/>
        <w:rPr>
          <w:noProof/>
          <w:szCs w:val="22"/>
        </w:rPr>
      </w:pPr>
      <w:r w:rsidRPr="00E96890">
        <w:rPr>
          <w:b/>
          <w:noProof/>
          <w:szCs w:val="22"/>
        </w:rPr>
        <w:t>4.3</w:t>
      </w:r>
      <w:r w:rsidRPr="00E96890">
        <w:rPr>
          <w:b/>
          <w:noProof/>
          <w:szCs w:val="22"/>
        </w:rPr>
        <w:tab/>
        <w:t>Vastunäidustused</w:t>
      </w:r>
    </w:p>
    <w:p w14:paraId="5414099E" w14:textId="77777777" w:rsidR="0032685A" w:rsidRPr="00E96890" w:rsidRDefault="0032685A" w:rsidP="00845668">
      <w:pPr>
        <w:keepNext/>
        <w:keepLines/>
        <w:tabs>
          <w:tab w:val="clear" w:pos="567"/>
        </w:tabs>
        <w:spacing w:line="240" w:lineRule="auto"/>
        <w:rPr>
          <w:noProof/>
          <w:szCs w:val="22"/>
        </w:rPr>
      </w:pPr>
    </w:p>
    <w:p w14:paraId="5414099F" w14:textId="77777777" w:rsidR="0032685A" w:rsidRPr="00E96890" w:rsidRDefault="00884735" w:rsidP="00557C98">
      <w:pPr>
        <w:tabs>
          <w:tab w:val="clear" w:pos="567"/>
        </w:tabs>
        <w:spacing w:line="240" w:lineRule="auto"/>
        <w:rPr>
          <w:szCs w:val="22"/>
        </w:rPr>
      </w:pPr>
      <w:r w:rsidRPr="00E96890">
        <w:rPr>
          <w:szCs w:val="22"/>
        </w:rPr>
        <w:t>Ülitundlikkus toimeaine</w:t>
      </w:r>
      <w:r w:rsidR="0032685A" w:rsidRPr="00E96890">
        <w:rPr>
          <w:szCs w:val="22"/>
        </w:rPr>
        <w:t xml:space="preserve"> või </w:t>
      </w:r>
      <w:r w:rsidR="007534B9" w:rsidRPr="00E96890">
        <w:rPr>
          <w:szCs w:val="22"/>
        </w:rPr>
        <w:t>lõigus</w:t>
      </w:r>
      <w:r w:rsidR="00DB4EA5">
        <w:rPr>
          <w:szCs w:val="22"/>
        </w:rPr>
        <w:t> </w:t>
      </w:r>
      <w:r w:rsidR="007534B9" w:rsidRPr="00E96890">
        <w:rPr>
          <w:szCs w:val="22"/>
        </w:rPr>
        <w:t>6.1 loetletud mis tahes</w:t>
      </w:r>
      <w:r w:rsidRPr="00E96890">
        <w:rPr>
          <w:szCs w:val="22"/>
        </w:rPr>
        <w:t xml:space="preserve"> abiaine</w:t>
      </w:r>
      <w:r w:rsidR="00456983" w:rsidRPr="00E96890">
        <w:rPr>
          <w:szCs w:val="22"/>
        </w:rPr>
        <w:t>te</w:t>
      </w:r>
      <w:r w:rsidRPr="00E96890">
        <w:rPr>
          <w:szCs w:val="22"/>
        </w:rPr>
        <w:t xml:space="preserve"> suhtes</w:t>
      </w:r>
      <w:r w:rsidR="001E7206" w:rsidRPr="00E96890">
        <w:rPr>
          <w:szCs w:val="22"/>
        </w:rPr>
        <w:t xml:space="preserve"> (vt lõi</w:t>
      </w:r>
      <w:r w:rsidR="00176CAE" w:rsidRPr="00E96890">
        <w:rPr>
          <w:szCs w:val="22"/>
        </w:rPr>
        <w:t>gud</w:t>
      </w:r>
      <w:r w:rsidR="00DB4EA5">
        <w:rPr>
          <w:szCs w:val="22"/>
        </w:rPr>
        <w:t> </w:t>
      </w:r>
      <w:r w:rsidR="001E7206" w:rsidRPr="00E96890">
        <w:rPr>
          <w:szCs w:val="22"/>
        </w:rPr>
        <w:t>4.4 ja 4.8)</w:t>
      </w:r>
      <w:r w:rsidRPr="00E96890">
        <w:rPr>
          <w:szCs w:val="22"/>
        </w:rPr>
        <w:t>.</w:t>
      </w:r>
    </w:p>
    <w:p w14:paraId="541409A0" w14:textId="77777777" w:rsidR="0032685A" w:rsidRPr="00E96890" w:rsidRDefault="0032685A" w:rsidP="00845668">
      <w:pPr>
        <w:tabs>
          <w:tab w:val="clear" w:pos="567"/>
        </w:tabs>
        <w:spacing w:line="240" w:lineRule="auto"/>
        <w:rPr>
          <w:szCs w:val="22"/>
        </w:rPr>
      </w:pPr>
    </w:p>
    <w:p w14:paraId="541409A1" w14:textId="77777777" w:rsidR="0032685A" w:rsidRPr="00E96890" w:rsidRDefault="0032685A" w:rsidP="00845668">
      <w:pPr>
        <w:keepNext/>
        <w:keepLines/>
        <w:tabs>
          <w:tab w:val="clear" w:pos="567"/>
        </w:tabs>
        <w:spacing w:line="240" w:lineRule="auto"/>
        <w:ind w:left="567" w:hanging="567"/>
        <w:rPr>
          <w:b/>
          <w:szCs w:val="22"/>
        </w:rPr>
      </w:pPr>
      <w:r w:rsidRPr="00E96890">
        <w:rPr>
          <w:b/>
          <w:szCs w:val="22"/>
        </w:rPr>
        <w:t>4.4</w:t>
      </w:r>
      <w:r w:rsidRPr="00E96890">
        <w:rPr>
          <w:b/>
          <w:szCs w:val="22"/>
        </w:rPr>
        <w:tab/>
      </w:r>
      <w:r w:rsidR="001627DD" w:rsidRPr="00E96890">
        <w:rPr>
          <w:b/>
          <w:szCs w:val="22"/>
        </w:rPr>
        <w:t>Erih</w:t>
      </w:r>
      <w:r w:rsidRPr="00E96890">
        <w:rPr>
          <w:b/>
          <w:szCs w:val="22"/>
        </w:rPr>
        <w:t>oiatused ja ettevaatusabinõud kasutamisel</w:t>
      </w:r>
    </w:p>
    <w:p w14:paraId="541409A2" w14:textId="77777777" w:rsidR="0032685A" w:rsidRPr="00E96890" w:rsidRDefault="0032685A" w:rsidP="00845668">
      <w:pPr>
        <w:keepNext/>
        <w:keepLines/>
        <w:tabs>
          <w:tab w:val="clear" w:pos="567"/>
        </w:tabs>
        <w:spacing w:line="240" w:lineRule="auto"/>
        <w:rPr>
          <w:szCs w:val="22"/>
        </w:rPr>
      </w:pPr>
    </w:p>
    <w:p w14:paraId="541409A3" w14:textId="77777777" w:rsidR="00852DF5" w:rsidRPr="00E96890" w:rsidRDefault="00852DF5" w:rsidP="00845668">
      <w:pPr>
        <w:keepNext/>
        <w:keepLines/>
        <w:tabs>
          <w:tab w:val="clear" w:pos="567"/>
        </w:tabs>
        <w:spacing w:line="240" w:lineRule="auto"/>
        <w:rPr>
          <w:szCs w:val="22"/>
        </w:rPr>
      </w:pPr>
      <w:r w:rsidRPr="00E96890">
        <w:rPr>
          <w:szCs w:val="22"/>
          <w:u w:val="single"/>
        </w:rPr>
        <w:t>Üldine</w:t>
      </w:r>
    </w:p>
    <w:p w14:paraId="541409A4" w14:textId="77777777" w:rsidR="00852DF5" w:rsidRPr="00E96890" w:rsidRDefault="00C13E0A" w:rsidP="00845668">
      <w:pPr>
        <w:tabs>
          <w:tab w:val="clear" w:pos="567"/>
        </w:tabs>
        <w:spacing w:line="240" w:lineRule="auto"/>
        <w:rPr>
          <w:szCs w:val="22"/>
        </w:rPr>
      </w:pPr>
      <w:r w:rsidRPr="00E96890">
        <w:rPr>
          <w:szCs w:val="22"/>
        </w:rPr>
        <w:t>Xelevia</w:t>
      </w:r>
      <w:r w:rsidR="00852DF5" w:rsidRPr="00E96890">
        <w:rPr>
          <w:szCs w:val="22"/>
        </w:rPr>
        <w:t>t ei tohi kasutada I tüüpi diabeediga patsientidel või diabeetilise ketoatsidoosi raviks.</w:t>
      </w:r>
    </w:p>
    <w:p w14:paraId="541409A5" w14:textId="77777777" w:rsidR="00FB3CF7" w:rsidRPr="00E96890" w:rsidRDefault="00FB3CF7" w:rsidP="00845668">
      <w:pPr>
        <w:tabs>
          <w:tab w:val="clear" w:pos="567"/>
        </w:tabs>
        <w:spacing w:line="240" w:lineRule="auto"/>
        <w:rPr>
          <w:szCs w:val="22"/>
        </w:rPr>
      </w:pPr>
    </w:p>
    <w:p w14:paraId="541409A6" w14:textId="77777777" w:rsidR="00FB3CF7" w:rsidRPr="00E96890" w:rsidRDefault="000E7619" w:rsidP="00845668">
      <w:pPr>
        <w:keepNext/>
        <w:keepLines/>
        <w:spacing w:line="240" w:lineRule="auto"/>
        <w:rPr>
          <w:szCs w:val="22"/>
        </w:rPr>
      </w:pPr>
      <w:r>
        <w:rPr>
          <w:szCs w:val="22"/>
          <w:u w:val="single"/>
        </w:rPr>
        <w:t>Äge p</w:t>
      </w:r>
      <w:r w:rsidR="00FB3CF7" w:rsidRPr="00E96890">
        <w:rPr>
          <w:szCs w:val="22"/>
          <w:u w:val="single"/>
        </w:rPr>
        <w:t>ankreatiit</w:t>
      </w:r>
    </w:p>
    <w:p w14:paraId="541409A7" w14:textId="77777777" w:rsidR="00FB3CF7" w:rsidRPr="00E96890" w:rsidRDefault="00A531A5" w:rsidP="00557C98">
      <w:pPr>
        <w:spacing w:line="240" w:lineRule="auto"/>
        <w:rPr>
          <w:szCs w:val="22"/>
        </w:rPr>
      </w:pPr>
      <w:r>
        <w:rPr>
          <w:szCs w:val="22"/>
        </w:rPr>
        <w:t>DP</w:t>
      </w:r>
      <w:r w:rsidR="00CF376D">
        <w:rPr>
          <w:szCs w:val="22"/>
        </w:rPr>
        <w:t>P</w:t>
      </w:r>
      <w:r w:rsidR="00CF376D">
        <w:rPr>
          <w:szCs w:val="22"/>
        </w:rPr>
        <w:noBreakHyphen/>
        <w:t>4 inhibiitorite kasutamist on seostatud ägeda pankreatiidi tekkeriskiga</w:t>
      </w:r>
      <w:r w:rsidR="00FB3CF7" w:rsidRPr="00E96890">
        <w:rPr>
          <w:szCs w:val="22"/>
        </w:rPr>
        <w:t>. Patsiente tuleb teavitada ägedale pankreatiidile iseloomulikust sümptomist, milleks on püsiv</w:t>
      </w:r>
      <w:r w:rsidR="00E2556D" w:rsidRPr="00E96890">
        <w:rPr>
          <w:szCs w:val="22"/>
        </w:rPr>
        <w:t>,</w:t>
      </w:r>
      <w:r w:rsidR="00FB3CF7" w:rsidRPr="00E96890">
        <w:rPr>
          <w:szCs w:val="22"/>
        </w:rPr>
        <w:t xml:space="preserve"> tugev kõhuvalu. Pankreatiidi taandumist on täheldatud pärast sitagliptiini ärajätmist (toetava ravi</w:t>
      </w:r>
      <w:r w:rsidR="00772483" w:rsidRPr="00E96890">
        <w:rPr>
          <w:szCs w:val="22"/>
        </w:rPr>
        <w:t>ga</w:t>
      </w:r>
      <w:r w:rsidR="00FB3CF7" w:rsidRPr="00E96890">
        <w:rPr>
          <w:szCs w:val="22"/>
        </w:rPr>
        <w:t xml:space="preserve"> või ilma), kuid väga harvadel juhtudel on kirjeldatud nekrotiseeriva</w:t>
      </w:r>
      <w:r w:rsidR="00772483" w:rsidRPr="00E96890">
        <w:rPr>
          <w:szCs w:val="22"/>
        </w:rPr>
        <w:t>t</w:t>
      </w:r>
      <w:r w:rsidR="00FB3CF7" w:rsidRPr="00E96890">
        <w:rPr>
          <w:szCs w:val="22"/>
        </w:rPr>
        <w:t xml:space="preserve"> või hemorraagilis</w:t>
      </w:r>
      <w:r w:rsidR="00772483" w:rsidRPr="00E96890">
        <w:rPr>
          <w:szCs w:val="22"/>
        </w:rPr>
        <w:t>t</w:t>
      </w:r>
      <w:r w:rsidR="00FB3CF7" w:rsidRPr="00E96890">
        <w:rPr>
          <w:szCs w:val="22"/>
        </w:rPr>
        <w:t xml:space="preserve"> pankreatii</w:t>
      </w:r>
      <w:r w:rsidR="00772483" w:rsidRPr="00E96890">
        <w:rPr>
          <w:szCs w:val="22"/>
        </w:rPr>
        <w:t>t</w:t>
      </w:r>
      <w:r w:rsidR="00FB3CF7" w:rsidRPr="00E96890">
        <w:rPr>
          <w:szCs w:val="22"/>
        </w:rPr>
        <w:t xml:space="preserve">i ja/või surma. Pankreatiidi kahtluse korral tuleb lõpetada </w:t>
      </w:r>
      <w:r w:rsidR="00C13E0A" w:rsidRPr="00E96890">
        <w:rPr>
          <w:szCs w:val="22"/>
        </w:rPr>
        <w:t>Xelevia</w:t>
      </w:r>
      <w:r w:rsidR="00FB3CF7" w:rsidRPr="00E96890">
        <w:rPr>
          <w:szCs w:val="22"/>
        </w:rPr>
        <w:t xml:space="preserve"> ja teiste </w:t>
      </w:r>
      <w:r w:rsidR="00556959">
        <w:rPr>
          <w:szCs w:val="22"/>
        </w:rPr>
        <w:t>seda potentsiaalselt põhjustada või</w:t>
      </w:r>
      <w:r w:rsidR="0034307B">
        <w:rPr>
          <w:szCs w:val="22"/>
        </w:rPr>
        <w:t>vate</w:t>
      </w:r>
      <w:r w:rsidR="00FB3CF7" w:rsidRPr="00E96890">
        <w:rPr>
          <w:szCs w:val="22"/>
        </w:rPr>
        <w:t xml:space="preserve"> ravimpreparaatide kasutamine</w:t>
      </w:r>
      <w:r w:rsidR="00556959">
        <w:rPr>
          <w:szCs w:val="22"/>
        </w:rPr>
        <w:t xml:space="preserve">; ägeda pankreatiidi </w:t>
      </w:r>
      <w:r w:rsidR="0034307B">
        <w:rPr>
          <w:szCs w:val="22"/>
        </w:rPr>
        <w:t xml:space="preserve">kinnitatud diagnoosi </w:t>
      </w:r>
      <w:r w:rsidR="00556959">
        <w:rPr>
          <w:szCs w:val="22"/>
        </w:rPr>
        <w:t>kor</w:t>
      </w:r>
      <w:r w:rsidR="0064732B">
        <w:rPr>
          <w:szCs w:val="22"/>
        </w:rPr>
        <w:t>ral ei tohi Xelevia</w:t>
      </w:r>
      <w:r w:rsidR="00556959">
        <w:rPr>
          <w:szCs w:val="22"/>
        </w:rPr>
        <w:t xml:space="preserve"> kasutamist</w:t>
      </w:r>
      <w:r w:rsidR="0034307B">
        <w:rPr>
          <w:szCs w:val="22"/>
        </w:rPr>
        <w:t xml:space="preserve"> jätkata</w:t>
      </w:r>
      <w:r w:rsidR="00556959" w:rsidRPr="00E85726">
        <w:rPr>
          <w:szCs w:val="22"/>
        </w:rPr>
        <w:t>.</w:t>
      </w:r>
      <w:r w:rsidR="00556959">
        <w:rPr>
          <w:szCs w:val="22"/>
        </w:rPr>
        <w:t xml:space="preserve"> Pankreatiiti põdenud patsientide korral tuleb olla ettevaatlik</w:t>
      </w:r>
      <w:r w:rsidR="00FB3CF7" w:rsidRPr="00E96890">
        <w:rPr>
          <w:szCs w:val="22"/>
        </w:rPr>
        <w:t>.</w:t>
      </w:r>
    </w:p>
    <w:p w14:paraId="541409A8" w14:textId="77777777" w:rsidR="00852DF5" w:rsidRPr="00E96890" w:rsidRDefault="00852DF5" w:rsidP="00845668">
      <w:pPr>
        <w:tabs>
          <w:tab w:val="clear" w:pos="567"/>
        </w:tabs>
        <w:spacing w:line="240" w:lineRule="auto"/>
        <w:rPr>
          <w:szCs w:val="22"/>
        </w:rPr>
      </w:pPr>
    </w:p>
    <w:p w14:paraId="541409A9" w14:textId="77777777" w:rsidR="00852DF5" w:rsidRPr="00E96890" w:rsidRDefault="00852DF5" w:rsidP="00845668">
      <w:pPr>
        <w:keepNext/>
        <w:keepLines/>
        <w:tabs>
          <w:tab w:val="clear" w:pos="567"/>
        </w:tabs>
        <w:spacing w:line="240" w:lineRule="auto"/>
        <w:rPr>
          <w:szCs w:val="22"/>
        </w:rPr>
      </w:pPr>
      <w:r w:rsidRPr="00E96890">
        <w:rPr>
          <w:szCs w:val="22"/>
          <w:u w:val="single"/>
        </w:rPr>
        <w:t>Hüpoglükeemia kombinatsioonis teiste hüperglükeemia vastaste ravimitega</w:t>
      </w:r>
    </w:p>
    <w:p w14:paraId="541409AA" w14:textId="77777777" w:rsidR="00852DF5" w:rsidRPr="00E96890" w:rsidRDefault="00852DF5" w:rsidP="00845668">
      <w:pPr>
        <w:tabs>
          <w:tab w:val="clear" w:pos="567"/>
        </w:tabs>
        <w:spacing w:line="240" w:lineRule="auto"/>
        <w:rPr>
          <w:szCs w:val="22"/>
        </w:rPr>
      </w:pPr>
      <w:r w:rsidRPr="00E96890">
        <w:rPr>
          <w:szCs w:val="22"/>
        </w:rPr>
        <w:t xml:space="preserve">Kliinilistes uuringutes, mille käigus </w:t>
      </w:r>
      <w:r w:rsidR="00C13E0A" w:rsidRPr="00E96890">
        <w:rPr>
          <w:szCs w:val="22"/>
        </w:rPr>
        <w:t>Xelevia</w:t>
      </w:r>
      <w:r w:rsidRPr="00E96890">
        <w:rPr>
          <w:szCs w:val="22"/>
        </w:rPr>
        <w:t xml:space="preserve">t kasutati monoteraapiana ja osana kombinatsioonravist ravimitega, mis teadaolevalt ei põhjusta hüpoglükeemiat (st metformiin </w:t>
      </w:r>
      <w:r w:rsidR="00226A67" w:rsidRPr="00E96890">
        <w:rPr>
          <w:szCs w:val="22"/>
        </w:rPr>
        <w:t>ja/</w:t>
      </w:r>
      <w:r w:rsidRPr="00E96890">
        <w:rPr>
          <w:szCs w:val="22"/>
        </w:rPr>
        <w:t xml:space="preserve">või </w:t>
      </w:r>
      <w:r w:rsidR="00226A67" w:rsidRPr="00E96890">
        <w:rPr>
          <w:szCs w:val="22"/>
        </w:rPr>
        <w:t>PPAR</w:t>
      </w:r>
      <w:r w:rsidR="00226A67" w:rsidRPr="00E96890">
        <w:rPr>
          <w:szCs w:val="22"/>
        </w:rPr>
        <w:sym w:font="Symbol" w:char="F067"/>
      </w:r>
      <w:r w:rsidR="00226A67" w:rsidRPr="00E96890">
        <w:rPr>
          <w:szCs w:val="22"/>
        </w:rPr>
        <w:t xml:space="preserve"> agonist</w:t>
      </w:r>
      <w:r w:rsidRPr="00E96890">
        <w:rPr>
          <w:szCs w:val="22"/>
        </w:rPr>
        <w:t xml:space="preserve">), oli sitagliptiini puhul kirjeldatud hüpoglükeemia esinemissagedus sarnane esinemissagedusega platseebot saanud patsientidel. </w:t>
      </w:r>
      <w:r w:rsidR="00B12D67">
        <w:rPr>
          <w:szCs w:val="22"/>
        </w:rPr>
        <w:t xml:space="preserve">Sitagliptiini kasutamisel koos insuliini või </w:t>
      </w:r>
      <w:r w:rsidR="00B12D67" w:rsidRPr="00E85726">
        <w:rPr>
          <w:szCs w:val="22"/>
        </w:rPr>
        <w:t>sulfonüüluurea</w:t>
      </w:r>
      <w:r w:rsidR="00B12D67">
        <w:rPr>
          <w:szCs w:val="22"/>
        </w:rPr>
        <w:t>ga on täheldatud hüpoglükeemia esinemist</w:t>
      </w:r>
      <w:r w:rsidRPr="00E96890">
        <w:rPr>
          <w:szCs w:val="22"/>
        </w:rPr>
        <w:t xml:space="preserve">. Seetõttu võib kaaluda väiksemat sulfonüüluurea </w:t>
      </w:r>
      <w:r w:rsidR="00382D8F" w:rsidRPr="00E96890">
        <w:rPr>
          <w:szCs w:val="22"/>
        </w:rPr>
        <w:t xml:space="preserve">või insuliini </w:t>
      </w:r>
      <w:r w:rsidRPr="00E96890">
        <w:rPr>
          <w:szCs w:val="22"/>
        </w:rPr>
        <w:t>annust, et vähendada sulfonüüluurea poolt indutseeritud hüpoglükeemia riski (vt lõik</w:t>
      </w:r>
      <w:r w:rsidR="00DB4EA5">
        <w:rPr>
          <w:szCs w:val="22"/>
        </w:rPr>
        <w:t> </w:t>
      </w:r>
      <w:r w:rsidRPr="00E96890">
        <w:rPr>
          <w:szCs w:val="22"/>
        </w:rPr>
        <w:t>4.2).</w:t>
      </w:r>
    </w:p>
    <w:p w14:paraId="541409AB" w14:textId="77777777" w:rsidR="00852DF5" w:rsidRPr="00E96890" w:rsidRDefault="00852DF5" w:rsidP="00845668">
      <w:pPr>
        <w:tabs>
          <w:tab w:val="clear" w:pos="567"/>
        </w:tabs>
        <w:spacing w:line="240" w:lineRule="auto"/>
        <w:rPr>
          <w:szCs w:val="22"/>
        </w:rPr>
      </w:pPr>
    </w:p>
    <w:p w14:paraId="541409AC" w14:textId="77777777" w:rsidR="00C06E0C" w:rsidRPr="00E96890" w:rsidRDefault="00C06E0C" w:rsidP="00845668">
      <w:pPr>
        <w:keepNext/>
        <w:keepLines/>
        <w:tabs>
          <w:tab w:val="clear" w:pos="567"/>
        </w:tabs>
        <w:spacing w:line="240" w:lineRule="auto"/>
        <w:rPr>
          <w:szCs w:val="22"/>
        </w:rPr>
      </w:pPr>
      <w:r w:rsidRPr="00E96890">
        <w:rPr>
          <w:szCs w:val="22"/>
          <w:u w:val="single"/>
        </w:rPr>
        <w:t>Neerukahjustus</w:t>
      </w:r>
    </w:p>
    <w:p w14:paraId="541409AD" w14:textId="77777777" w:rsidR="00C06E0C" w:rsidRPr="00E96890" w:rsidRDefault="007A6286" w:rsidP="00557C98">
      <w:pPr>
        <w:tabs>
          <w:tab w:val="clear" w:pos="567"/>
        </w:tabs>
        <w:spacing w:line="240" w:lineRule="auto"/>
        <w:rPr>
          <w:szCs w:val="22"/>
        </w:rPr>
      </w:pPr>
      <w:r>
        <w:rPr>
          <w:szCs w:val="22"/>
        </w:rPr>
        <w:t>Sitagliptiin</w:t>
      </w:r>
      <w:r w:rsidR="00C06E0C" w:rsidRPr="00E96890">
        <w:rPr>
          <w:szCs w:val="22"/>
        </w:rPr>
        <w:t xml:space="preserve"> eritub neerude kaudu. Et saavutada </w:t>
      </w:r>
      <w:r>
        <w:rPr>
          <w:szCs w:val="22"/>
        </w:rPr>
        <w:t>sitagliptiini</w:t>
      </w:r>
      <w:r w:rsidR="00C06E0C" w:rsidRPr="00E96890">
        <w:rPr>
          <w:szCs w:val="22"/>
        </w:rPr>
        <w:t xml:space="preserve"> puhul sarnaseid plasmakontsentratsioone kui normaalse neerufunktsiooniga patsientidel, soovitatakse patsientidel, </w:t>
      </w:r>
      <w:r w:rsidR="00D54902" w:rsidRPr="00D54902">
        <w:rPr>
          <w:szCs w:val="22"/>
        </w:rPr>
        <w:t xml:space="preserve">kelle GFR &lt; 45 ml/min, </w:t>
      </w:r>
      <w:r w:rsidR="00C06E0C" w:rsidRPr="00E96890">
        <w:rPr>
          <w:szCs w:val="22"/>
        </w:rPr>
        <w:t>sh lõppstaadiumis neeruhaigusega patsientidel, kes vajavad hemodialüüsi või peritoneaaldialüüsi, kasutada väiksemaid annuseid (vt lõigud</w:t>
      </w:r>
      <w:r w:rsidR="00DB4EA5">
        <w:rPr>
          <w:szCs w:val="22"/>
        </w:rPr>
        <w:t> </w:t>
      </w:r>
      <w:r w:rsidR="00C06E0C" w:rsidRPr="00E96890">
        <w:rPr>
          <w:szCs w:val="22"/>
        </w:rPr>
        <w:t>4.2 ja 5.2).</w:t>
      </w:r>
    </w:p>
    <w:p w14:paraId="541409AE" w14:textId="77777777" w:rsidR="00C06E0C" w:rsidRPr="00E96890" w:rsidRDefault="00C06E0C" w:rsidP="00845668">
      <w:pPr>
        <w:tabs>
          <w:tab w:val="clear" w:pos="567"/>
        </w:tabs>
        <w:spacing w:line="240" w:lineRule="auto"/>
        <w:ind w:left="567" w:hanging="567"/>
        <w:rPr>
          <w:b/>
          <w:szCs w:val="22"/>
        </w:rPr>
      </w:pPr>
    </w:p>
    <w:p w14:paraId="541409AF" w14:textId="77777777" w:rsidR="00C06E0C" w:rsidRPr="00E96890" w:rsidRDefault="00C06E0C" w:rsidP="00557C98">
      <w:pPr>
        <w:tabs>
          <w:tab w:val="clear" w:pos="567"/>
        </w:tabs>
        <w:spacing w:line="240" w:lineRule="auto"/>
        <w:rPr>
          <w:szCs w:val="22"/>
        </w:rPr>
      </w:pPr>
      <w:r w:rsidRPr="00E96890">
        <w:rPr>
          <w:szCs w:val="22"/>
        </w:rPr>
        <w:t>Kui kaa</w:t>
      </w:r>
      <w:r w:rsidR="00E0741D" w:rsidRPr="00E96890">
        <w:rPr>
          <w:szCs w:val="22"/>
        </w:rPr>
        <w:t>l</w:t>
      </w:r>
      <w:r w:rsidRPr="00E96890">
        <w:rPr>
          <w:szCs w:val="22"/>
        </w:rPr>
        <w:t>utakse sitagliptiini kasutamist kombinatsioonis teise diabeedivastase ravimiga, peab kontrollima selle kasutamistingimusi neerukahjustusega patsientidel.</w:t>
      </w:r>
    </w:p>
    <w:p w14:paraId="541409B0" w14:textId="77777777" w:rsidR="00C06E0C" w:rsidRPr="00E96890" w:rsidRDefault="00C06E0C" w:rsidP="00845668">
      <w:pPr>
        <w:tabs>
          <w:tab w:val="clear" w:pos="567"/>
        </w:tabs>
        <w:spacing w:line="240" w:lineRule="auto"/>
        <w:ind w:left="567" w:hanging="567"/>
        <w:rPr>
          <w:b/>
          <w:szCs w:val="22"/>
        </w:rPr>
      </w:pPr>
    </w:p>
    <w:p w14:paraId="541409B1" w14:textId="77777777" w:rsidR="001E7206" w:rsidRPr="00E96890" w:rsidRDefault="00C06E0C" w:rsidP="00845668">
      <w:pPr>
        <w:keepNext/>
        <w:tabs>
          <w:tab w:val="clear" w:pos="567"/>
        </w:tabs>
        <w:spacing w:line="240" w:lineRule="auto"/>
        <w:rPr>
          <w:b/>
          <w:szCs w:val="22"/>
        </w:rPr>
      </w:pPr>
      <w:r w:rsidRPr="00E96890">
        <w:rPr>
          <w:szCs w:val="22"/>
          <w:u w:val="single"/>
        </w:rPr>
        <w:t>Ülitundlikkusreaktsioonid</w:t>
      </w:r>
    </w:p>
    <w:p w14:paraId="541409B2" w14:textId="77777777" w:rsidR="00280F13" w:rsidRPr="00E96890" w:rsidRDefault="00C821F9" w:rsidP="00557C98">
      <w:pPr>
        <w:tabs>
          <w:tab w:val="clear" w:pos="567"/>
        </w:tabs>
        <w:spacing w:line="240" w:lineRule="auto"/>
        <w:rPr>
          <w:szCs w:val="22"/>
        </w:rPr>
      </w:pPr>
      <w:r>
        <w:rPr>
          <w:szCs w:val="22"/>
        </w:rPr>
        <w:t>Turu</w:t>
      </w:r>
      <w:r w:rsidRPr="00E96890">
        <w:rPr>
          <w:szCs w:val="22"/>
        </w:rPr>
        <w:t>le</w:t>
      </w:r>
      <w:r w:rsidR="00FA3336">
        <w:rPr>
          <w:szCs w:val="22"/>
        </w:rPr>
        <w:t>tule</w:t>
      </w:r>
      <w:r w:rsidRPr="00E96890">
        <w:rPr>
          <w:szCs w:val="22"/>
        </w:rPr>
        <w:t>ku</w:t>
      </w:r>
      <w:r w:rsidR="00280F13" w:rsidRPr="00E96890">
        <w:rPr>
          <w:szCs w:val="22"/>
        </w:rPr>
        <w:t xml:space="preserve">järgselt on teatatud </w:t>
      </w:r>
      <w:r w:rsidR="001E7206" w:rsidRPr="00E96890">
        <w:rPr>
          <w:szCs w:val="22"/>
        </w:rPr>
        <w:t xml:space="preserve">ülitundlikkusreaktsioonidest </w:t>
      </w:r>
      <w:r w:rsidR="002D07C0">
        <w:rPr>
          <w:szCs w:val="22"/>
        </w:rPr>
        <w:t>sitagliptiiniga</w:t>
      </w:r>
      <w:r w:rsidR="001E7206" w:rsidRPr="00E96890">
        <w:rPr>
          <w:szCs w:val="22"/>
        </w:rPr>
        <w:t xml:space="preserve"> ravitud patsientidel.</w:t>
      </w:r>
      <w:r>
        <w:rPr>
          <w:szCs w:val="22"/>
        </w:rPr>
        <w:t xml:space="preserve"> </w:t>
      </w:r>
      <w:r w:rsidR="00280F13" w:rsidRPr="00E96890">
        <w:rPr>
          <w:szCs w:val="22"/>
        </w:rPr>
        <w:t xml:space="preserve">Sealhulgas on teatatud anafülaksia, </w:t>
      </w:r>
      <w:r w:rsidR="00DF5B17" w:rsidRPr="00E96890">
        <w:rPr>
          <w:szCs w:val="22"/>
        </w:rPr>
        <w:t xml:space="preserve">angioödeemi </w:t>
      </w:r>
      <w:r w:rsidR="00280F13" w:rsidRPr="00E96890">
        <w:rPr>
          <w:szCs w:val="22"/>
        </w:rPr>
        <w:t>ja eksfoliatiivsete naha</w:t>
      </w:r>
      <w:r w:rsidR="00FE1400" w:rsidRPr="00E96890">
        <w:rPr>
          <w:szCs w:val="22"/>
        </w:rPr>
        <w:t>kahjustuste</w:t>
      </w:r>
      <w:r w:rsidR="00280F13" w:rsidRPr="00E96890">
        <w:rPr>
          <w:szCs w:val="22"/>
        </w:rPr>
        <w:t xml:space="preserve">, sealhulgas </w:t>
      </w:r>
      <w:r w:rsidR="00280F13" w:rsidRPr="00E96890">
        <w:rPr>
          <w:iCs/>
          <w:noProof/>
          <w:szCs w:val="22"/>
        </w:rPr>
        <w:t>Stevens</w:t>
      </w:r>
      <w:r>
        <w:rPr>
          <w:iCs/>
          <w:noProof/>
          <w:szCs w:val="22"/>
        </w:rPr>
        <w:t>i</w:t>
      </w:r>
      <w:r w:rsidR="002D07C0">
        <w:rPr>
          <w:iCs/>
          <w:noProof/>
          <w:szCs w:val="22"/>
        </w:rPr>
        <w:noBreakHyphen/>
      </w:r>
      <w:r w:rsidR="00280F13" w:rsidRPr="00E96890">
        <w:rPr>
          <w:iCs/>
          <w:noProof/>
          <w:szCs w:val="22"/>
        </w:rPr>
        <w:t>Johnsoni sündroomi esinemisest.</w:t>
      </w:r>
      <w:r w:rsidR="00F41B25" w:rsidRPr="00E96890">
        <w:rPr>
          <w:iCs/>
          <w:noProof/>
          <w:szCs w:val="22"/>
        </w:rPr>
        <w:t xml:space="preserve"> Need reaktsioonid ilmnesid 3 kuu jooksul peale ravi algust, mõn</w:t>
      </w:r>
      <w:r w:rsidR="00F14514" w:rsidRPr="00E96890">
        <w:rPr>
          <w:iCs/>
          <w:noProof/>
          <w:szCs w:val="22"/>
        </w:rPr>
        <w:t xml:space="preserve">el juhul </w:t>
      </w:r>
      <w:r w:rsidR="00F41B25" w:rsidRPr="00E96890">
        <w:rPr>
          <w:iCs/>
          <w:noProof/>
          <w:szCs w:val="22"/>
        </w:rPr>
        <w:t xml:space="preserve">ka peale esimest annust. Kui kahtlustatakse ülitundlikkusreaktsiooni, tuleb </w:t>
      </w:r>
      <w:r w:rsidR="00C13E0A" w:rsidRPr="00E96890">
        <w:rPr>
          <w:iCs/>
          <w:noProof/>
          <w:szCs w:val="22"/>
        </w:rPr>
        <w:t>Xelevia</w:t>
      </w:r>
      <w:r w:rsidR="00F41B25" w:rsidRPr="00E96890">
        <w:rPr>
          <w:iCs/>
          <w:noProof/>
          <w:szCs w:val="22"/>
        </w:rPr>
        <w:t>-ravi katkestada</w:t>
      </w:r>
      <w:r w:rsidR="002D07C0">
        <w:rPr>
          <w:iCs/>
          <w:noProof/>
          <w:szCs w:val="22"/>
        </w:rPr>
        <w:t>. Tuleb</w:t>
      </w:r>
      <w:r w:rsidR="00F41B25" w:rsidRPr="00E96890">
        <w:rPr>
          <w:iCs/>
          <w:noProof/>
          <w:szCs w:val="22"/>
        </w:rPr>
        <w:t xml:space="preserve"> hinnata teisi võimalikke reaktsiooni põhjusi ja alustada </w:t>
      </w:r>
      <w:r w:rsidR="009E2F85" w:rsidRPr="00E96890">
        <w:rPr>
          <w:iCs/>
          <w:noProof/>
          <w:szCs w:val="22"/>
        </w:rPr>
        <w:t>diabeedi ravi teiste ravimitega</w:t>
      </w:r>
      <w:r w:rsidR="00F41B25" w:rsidRPr="00E96890">
        <w:rPr>
          <w:iCs/>
          <w:noProof/>
          <w:szCs w:val="22"/>
        </w:rPr>
        <w:t>.</w:t>
      </w:r>
    </w:p>
    <w:p w14:paraId="541409B3" w14:textId="77777777" w:rsidR="004C46CC" w:rsidRDefault="004C46CC" w:rsidP="004C46CC">
      <w:pPr>
        <w:spacing w:line="240" w:lineRule="auto"/>
        <w:contextualSpacing/>
      </w:pPr>
    </w:p>
    <w:p w14:paraId="541409B4" w14:textId="77777777" w:rsidR="004C46CC" w:rsidRPr="003837D2" w:rsidRDefault="004C46CC" w:rsidP="004C46CC">
      <w:pPr>
        <w:keepNext/>
        <w:spacing w:line="240" w:lineRule="auto"/>
        <w:contextualSpacing/>
        <w:rPr>
          <w:u w:val="single"/>
        </w:rPr>
      </w:pPr>
      <w:r w:rsidRPr="003837D2">
        <w:rPr>
          <w:u w:val="single"/>
        </w:rPr>
        <w:lastRenderedPageBreak/>
        <w:t>Bulloosne pemfigoid</w:t>
      </w:r>
    </w:p>
    <w:p w14:paraId="541409B5" w14:textId="77777777" w:rsidR="004C46CC" w:rsidRDefault="004C46CC" w:rsidP="004C46CC">
      <w:pPr>
        <w:spacing w:line="240" w:lineRule="auto"/>
        <w:contextualSpacing/>
      </w:pPr>
      <w:r>
        <w:t>Turuletulekujärgselt on teatatud bulloossest pemfigoidist patsientidel, kes võtsid DPP</w:t>
      </w:r>
      <w:r>
        <w:noBreakHyphen/>
        <w:t>4 inhibiitoreid, sh sitagliptiini. Kui kahtlustatakse bulloosset pemfigoidi, tuleb ravi Xeleviaga lõpetada.</w:t>
      </w:r>
    </w:p>
    <w:p w14:paraId="541409B6" w14:textId="77777777" w:rsidR="007656A4" w:rsidRPr="000B381D" w:rsidRDefault="007656A4" w:rsidP="007656A4">
      <w:pPr>
        <w:tabs>
          <w:tab w:val="clear" w:pos="567"/>
        </w:tabs>
        <w:spacing w:line="240" w:lineRule="auto"/>
        <w:rPr>
          <w:bCs/>
          <w:szCs w:val="22"/>
        </w:rPr>
      </w:pPr>
    </w:p>
    <w:p w14:paraId="541409B7" w14:textId="77777777" w:rsidR="007656A4" w:rsidRPr="0052026A" w:rsidRDefault="007656A4" w:rsidP="007656A4">
      <w:pPr>
        <w:keepNext/>
        <w:tabs>
          <w:tab w:val="clear" w:pos="567"/>
        </w:tabs>
        <w:spacing w:line="240" w:lineRule="auto"/>
        <w:rPr>
          <w:bCs/>
          <w:szCs w:val="22"/>
          <w:u w:val="single"/>
        </w:rPr>
      </w:pPr>
      <w:r w:rsidRPr="0052026A">
        <w:rPr>
          <w:bCs/>
          <w:szCs w:val="22"/>
          <w:u w:val="single"/>
        </w:rPr>
        <w:t>Naatrium</w:t>
      </w:r>
    </w:p>
    <w:p w14:paraId="541409B8" w14:textId="77777777" w:rsidR="007656A4" w:rsidRPr="000B381D" w:rsidRDefault="007656A4" w:rsidP="007656A4">
      <w:pPr>
        <w:tabs>
          <w:tab w:val="clear" w:pos="567"/>
        </w:tabs>
        <w:spacing w:line="240" w:lineRule="auto"/>
        <w:rPr>
          <w:bCs/>
          <w:szCs w:val="22"/>
        </w:rPr>
      </w:pPr>
      <w:r w:rsidRPr="002A753C">
        <w:rPr>
          <w:bCs/>
          <w:szCs w:val="22"/>
        </w:rPr>
        <w:t>Ravim sisaldab vähem kui 1</w:t>
      </w:r>
      <w:r>
        <w:rPr>
          <w:bCs/>
          <w:szCs w:val="22"/>
        </w:rPr>
        <w:t> </w:t>
      </w:r>
      <w:r w:rsidRPr="002A753C">
        <w:rPr>
          <w:bCs/>
          <w:szCs w:val="22"/>
        </w:rPr>
        <w:t>mmol (23</w:t>
      </w:r>
      <w:r>
        <w:rPr>
          <w:bCs/>
          <w:szCs w:val="22"/>
        </w:rPr>
        <w:t> </w:t>
      </w:r>
      <w:r w:rsidRPr="002A753C">
        <w:rPr>
          <w:bCs/>
          <w:szCs w:val="22"/>
        </w:rPr>
        <w:t>mg)</w:t>
      </w:r>
      <w:r>
        <w:rPr>
          <w:bCs/>
          <w:szCs w:val="22"/>
        </w:rPr>
        <w:t xml:space="preserve"> </w:t>
      </w:r>
      <w:r w:rsidRPr="002A753C">
        <w:rPr>
          <w:bCs/>
          <w:szCs w:val="22"/>
        </w:rPr>
        <w:t xml:space="preserve">naatriumi </w:t>
      </w:r>
      <w:r>
        <w:rPr>
          <w:bCs/>
          <w:szCs w:val="22"/>
        </w:rPr>
        <w:t>ühes tableti</w:t>
      </w:r>
      <w:r w:rsidRPr="002A753C">
        <w:rPr>
          <w:bCs/>
          <w:szCs w:val="22"/>
        </w:rPr>
        <w:t>s, see tähendab põhimõtteliselt</w:t>
      </w:r>
      <w:r>
        <w:rPr>
          <w:bCs/>
          <w:szCs w:val="22"/>
        </w:rPr>
        <w:t xml:space="preserve"> „</w:t>
      </w:r>
      <w:r w:rsidRPr="002A753C">
        <w:rPr>
          <w:bCs/>
          <w:szCs w:val="22"/>
        </w:rPr>
        <w:t>naatriumivaba</w:t>
      </w:r>
      <w:r>
        <w:rPr>
          <w:bCs/>
          <w:szCs w:val="22"/>
        </w:rPr>
        <w:t>“</w:t>
      </w:r>
      <w:r w:rsidRPr="002A753C">
        <w:rPr>
          <w:bCs/>
          <w:szCs w:val="22"/>
        </w:rPr>
        <w:t>.</w:t>
      </w:r>
    </w:p>
    <w:p w14:paraId="541409B9" w14:textId="77777777" w:rsidR="001E7206" w:rsidRPr="00E96890" w:rsidRDefault="001E7206" w:rsidP="00845668">
      <w:pPr>
        <w:tabs>
          <w:tab w:val="clear" w:pos="567"/>
        </w:tabs>
        <w:spacing w:line="240" w:lineRule="auto"/>
        <w:ind w:left="567" w:hanging="567"/>
        <w:rPr>
          <w:b/>
          <w:szCs w:val="22"/>
        </w:rPr>
      </w:pPr>
    </w:p>
    <w:p w14:paraId="541409BA" w14:textId="77777777" w:rsidR="0032685A" w:rsidRPr="00E96890" w:rsidRDefault="0032685A" w:rsidP="00845668">
      <w:pPr>
        <w:keepNext/>
        <w:tabs>
          <w:tab w:val="clear" w:pos="567"/>
        </w:tabs>
        <w:spacing w:line="240" w:lineRule="auto"/>
        <w:ind w:left="567" w:hanging="567"/>
        <w:rPr>
          <w:b/>
          <w:szCs w:val="22"/>
        </w:rPr>
      </w:pPr>
      <w:r w:rsidRPr="00E96890">
        <w:rPr>
          <w:b/>
          <w:szCs w:val="22"/>
        </w:rPr>
        <w:t>4.5</w:t>
      </w:r>
      <w:r w:rsidRPr="00E96890">
        <w:rPr>
          <w:b/>
          <w:szCs w:val="22"/>
        </w:rPr>
        <w:tab/>
        <w:t>Koostoimed teiste ravimitega ja muud koostoimed</w:t>
      </w:r>
    </w:p>
    <w:p w14:paraId="541409BB" w14:textId="77777777" w:rsidR="0032685A" w:rsidRPr="00E96890" w:rsidRDefault="0032685A" w:rsidP="00845668">
      <w:pPr>
        <w:keepNext/>
        <w:tabs>
          <w:tab w:val="clear" w:pos="567"/>
        </w:tabs>
        <w:spacing w:line="240" w:lineRule="auto"/>
        <w:ind w:left="567" w:hanging="567"/>
        <w:rPr>
          <w:b/>
          <w:szCs w:val="22"/>
        </w:rPr>
      </w:pPr>
    </w:p>
    <w:p w14:paraId="541409BC" w14:textId="77777777" w:rsidR="006538B5" w:rsidRPr="00FD3C5A" w:rsidRDefault="006538B5" w:rsidP="00845668">
      <w:pPr>
        <w:keepNext/>
        <w:tabs>
          <w:tab w:val="clear" w:pos="567"/>
        </w:tabs>
        <w:spacing w:line="240" w:lineRule="auto"/>
        <w:rPr>
          <w:szCs w:val="22"/>
          <w:u w:val="single"/>
        </w:rPr>
      </w:pPr>
      <w:r w:rsidRPr="00196B4A">
        <w:rPr>
          <w:szCs w:val="22"/>
          <w:u w:val="single"/>
        </w:rPr>
        <w:t>Teiste ravimite toime sitagliptiinile</w:t>
      </w:r>
    </w:p>
    <w:p w14:paraId="541409BD" w14:textId="77777777" w:rsidR="006538B5" w:rsidRPr="00E96890" w:rsidRDefault="006538B5" w:rsidP="00845668">
      <w:pPr>
        <w:tabs>
          <w:tab w:val="clear" w:pos="567"/>
        </w:tabs>
        <w:spacing w:line="240" w:lineRule="auto"/>
        <w:rPr>
          <w:szCs w:val="22"/>
        </w:rPr>
      </w:pPr>
      <w:r w:rsidRPr="00E96890">
        <w:rPr>
          <w:szCs w:val="22"/>
        </w:rPr>
        <w:t>Allpool kirjeldatud kliinilised andmed lubavad arvata, et sitagliptiinil ei ole kliiniliselt olulisi koostoimeid samaaegselt kasutatavate ravimitega</w:t>
      </w:r>
      <w:r w:rsidR="00A8502D" w:rsidRPr="00E96890">
        <w:rPr>
          <w:szCs w:val="22"/>
        </w:rPr>
        <w:t>.</w:t>
      </w:r>
    </w:p>
    <w:p w14:paraId="541409BE" w14:textId="77777777" w:rsidR="003118D3" w:rsidRPr="0035415C" w:rsidRDefault="003118D3" w:rsidP="003118D3">
      <w:pPr>
        <w:tabs>
          <w:tab w:val="clear" w:pos="567"/>
        </w:tabs>
        <w:spacing w:line="240" w:lineRule="auto"/>
        <w:rPr>
          <w:szCs w:val="22"/>
        </w:rPr>
      </w:pPr>
    </w:p>
    <w:p w14:paraId="541409BF" w14:textId="77777777" w:rsidR="003118D3" w:rsidRDefault="003118D3" w:rsidP="003118D3">
      <w:pPr>
        <w:tabs>
          <w:tab w:val="clear" w:pos="567"/>
        </w:tabs>
        <w:spacing w:line="240" w:lineRule="auto"/>
        <w:rPr>
          <w:szCs w:val="22"/>
        </w:rPr>
      </w:pPr>
      <w:r w:rsidRPr="0035415C">
        <w:rPr>
          <w:i/>
          <w:szCs w:val="22"/>
        </w:rPr>
        <w:t>In vitro</w:t>
      </w:r>
      <w:r w:rsidRPr="0035415C">
        <w:rPr>
          <w:szCs w:val="22"/>
        </w:rPr>
        <w:t xml:space="preserve"> uuringud on näidanud, et sitagliptiini piiratud metabolismi eest vastutav põhiline ensüüm on CYP3A4, mida toetab CYP2C8. Normaalse nee</w:t>
      </w:r>
      <w:r>
        <w:rPr>
          <w:szCs w:val="22"/>
        </w:rPr>
        <w:t>rufunktsiooniga patsientide</w:t>
      </w:r>
      <w:r w:rsidRPr="0035415C">
        <w:rPr>
          <w:szCs w:val="22"/>
        </w:rPr>
        <w:t>l on metabolismil (sh CYP3A4 kaudu toimuval) vaid vähene roll sitagliptiini kliirensis. Metabolismil võib olla märkimisväärselt suurem roll sitagliptiini eliminatsioonis raske neerukahjustuse või lõppstaadiumis neeruhaiguse korral. Sel</w:t>
      </w:r>
      <w:r>
        <w:rPr>
          <w:szCs w:val="22"/>
        </w:rPr>
        <w:t>lel</w:t>
      </w:r>
      <w:r w:rsidRPr="0035415C">
        <w:rPr>
          <w:szCs w:val="22"/>
        </w:rPr>
        <w:t xml:space="preserve"> põhjusel on võimalik, et tugevad CYP3A4 inhibiitorid (nt ketokonasool, itrakonasool, ritonaviir, klaritromütsiin) võivad raske neerukahjustuse või lõppstaadiumis neeruhaigusega patsientidel muuta sitagliptiini farmakokineetikat. Tugevatoimeliste CYP3A4 inhibiitorite toimet neerukahjustuse korral ei ole kliinilises uuringus hinnatud.</w:t>
      </w:r>
    </w:p>
    <w:p w14:paraId="541409C0" w14:textId="77777777" w:rsidR="003118D3" w:rsidRPr="0035415C" w:rsidRDefault="003118D3" w:rsidP="003118D3">
      <w:pPr>
        <w:tabs>
          <w:tab w:val="clear" w:pos="567"/>
        </w:tabs>
        <w:spacing w:line="240" w:lineRule="auto"/>
        <w:rPr>
          <w:szCs w:val="22"/>
        </w:rPr>
      </w:pPr>
    </w:p>
    <w:p w14:paraId="541409C1" w14:textId="77777777" w:rsidR="003118D3" w:rsidRPr="0035415C" w:rsidRDefault="003118D3" w:rsidP="003118D3">
      <w:pPr>
        <w:tabs>
          <w:tab w:val="clear" w:pos="567"/>
        </w:tabs>
        <w:spacing w:line="240" w:lineRule="auto"/>
        <w:rPr>
          <w:szCs w:val="22"/>
        </w:rPr>
      </w:pPr>
      <w:r w:rsidRPr="0035415C">
        <w:rPr>
          <w:i/>
          <w:szCs w:val="22"/>
        </w:rPr>
        <w:t>In vitro</w:t>
      </w:r>
      <w:r w:rsidRPr="0035415C">
        <w:rPr>
          <w:szCs w:val="22"/>
        </w:rPr>
        <w:t xml:space="preserve"> transpordi uuringud näitasid, et sitagliptiin on p</w:t>
      </w:r>
      <w:r w:rsidRPr="0035415C">
        <w:rPr>
          <w:szCs w:val="22"/>
        </w:rPr>
        <w:noBreakHyphen/>
        <w:t>glükoproteiini ja orgaanilise anioon</w:t>
      </w:r>
      <w:r w:rsidRPr="0035415C">
        <w:rPr>
          <w:szCs w:val="22"/>
        </w:rPr>
        <w:noBreakHyphen/>
        <w:t>transportsüsteemi</w:t>
      </w:r>
      <w:r w:rsidRPr="0035415C">
        <w:rPr>
          <w:szCs w:val="22"/>
        </w:rPr>
        <w:noBreakHyphen/>
        <w:t>3 (</w:t>
      </w:r>
      <w:r w:rsidRPr="0035415C">
        <w:rPr>
          <w:i/>
          <w:szCs w:val="22"/>
        </w:rPr>
        <w:t xml:space="preserve">organic anionic transporter, </w:t>
      </w:r>
      <w:r w:rsidRPr="0035415C">
        <w:rPr>
          <w:szCs w:val="22"/>
        </w:rPr>
        <w:t xml:space="preserve">OAT3) substraat. OAT3 poolt vahendatud sitagliptiini transporti inhibeeris </w:t>
      </w:r>
      <w:r w:rsidRPr="0035415C">
        <w:rPr>
          <w:i/>
          <w:szCs w:val="22"/>
        </w:rPr>
        <w:t>in vitro</w:t>
      </w:r>
      <w:r w:rsidRPr="0035415C">
        <w:rPr>
          <w:szCs w:val="22"/>
        </w:rPr>
        <w:t xml:space="preserve"> probenetsiid, kuigi kliiniliselt oluliste koostoimete ohtu peetakse väikeseks. OAT3 inhibiitorite samaaegset manustamist ei ole </w:t>
      </w:r>
      <w:r w:rsidRPr="0035415C">
        <w:rPr>
          <w:i/>
          <w:szCs w:val="22"/>
        </w:rPr>
        <w:t>in vivo</w:t>
      </w:r>
      <w:r w:rsidRPr="0035415C">
        <w:rPr>
          <w:szCs w:val="22"/>
        </w:rPr>
        <w:t xml:space="preserve"> hinnatud.</w:t>
      </w:r>
    </w:p>
    <w:p w14:paraId="541409C2" w14:textId="77777777" w:rsidR="006538B5" w:rsidRPr="00E96890" w:rsidRDefault="006538B5" w:rsidP="00845668">
      <w:pPr>
        <w:tabs>
          <w:tab w:val="clear" w:pos="567"/>
        </w:tabs>
        <w:spacing w:line="240" w:lineRule="auto"/>
        <w:rPr>
          <w:szCs w:val="22"/>
        </w:rPr>
      </w:pPr>
    </w:p>
    <w:p w14:paraId="541409C3" w14:textId="77777777" w:rsidR="006538B5" w:rsidRPr="00E96890" w:rsidRDefault="006538B5" w:rsidP="00845668">
      <w:pPr>
        <w:tabs>
          <w:tab w:val="clear" w:pos="567"/>
        </w:tabs>
        <w:spacing w:line="240" w:lineRule="auto"/>
        <w:rPr>
          <w:szCs w:val="22"/>
        </w:rPr>
      </w:pPr>
      <w:r w:rsidRPr="00E96890">
        <w:rPr>
          <w:i/>
          <w:szCs w:val="22"/>
        </w:rPr>
        <w:t>Metformiin:</w:t>
      </w:r>
      <w:r w:rsidRPr="00E96890">
        <w:rPr>
          <w:szCs w:val="22"/>
        </w:rPr>
        <w:t xml:space="preserve"> Kaks korda päevas 1000 mg metformiini korduval manustamisel koos 50 mg sitagliptiiniga ei muutunud oluliselt sitagliptiini farmakokineetika</w:t>
      </w:r>
      <w:r w:rsidR="001D4EDB" w:rsidRPr="00E96890">
        <w:rPr>
          <w:szCs w:val="22"/>
        </w:rPr>
        <w:t>t</w:t>
      </w:r>
      <w:r w:rsidRPr="00E96890">
        <w:rPr>
          <w:szCs w:val="22"/>
        </w:rPr>
        <w:t xml:space="preserve"> II tüüpi diabeediga patsientidel.</w:t>
      </w:r>
    </w:p>
    <w:p w14:paraId="541409C4" w14:textId="77777777" w:rsidR="006538B5" w:rsidRPr="00E96890" w:rsidRDefault="006538B5" w:rsidP="00845668">
      <w:pPr>
        <w:tabs>
          <w:tab w:val="clear" w:pos="567"/>
        </w:tabs>
        <w:spacing w:line="240" w:lineRule="auto"/>
        <w:rPr>
          <w:szCs w:val="22"/>
        </w:rPr>
      </w:pPr>
    </w:p>
    <w:p w14:paraId="541409C5" w14:textId="77777777" w:rsidR="006538B5" w:rsidRPr="00E96890" w:rsidRDefault="006538B5" w:rsidP="00845668">
      <w:pPr>
        <w:tabs>
          <w:tab w:val="clear" w:pos="567"/>
        </w:tabs>
        <w:spacing w:line="240" w:lineRule="auto"/>
        <w:rPr>
          <w:szCs w:val="22"/>
        </w:rPr>
      </w:pPr>
      <w:r w:rsidRPr="00E96890">
        <w:rPr>
          <w:i/>
          <w:szCs w:val="22"/>
        </w:rPr>
        <w:t>Tsüklosporiin:</w:t>
      </w:r>
      <w:r w:rsidRPr="00E96890">
        <w:rPr>
          <w:szCs w:val="22"/>
        </w:rPr>
        <w:t xml:space="preserve"> Viidi läbi uuring, et hinnata tugeva p</w:t>
      </w:r>
      <w:r w:rsidRPr="00E96890">
        <w:rPr>
          <w:szCs w:val="22"/>
        </w:rPr>
        <w:noBreakHyphen/>
        <w:t xml:space="preserve">glükoproteiini inhibiitori tsüklosporiini toimet sitagliptiini farmakokineetikale. </w:t>
      </w:r>
      <w:r w:rsidR="003F5FBA" w:rsidRPr="00E96890">
        <w:rPr>
          <w:szCs w:val="22"/>
        </w:rPr>
        <w:t>Sitagliptiini</w:t>
      </w:r>
      <w:r w:rsidRPr="00E96890">
        <w:rPr>
          <w:szCs w:val="22"/>
        </w:rPr>
        <w:t xml:space="preserve"> ühekordse 100 mg suukaudse annuse manustamisel koos tsüklosporiini ühekordse 600 mg suukaudse annusega suurenesid sitagliptiini AUC ja C</w:t>
      </w:r>
      <w:r w:rsidRPr="00E96890">
        <w:rPr>
          <w:szCs w:val="22"/>
          <w:vertAlign w:val="subscript"/>
        </w:rPr>
        <w:t>max</w:t>
      </w:r>
      <w:r w:rsidRPr="00E96890">
        <w:rPr>
          <w:szCs w:val="22"/>
        </w:rPr>
        <w:t xml:space="preserve"> vastavalt umbes 29% ja 68%. Neid sitagliptiini farmakokineetika muutusi ei loetud kliiniliselt olulisteks. Sitagliptiini renaalne kliirens märkimisväärselt ei muutunud. Seetõttu ei ole oodata märkimisväärseid koostoimeid teiste p</w:t>
      </w:r>
      <w:r w:rsidRPr="00E96890">
        <w:rPr>
          <w:szCs w:val="22"/>
        </w:rPr>
        <w:noBreakHyphen/>
        <w:t>glükoproteiini inhibiitoritega.</w:t>
      </w:r>
    </w:p>
    <w:p w14:paraId="541409C6" w14:textId="77777777" w:rsidR="006538B5" w:rsidRPr="00E96890" w:rsidRDefault="006538B5" w:rsidP="00845668">
      <w:pPr>
        <w:tabs>
          <w:tab w:val="clear" w:pos="567"/>
        </w:tabs>
        <w:spacing w:line="240" w:lineRule="auto"/>
        <w:rPr>
          <w:szCs w:val="22"/>
        </w:rPr>
      </w:pPr>
    </w:p>
    <w:p w14:paraId="541409C7" w14:textId="77777777" w:rsidR="00B52BBC" w:rsidRPr="00196B4A" w:rsidRDefault="00B52BBC" w:rsidP="00845668">
      <w:pPr>
        <w:keepNext/>
        <w:tabs>
          <w:tab w:val="clear" w:pos="567"/>
        </w:tabs>
        <w:spacing w:line="240" w:lineRule="auto"/>
        <w:rPr>
          <w:szCs w:val="22"/>
          <w:u w:val="single"/>
        </w:rPr>
      </w:pPr>
      <w:r w:rsidRPr="00196B4A">
        <w:rPr>
          <w:szCs w:val="22"/>
          <w:u w:val="single"/>
        </w:rPr>
        <w:t>Sitagliptiini toime teistele ravimitele</w:t>
      </w:r>
    </w:p>
    <w:p w14:paraId="541409C8" w14:textId="77777777" w:rsidR="00AA139F" w:rsidRDefault="00AA139F" w:rsidP="00AA139F">
      <w:pPr>
        <w:tabs>
          <w:tab w:val="clear" w:pos="567"/>
        </w:tabs>
        <w:spacing w:line="240" w:lineRule="auto"/>
        <w:rPr>
          <w:szCs w:val="22"/>
        </w:rPr>
      </w:pPr>
      <w:r w:rsidRPr="0035415C">
        <w:rPr>
          <w:i/>
          <w:szCs w:val="22"/>
        </w:rPr>
        <w:t>Digoksiin:</w:t>
      </w:r>
      <w:r w:rsidRPr="0035415C">
        <w:rPr>
          <w:szCs w:val="22"/>
        </w:rPr>
        <w:t xml:space="preserve"> Sitagliptiinil oli vähene toime digoksiini plasmakontsentratsioonile. Pärast 0,25 mg digoksiini manustamist koos 100 mg </w:t>
      </w:r>
      <w:r>
        <w:rPr>
          <w:szCs w:val="22"/>
        </w:rPr>
        <w:t>sitagliptiiniga ööpäevas 10 </w:t>
      </w:r>
      <w:r w:rsidRPr="0035415C">
        <w:rPr>
          <w:szCs w:val="22"/>
        </w:rPr>
        <w:t>päeva vältel suurenes digoksiini plasma AUC keskmiselt 11% ja plasma C</w:t>
      </w:r>
      <w:r w:rsidRPr="0035415C">
        <w:rPr>
          <w:szCs w:val="22"/>
          <w:vertAlign w:val="subscript"/>
        </w:rPr>
        <w:t>max</w:t>
      </w:r>
      <w:r w:rsidRPr="0035415C">
        <w:rPr>
          <w:szCs w:val="22"/>
        </w:rPr>
        <w:t xml:space="preserve"> keskmiselt 18%. Digoksiini</w:t>
      </w:r>
      <w:r>
        <w:rPr>
          <w:szCs w:val="22"/>
        </w:rPr>
        <w:t xml:space="preserve"> annuse kohandamist</w:t>
      </w:r>
      <w:r w:rsidRPr="0035415C">
        <w:rPr>
          <w:szCs w:val="22"/>
        </w:rPr>
        <w:t xml:space="preserve"> ei soovitata. Kuid sitagliptiini ja digoksiini samaaegsel manustamisel tuleb neid näitajaid jälgida patsientidel, kellel on risk digoksiinimürgistuse tekkeks.</w:t>
      </w:r>
    </w:p>
    <w:p w14:paraId="541409C9" w14:textId="77777777" w:rsidR="00AA139F" w:rsidRPr="0035415C" w:rsidRDefault="00AA139F" w:rsidP="00AA139F">
      <w:pPr>
        <w:tabs>
          <w:tab w:val="clear" w:pos="567"/>
        </w:tabs>
        <w:spacing w:line="240" w:lineRule="auto"/>
        <w:rPr>
          <w:szCs w:val="22"/>
        </w:rPr>
      </w:pPr>
    </w:p>
    <w:p w14:paraId="541409CA" w14:textId="77777777" w:rsidR="00B52BBC" w:rsidRPr="00E96890" w:rsidRDefault="008B09F6" w:rsidP="00557C98">
      <w:pPr>
        <w:tabs>
          <w:tab w:val="clear" w:pos="567"/>
        </w:tabs>
        <w:spacing w:line="240" w:lineRule="auto"/>
        <w:rPr>
          <w:szCs w:val="22"/>
        </w:rPr>
      </w:pPr>
      <w:r w:rsidRPr="00E96890">
        <w:rPr>
          <w:i/>
          <w:szCs w:val="22"/>
        </w:rPr>
        <w:t xml:space="preserve">In vitro </w:t>
      </w:r>
      <w:r w:rsidRPr="00E96890">
        <w:rPr>
          <w:szCs w:val="22"/>
        </w:rPr>
        <w:t xml:space="preserve">andmed näitavad, et sitagliptiin ei inhibeeri ega indutseeri CYP450 isoensüüme. </w:t>
      </w:r>
      <w:r w:rsidR="00B52BBC" w:rsidRPr="00E96890">
        <w:rPr>
          <w:szCs w:val="22"/>
        </w:rPr>
        <w:t xml:space="preserve">Kliinilistes uuringutes ei muutnud sitagliptiin märkimisväärselt metformiini, gliburiidi, simvastatiini, rosiglitasooni, varfariini ega suukaudsete kontratseptiivide farmakokineetikat, mis tõestab </w:t>
      </w:r>
      <w:r w:rsidR="00B52BBC" w:rsidRPr="00E96890">
        <w:rPr>
          <w:i/>
          <w:szCs w:val="22"/>
        </w:rPr>
        <w:t>in vivo</w:t>
      </w:r>
      <w:r w:rsidR="00B52BBC" w:rsidRPr="00E96890">
        <w:rPr>
          <w:szCs w:val="22"/>
        </w:rPr>
        <w:t xml:space="preserve"> vähest tõenäosust koostoimete tekkeks CYP3A4, CYP2C8, C</w:t>
      </w:r>
      <w:r w:rsidR="003A1C07" w:rsidRPr="00E96890">
        <w:rPr>
          <w:szCs w:val="22"/>
        </w:rPr>
        <w:t>YP2C9 ja orgaanilise katioon</w:t>
      </w:r>
      <w:r w:rsidR="003A1C07" w:rsidRPr="00E96890">
        <w:rPr>
          <w:szCs w:val="22"/>
        </w:rPr>
        <w:noBreakHyphen/>
        <w:t>transportsüsteemi</w:t>
      </w:r>
      <w:r w:rsidR="00B52BBC" w:rsidRPr="00E96890">
        <w:rPr>
          <w:szCs w:val="22"/>
        </w:rPr>
        <w:t xml:space="preserve"> (</w:t>
      </w:r>
      <w:r w:rsidR="003A1C07" w:rsidRPr="00E96890">
        <w:rPr>
          <w:i/>
          <w:szCs w:val="22"/>
        </w:rPr>
        <w:t xml:space="preserve">organic cationic transporter, </w:t>
      </w:r>
      <w:r w:rsidR="00B52BBC" w:rsidRPr="00E96890">
        <w:rPr>
          <w:szCs w:val="22"/>
        </w:rPr>
        <w:t>OCT) substraatidega.</w:t>
      </w:r>
      <w:r w:rsidR="006D0A1C">
        <w:rPr>
          <w:szCs w:val="22"/>
        </w:rPr>
        <w:t xml:space="preserve"> Sitagliptiin võib olla </w:t>
      </w:r>
      <w:r w:rsidR="006D0A1C" w:rsidRPr="00B05080">
        <w:rPr>
          <w:i/>
          <w:szCs w:val="22"/>
        </w:rPr>
        <w:t>in vivo</w:t>
      </w:r>
      <w:r w:rsidR="006D0A1C">
        <w:rPr>
          <w:szCs w:val="22"/>
        </w:rPr>
        <w:t xml:space="preserve"> p</w:t>
      </w:r>
      <w:r w:rsidR="006D0A1C">
        <w:rPr>
          <w:szCs w:val="22"/>
        </w:rPr>
        <w:noBreakHyphen/>
        <w:t>glükoproteiini nõrk inhibiitor.</w:t>
      </w:r>
    </w:p>
    <w:p w14:paraId="541409CB" w14:textId="77777777" w:rsidR="00143916" w:rsidRPr="00E96890" w:rsidRDefault="00143916" w:rsidP="00845668">
      <w:pPr>
        <w:tabs>
          <w:tab w:val="clear" w:pos="567"/>
        </w:tabs>
        <w:spacing w:line="240" w:lineRule="auto"/>
        <w:rPr>
          <w:szCs w:val="22"/>
        </w:rPr>
      </w:pPr>
    </w:p>
    <w:p w14:paraId="541409CC" w14:textId="77777777" w:rsidR="0032685A" w:rsidRPr="00E96890" w:rsidRDefault="0032685A" w:rsidP="00845668">
      <w:pPr>
        <w:keepNext/>
        <w:keepLines/>
        <w:tabs>
          <w:tab w:val="clear" w:pos="567"/>
        </w:tabs>
        <w:spacing w:line="240" w:lineRule="auto"/>
        <w:ind w:left="567" w:hanging="567"/>
        <w:rPr>
          <w:b/>
          <w:szCs w:val="22"/>
        </w:rPr>
      </w:pPr>
      <w:r w:rsidRPr="00E96890">
        <w:rPr>
          <w:b/>
          <w:szCs w:val="22"/>
        </w:rPr>
        <w:t>4.6</w:t>
      </w:r>
      <w:r w:rsidRPr="00E96890">
        <w:rPr>
          <w:b/>
          <w:szCs w:val="22"/>
        </w:rPr>
        <w:tab/>
      </w:r>
      <w:r w:rsidR="002B06D4" w:rsidRPr="00E96890">
        <w:rPr>
          <w:b/>
          <w:szCs w:val="22"/>
        </w:rPr>
        <w:t>Fertiilsus, r</w:t>
      </w:r>
      <w:r w:rsidRPr="00E96890">
        <w:rPr>
          <w:b/>
          <w:szCs w:val="22"/>
        </w:rPr>
        <w:t>asedus ja imetamine</w:t>
      </w:r>
    </w:p>
    <w:p w14:paraId="541409CD" w14:textId="77777777" w:rsidR="0032685A" w:rsidRPr="00E96890" w:rsidRDefault="0032685A" w:rsidP="00845668">
      <w:pPr>
        <w:keepNext/>
        <w:keepLines/>
        <w:tabs>
          <w:tab w:val="clear" w:pos="567"/>
        </w:tabs>
        <w:spacing w:line="240" w:lineRule="auto"/>
        <w:rPr>
          <w:b/>
          <w:szCs w:val="22"/>
        </w:rPr>
      </w:pPr>
    </w:p>
    <w:p w14:paraId="541409CE" w14:textId="77777777" w:rsidR="00B52BBC" w:rsidRPr="00E96890" w:rsidRDefault="00B52BBC" w:rsidP="00845668">
      <w:pPr>
        <w:keepNext/>
        <w:keepLines/>
        <w:tabs>
          <w:tab w:val="clear" w:pos="567"/>
        </w:tabs>
        <w:spacing w:line="240" w:lineRule="auto"/>
        <w:rPr>
          <w:szCs w:val="22"/>
        </w:rPr>
      </w:pPr>
      <w:r w:rsidRPr="00E96890">
        <w:rPr>
          <w:szCs w:val="22"/>
          <w:u w:val="single"/>
        </w:rPr>
        <w:t>Rasedus</w:t>
      </w:r>
    </w:p>
    <w:p w14:paraId="541409CF" w14:textId="77777777" w:rsidR="00B52BBC" w:rsidRPr="00E96890" w:rsidRDefault="00FA3921" w:rsidP="00845668">
      <w:pPr>
        <w:widowControl w:val="0"/>
        <w:spacing w:line="240" w:lineRule="auto"/>
        <w:rPr>
          <w:szCs w:val="22"/>
        </w:rPr>
      </w:pPr>
      <w:r>
        <w:rPr>
          <w:szCs w:val="22"/>
        </w:rPr>
        <w:t>Sitagliptiini</w:t>
      </w:r>
      <w:r w:rsidR="00AB2384" w:rsidRPr="00E96890">
        <w:rPr>
          <w:szCs w:val="22"/>
        </w:rPr>
        <w:t xml:space="preserve"> kasutamise kohta rasedatel ei ole piisavalt andmeid. Loomkatsed on näidanud kahjulikku toimet reproduktiivsusele suurte annuste kasutamisel (vt lõik</w:t>
      </w:r>
      <w:r w:rsidR="00DB4EA5">
        <w:rPr>
          <w:szCs w:val="22"/>
        </w:rPr>
        <w:t> </w:t>
      </w:r>
      <w:r w:rsidR="00AB2384" w:rsidRPr="00E96890">
        <w:rPr>
          <w:szCs w:val="22"/>
        </w:rPr>
        <w:t xml:space="preserve">5.3). Võimalik risk inimesele ei ole </w:t>
      </w:r>
      <w:r w:rsidR="00AB2384" w:rsidRPr="00E96890">
        <w:rPr>
          <w:szCs w:val="22"/>
        </w:rPr>
        <w:lastRenderedPageBreak/>
        <w:t xml:space="preserve">teada. Inimestelt saadud andmete puudumise tõttu ei tohi </w:t>
      </w:r>
      <w:r w:rsidR="00C13E0A" w:rsidRPr="00E96890">
        <w:rPr>
          <w:szCs w:val="22"/>
        </w:rPr>
        <w:t>Xelevia</w:t>
      </w:r>
      <w:r w:rsidR="000C6E46" w:rsidRPr="00E96890">
        <w:rPr>
          <w:szCs w:val="22"/>
        </w:rPr>
        <w:t>t</w:t>
      </w:r>
      <w:r w:rsidR="00AB2384" w:rsidRPr="00E96890">
        <w:rPr>
          <w:szCs w:val="22"/>
        </w:rPr>
        <w:t xml:space="preserve"> raseduse ajal kasutada.</w:t>
      </w:r>
    </w:p>
    <w:p w14:paraId="541409D0" w14:textId="77777777" w:rsidR="00B52BBC" w:rsidRPr="00E96890" w:rsidRDefault="00B52BBC" w:rsidP="00845668">
      <w:pPr>
        <w:tabs>
          <w:tab w:val="clear" w:pos="567"/>
        </w:tabs>
        <w:spacing w:line="240" w:lineRule="auto"/>
        <w:rPr>
          <w:szCs w:val="22"/>
        </w:rPr>
      </w:pPr>
    </w:p>
    <w:p w14:paraId="541409D1" w14:textId="77777777" w:rsidR="00B52BBC" w:rsidRPr="00E96890" w:rsidRDefault="00B52BBC" w:rsidP="00845668">
      <w:pPr>
        <w:keepNext/>
        <w:tabs>
          <w:tab w:val="clear" w:pos="567"/>
        </w:tabs>
        <w:spacing w:line="240" w:lineRule="auto"/>
        <w:rPr>
          <w:szCs w:val="22"/>
        </w:rPr>
      </w:pPr>
      <w:r w:rsidRPr="00E96890">
        <w:rPr>
          <w:szCs w:val="22"/>
          <w:u w:val="single"/>
        </w:rPr>
        <w:t>Imetamine</w:t>
      </w:r>
    </w:p>
    <w:p w14:paraId="541409D2" w14:textId="77777777" w:rsidR="00B52BBC" w:rsidRPr="00E96890" w:rsidRDefault="00B52BBC" w:rsidP="00845668">
      <w:pPr>
        <w:tabs>
          <w:tab w:val="clear" w:pos="567"/>
        </w:tabs>
        <w:spacing w:line="240" w:lineRule="auto"/>
        <w:rPr>
          <w:szCs w:val="22"/>
        </w:rPr>
      </w:pPr>
      <w:r w:rsidRPr="00E96890">
        <w:rPr>
          <w:szCs w:val="22"/>
        </w:rPr>
        <w:t xml:space="preserve">Ei ole teada, kas sitagliptiin eritub inimese rinnapiima. Loomkatsetes </w:t>
      </w:r>
      <w:r w:rsidR="00CF751C" w:rsidRPr="00E96890">
        <w:rPr>
          <w:szCs w:val="22"/>
        </w:rPr>
        <w:t>täheldati</w:t>
      </w:r>
      <w:r w:rsidR="00AB2384" w:rsidRPr="00E96890">
        <w:rPr>
          <w:szCs w:val="22"/>
        </w:rPr>
        <w:t xml:space="preserve"> sitagliptiini eritumist rinnapiima. </w:t>
      </w:r>
      <w:r w:rsidR="00C13E0A" w:rsidRPr="00E96890">
        <w:rPr>
          <w:szCs w:val="22"/>
        </w:rPr>
        <w:t>Xelevia</w:t>
      </w:r>
      <w:r w:rsidR="00AB2384" w:rsidRPr="00E96890">
        <w:rPr>
          <w:szCs w:val="22"/>
        </w:rPr>
        <w:t>t ei tohi imetamise ajal kasutada.</w:t>
      </w:r>
    </w:p>
    <w:p w14:paraId="541409D3" w14:textId="77777777" w:rsidR="006C2559" w:rsidRPr="00E96890" w:rsidRDefault="006C2559" w:rsidP="00845668">
      <w:pPr>
        <w:tabs>
          <w:tab w:val="clear" w:pos="567"/>
        </w:tabs>
        <w:spacing w:line="240" w:lineRule="auto"/>
        <w:rPr>
          <w:szCs w:val="22"/>
        </w:rPr>
      </w:pPr>
    </w:p>
    <w:p w14:paraId="541409D4" w14:textId="77777777" w:rsidR="006C2559" w:rsidRPr="00E96890" w:rsidRDefault="006C2559" w:rsidP="00557C98">
      <w:pPr>
        <w:keepNext/>
        <w:tabs>
          <w:tab w:val="clear" w:pos="567"/>
        </w:tabs>
        <w:spacing w:line="240" w:lineRule="auto"/>
        <w:rPr>
          <w:szCs w:val="22"/>
          <w:u w:val="single"/>
        </w:rPr>
      </w:pPr>
      <w:r w:rsidRPr="00E96890">
        <w:rPr>
          <w:szCs w:val="22"/>
          <w:u w:val="single"/>
        </w:rPr>
        <w:t>Fertiilsus</w:t>
      </w:r>
    </w:p>
    <w:p w14:paraId="541409D5" w14:textId="77777777" w:rsidR="006C2559" w:rsidRPr="00E96890" w:rsidRDefault="00334B1F" w:rsidP="00845668">
      <w:pPr>
        <w:tabs>
          <w:tab w:val="clear" w:pos="567"/>
        </w:tabs>
        <w:spacing w:line="240" w:lineRule="auto"/>
        <w:rPr>
          <w:szCs w:val="22"/>
        </w:rPr>
      </w:pPr>
      <w:r w:rsidRPr="00E96890">
        <w:rPr>
          <w:szCs w:val="22"/>
        </w:rPr>
        <w:t xml:space="preserve">Loomkatsete andmed ei ole näidanud </w:t>
      </w:r>
      <w:r w:rsidR="00BD7F5E" w:rsidRPr="00E96890">
        <w:rPr>
          <w:szCs w:val="22"/>
        </w:rPr>
        <w:t>sitagliptiini kahjulikku toimet isaste ja emaste fertiilsusele. Andmed inimeste kohta puuduvad.</w:t>
      </w:r>
    </w:p>
    <w:p w14:paraId="541409D6" w14:textId="77777777" w:rsidR="00B52BBC" w:rsidRPr="00E96890" w:rsidRDefault="00B52BBC" w:rsidP="00845668">
      <w:pPr>
        <w:tabs>
          <w:tab w:val="clear" w:pos="567"/>
        </w:tabs>
        <w:spacing w:line="240" w:lineRule="auto"/>
        <w:rPr>
          <w:szCs w:val="22"/>
        </w:rPr>
      </w:pPr>
    </w:p>
    <w:p w14:paraId="541409D7" w14:textId="77777777" w:rsidR="0032685A" w:rsidRPr="00E96890" w:rsidRDefault="0032685A" w:rsidP="00845668">
      <w:pPr>
        <w:keepNext/>
        <w:keepLines/>
        <w:tabs>
          <w:tab w:val="clear" w:pos="567"/>
        </w:tabs>
        <w:spacing w:line="240" w:lineRule="auto"/>
        <w:ind w:left="567" w:hanging="567"/>
        <w:rPr>
          <w:b/>
          <w:szCs w:val="22"/>
        </w:rPr>
      </w:pPr>
      <w:r w:rsidRPr="00E96890">
        <w:rPr>
          <w:b/>
          <w:szCs w:val="22"/>
        </w:rPr>
        <w:t>4.7</w:t>
      </w:r>
      <w:r w:rsidRPr="00E96890">
        <w:rPr>
          <w:b/>
          <w:szCs w:val="22"/>
        </w:rPr>
        <w:tab/>
        <w:t>Toime reaktsioonikiirusele</w:t>
      </w:r>
    </w:p>
    <w:p w14:paraId="541409D8" w14:textId="77777777" w:rsidR="0032685A" w:rsidRPr="00E96890" w:rsidRDefault="0032685A" w:rsidP="00845668">
      <w:pPr>
        <w:keepNext/>
        <w:tabs>
          <w:tab w:val="clear" w:pos="567"/>
        </w:tabs>
        <w:spacing w:line="240" w:lineRule="auto"/>
        <w:rPr>
          <w:szCs w:val="22"/>
        </w:rPr>
      </w:pPr>
    </w:p>
    <w:p w14:paraId="541409D9" w14:textId="77777777" w:rsidR="0032685A" w:rsidRPr="00E96890" w:rsidRDefault="00C13E0A" w:rsidP="00557C98">
      <w:pPr>
        <w:tabs>
          <w:tab w:val="clear" w:pos="567"/>
        </w:tabs>
        <w:spacing w:line="240" w:lineRule="auto"/>
        <w:rPr>
          <w:szCs w:val="22"/>
        </w:rPr>
      </w:pPr>
      <w:r w:rsidRPr="00E96890">
        <w:rPr>
          <w:szCs w:val="22"/>
        </w:rPr>
        <w:t>Xelevia</w:t>
      </w:r>
      <w:r w:rsidR="002B06D4" w:rsidRPr="00E96890">
        <w:rPr>
          <w:szCs w:val="22"/>
        </w:rPr>
        <w:t xml:space="preserve"> ei </w:t>
      </w:r>
      <w:r w:rsidR="00422DAE">
        <w:rPr>
          <w:szCs w:val="22"/>
        </w:rPr>
        <w:t>mõjuta</w:t>
      </w:r>
      <w:r w:rsidR="002B06D4" w:rsidRPr="00E96890">
        <w:rPr>
          <w:szCs w:val="22"/>
        </w:rPr>
        <w:t xml:space="preserve"> </w:t>
      </w:r>
      <w:r w:rsidR="00FA3921">
        <w:rPr>
          <w:szCs w:val="22"/>
        </w:rPr>
        <w:t xml:space="preserve">või </w:t>
      </w:r>
      <w:r w:rsidR="00422DAE">
        <w:rPr>
          <w:szCs w:val="22"/>
        </w:rPr>
        <w:t>mõjutab</w:t>
      </w:r>
      <w:r w:rsidR="00FA3921">
        <w:rPr>
          <w:szCs w:val="22"/>
        </w:rPr>
        <w:t xml:space="preserve"> ebaoluli</w:t>
      </w:r>
      <w:r w:rsidR="00422DAE">
        <w:rPr>
          <w:szCs w:val="22"/>
        </w:rPr>
        <w:t>s</w:t>
      </w:r>
      <w:r w:rsidR="00FA3921">
        <w:rPr>
          <w:szCs w:val="22"/>
        </w:rPr>
        <w:t>e</w:t>
      </w:r>
      <w:r w:rsidR="00422DAE">
        <w:rPr>
          <w:szCs w:val="22"/>
        </w:rPr>
        <w:t>l</w:t>
      </w:r>
      <w:r w:rsidR="00FA3921">
        <w:rPr>
          <w:szCs w:val="22"/>
        </w:rPr>
        <w:t>t</w:t>
      </w:r>
      <w:r w:rsidR="002B06D4" w:rsidRPr="00E96890">
        <w:rPr>
          <w:szCs w:val="22"/>
        </w:rPr>
        <w:t xml:space="preserve"> autojuhtimise </w:t>
      </w:r>
      <w:r w:rsidR="00FA3921">
        <w:rPr>
          <w:szCs w:val="22"/>
        </w:rPr>
        <w:t>ja</w:t>
      </w:r>
      <w:r w:rsidR="002B06D4" w:rsidRPr="00E96890">
        <w:rPr>
          <w:szCs w:val="22"/>
        </w:rPr>
        <w:t xml:space="preserve"> masinate käsitsemise võime</w:t>
      </w:r>
      <w:r w:rsidR="00422DAE">
        <w:rPr>
          <w:szCs w:val="22"/>
        </w:rPr>
        <w:t>t</w:t>
      </w:r>
      <w:r w:rsidR="002B06D4" w:rsidRPr="00E96890">
        <w:rPr>
          <w:szCs w:val="22"/>
        </w:rPr>
        <w:t xml:space="preserve">. </w:t>
      </w:r>
      <w:r w:rsidR="00AB2384" w:rsidRPr="00E96890">
        <w:rPr>
          <w:szCs w:val="22"/>
        </w:rPr>
        <w:t>Sellele vaatamata</w:t>
      </w:r>
      <w:r w:rsidR="00485636" w:rsidRPr="00E96890">
        <w:rPr>
          <w:szCs w:val="22"/>
        </w:rPr>
        <w:t xml:space="preserve"> tuleb autot juhtides või masinaid käsitsedes</w:t>
      </w:r>
      <w:r w:rsidR="00AB2384" w:rsidRPr="00E96890">
        <w:rPr>
          <w:szCs w:val="22"/>
        </w:rPr>
        <w:t xml:space="preserve"> </w:t>
      </w:r>
      <w:r w:rsidR="00485636" w:rsidRPr="00E96890">
        <w:rPr>
          <w:szCs w:val="22"/>
        </w:rPr>
        <w:t>arves</w:t>
      </w:r>
      <w:r w:rsidR="00A4484E" w:rsidRPr="00E96890">
        <w:rPr>
          <w:szCs w:val="22"/>
        </w:rPr>
        <w:t>tada</w:t>
      </w:r>
      <w:r w:rsidR="00485636" w:rsidRPr="00E96890">
        <w:rPr>
          <w:szCs w:val="22"/>
        </w:rPr>
        <w:t xml:space="preserve">, et võib esineda </w:t>
      </w:r>
      <w:r w:rsidR="00CD77CD" w:rsidRPr="00E96890">
        <w:rPr>
          <w:szCs w:val="22"/>
        </w:rPr>
        <w:t>pearinglust</w:t>
      </w:r>
      <w:r w:rsidR="00485636" w:rsidRPr="00E96890">
        <w:rPr>
          <w:szCs w:val="22"/>
        </w:rPr>
        <w:t xml:space="preserve"> ja </w:t>
      </w:r>
      <w:r w:rsidR="00CD77CD" w:rsidRPr="00E96890">
        <w:rPr>
          <w:szCs w:val="22"/>
        </w:rPr>
        <w:t>somnolentsust</w:t>
      </w:r>
      <w:r w:rsidR="00485636" w:rsidRPr="00E96890">
        <w:rPr>
          <w:szCs w:val="22"/>
        </w:rPr>
        <w:t>.</w:t>
      </w:r>
    </w:p>
    <w:p w14:paraId="541409DA" w14:textId="77777777" w:rsidR="00AB2384" w:rsidRPr="00E96890" w:rsidRDefault="00AB2384" w:rsidP="00845668">
      <w:pPr>
        <w:tabs>
          <w:tab w:val="clear" w:pos="567"/>
        </w:tabs>
        <w:spacing w:line="240" w:lineRule="auto"/>
        <w:rPr>
          <w:b/>
          <w:szCs w:val="22"/>
        </w:rPr>
      </w:pPr>
    </w:p>
    <w:p w14:paraId="541409DB" w14:textId="77777777" w:rsidR="002B06D4" w:rsidRPr="00E96890" w:rsidRDefault="002B06D4" w:rsidP="00845668">
      <w:pPr>
        <w:tabs>
          <w:tab w:val="clear" w:pos="567"/>
        </w:tabs>
        <w:spacing w:line="240" w:lineRule="auto"/>
        <w:rPr>
          <w:szCs w:val="22"/>
        </w:rPr>
      </w:pPr>
      <w:r w:rsidRPr="00E96890">
        <w:rPr>
          <w:szCs w:val="22"/>
        </w:rPr>
        <w:t xml:space="preserve">Lisaks peavad patsiendid olema hoiatatud riskist hüpoglükeemia tekkeks, kui </w:t>
      </w:r>
      <w:r w:rsidR="00C13E0A" w:rsidRPr="00E96890">
        <w:rPr>
          <w:szCs w:val="22"/>
        </w:rPr>
        <w:t>Xelevia</w:t>
      </w:r>
      <w:r w:rsidRPr="00E96890">
        <w:rPr>
          <w:szCs w:val="22"/>
        </w:rPr>
        <w:t>t kasutatakse kombinatsioonis sulfonüüluurea või insuliiniga.</w:t>
      </w:r>
    </w:p>
    <w:p w14:paraId="541409DC" w14:textId="77777777" w:rsidR="002B06D4" w:rsidRPr="00E96890" w:rsidRDefault="002B06D4" w:rsidP="00845668">
      <w:pPr>
        <w:tabs>
          <w:tab w:val="clear" w:pos="567"/>
        </w:tabs>
        <w:spacing w:line="240" w:lineRule="auto"/>
        <w:rPr>
          <w:szCs w:val="22"/>
        </w:rPr>
      </w:pPr>
    </w:p>
    <w:p w14:paraId="541409DD" w14:textId="77777777" w:rsidR="0032685A" w:rsidRPr="00E96890" w:rsidRDefault="0032685A" w:rsidP="00845668">
      <w:pPr>
        <w:keepNext/>
        <w:keepLines/>
        <w:tabs>
          <w:tab w:val="clear" w:pos="567"/>
        </w:tabs>
        <w:spacing w:line="240" w:lineRule="auto"/>
        <w:ind w:left="567" w:hanging="567"/>
        <w:rPr>
          <w:b/>
          <w:szCs w:val="22"/>
        </w:rPr>
      </w:pPr>
      <w:r w:rsidRPr="00E96890">
        <w:rPr>
          <w:b/>
          <w:szCs w:val="22"/>
        </w:rPr>
        <w:t>4.8</w:t>
      </w:r>
      <w:r w:rsidRPr="00E96890">
        <w:rPr>
          <w:b/>
          <w:szCs w:val="22"/>
        </w:rPr>
        <w:tab/>
        <w:t>Kõrvaltoimed</w:t>
      </w:r>
    </w:p>
    <w:p w14:paraId="541409DE" w14:textId="77777777" w:rsidR="0032685A" w:rsidRPr="00E96890" w:rsidRDefault="0032685A" w:rsidP="00845668">
      <w:pPr>
        <w:keepNext/>
        <w:keepLines/>
        <w:tabs>
          <w:tab w:val="clear" w:pos="567"/>
        </w:tabs>
        <w:spacing w:line="240" w:lineRule="auto"/>
        <w:rPr>
          <w:szCs w:val="22"/>
        </w:rPr>
      </w:pPr>
    </w:p>
    <w:p w14:paraId="541409DF" w14:textId="77777777" w:rsidR="004113BF" w:rsidRPr="00E96890" w:rsidRDefault="004113BF" w:rsidP="00845668">
      <w:pPr>
        <w:keepNext/>
        <w:keepLines/>
        <w:tabs>
          <w:tab w:val="clear" w:pos="567"/>
        </w:tabs>
        <w:spacing w:line="240" w:lineRule="auto"/>
        <w:rPr>
          <w:szCs w:val="22"/>
          <w:u w:val="single"/>
        </w:rPr>
      </w:pPr>
      <w:r w:rsidRPr="00E96890">
        <w:rPr>
          <w:szCs w:val="22"/>
          <w:u w:val="single"/>
        </w:rPr>
        <w:t>Ohutus</w:t>
      </w:r>
      <w:r w:rsidR="00C821F9">
        <w:rPr>
          <w:szCs w:val="22"/>
          <w:u w:val="single"/>
        </w:rPr>
        <w:t>andmete</w:t>
      </w:r>
      <w:r w:rsidRPr="00E96890">
        <w:rPr>
          <w:szCs w:val="22"/>
          <w:u w:val="single"/>
        </w:rPr>
        <w:t xml:space="preserve"> kokkuvõte</w:t>
      </w:r>
    </w:p>
    <w:p w14:paraId="541409E0" w14:textId="77777777" w:rsidR="00AB2384" w:rsidRPr="00E96890" w:rsidRDefault="004113BF" w:rsidP="00557C98">
      <w:pPr>
        <w:tabs>
          <w:tab w:val="clear" w:pos="567"/>
        </w:tabs>
        <w:spacing w:line="240" w:lineRule="auto"/>
        <w:rPr>
          <w:szCs w:val="22"/>
        </w:rPr>
      </w:pPr>
      <w:r w:rsidRPr="00E96890">
        <w:rPr>
          <w:szCs w:val="22"/>
        </w:rPr>
        <w:t xml:space="preserve">Teatatud on </w:t>
      </w:r>
      <w:r w:rsidR="00B03B5E" w:rsidRPr="00E96890">
        <w:rPr>
          <w:szCs w:val="22"/>
        </w:rPr>
        <w:t>rasketest kõrvaltoimetest, sh pankreatiit ja ülitundlikkus</w:t>
      </w:r>
      <w:r w:rsidR="002A72EB" w:rsidRPr="00E96890">
        <w:rPr>
          <w:szCs w:val="22"/>
        </w:rPr>
        <w:t>reaktsioonid</w:t>
      </w:r>
      <w:r w:rsidR="00B03B5E" w:rsidRPr="00E96890">
        <w:rPr>
          <w:szCs w:val="22"/>
        </w:rPr>
        <w:t>. Hüpoglükeemia</w:t>
      </w:r>
      <w:r w:rsidR="007E66D0" w:rsidRPr="00E96890">
        <w:rPr>
          <w:szCs w:val="22"/>
        </w:rPr>
        <w:t xml:space="preserve"> on esinenud kombineeritud ravi puhul sulfonüüluureaga (4,7%</w:t>
      </w:r>
      <w:r w:rsidR="007559E0" w:rsidRPr="00E96890">
        <w:rPr>
          <w:szCs w:val="22"/>
        </w:rPr>
        <w:t>...</w:t>
      </w:r>
      <w:r w:rsidR="007E66D0" w:rsidRPr="00E96890">
        <w:rPr>
          <w:szCs w:val="22"/>
        </w:rPr>
        <w:t>13,8%) ja insuliiniga (9,6%)</w:t>
      </w:r>
      <w:r w:rsidR="00473137">
        <w:rPr>
          <w:szCs w:val="22"/>
        </w:rPr>
        <w:t xml:space="preserve"> (vt lõik 4.4)</w:t>
      </w:r>
      <w:r w:rsidR="007E66D0" w:rsidRPr="00E96890">
        <w:rPr>
          <w:szCs w:val="22"/>
        </w:rPr>
        <w:t>.</w:t>
      </w:r>
    </w:p>
    <w:p w14:paraId="541409E1" w14:textId="77777777" w:rsidR="003269A6" w:rsidRPr="00E96890" w:rsidRDefault="003269A6" w:rsidP="00845668">
      <w:pPr>
        <w:tabs>
          <w:tab w:val="clear" w:pos="567"/>
        </w:tabs>
        <w:spacing w:line="240" w:lineRule="auto"/>
        <w:rPr>
          <w:szCs w:val="22"/>
        </w:rPr>
      </w:pPr>
    </w:p>
    <w:p w14:paraId="541409E2" w14:textId="77777777" w:rsidR="00C9541E" w:rsidRPr="00E96890" w:rsidRDefault="00C9541E" w:rsidP="00557C98">
      <w:pPr>
        <w:keepNext/>
        <w:tabs>
          <w:tab w:val="clear" w:pos="567"/>
        </w:tabs>
        <w:spacing w:line="240" w:lineRule="auto"/>
        <w:rPr>
          <w:szCs w:val="22"/>
          <w:u w:val="single"/>
        </w:rPr>
      </w:pPr>
      <w:r w:rsidRPr="00E96890">
        <w:rPr>
          <w:szCs w:val="22"/>
          <w:u w:val="single"/>
        </w:rPr>
        <w:t>Kõrvaltoimete kokkuvõte tabelina</w:t>
      </w:r>
    </w:p>
    <w:p w14:paraId="541409E3" w14:textId="77777777" w:rsidR="003269A6" w:rsidRPr="00E96890" w:rsidRDefault="00C9541E" w:rsidP="00845668">
      <w:pPr>
        <w:tabs>
          <w:tab w:val="clear" w:pos="567"/>
        </w:tabs>
        <w:spacing w:line="240" w:lineRule="auto"/>
        <w:rPr>
          <w:szCs w:val="22"/>
        </w:rPr>
      </w:pPr>
      <w:r w:rsidRPr="00E96890">
        <w:rPr>
          <w:szCs w:val="22"/>
        </w:rPr>
        <w:t>K</w:t>
      </w:r>
      <w:r w:rsidR="00852DF5" w:rsidRPr="00E96890">
        <w:rPr>
          <w:szCs w:val="22"/>
        </w:rPr>
        <w:t xml:space="preserve">õrvaltoimed on toodud allpool (tabel 1) organsüsteemi ja sageduse alusel. </w:t>
      </w:r>
      <w:r w:rsidR="003269A6" w:rsidRPr="00E96890">
        <w:rPr>
          <w:szCs w:val="22"/>
        </w:rPr>
        <w:t>Esinemissagedused on defineeritud järgmiselt: väga sage (≥</w:t>
      </w:r>
      <w:r w:rsidR="008D26B3" w:rsidRPr="00E96890">
        <w:rPr>
          <w:szCs w:val="22"/>
        </w:rPr>
        <w:t> </w:t>
      </w:r>
      <w:r w:rsidR="003269A6" w:rsidRPr="00E96890">
        <w:rPr>
          <w:szCs w:val="22"/>
        </w:rPr>
        <w:t>1/10); sage (≥</w:t>
      </w:r>
      <w:r w:rsidR="008D26B3" w:rsidRPr="00E96890">
        <w:rPr>
          <w:szCs w:val="22"/>
        </w:rPr>
        <w:t> </w:t>
      </w:r>
      <w:r w:rsidR="003269A6" w:rsidRPr="00E96890">
        <w:rPr>
          <w:szCs w:val="22"/>
        </w:rPr>
        <w:t>1/100</w:t>
      </w:r>
      <w:r w:rsidR="00FB3CF7" w:rsidRPr="00E96890">
        <w:rPr>
          <w:szCs w:val="22"/>
        </w:rPr>
        <w:t xml:space="preserve"> kuni</w:t>
      </w:r>
      <w:r w:rsidR="003269A6" w:rsidRPr="00E96890">
        <w:rPr>
          <w:szCs w:val="22"/>
        </w:rPr>
        <w:t xml:space="preserve"> &lt;</w:t>
      </w:r>
      <w:r w:rsidR="008D26B3" w:rsidRPr="00E96890">
        <w:rPr>
          <w:szCs w:val="22"/>
        </w:rPr>
        <w:t> </w:t>
      </w:r>
      <w:r w:rsidR="003269A6" w:rsidRPr="00E96890">
        <w:rPr>
          <w:szCs w:val="22"/>
        </w:rPr>
        <w:t>1/10); aeg-ajalt (≥</w:t>
      </w:r>
      <w:r w:rsidR="008D26B3" w:rsidRPr="00E96890">
        <w:rPr>
          <w:szCs w:val="22"/>
        </w:rPr>
        <w:t> </w:t>
      </w:r>
      <w:r w:rsidR="003269A6" w:rsidRPr="00E96890">
        <w:rPr>
          <w:szCs w:val="22"/>
        </w:rPr>
        <w:t>1/1000</w:t>
      </w:r>
      <w:r w:rsidR="00FB3CF7" w:rsidRPr="00E96890">
        <w:rPr>
          <w:szCs w:val="22"/>
        </w:rPr>
        <w:t xml:space="preserve"> kuni</w:t>
      </w:r>
      <w:r w:rsidR="003269A6" w:rsidRPr="00E96890">
        <w:rPr>
          <w:szCs w:val="22"/>
        </w:rPr>
        <w:t xml:space="preserve"> &lt;</w:t>
      </w:r>
      <w:r w:rsidR="008D26B3" w:rsidRPr="00E96890">
        <w:rPr>
          <w:szCs w:val="22"/>
        </w:rPr>
        <w:t> </w:t>
      </w:r>
      <w:r w:rsidR="003269A6" w:rsidRPr="00E96890">
        <w:rPr>
          <w:szCs w:val="22"/>
        </w:rPr>
        <w:t>1/100); harv (≥</w:t>
      </w:r>
      <w:r w:rsidR="008D26B3" w:rsidRPr="00E96890">
        <w:rPr>
          <w:szCs w:val="22"/>
        </w:rPr>
        <w:t> </w:t>
      </w:r>
      <w:r w:rsidR="003269A6" w:rsidRPr="00E96890">
        <w:rPr>
          <w:szCs w:val="22"/>
        </w:rPr>
        <w:t>1/10</w:t>
      </w:r>
      <w:r w:rsidR="00C821F9">
        <w:rPr>
          <w:szCs w:val="22"/>
        </w:rPr>
        <w:t> </w:t>
      </w:r>
      <w:r w:rsidR="003269A6" w:rsidRPr="00E96890">
        <w:rPr>
          <w:szCs w:val="22"/>
        </w:rPr>
        <w:t>000</w:t>
      </w:r>
      <w:r w:rsidR="00FB3CF7" w:rsidRPr="00E96890">
        <w:rPr>
          <w:szCs w:val="22"/>
        </w:rPr>
        <w:t xml:space="preserve"> kuni</w:t>
      </w:r>
      <w:r w:rsidR="003269A6" w:rsidRPr="00E96890">
        <w:rPr>
          <w:szCs w:val="22"/>
        </w:rPr>
        <w:t xml:space="preserve"> &lt;</w:t>
      </w:r>
      <w:r w:rsidR="008D26B3" w:rsidRPr="00E96890">
        <w:rPr>
          <w:szCs w:val="22"/>
        </w:rPr>
        <w:t> </w:t>
      </w:r>
      <w:r w:rsidR="00803534" w:rsidRPr="00E96890">
        <w:rPr>
          <w:szCs w:val="22"/>
        </w:rPr>
        <w:t>1/1000)</w:t>
      </w:r>
      <w:r w:rsidR="001A4F69" w:rsidRPr="00E96890">
        <w:rPr>
          <w:szCs w:val="22"/>
        </w:rPr>
        <w:t>;</w:t>
      </w:r>
      <w:r w:rsidR="003269A6" w:rsidRPr="00E96890">
        <w:rPr>
          <w:szCs w:val="22"/>
        </w:rPr>
        <w:t xml:space="preserve"> väga harv</w:t>
      </w:r>
      <w:r w:rsidR="0032685A" w:rsidRPr="00E96890">
        <w:rPr>
          <w:szCs w:val="22"/>
        </w:rPr>
        <w:t xml:space="preserve"> (&lt;</w:t>
      </w:r>
      <w:r w:rsidR="008D26B3" w:rsidRPr="00E96890">
        <w:rPr>
          <w:szCs w:val="22"/>
        </w:rPr>
        <w:t> </w:t>
      </w:r>
      <w:r w:rsidR="0032685A" w:rsidRPr="00E96890">
        <w:rPr>
          <w:szCs w:val="22"/>
        </w:rPr>
        <w:t>1/10</w:t>
      </w:r>
      <w:r w:rsidR="00C821F9">
        <w:rPr>
          <w:szCs w:val="22"/>
        </w:rPr>
        <w:t> </w:t>
      </w:r>
      <w:r w:rsidR="003269A6" w:rsidRPr="00E96890">
        <w:rPr>
          <w:szCs w:val="22"/>
        </w:rPr>
        <w:t>000)</w:t>
      </w:r>
      <w:r w:rsidR="001B42DA" w:rsidRPr="00E96890">
        <w:rPr>
          <w:szCs w:val="22"/>
        </w:rPr>
        <w:t xml:space="preserve"> ja teadmata (ei saa hinnata olemasolevate andmete alusel)</w:t>
      </w:r>
      <w:r w:rsidR="003269A6" w:rsidRPr="00E96890">
        <w:rPr>
          <w:szCs w:val="22"/>
        </w:rPr>
        <w:t>.</w:t>
      </w:r>
    </w:p>
    <w:p w14:paraId="541409E4" w14:textId="77777777" w:rsidR="003269A6" w:rsidRPr="00E96890" w:rsidRDefault="003269A6" w:rsidP="00845668">
      <w:pPr>
        <w:tabs>
          <w:tab w:val="clear" w:pos="567"/>
        </w:tabs>
        <w:spacing w:line="240" w:lineRule="auto"/>
        <w:rPr>
          <w:szCs w:val="22"/>
        </w:rPr>
      </w:pPr>
    </w:p>
    <w:p w14:paraId="541409E5" w14:textId="77777777" w:rsidR="003C0AB7" w:rsidRPr="00A874C9" w:rsidRDefault="003C0AB7" w:rsidP="003C0AB7">
      <w:pPr>
        <w:keepNext/>
        <w:tabs>
          <w:tab w:val="clear" w:pos="567"/>
        </w:tabs>
        <w:spacing w:line="240" w:lineRule="auto"/>
        <w:rPr>
          <w:b/>
          <w:szCs w:val="22"/>
        </w:rPr>
      </w:pPr>
      <w:r w:rsidRPr="00A874C9">
        <w:rPr>
          <w:b/>
          <w:szCs w:val="22"/>
        </w:rPr>
        <w:t>Tabel</w:t>
      </w:r>
      <w:r w:rsidR="001A52B8">
        <w:rPr>
          <w:b/>
          <w:szCs w:val="22"/>
        </w:rPr>
        <w:t> </w:t>
      </w:r>
      <w:r w:rsidRPr="00A874C9">
        <w:rPr>
          <w:b/>
          <w:szCs w:val="22"/>
        </w:rPr>
        <w:t>1.</w:t>
      </w:r>
      <w:r w:rsidR="001A52B8">
        <w:rPr>
          <w:b/>
          <w:szCs w:val="22"/>
        </w:rPr>
        <w:t xml:space="preserve"> Sitagliptiini monoteraapiaga</w:t>
      </w:r>
      <w:r w:rsidRPr="00A874C9">
        <w:rPr>
          <w:b/>
          <w:szCs w:val="22"/>
        </w:rPr>
        <w:t xml:space="preserve"> </w:t>
      </w:r>
      <w:r w:rsidR="001A52B8">
        <w:rPr>
          <w:b/>
          <w:szCs w:val="22"/>
        </w:rPr>
        <w:t>p</w:t>
      </w:r>
      <w:r w:rsidRPr="00A874C9">
        <w:rPr>
          <w:b/>
          <w:szCs w:val="22"/>
        </w:rPr>
        <w:t xml:space="preserve">latseebokontrollitud kliinilistes uuringutes ja </w:t>
      </w:r>
      <w:r w:rsidR="00C821F9">
        <w:rPr>
          <w:b/>
          <w:szCs w:val="22"/>
        </w:rPr>
        <w:t>turu</w:t>
      </w:r>
      <w:r w:rsidR="00C821F9" w:rsidRPr="00A874C9">
        <w:rPr>
          <w:b/>
          <w:szCs w:val="22"/>
        </w:rPr>
        <w:t>letuleku</w:t>
      </w:r>
      <w:r w:rsidRPr="00A874C9">
        <w:rPr>
          <w:b/>
          <w:szCs w:val="22"/>
        </w:rPr>
        <w:t>järgselt identifitseeritud kõrvaltoimete sagedus</w:t>
      </w:r>
    </w:p>
    <w:p w14:paraId="541409E6" w14:textId="77777777" w:rsidR="006A72CD" w:rsidRPr="00E85726" w:rsidRDefault="006A72CD" w:rsidP="00564E02">
      <w:pPr>
        <w:keepNext/>
        <w:tabs>
          <w:tab w:val="clear" w:pos="567"/>
        </w:tabs>
        <w:autoSpaceDE w:val="0"/>
        <w:autoSpaceDN w:val="0"/>
        <w:adjustRightInd w:val="0"/>
        <w:spacing w:line="240" w:lineRule="auto"/>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4514"/>
      </w:tblGrid>
      <w:tr w:rsidR="001A52B8" w:rsidRPr="006443F0" w14:paraId="541409EA" w14:textId="77777777" w:rsidTr="00124AE1">
        <w:trPr>
          <w:cantSplit/>
          <w:tblHeader/>
          <w:jc w:val="center"/>
        </w:trPr>
        <w:tc>
          <w:tcPr>
            <w:tcW w:w="4643" w:type="dxa"/>
          </w:tcPr>
          <w:p w14:paraId="541409E7" w14:textId="77777777" w:rsidR="001A52B8" w:rsidRPr="006443F0" w:rsidRDefault="001A52B8" w:rsidP="00C00EEB">
            <w:pPr>
              <w:keepNext/>
              <w:spacing w:line="240" w:lineRule="auto"/>
              <w:rPr>
                <w:rFonts w:eastAsia="MS Mincho"/>
                <w:szCs w:val="22"/>
                <w:lang w:eastAsia="ja-JP"/>
              </w:rPr>
            </w:pPr>
            <w:r w:rsidRPr="006443F0">
              <w:rPr>
                <w:b/>
                <w:szCs w:val="22"/>
              </w:rPr>
              <w:t>Kõrvaltoime</w:t>
            </w:r>
          </w:p>
        </w:tc>
        <w:tc>
          <w:tcPr>
            <w:tcW w:w="4644" w:type="dxa"/>
          </w:tcPr>
          <w:p w14:paraId="541409E8" w14:textId="77777777" w:rsidR="001A52B8" w:rsidRPr="006443F0" w:rsidRDefault="001A52B8" w:rsidP="00C00EEB">
            <w:pPr>
              <w:spacing w:line="240" w:lineRule="auto"/>
              <w:jc w:val="center"/>
              <w:rPr>
                <w:b/>
                <w:szCs w:val="22"/>
              </w:rPr>
            </w:pPr>
            <w:r w:rsidRPr="006443F0">
              <w:rPr>
                <w:b/>
                <w:szCs w:val="22"/>
              </w:rPr>
              <w:t>Kõrvaltoime esinemissagedus</w:t>
            </w:r>
          </w:p>
          <w:p w14:paraId="541409E9" w14:textId="77777777" w:rsidR="001A52B8" w:rsidRPr="006443F0" w:rsidRDefault="001A52B8" w:rsidP="00C00EEB">
            <w:pPr>
              <w:spacing w:line="240" w:lineRule="auto"/>
              <w:rPr>
                <w:rFonts w:eastAsia="MS Mincho"/>
                <w:szCs w:val="22"/>
                <w:lang w:eastAsia="ja-JP"/>
              </w:rPr>
            </w:pPr>
          </w:p>
        </w:tc>
      </w:tr>
      <w:tr w:rsidR="00FF6473" w:rsidRPr="006443F0" w14:paraId="541409ED" w14:textId="77777777" w:rsidTr="00124AE1">
        <w:trPr>
          <w:cantSplit/>
          <w:jc w:val="center"/>
        </w:trPr>
        <w:tc>
          <w:tcPr>
            <w:tcW w:w="4643" w:type="dxa"/>
          </w:tcPr>
          <w:p w14:paraId="541409EB" w14:textId="77777777" w:rsidR="00FF6473" w:rsidRPr="006443F0" w:rsidRDefault="00FF6473" w:rsidP="00C00EEB">
            <w:pPr>
              <w:keepNext/>
              <w:spacing w:line="240" w:lineRule="auto"/>
              <w:rPr>
                <w:b/>
                <w:szCs w:val="22"/>
              </w:rPr>
            </w:pPr>
            <w:r>
              <w:rPr>
                <w:b/>
                <w:szCs w:val="22"/>
              </w:rPr>
              <w:t>Vere ja lümfisüsteemi häired</w:t>
            </w:r>
          </w:p>
        </w:tc>
        <w:tc>
          <w:tcPr>
            <w:tcW w:w="4644" w:type="dxa"/>
          </w:tcPr>
          <w:p w14:paraId="541409EC" w14:textId="77777777" w:rsidR="00FF6473" w:rsidRPr="006443F0" w:rsidRDefault="00FF6473" w:rsidP="00C00EEB">
            <w:pPr>
              <w:spacing w:line="240" w:lineRule="auto"/>
              <w:jc w:val="center"/>
              <w:rPr>
                <w:b/>
                <w:szCs w:val="22"/>
              </w:rPr>
            </w:pPr>
          </w:p>
        </w:tc>
      </w:tr>
      <w:tr w:rsidR="00FF6473" w:rsidRPr="00876761" w14:paraId="541409F0" w14:textId="77777777" w:rsidTr="00124AE1">
        <w:trPr>
          <w:cantSplit/>
          <w:jc w:val="center"/>
        </w:trPr>
        <w:tc>
          <w:tcPr>
            <w:tcW w:w="4643" w:type="dxa"/>
          </w:tcPr>
          <w:p w14:paraId="541409EE" w14:textId="77777777" w:rsidR="00FF6473" w:rsidRPr="00695FE8" w:rsidRDefault="00FF6473" w:rsidP="00695FE8">
            <w:pPr>
              <w:spacing w:line="240" w:lineRule="auto"/>
              <w:rPr>
                <w:szCs w:val="22"/>
              </w:rPr>
            </w:pPr>
            <w:r>
              <w:rPr>
                <w:szCs w:val="22"/>
              </w:rPr>
              <w:t>trombotsütopeenia</w:t>
            </w:r>
          </w:p>
        </w:tc>
        <w:tc>
          <w:tcPr>
            <w:tcW w:w="4644" w:type="dxa"/>
          </w:tcPr>
          <w:p w14:paraId="541409EF" w14:textId="77777777" w:rsidR="00FF6473" w:rsidRPr="00695FE8" w:rsidRDefault="00FF6473" w:rsidP="00876761">
            <w:pPr>
              <w:spacing w:line="240" w:lineRule="auto"/>
              <w:jc w:val="center"/>
              <w:rPr>
                <w:szCs w:val="22"/>
              </w:rPr>
            </w:pPr>
            <w:r>
              <w:rPr>
                <w:szCs w:val="22"/>
              </w:rPr>
              <w:t>Harv</w:t>
            </w:r>
          </w:p>
        </w:tc>
      </w:tr>
      <w:tr w:rsidR="00FF6473" w:rsidRPr="00876761" w14:paraId="541409F3" w14:textId="77777777" w:rsidTr="00124AE1">
        <w:trPr>
          <w:cantSplit/>
          <w:jc w:val="center"/>
        </w:trPr>
        <w:tc>
          <w:tcPr>
            <w:tcW w:w="4643" w:type="dxa"/>
          </w:tcPr>
          <w:p w14:paraId="541409F1" w14:textId="77777777" w:rsidR="00FF6473" w:rsidRPr="00695FE8" w:rsidRDefault="00FF6473" w:rsidP="00695FE8">
            <w:pPr>
              <w:spacing w:line="240" w:lineRule="auto"/>
              <w:rPr>
                <w:szCs w:val="22"/>
              </w:rPr>
            </w:pPr>
          </w:p>
        </w:tc>
        <w:tc>
          <w:tcPr>
            <w:tcW w:w="4644" w:type="dxa"/>
          </w:tcPr>
          <w:p w14:paraId="541409F2" w14:textId="77777777" w:rsidR="00FF6473" w:rsidRPr="00695FE8" w:rsidRDefault="00FF6473" w:rsidP="00876761">
            <w:pPr>
              <w:spacing w:line="240" w:lineRule="auto"/>
              <w:jc w:val="center"/>
              <w:rPr>
                <w:szCs w:val="22"/>
              </w:rPr>
            </w:pPr>
          </w:p>
        </w:tc>
      </w:tr>
      <w:tr w:rsidR="001A52B8" w:rsidRPr="006443F0" w14:paraId="541409F6" w14:textId="77777777" w:rsidTr="00C00EEB">
        <w:trPr>
          <w:jc w:val="center"/>
        </w:trPr>
        <w:tc>
          <w:tcPr>
            <w:tcW w:w="4643" w:type="dxa"/>
          </w:tcPr>
          <w:p w14:paraId="541409F4" w14:textId="77777777" w:rsidR="001A52B8" w:rsidRPr="006443F0" w:rsidRDefault="001A52B8" w:rsidP="00C00EEB">
            <w:pPr>
              <w:keepNext/>
              <w:spacing w:line="240" w:lineRule="auto"/>
              <w:rPr>
                <w:rFonts w:eastAsia="MS Mincho"/>
                <w:szCs w:val="22"/>
                <w:lang w:eastAsia="ja-JP"/>
              </w:rPr>
            </w:pPr>
            <w:r w:rsidRPr="006443F0">
              <w:rPr>
                <w:b/>
                <w:szCs w:val="22"/>
              </w:rPr>
              <w:t>Immuunsüsteemi häired</w:t>
            </w:r>
          </w:p>
        </w:tc>
        <w:tc>
          <w:tcPr>
            <w:tcW w:w="4644" w:type="dxa"/>
          </w:tcPr>
          <w:p w14:paraId="541409F5" w14:textId="77777777" w:rsidR="001A52B8" w:rsidRPr="006443F0" w:rsidRDefault="001A52B8" w:rsidP="00C00EEB">
            <w:pPr>
              <w:spacing w:line="240" w:lineRule="auto"/>
              <w:rPr>
                <w:rFonts w:eastAsia="MS Mincho"/>
                <w:szCs w:val="22"/>
                <w:lang w:eastAsia="ja-JP"/>
              </w:rPr>
            </w:pPr>
          </w:p>
        </w:tc>
      </w:tr>
      <w:tr w:rsidR="001A52B8" w:rsidRPr="006443F0" w14:paraId="541409F9" w14:textId="77777777" w:rsidTr="00C00EEB">
        <w:trPr>
          <w:jc w:val="center"/>
        </w:trPr>
        <w:tc>
          <w:tcPr>
            <w:tcW w:w="4643" w:type="dxa"/>
          </w:tcPr>
          <w:p w14:paraId="541409F7" w14:textId="77777777" w:rsidR="001A52B8" w:rsidRPr="006443F0" w:rsidRDefault="001A52B8" w:rsidP="00C00EEB">
            <w:pPr>
              <w:spacing w:line="240" w:lineRule="auto"/>
              <w:rPr>
                <w:rFonts w:eastAsia="MS Mincho"/>
                <w:szCs w:val="22"/>
                <w:lang w:eastAsia="ja-JP"/>
              </w:rPr>
            </w:pPr>
            <w:r w:rsidRPr="006443F0">
              <w:rPr>
                <w:szCs w:val="22"/>
              </w:rPr>
              <w:t>ülitundlikkusreaktsioonid, sh anafülaktilised reaktsioonid</w:t>
            </w:r>
            <w:r w:rsidRPr="006443F0">
              <w:rPr>
                <w:szCs w:val="22"/>
                <w:vertAlign w:val="superscript"/>
              </w:rPr>
              <w:t>*,</w:t>
            </w:r>
            <w:r w:rsidRPr="006443F0">
              <w:rPr>
                <w:b/>
                <w:szCs w:val="22"/>
                <w:vertAlign w:val="superscript"/>
              </w:rPr>
              <w:t>†</w:t>
            </w:r>
          </w:p>
        </w:tc>
        <w:tc>
          <w:tcPr>
            <w:tcW w:w="4644" w:type="dxa"/>
            <w:vAlign w:val="center"/>
          </w:tcPr>
          <w:p w14:paraId="541409F8" w14:textId="77777777" w:rsidR="001A52B8" w:rsidRPr="006443F0" w:rsidRDefault="001A52B8" w:rsidP="00C00EEB">
            <w:pPr>
              <w:spacing w:line="240" w:lineRule="auto"/>
              <w:jc w:val="center"/>
              <w:rPr>
                <w:rFonts w:eastAsia="MS Mincho"/>
                <w:szCs w:val="22"/>
                <w:lang w:eastAsia="ja-JP"/>
              </w:rPr>
            </w:pPr>
            <w:r w:rsidRPr="006443F0">
              <w:rPr>
                <w:szCs w:val="22"/>
              </w:rPr>
              <w:t>Esinemissagedus teadmata</w:t>
            </w:r>
          </w:p>
        </w:tc>
      </w:tr>
      <w:tr w:rsidR="001A52B8" w:rsidRPr="006443F0" w14:paraId="541409FC" w14:textId="77777777" w:rsidTr="00C00EEB">
        <w:trPr>
          <w:jc w:val="center"/>
        </w:trPr>
        <w:tc>
          <w:tcPr>
            <w:tcW w:w="4643" w:type="dxa"/>
          </w:tcPr>
          <w:p w14:paraId="541409FA" w14:textId="77777777" w:rsidR="001A52B8" w:rsidRPr="006443F0" w:rsidRDefault="001A52B8" w:rsidP="00C00EEB">
            <w:pPr>
              <w:spacing w:line="240" w:lineRule="auto"/>
              <w:rPr>
                <w:rFonts w:eastAsia="MS Mincho"/>
                <w:szCs w:val="22"/>
                <w:lang w:eastAsia="ja-JP"/>
              </w:rPr>
            </w:pPr>
          </w:p>
        </w:tc>
        <w:tc>
          <w:tcPr>
            <w:tcW w:w="4644" w:type="dxa"/>
            <w:vAlign w:val="center"/>
          </w:tcPr>
          <w:p w14:paraId="541409FB" w14:textId="77777777" w:rsidR="001A52B8" w:rsidRPr="006443F0" w:rsidRDefault="001A52B8" w:rsidP="00C00EEB">
            <w:pPr>
              <w:spacing w:line="240" w:lineRule="auto"/>
              <w:jc w:val="center"/>
              <w:rPr>
                <w:rFonts w:eastAsia="MS Mincho"/>
                <w:szCs w:val="22"/>
                <w:lang w:eastAsia="ja-JP"/>
              </w:rPr>
            </w:pPr>
          </w:p>
        </w:tc>
      </w:tr>
      <w:tr w:rsidR="001A52B8" w:rsidRPr="006443F0" w14:paraId="541409FF" w14:textId="77777777" w:rsidTr="00C00EEB">
        <w:trPr>
          <w:jc w:val="center"/>
        </w:trPr>
        <w:tc>
          <w:tcPr>
            <w:tcW w:w="4643" w:type="dxa"/>
          </w:tcPr>
          <w:p w14:paraId="541409FD" w14:textId="77777777" w:rsidR="001A52B8" w:rsidRPr="006443F0" w:rsidRDefault="001A52B8" w:rsidP="00C00EEB">
            <w:pPr>
              <w:keepNext/>
              <w:spacing w:line="240" w:lineRule="auto"/>
              <w:rPr>
                <w:rFonts w:eastAsia="MS Mincho"/>
                <w:szCs w:val="22"/>
                <w:lang w:eastAsia="ja-JP"/>
              </w:rPr>
            </w:pPr>
            <w:r w:rsidRPr="006443F0">
              <w:rPr>
                <w:b/>
                <w:szCs w:val="22"/>
              </w:rPr>
              <w:t>Ainevahetus- ja toitumishäired</w:t>
            </w:r>
          </w:p>
        </w:tc>
        <w:tc>
          <w:tcPr>
            <w:tcW w:w="4644" w:type="dxa"/>
            <w:vAlign w:val="center"/>
          </w:tcPr>
          <w:p w14:paraId="541409FE" w14:textId="77777777" w:rsidR="001A52B8" w:rsidRPr="006443F0" w:rsidRDefault="001A52B8" w:rsidP="00C00EEB">
            <w:pPr>
              <w:spacing w:line="240" w:lineRule="auto"/>
              <w:jc w:val="center"/>
              <w:rPr>
                <w:rFonts w:eastAsia="MS Mincho"/>
                <w:szCs w:val="22"/>
                <w:lang w:eastAsia="ja-JP"/>
              </w:rPr>
            </w:pPr>
          </w:p>
        </w:tc>
      </w:tr>
      <w:tr w:rsidR="001A52B8" w:rsidRPr="006443F0" w14:paraId="54140A02" w14:textId="77777777" w:rsidTr="00C00EEB">
        <w:trPr>
          <w:jc w:val="center"/>
        </w:trPr>
        <w:tc>
          <w:tcPr>
            <w:tcW w:w="4643" w:type="dxa"/>
          </w:tcPr>
          <w:p w14:paraId="54140A00" w14:textId="77777777" w:rsidR="001A52B8" w:rsidRPr="006443F0" w:rsidRDefault="001A52B8" w:rsidP="00C00EEB">
            <w:pPr>
              <w:spacing w:line="240" w:lineRule="auto"/>
              <w:rPr>
                <w:rFonts w:eastAsia="MS Mincho"/>
                <w:szCs w:val="22"/>
                <w:lang w:eastAsia="ja-JP"/>
              </w:rPr>
            </w:pPr>
            <w:r w:rsidRPr="006443F0">
              <w:rPr>
                <w:szCs w:val="22"/>
              </w:rPr>
              <w:t>hüpoglükeemia</w:t>
            </w:r>
            <w:r w:rsidRPr="006443F0">
              <w:rPr>
                <w:b/>
                <w:szCs w:val="22"/>
                <w:vertAlign w:val="superscript"/>
              </w:rPr>
              <w:t>†</w:t>
            </w:r>
          </w:p>
        </w:tc>
        <w:tc>
          <w:tcPr>
            <w:tcW w:w="4644" w:type="dxa"/>
            <w:vAlign w:val="center"/>
          </w:tcPr>
          <w:p w14:paraId="54140A01" w14:textId="77777777" w:rsidR="001A52B8" w:rsidRPr="006443F0" w:rsidRDefault="001A52B8" w:rsidP="00C00EEB">
            <w:pPr>
              <w:spacing w:line="240" w:lineRule="auto"/>
              <w:jc w:val="center"/>
              <w:rPr>
                <w:rFonts w:eastAsia="MS Mincho"/>
                <w:szCs w:val="22"/>
                <w:lang w:eastAsia="ja-JP"/>
              </w:rPr>
            </w:pPr>
            <w:r w:rsidRPr="006443F0">
              <w:rPr>
                <w:szCs w:val="22"/>
              </w:rPr>
              <w:t>Sage</w:t>
            </w:r>
          </w:p>
        </w:tc>
      </w:tr>
      <w:tr w:rsidR="001A52B8" w:rsidRPr="006443F0" w14:paraId="54140A05" w14:textId="77777777" w:rsidTr="00C00EEB">
        <w:trPr>
          <w:jc w:val="center"/>
        </w:trPr>
        <w:tc>
          <w:tcPr>
            <w:tcW w:w="4643" w:type="dxa"/>
          </w:tcPr>
          <w:p w14:paraId="54140A03" w14:textId="77777777" w:rsidR="001A52B8" w:rsidRPr="006443F0" w:rsidRDefault="001A52B8" w:rsidP="00C00EEB">
            <w:pPr>
              <w:spacing w:line="240" w:lineRule="auto"/>
              <w:rPr>
                <w:rFonts w:eastAsia="MS Mincho"/>
                <w:szCs w:val="22"/>
                <w:lang w:eastAsia="ja-JP"/>
              </w:rPr>
            </w:pPr>
          </w:p>
        </w:tc>
        <w:tc>
          <w:tcPr>
            <w:tcW w:w="4644" w:type="dxa"/>
            <w:vAlign w:val="center"/>
          </w:tcPr>
          <w:p w14:paraId="54140A04" w14:textId="77777777" w:rsidR="001A52B8" w:rsidRPr="006443F0" w:rsidRDefault="001A52B8" w:rsidP="00C00EEB">
            <w:pPr>
              <w:spacing w:line="240" w:lineRule="auto"/>
              <w:jc w:val="center"/>
              <w:rPr>
                <w:rFonts w:eastAsia="MS Mincho"/>
                <w:szCs w:val="22"/>
                <w:lang w:eastAsia="ja-JP"/>
              </w:rPr>
            </w:pPr>
          </w:p>
        </w:tc>
      </w:tr>
      <w:tr w:rsidR="001A52B8" w:rsidRPr="006443F0" w14:paraId="54140A08" w14:textId="77777777" w:rsidTr="00C00EEB">
        <w:trPr>
          <w:jc w:val="center"/>
        </w:trPr>
        <w:tc>
          <w:tcPr>
            <w:tcW w:w="4643" w:type="dxa"/>
          </w:tcPr>
          <w:p w14:paraId="54140A06" w14:textId="77777777" w:rsidR="001A52B8" w:rsidRPr="006443F0" w:rsidRDefault="001A52B8" w:rsidP="00C00EEB">
            <w:pPr>
              <w:keepNext/>
              <w:spacing w:line="240" w:lineRule="auto"/>
              <w:rPr>
                <w:rFonts w:eastAsia="MS Mincho"/>
                <w:szCs w:val="22"/>
                <w:lang w:eastAsia="ja-JP"/>
              </w:rPr>
            </w:pPr>
            <w:r w:rsidRPr="006443F0">
              <w:rPr>
                <w:b/>
                <w:szCs w:val="22"/>
              </w:rPr>
              <w:t>Närvisüsteemi häired</w:t>
            </w:r>
          </w:p>
        </w:tc>
        <w:tc>
          <w:tcPr>
            <w:tcW w:w="4644" w:type="dxa"/>
            <w:vAlign w:val="center"/>
          </w:tcPr>
          <w:p w14:paraId="54140A07" w14:textId="77777777" w:rsidR="001A52B8" w:rsidRPr="006443F0" w:rsidRDefault="001A52B8" w:rsidP="00C00EEB">
            <w:pPr>
              <w:spacing w:line="240" w:lineRule="auto"/>
              <w:jc w:val="center"/>
              <w:rPr>
                <w:rFonts w:eastAsia="MS Mincho"/>
                <w:szCs w:val="22"/>
                <w:lang w:eastAsia="ja-JP"/>
              </w:rPr>
            </w:pPr>
          </w:p>
        </w:tc>
      </w:tr>
      <w:tr w:rsidR="001A52B8" w:rsidRPr="006443F0" w14:paraId="54140A0B" w14:textId="77777777" w:rsidTr="00C00EEB">
        <w:trPr>
          <w:jc w:val="center"/>
        </w:trPr>
        <w:tc>
          <w:tcPr>
            <w:tcW w:w="4643" w:type="dxa"/>
          </w:tcPr>
          <w:p w14:paraId="54140A09" w14:textId="77777777" w:rsidR="001A52B8" w:rsidRPr="006443F0" w:rsidRDefault="001A52B8" w:rsidP="00C00EEB">
            <w:pPr>
              <w:spacing w:line="240" w:lineRule="auto"/>
              <w:rPr>
                <w:rFonts w:eastAsia="MS Mincho"/>
                <w:szCs w:val="22"/>
                <w:lang w:eastAsia="ja-JP"/>
              </w:rPr>
            </w:pPr>
            <w:r w:rsidRPr="006443F0">
              <w:rPr>
                <w:rFonts w:eastAsia="MS Mincho"/>
                <w:szCs w:val="22"/>
                <w:lang w:eastAsia="ja-JP"/>
              </w:rPr>
              <w:t>peavalu</w:t>
            </w:r>
          </w:p>
        </w:tc>
        <w:tc>
          <w:tcPr>
            <w:tcW w:w="4644" w:type="dxa"/>
            <w:vAlign w:val="center"/>
          </w:tcPr>
          <w:p w14:paraId="54140A0A" w14:textId="77777777" w:rsidR="001A52B8" w:rsidRPr="006443F0" w:rsidRDefault="001A52B8" w:rsidP="00C00EEB">
            <w:pPr>
              <w:spacing w:line="240" w:lineRule="auto"/>
              <w:jc w:val="center"/>
              <w:rPr>
                <w:rFonts w:eastAsia="MS Mincho"/>
                <w:szCs w:val="22"/>
                <w:lang w:eastAsia="ja-JP"/>
              </w:rPr>
            </w:pPr>
            <w:r w:rsidRPr="006443F0">
              <w:rPr>
                <w:rFonts w:eastAsia="MS Mincho"/>
                <w:szCs w:val="22"/>
                <w:lang w:eastAsia="ja-JP"/>
              </w:rPr>
              <w:t>Sage</w:t>
            </w:r>
          </w:p>
        </w:tc>
      </w:tr>
      <w:tr w:rsidR="001A52B8" w:rsidRPr="006443F0" w14:paraId="54140A0E" w14:textId="77777777" w:rsidTr="00C00EEB">
        <w:trPr>
          <w:jc w:val="center"/>
        </w:trPr>
        <w:tc>
          <w:tcPr>
            <w:tcW w:w="4643" w:type="dxa"/>
          </w:tcPr>
          <w:p w14:paraId="54140A0C" w14:textId="77777777" w:rsidR="001A52B8" w:rsidRPr="006443F0" w:rsidRDefault="001A52B8" w:rsidP="00C00EEB">
            <w:pPr>
              <w:spacing w:line="240" w:lineRule="auto"/>
              <w:rPr>
                <w:rFonts w:eastAsia="MS Mincho"/>
                <w:szCs w:val="22"/>
                <w:lang w:eastAsia="ja-JP"/>
              </w:rPr>
            </w:pPr>
            <w:r w:rsidRPr="006443F0">
              <w:rPr>
                <w:szCs w:val="22"/>
              </w:rPr>
              <w:t>pearinglus</w:t>
            </w:r>
          </w:p>
        </w:tc>
        <w:tc>
          <w:tcPr>
            <w:tcW w:w="4644" w:type="dxa"/>
            <w:vAlign w:val="center"/>
          </w:tcPr>
          <w:p w14:paraId="54140A0D" w14:textId="77777777" w:rsidR="001A52B8" w:rsidRPr="006443F0" w:rsidRDefault="001A52B8" w:rsidP="00C00EEB">
            <w:pPr>
              <w:spacing w:line="240" w:lineRule="auto"/>
              <w:jc w:val="center"/>
              <w:rPr>
                <w:rFonts w:eastAsia="MS Mincho"/>
                <w:szCs w:val="22"/>
                <w:lang w:eastAsia="ja-JP"/>
              </w:rPr>
            </w:pPr>
            <w:r w:rsidRPr="006443F0">
              <w:rPr>
                <w:szCs w:val="22"/>
              </w:rPr>
              <w:t>Aeg-ajalt</w:t>
            </w:r>
          </w:p>
        </w:tc>
      </w:tr>
      <w:tr w:rsidR="001A52B8" w:rsidRPr="006443F0" w14:paraId="54140A11" w14:textId="77777777" w:rsidTr="00C00EEB">
        <w:trPr>
          <w:jc w:val="center"/>
        </w:trPr>
        <w:tc>
          <w:tcPr>
            <w:tcW w:w="4643" w:type="dxa"/>
          </w:tcPr>
          <w:p w14:paraId="54140A0F" w14:textId="77777777" w:rsidR="001A52B8" w:rsidRPr="006443F0" w:rsidRDefault="001A52B8" w:rsidP="00C00EEB">
            <w:pPr>
              <w:spacing w:line="240" w:lineRule="auto"/>
              <w:rPr>
                <w:szCs w:val="22"/>
              </w:rPr>
            </w:pPr>
          </w:p>
        </w:tc>
        <w:tc>
          <w:tcPr>
            <w:tcW w:w="4644" w:type="dxa"/>
            <w:vAlign w:val="center"/>
          </w:tcPr>
          <w:p w14:paraId="54140A10" w14:textId="77777777" w:rsidR="001A52B8" w:rsidRPr="006443F0" w:rsidRDefault="001A52B8" w:rsidP="00C00EEB">
            <w:pPr>
              <w:spacing w:line="240" w:lineRule="auto"/>
              <w:jc w:val="center"/>
              <w:rPr>
                <w:rFonts w:eastAsia="MS Mincho"/>
                <w:szCs w:val="22"/>
                <w:lang w:eastAsia="ja-JP"/>
              </w:rPr>
            </w:pPr>
          </w:p>
        </w:tc>
      </w:tr>
      <w:tr w:rsidR="001A52B8" w:rsidRPr="006443F0" w14:paraId="54140A14" w14:textId="77777777" w:rsidTr="00C00EEB">
        <w:trPr>
          <w:jc w:val="center"/>
        </w:trPr>
        <w:tc>
          <w:tcPr>
            <w:tcW w:w="4643" w:type="dxa"/>
          </w:tcPr>
          <w:p w14:paraId="54140A12" w14:textId="77777777" w:rsidR="001A52B8" w:rsidRPr="006443F0" w:rsidRDefault="001A52B8" w:rsidP="00C00EEB">
            <w:pPr>
              <w:keepNext/>
              <w:spacing w:line="240" w:lineRule="auto"/>
              <w:rPr>
                <w:rFonts w:eastAsia="MS Mincho"/>
                <w:szCs w:val="22"/>
                <w:lang w:eastAsia="ja-JP"/>
              </w:rPr>
            </w:pPr>
            <w:r w:rsidRPr="006443F0">
              <w:rPr>
                <w:b/>
                <w:szCs w:val="22"/>
              </w:rPr>
              <w:t>Respiratoorsed, rindkere ja mediastiinumi häired</w:t>
            </w:r>
          </w:p>
        </w:tc>
        <w:tc>
          <w:tcPr>
            <w:tcW w:w="4644" w:type="dxa"/>
            <w:vAlign w:val="center"/>
          </w:tcPr>
          <w:p w14:paraId="54140A13" w14:textId="77777777" w:rsidR="001A52B8" w:rsidRPr="006443F0" w:rsidRDefault="001A52B8" w:rsidP="00C00EEB">
            <w:pPr>
              <w:spacing w:line="240" w:lineRule="auto"/>
              <w:jc w:val="center"/>
              <w:rPr>
                <w:rFonts w:eastAsia="MS Mincho"/>
                <w:szCs w:val="22"/>
                <w:lang w:eastAsia="ja-JP"/>
              </w:rPr>
            </w:pPr>
          </w:p>
        </w:tc>
      </w:tr>
      <w:tr w:rsidR="001A52B8" w:rsidRPr="006443F0" w14:paraId="54140A17" w14:textId="77777777" w:rsidTr="00C00EEB">
        <w:trPr>
          <w:jc w:val="center"/>
        </w:trPr>
        <w:tc>
          <w:tcPr>
            <w:tcW w:w="4643" w:type="dxa"/>
          </w:tcPr>
          <w:p w14:paraId="54140A15" w14:textId="77777777" w:rsidR="001A52B8" w:rsidRPr="006443F0" w:rsidRDefault="001A52B8" w:rsidP="00C00EEB">
            <w:pPr>
              <w:spacing w:line="240" w:lineRule="auto"/>
              <w:rPr>
                <w:rFonts w:eastAsia="MS Mincho"/>
                <w:szCs w:val="22"/>
                <w:lang w:eastAsia="ja-JP"/>
              </w:rPr>
            </w:pPr>
            <w:r w:rsidRPr="006443F0">
              <w:rPr>
                <w:szCs w:val="22"/>
              </w:rPr>
              <w:t>interstitsiaalne kopsuhaigus</w:t>
            </w:r>
            <w:r w:rsidRPr="006443F0">
              <w:rPr>
                <w:szCs w:val="22"/>
                <w:vertAlign w:val="superscript"/>
              </w:rPr>
              <w:t>*</w:t>
            </w:r>
          </w:p>
        </w:tc>
        <w:tc>
          <w:tcPr>
            <w:tcW w:w="4644" w:type="dxa"/>
            <w:vAlign w:val="center"/>
          </w:tcPr>
          <w:p w14:paraId="54140A16" w14:textId="77777777" w:rsidR="001A52B8" w:rsidRPr="006443F0" w:rsidRDefault="001A52B8" w:rsidP="00C00EEB">
            <w:pPr>
              <w:spacing w:line="240" w:lineRule="auto"/>
              <w:jc w:val="center"/>
              <w:rPr>
                <w:rFonts w:eastAsia="MS Mincho"/>
                <w:szCs w:val="22"/>
                <w:lang w:eastAsia="ja-JP"/>
              </w:rPr>
            </w:pPr>
            <w:r w:rsidRPr="006443F0">
              <w:rPr>
                <w:szCs w:val="22"/>
              </w:rPr>
              <w:t>Esinemissagedus teadmata</w:t>
            </w:r>
          </w:p>
        </w:tc>
      </w:tr>
      <w:tr w:rsidR="001A52B8" w:rsidRPr="006443F0" w14:paraId="54140A1A" w14:textId="77777777" w:rsidTr="00C00EEB">
        <w:trPr>
          <w:jc w:val="center"/>
        </w:trPr>
        <w:tc>
          <w:tcPr>
            <w:tcW w:w="4643" w:type="dxa"/>
          </w:tcPr>
          <w:p w14:paraId="54140A18" w14:textId="77777777" w:rsidR="001A52B8" w:rsidRPr="006443F0" w:rsidRDefault="001A52B8" w:rsidP="00C00EEB">
            <w:pPr>
              <w:spacing w:line="240" w:lineRule="auto"/>
              <w:rPr>
                <w:rFonts w:eastAsia="MS Mincho"/>
                <w:szCs w:val="22"/>
                <w:lang w:eastAsia="ja-JP"/>
              </w:rPr>
            </w:pPr>
          </w:p>
        </w:tc>
        <w:tc>
          <w:tcPr>
            <w:tcW w:w="4644" w:type="dxa"/>
            <w:vAlign w:val="center"/>
          </w:tcPr>
          <w:p w14:paraId="54140A19" w14:textId="77777777" w:rsidR="001A52B8" w:rsidRPr="006443F0" w:rsidRDefault="001A52B8" w:rsidP="00C00EEB">
            <w:pPr>
              <w:spacing w:line="240" w:lineRule="auto"/>
              <w:jc w:val="center"/>
              <w:rPr>
                <w:rFonts w:eastAsia="MS Mincho"/>
                <w:szCs w:val="22"/>
                <w:lang w:eastAsia="ja-JP"/>
              </w:rPr>
            </w:pPr>
          </w:p>
        </w:tc>
      </w:tr>
      <w:tr w:rsidR="001A52B8" w:rsidRPr="006443F0" w14:paraId="54140A1D" w14:textId="77777777" w:rsidTr="00C00EEB">
        <w:trPr>
          <w:jc w:val="center"/>
        </w:trPr>
        <w:tc>
          <w:tcPr>
            <w:tcW w:w="4643" w:type="dxa"/>
          </w:tcPr>
          <w:p w14:paraId="54140A1B" w14:textId="77777777" w:rsidR="001A52B8" w:rsidRPr="006443F0" w:rsidRDefault="001A52B8" w:rsidP="00C00EEB">
            <w:pPr>
              <w:keepNext/>
              <w:spacing w:line="240" w:lineRule="auto"/>
              <w:rPr>
                <w:rFonts w:eastAsia="MS Mincho"/>
                <w:szCs w:val="22"/>
                <w:lang w:eastAsia="ja-JP"/>
              </w:rPr>
            </w:pPr>
            <w:r w:rsidRPr="006443F0">
              <w:rPr>
                <w:b/>
                <w:szCs w:val="22"/>
              </w:rPr>
              <w:t>Seedetrakti häired</w:t>
            </w:r>
          </w:p>
        </w:tc>
        <w:tc>
          <w:tcPr>
            <w:tcW w:w="4644" w:type="dxa"/>
            <w:vAlign w:val="center"/>
          </w:tcPr>
          <w:p w14:paraId="54140A1C" w14:textId="77777777" w:rsidR="001A52B8" w:rsidRPr="006443F0" w:rsidRDefault="001A52B8" w:rsidP="00C00EEB">
            <w:pPr>
              <w:spacing w:line="240" w:lineRule="auto"/>
              <w:jc w:val="center"/>
              <w:rPr>
                <w:rFonts w:eastAsia="MS Mincho"/>
                <w:szCs w:val="22"/>
                <w:lang w:eastAsia="ja-JP"/>
              </w:rPr>
            </w:pPr>
          </w:p>
        </w:tc>
      </w:tr>
      <w:tr w:rsidR="001A52B8" w:rsidRPr="006443F0" w14:paraId="54140A20" w14:textId="77777777" w:rsidTr="00C00EEB">
        <w:trPr>
          <w:jc w:val="center"/>
        </w:trPr>
        <w:tc>
          <w:tcPr>
            <w:tcW w:w="4643" w:type="dxa"/>
          </w:tcPr>
          <w:p w14:paraId="54140A1E" w14:textId="77777777" w:rsidR="001A52B8" w:rsidRPr="006443F0" w:rsidRDefault="001A52B8" w:rsidP="00C00EEB">
            <w:pPr>
              <w:spacing w:line="240" w:lineRule="auto"/>
              <w:rPr>
                <w:rFonts w:eastAsia="MS Mincho"/>
                <w:szCs w:val="22"/>
                <w:lang w:eastAsia="ja-JP"/>
              </w:rPr>
            </w:pPr>
            <w:r w:rsidRPr="006443F0">
              <w:rPr>
                <w:szCs w:val="22"/>
              </w:rPr>
              <w:t>kõhukinnisus</w:t>
            </w:r>
          </w:p>
        </w:tc>
        <w:tc>
          <w:tcPr>
            <w:tcW w:w="4644" w:type="dxa"/>
            <w:vAlign w:val="center"/>
          </w:tcPr>
          <w:p w14:paraId="54140A1F" w14:textId="77777777" w:rsidR="001A52B8" w:rsidRPr="006443F0" w:rsidRDefault="001A52B8" w:rsidP="00C00EEB">
            <w:pPr>
              <w:spacing w:line="240" w:lineRule="auto"/>
              <w:jc w:val="center"/>
              <w:rPr>
                <w:rFonts w:eastAsia="MS Mincho"/>
                <w:szCs w:val="22"/>
                <w:lang w:eastAsia="ja-JP"/>
              </w:rPr>
            </w:pPr>
            <w:r w:rsidRPr="006443F0">
              <w:rPr>
                <w:szCs w:val="22"/>
              </w:rPr>
              <w:t>Aeg-ajalt</w:t>
            </w:r>
          </w:p>
        </w:tc>
      </w:tr>
      <w:tr w:rsidR="001A52B8" w:rsidRPr="006443F0" w14:paraId="54140A23" w14:textId="77777777" w:rsidTr="00C00EEB">
        <w:trPr>
          <w:jc w:val="center"/>
        </w:trPr>
        <w:tc>
          <w:tcPr>
            <w:tcW w:w="4643" w:type="dxa"/>
            <w:vAlign w:val="center"/>
          </w:tcPr>
          <w:p w14:paraId="54140A21" w14:textId="77777777" w:rsidR="001A52B8" w:rsidRPr="006443F0" w:rsidRDefault="001A52B8" w:rsidP="00C00EEB">
            <w:pPr>
              <w:spacing w:line="240" w:lineRule="auto"/>
              <w:rPr>
                <w:rFonts w:eastAsia="MS Mincho"/>
                <w:szCs w:val="22"/>
                <w:lang w:eastAsia="ja-JP"/>
              </w:rPr>
            </w:pPr>
            <w:r w:rsidRPr="006443F0">
              <w:rPr>
                <w:szCs w:val="22"/>
              </w:rPr>
              <w:lastRenderedPageBreak/>
              <w:t>oksendamine</w:t>
            </w:r>
            <w:r w:rsidRPr="006443F0">
              <w:rPr>
                <w:szCs w:val="22"/>
                <w:vertAlign w:val="superscript"/>
              </w:rPr>
              <w:t>*</w:t>
            </w:r>
          </w:p>
        </w:tc>
        <w:tc>
          <w:tcPr>
            <w:tcW w:w="4644" w:type="dxa"/>
            <w:vAlign w:val="center"/>
          </w:tcPr>
          <w:p w14:paraId="54140A22" w14:textId="77777777" w:rsidR="001A52B8" w:rsidRPr="006443F0" w:rsidRDefault="001A52B8" w:rsidP="00C00EEB">
            <w:pPr>
              <w:spacing w:line="240" w:lineRule="auto"/>
              <w:jc w:val="center"/>
              <w:rPr>
                <w:rFonts w:eastAsia="MS Mincho"/>
                <w:szCs w:val="22"/>
                <w:lang w:eastAsia="ja-JP"/>
              </w:rPr>
            </w:pPr>
            <w:r w:rsidRPr="006443F0">
              <w:rPr>
                <w:szCs w:val="22"/>
              </w:rPr>
              <w:t>Esinemissagedus teadmata</w:t>
            </w:r>
          </w:p>
        </w:tc>
      </w:tr>
      <w:tr w:rsidR="001A52B8" w:rsidRPr="006443F0" w14:paraId="54140A26" w14:textId="77777777" w:rsidTr="00C00EEB">
        <w:trPr>
          <w:jc w:val="center"/>
        </w:trPr>
        <w:tc>
          <w:tcPr>
            <w:tcW w:w="4643" w:type="dxa"/>
            <w:vAlign w:val="center"/>
          </w:tcPr>
          <w:p w14:paraId="54140A24" w14:textId="77777777" w:rsidR="001A52B8" w:rsidRPr="006443F0" w:rsidRDefault="001A52B8" w:rsidP="00C00EEB">
            <w:pPr>
              <w:spacing w:line="240" w:lineRule="auto"/>
              <w:rPr>
                <w:rFonts w:eastAsia="MS Mincho"/>
                <w:szCs w:val="22"/>
                <w:lang w:eastAsia="ja-JP"/>
              </w:rPr>
            </w:pPr>
            <w:r w:rsidRPr="006443F0">
              <w:rPr>
                <w:szCs w:val="22"/>
              </w:rPr>
              <w:t>äge pankreatiit</w:t>
            </w:r>
            <w:r w:rsidRPr="006443F0">
              <w:rPr>
                <w:szCs w:val="22"/>
                <w:vertAlign w:val="superscript"/>
              </w:rPr>
              <w:t>*,</w:t>
            </w:r>
            <w:r w:rsidRPr="006443F0">
              <w:rPr>
                <w:b/>
                <w:szCs w:val="22"/>
                <w:vertAlign w:val="superscript"/>
              </w:rPr>
              <w:t>†</w:t>
            </w:r>
            <w:r w:rsidR="00A71312" w:rsidRPr="00D67F29">
              <w:rPr>
                <w:szCs w:val="22"/>
                <w:vertAlign w:val="superscript"/>
                <w:lang w:val="en-GB"/>
              </w:rPr>
              <w:t>,‡</w:t>
            </w:r>
          </w:p>
        </w:tc>
        <w:tc>
          <w:tcPr>
            <w:tcW w:w="4644" w:type="dxa"/>
            <w:vAlign w:val="center"/>
          </w:tcPr>
          <w:p w14:paraId="54140A25" w14:textId="77777777" w:rsidR="001A52B8" w:rsidRPr="006443F0" w:rsidRDefault="001A52B8" w:rsidP="00C00EEB">
            <w:pPr>
              <w:spacing w:line="240" w:lineRule="auto"/>
              <w:jc w:val="center"/>
              <w:rPr>
                <w:rFonts w:eastAsia="MS Mincho"/>
                <w:szCs w:val="22"/>
                <w:lang w:eastAsia="ja-JP"/>
              </w:rPr>
            </w:pPr>
            <w:r w:rsidRPr="006443F0">
              <w:rPr>
                <w:szCs w:val="22"/>
              </w:rPr>
              <w:t>Esinemissagedus teadmata</w:t>
            </w:r>
          </w:p>
        </w:tc>
      </w:tr>
      <w:tr w:rsidR="001A52B8" w:rsidRPr="006443F0" w14:paraId="54140A29" w14:textId="77777777" w:rsidTr="00C00EEB">
        <w:trPr>
          <w:jc w:val="center"/>
        </w:trPr>
        <w:tc>
          <w:tcPr>
            <w:tcW w:w="4643" w:type="dxa"/>
            <w:vAlign w:val="center"/>
          </w:tcPr>
          <w:p w14:paraId="54140A27" w14:textId="77777777" w:rsidR="001A52B8" w:rsidRPr="006443F0" w:rsidRDefault="001A52B8" w:rsidP="00C00EEB">
            <w:pPr>
              <w:spacing w:line="240" w:lineRule="auto"/>
              <w:rPr>
                <w:rFonts w:eastAsia="MS Mincho"/>
                <w:szCs w:val="22"/>
                <w:lang w:eastAsia="ja-JP"/>
              </w:rPr>
            </w:pPr>
            <w:r w:rsidRPr="006443F0">
              <w:rPr>
                <w:szCs w:val="22"/>
              </w:rPr>
              <w:t>surmaga lõppev ja mitte surmaga lõppev hemorraagiline ja nekrootiline pankreatiit</w:t>
            </w:r>
            <w:r w:rsidRPr="006443F0">
              <w:rPr>
                <w:szCs w:val="22"/>
                <w:vertAlign w:val="superscript"/>
              </w:rPr>
              <w:t>*,</w:t>
            </w:r>
            <w:r w:rsidRPr="006443F0">
              <w:rPr>
                <w:b/>
                <w:szCs w:val="22"/>
                <w:vertAlign w:val="superscript"/>
              </w:rPr>
              <w:t>†</w:t>
            </w:r>
          </w:p>
        </w:tc>
        <w:tc>
          <w:tcPr>
            <w:tcW w:w="4644" w:type="dxa"/>
            <w:vAlign w:val="center"/>
          </w:tcPr>
          <w:p w14:paraId="54140A28" w14:textId="77777777" w:rsidR="001A52B8" w:rsidRPr="006443F0" w:rsidRDefault="001A52B8" w:rsidP="00C00EEB">
            <w:pPr>
              <w:spacing w:line="240" w:lineRule="auto"/>
              <w:jc w:val="center"/>
              <w:rPr>
                <w:rFonts w:eastAsia="MS Mincho"/>
                <w:szCs w:val="22"/>
                <w:lang w:eastAsia="ja-JP"/>
              </w:rPr>
            </w:pPr>
            <w:r w:rsidRPr="006443F0">
              <w:rPr>
                <w:szCs w:val="22"/>
              </w:rPr>
              <w:t>Esinemissagedus teadmata</w:t>
            </w:r>
          </w:p>
        </w:tc>
      </w:tr>
      <w:tr w:rsidR="001A52B8" w:rsidRPr="006443F0" w14:paraId="54140A2C" w14:textId="77777777" w:rsidTr="00C00EEB">
        <w:trPr>
          <w:jc w:val="center"/>
        </w:trPr>
        <w:tc>
          <w:tcPr>
            <w:tcW w:w="4643" w:type="dxa"/>
            <w:vAlign w:val="center"/>
          </w:tcPr>
          <w:p w14:paraId="54140A2A" w14:textId="77777777" w:rsidR="001A52B8" w:rsidRPr="006443F0" w:rsidRDefault="001A52B8" w:rsidP="00C00EEB">
            <w:pPr>
              <w:spacing w:line="240" w:lineRule="auto"/>
              <w:rPr>
                <w:rFonts w:eastAsia="MS Mincho"/>
                <w:szCs w:val="22"/>
                <w:lang w:eastAsia="ja-JP"/>
              </w:rPr>
            </w:pPr>
          </w:p>
        </w:tc>
        <w:tc>
          <w:tcPr>
            <w:tcW w:w="4644" w:type="dxa"/>
            <w:vAlign w:val="center"/>
          </w:tcPr>
          <w:p w14:paraId="54140A2B" w14:textId="77777777" w:rsidR="001A52B8" w:rsidRPr="006443F0" w:rsidRDefault="001A52B8" w:rsidP="00C00EEB">
            <w:pPr>
              <w:spacing w:line="240" w:lineRule="auto"/>
              <w:jc w:val="center"/>
              <w:rPr>
                <w:rFonts w:eastAsia="MS Mincho"/>
                <w:szCs w:val="22"/>
                <w:lang w:eastAsia="ja-JP"/>
              </w:rPr>
            </w:pPr>
          </w:p>
        </w:tc>
      </w:tr>
      <w:tr w:rsidR="001A52B8" w:rsidRPr="006443F0" w14:paraId="54140A2F" w14:textId="77777777" w:rsidTr="00C00EEB">
        <w:trPr>
          <w:jc w:val="center"/>
        </w:trPr>
        <w:tc>
          <w:tcPr>
            <w:tcW w:w="4643" w:type="dxa"/>
            <w:vAlign w:val="center"/>
          </w:tcPr>
          <w:p w14:paraId="54140A2D" w14:textId="77777777" w:rsidR="001A52B8" w:rsidRPr="006443F0" w:rsidRDefault="001A52B8" w:rsidP="00C00EEB">
            <w:pPr>
              <w:keepNext/>
              <w:spacing w:line="240" w:lineRule="auto"/>
              <w:rPr>
                <w:rFonts w:eastAsia="MS Mincho"/>
                <w:szCs w:val="22"/>
                <w:lang w:eastAsia="ja-JP"/>
              </w:rPr>
            </w:pPr>
            <w:r w:rsidRPr="006443F0">
              <w:rPr>
                <w:b/>
                <w:szCs w:val="22"/>
              </w:rPr>
              <w:t>Naha ja nahaaluskoe kahjustused</w:t>
            </w:r>
          </w:p>
        </w:tc>
        <w:tc>
          <w:tcPr>
            <w:tcW w:w="4644" w:type="dxa"/>
            <w:vAlign w:val="center"/>
          </w:tcPr>
          <w:p w14:paraId="54140A2E" w14:textId="77777777" w:rsidR="001A52B8" w:rsidRPr="006443F0" w:rsidRDefault="001A52B8" w:rsidP="00C00EEB">
            <w:pPr>
              <w:spacing w:line="240" w:lineRule="auto"/>
              <w:jc w:val="center"/>
              <w:rPr>
                <w:rFonts w:eastAsia="MS Mincho"/>
                <w:szCs w:val="22"/>
                <w:lang w:eastAsia="ja-JP"/>
              </w:rPr>
            </w:pPr>
          </w:p>
        </w:tc>
      </w:tr>
      <w:tr w:rsidR="00B76C36" w:rsidRPr="006443F0" w14:paraId="54140A32" w14:textId="77777777" w:rsidTr="00C00EEB">
        <w:trPr>
          <w:jc w:val="center"/>
        </w:trPr>
        <w:tc>
          <w:tcPr>
            <w:tcW w:w="4643" w:type="dxa"/>
            <w:vAlign w:val="center"/>
          </w:tcPr>
          <w:p w14:paraId="54140A30" w14:textId="77777777" w:rsidR="00B76C36" w:rsidRPr="006443F0" w:rsidRDefault="00B76C36" w:rsidP="00C00EEB">
            <w:pPr>
              <w:spacing w:line="240" w:lineRule="auto"/>
              <w:rPr>
                <w:szCs w:val="22"/>
              </w:rPr>
            </w:pPr>
            <w:r>
              <w:rPr>
                <w:szCs w:val="22"/>
              </w:rPr>
              <w:t>kihelus</w:t>
            </w:r>
            <w:r w:rsidRPr="006443F0">
              <w:rPr>
                <w:szCs w:val="22"/>
                <w:vertAlign w:val="superscript"/>
              </w:rPr>
              <w:t>*</w:t>
            </w:r>
          </w:p>
        </w:tc>
        <w:tc>
          <w:tcPr>
            <w:tcW w:w="4644" w:type="dxa"/>
            <w:vAlign w:val="center"/>
          </w:tcPr>
          <w:p w14:paraId="54140A31" w14:textId="77777777" w:rsidR="00B76C36" w:rsidRPr="006443F0" w:rsidRDefault="00B76C36" w:rsidP="00C00EEB">
            <w:pPr>
              <w:spacing w:line="240" w:lineRule="auto"/>
              <w:jc w:val="center"/>
              <w:rPr>
                <w:szCs w:val="22"/>
              </w:rPr>
            </w:pPr>
            <w:r w:rsidRPr="006443F0">
              <w:rPr>
                <w:szCs w:val="22"/>
              </w:rPr>
              <w:t>Aeg-ajalt</w:t>
            </w:r>
          </w:p>
        </w:tc>
      </w:tr>
      <w:tr w:rsidR="001A52B8" w:rsidRPr="006443F0" w14:paraId="54140A35" w14:textId="77777777" w:rsidTr="00C00EEB">
        <w:trPr>
          <w:jc w:val="center"/>
        </w:trPr>
        <w:tc>
          <w:tcPr>
            <w:tcW w:w="4643" w:type="dxa"/>
            <w:vAlign w:val="center"/>
          </w:tcPr>
          <w:p w14:paraId="54140A33" w14:textId="77777777" w:rsidR="001A52B8" w:rsidRPr="006443F0" w:rsidRDefault="001A52B8" w:rsidP="00C00EEB">
            <w:pPr>
              <w:spacing w:line="240" w:lineRule="auto"/>
              <w:rPr>
                <w:b/>
                <w:szCs w:val="22"/>
              </w:rPr>
            </w:pPr>
            <w:r w:rsidRPr="006443F0">
              <w:rPr>
                <w:szCs w:val="22"/>
              </w:rPr>
              <w:t>angiödeem</w:t>
            </w:r>
            <w:r w:rsidRPr="006443F0">
              <w:rPr>
                <w:szCs w:val="22"/>
                <w:vertAlign w:val="superscript"/>
              </w:rPr>
              <w:t>*,</w:t>
            </w:r>
            <w:r w:rsidRPr="006443F0">
              <w:rPr>
                <w:b/>
                <w:szCs w:val="22"/>
                <w:vertAlign w:val="superscript"/>
              </w:rPr>
              <w:t>†</w:t>
            </w:r>
          </w:p>
        </w:tc>
        <w:tc>
          <w:tcPr>
            <w:tcW w:w="4644" w:type="dxa"/>
            <w:vAlign w:val="center"/>
          </w:tcPr>
          <w:p w14:paraId="54140A34" w14:textId="77777777" w:rsidR="001A52B8" w:rsidRPr="006443F0" w:rsidRDefault="001A52B8" w:rsidP="00C00EEB">
            <w:pPr>
              <w:spacing w:line="240" w:lineRule="auto"/>
              <w:jc w:val="center"/>
              <w:rPr>
                <w:rFonts w:eastAsia="MS Mincho"/>
                <w:szCs w:val="22"/>
                <w:lang w:eastAsia="ja-JP"/>
              </w:rPr>
            </w:pPr>
            <w:r w:rsidRPr="006443F0">
              <w:rPr>
                <w:szCs w:val="22"/>
              </w:rPr>
              <w:t>Esinemissagedus teadmata</w:t>
            </w:r>
          </w:p>
        </w:tc>
      </w:tr>
      <w:tr w:rsidR="001A52B8" w:rsidRPr="006443F0" w14:paraId="54140A38" w14:textId="77777777" w:rsidTr="00C00EEB">
        <w:trPr>
          <w:jc w:val="center"/>
        </w:trPr>
        <w:tc>
          <w:tcPr>
            <w:tcW w:w="4643" w:type="dxa"/>
            <w:vAlign w:val="center"/>
          </w:tcPr>
          <w:p w14:paraId="54140A36" w14:textId="77777777" w:rsidR="001A52B8" w:rsidRPr="006443F0" w:rsidRDefault="001A52B8" w:rsidP="00C00EEB">
            <w:pPr>
              <w:spacing w:line="240" w:lineRule="auto"/>
              <w:rPr>
                <w:szCs w:val="22"/>
              </w:rPr>
            </w:pPr>
            <w:r w:rsidRPr="006443F0">
              <w:rPr>
                <w:szCs w:val="22"/>
              </w:rPr>
              <w:t>lööve</w:t>
            </w:r>
            <w:r w:rsidRPr="006443F0">
              <w:rPr>
                <w:szCs w:val="22"/>
                <w:vertAlign w:val="superscript"/>
              </w:rPr>
              <w:t>*,</w:t>
            </w:r>
            <w:r w:rsidRPr="006443F0">
              <w:rPr>
                <w:b/>
                <w:szCs w:val="22"/>
                <w:vertAlign w:val="superscript"/>
              </w:rPr>
              <w:t>†</w:t>
            </w:r>
          </w:p>
        </w:tc>
        <w:tc>
          <w:tcPr>
            <w:tcW w:w="4644" w:type="dxa"/>
            <w:vAlign w:val="center"/>
          </w:tcPr>
          <w:p w14:paraId="54140A37" w14:textId="77777777" w:rsidR="001A52B8" w:rsidRPr="006443F0" w:rsidRDefault="001A52B8" w:rsidP="00C00EEB">
            <w:pPr>
              <w:spacing w:line="240" w:lineRule="auto"/>
              <w:jc w:val="center"/>
              <w:rPr>
                <w:rFonts w:eastAsia="MS Mincho"/>
                <w:szCs w:val="22"/>
                <w:lang w:eastAsia="ja-JP"/>
              </w:rPr>
            </w:pPr>
            <w:r w:rsidRPr="006443F0">
              <w:rPr>
                <w:szCs w:val="22"/>
              </w:rPr>
              <w:t>Esinemissagedus teadmata</w:t>
            </w:r>
          </w:p>
        </w:tc>
      </w:tr>
      <w:tr w:rsidR="001A52B8" w:rsidRPr="006443F0" w14:paraId="54140A3B" w14:textId="77777777" w:rsidTr="00C00EEB">
        <w:trPr>
          <w:jc w:val="center"/>
        </w:trPr>
        <w:tc>
          <w:tcPr>
            <w:tcW w:w="4643" w:type="dxa"/>
            <w:vAlign w:val="center"/>
          </w:tcPr>
          <w:p w14:paraId="54140A39" w14:textId="77777777" w:rsidR="001A52B8" w:rsidRPr="006443F0" w:rsidRDefault="001A52B8" w:rsidP="00C00EEB">
            <w:pPr>
              <w:spacing w:line="240" w:lineRule="auto"/>
              <w:rPr>
                <w:szCs w:val="22"/>
              </w:rPr>
            </w:pPr>
            <w:r w:rsidRPr="006443F0">
              <w:rPr>
                <w:szCs w:val="22"/>
              </w:rPr>
              <w:t>urtikaaria</w:t>
            </w:r>
            <w:r w:rsidRPr="006443F0">
              <w:rPr>
                <w:szCs w:val="22"/>
                <w:vertAlign w:val="superscript"/>
              </w:rPr>
              <w:t>*,</w:t>
            </w:r>
            <w:r w:rsidRPr="006443F0">
              <w:rPr>
                <w:b/>
                <w:szCs w:val="22"/>
                <w:vertAlign w:val="superscript"/>
              </w:rPr>
              <w:t>†</w:t>
            </w:r>
          </w:p>
        </w:tc>
        <w:tc>
          <w:tcPr>
            <w:tcW w:w="4644" w:type="dxa"/>
            <w:vAlign w:val="center"/>
          </w:tcPr>
          <w:p w14:paraId="54140A3A" w14:textId="77777777" w:rsidR="001A52B8" w:rsidRPr="006443F0" w:rsidRDefault="001A52B8" w:rsidP="00C00EEB">
            <w:pPr>
              <w:spacing w:line="240" w:lineRule="auto"/>
              <w:jc w:val="center"/>
              <w:rPr>
                <w:rFonts w:eastAsia="MS Mincho"/>
                <w:szCs w:val="22"/>
                <w:lang w:eastAsia="ja-JP"/>
              </w:rPr>
            </w:pPr>
            <w:r w:rsidRPr="006443F0">
              <w:rPr>
                <w:szCs w:val="22"/>
              </w:rPr>
              <w:t>Esinemissagedus teadmata</w:t>
            </w:r>
          </w:p>
        </w:tc>
      </w:tr>
      <w:tr w:rsidR="001A52B8" w:rsidRPr="006443F0" w14:paraId="54140A3E" w14:textId="77777777" w:rsidTr="00C00EEB">
        <w:trPr>
          <w:jc w:val="center"/>
        </w:trPr>
        <w:tc>
          <w:tcPr>
            <w:tcW w:w="4643" w:type="dxa"/>
            <w:vAlign w:val="center"/>
          </w:tcPr>
          <w:p w14:paraId="54140A3C" w14:textId="77777777" w:rsidR="001A52B8" w:rsidRPr="006443F0" w:rsidRDefault="001A52B8" w:rsidP="00C00EEB">
            <w:pPr>
              <w:spacing w:line="240" w:lineRule="auto"/>
              <w:rPr>
                <w:szCs w:val="22"/>
              </w:rPr>
            </w:pPr>
            <w:r w:rsidRPr="006443F0">
              <w:rPr>
                <w:szCs w:val="22"/>
              </w:rPr>
              <w:t>kutaanne vaskuliit</w:t>
            </w:r>
            <w:r w:rsidRPr="006443F0">
              <w:rPr>
                <w:szCs w:val="22"/>
                <w:vertAlign w:val="superscript"/>
              </w:rPr>
              <w:t>*,</w:t>
            </w:r>
            <w:r w:rsidRPr="006443F0">
              <w:rPr>
                <w:b/>
                <w:szCs w:val="22"/>
                <w:vertAlign w:val="superscript"/>
              </w:rPr>
              <w:t>†</w:t>
            </w:r>
          </w:p>
        </w:tc>
        <w:tc>
          <w:tcPr>
            <w:tcW w:w="4644" w:type="dxa"/>
            <w:vAlign w:val="center"/>
          </w:tcPr>
          <w:p w14:paraId="54140A3D" w14:textId="77777777" w:rsidR="001A52B8" w:rsidRPr="006443F0" w:rsidRDefault="001A52B8" w:rsidP="00C00EEB">
            <w:pPr>
              <w:spacing w:line="240" w:lineRule="auto"/>
              <w:jc w:val="center"/>
              <w:rPr>
                <w:rFonts w:eastAsia="MS Mincho"/>
                <w:szCs w:val="22"/>
                <w:lang w:eastAsia="ja-JP"/>
              </w:rPr>
            </w:pPr>
            <w:r w:rsidRPr="006443F0">
              <w:rPr>
                <w:szCs w:val="22"/>
              </w:rPr>
              <w:t>Esinemissagedus teadmata</w:t>
            </w:r>
          </w:p>
        </w:tc>
      </w:tr>
      <w:tr w:rsidR="001A52B8" w:rsidRPr="006443F0" w14:paraId="54140A41" w14:textId="77777777" w:rsidTr="00C00EEB">
        <w:trPr>
          <w:jc w:val="center"/>
        </w:trPr>
        <w:tc>
          <w:tcPr>
            <w:tcW w:w="4643" w:type="dxa"/>
            <w:vAlign w:val="center"/>
          </w:tcPr>
          <w:p w14:paraId="54140A3F" w14:textId="77777777" w:rsidR="001A52B8" w:rsidRPr="006443F0" w:rsidRDefault="001A52B8" w:rsidP="00C00EEB">
            <w:pPr>
              <w:spacing w:line="240" w:lineRule="auto"/>
              <w:rPr>
                <w:szCs w:val="22"/>
              </w:rPr>
            </w:pPr>
            <w:r w:rsidRPr="006443F0">
              <w:rPr>
                <w:szCs w:val="22"/>
              </w:rPr>
              <w:t>eksfoliatiivsed nahareaktsioonid, sh Stevensi-Johnsoni sündroom</w:t>
            </w:r>
            <w:r w:rsidRPr="006443F0">
              <w:rPr>
                <w:szCs w:val="22"/>
                <w:vertAlign w:val="superscript"/>
              </w:rPr>
              <w:t>*,</w:t>
            </w:r>
            <w:r w:rsidRPr="006443F0">
              <w:rPr>
                <w:b/>
                <w:szCs w:val="22"/>
                <w:vertAlign w:val="superscript"/>
              </w:rPr>
              <w:t>†</w:t>
            </w:r>
          </w:p>
        </w:tc>
        <w:tc>
          <w:tcPr>
            <w:tcW w:w="4644" w:type="dxa"/>
            <w:vAlign w:val="center"/>
          </w:tcPr>
          <w:p w14:paraId="54140A40" w14:textId="77777777" w:rsidR="001A52B8" w:rsidRPr="006443F0" w:rsidRDefault="001A52B8" w:rsidP="00C00EEB">
            <w:pPr>
              <w:spacing w:line="240" w:lineRule="auto"/>
              <w:jc w:val="center"/>
              <w:rPr>
                <w:rFonts w:eastAsia="MS Mincho"/>
                <w:szCs w:val="22"/>
                <w:lang w:eastAsia="ja-JP"/>
              </w:rPr>
            </w:pPr>
            <w:r w:rsidRPr="006443F0">
              <w:rPr>
                <w:szCs w:val="22"/>
              </w:rPr>
              <w:t>Esinemissagedus teadmata</w:t>
            </w:r>
          </w:p>
        </w:tc>
      </w:tr>
      <w:tr w:rsidR="006E264D" w:rsidRPr="006443F0" w14:paraId="54140A44" w14:textId="77777777" w:rsidTr="00C00EEB">
        <w:trPr>
          <w:jc w:val="center"/>
        </w:trPr>
        <w:tc>
          <w:tcPr>
            <w:tcW w:w="4643" w:type="dxa"/>
            <w:vAlign w:val="center"/>
          </w:tcPr>
          <w:p w14:paraId="54140A42" w14:textId="77777777" w:rsidR="006E264D" w:rsidRPr="006443F0" w:rsidRDefault="006E264D" w:rsidP="00C00EEB">
            <w:pPr>
              <w:spacing w:line="240" w:lineRule="auto"/>
              <w:rPr>
                <w:szCs w:val="22"/>
              </w:rPr>
            </w:pPr>
            <w:r w:rsidRPr="008B3DF2">
              <w:rPr>
                <w:szCs w:val="22"/>
              </w:rPr>
              <w:t>põiendpemfigoid</w:t>
            </w:r>
            <w:r w:rsidRPr="006443F0">
              <w:rPr>
                <w:szCs w:val="22"/>
                <w:vertAlign w:val="superscript"/>
              </w:rPr>
              <w:t>*</w:t>
            </w:r>
          </w:p>
        </w:tc>
        <w:tc>
          <w:tcPr>
            <w:tcW w:w="4644" w:type="dxa"/>
            <w:vAlign w:val="center"/>
          </w:tcPr>
          <w:p w14:paraId="54140A43" w14:textId="77777777" w:rsidR="006E264D" w:rsidRPr="006443F0" w:rsidRDefault="006E264D" w:rsidP="00C00EEB">
            <w:pPr>
              <w:spacing w:line="240" w:lineRule="auto"/>
              <w:jc w:val="center"/>
              <w:rPr>
                <w:szCs w:val="22"/>
              </w:rPr>
            </w:pPr>
            <w:r w:rsidRPr="006443F0">
              <w:rPr>
                <w:szCs w:val="22"/>
              </w:rPr>
              <w:t>Esinemissagedus teadmata</w:t>
            </w:r>
          </w:p>
        </w:tc>
      </w:tr>
      <w:tr w:rsidR="006E264D" w:rsidRPr="006443F0" w14:paraId="54140A47" w14:textId="77777777" w:rsidTr="00C00EEB">
        <w:trPr>
          <w:jc w:val="center"/>
        </w:trPr>
        <w:tc>
          <w:tcPr>
            <w:tcW w:w="4643" w:type="dxa"/>
            <w:vAlign w:val="center"/>
          </w:tcPr>
          <w:p w14:paraId="54140A45" w14:textId="77777777" w:rsidR="006E264D" w:rsidRPr="006443F0" w:rsidRDefault="006E264D" w:rsidP="00C00EEB">
            <w:pPr>
              <w:spacing w:line="240" w:lineRule="auto"/>
              <w:rPr>
                <w:szCs w:val="22"/>
              </w:rPr>
            </w:pPr>
          </w:p>
        </w:tc>
        <w:tc>
          <w:tcPr>
            <w:tcW w:w="4644" w:type="dxa"/>
            <w:vAlign w:val="center"/>
          </w:tcPr>
          <w:p w14:paraId="54140A46" w14:textId="77777777" w:rsidR="006E264D" w:rsidRPr="006443F0" w:rsidRDefault="006E264D" w:rsidP="00C00EEB">
            <w:pPr>
              <w:spacing w:line="240" w:lineRule="auto"/>
              <w:jc w:val="center"/>
              <w:rPr>
                <w:rFonts w:eastAsia="MS Mincho"/>
                <w:szCs w:val="22"/>
                <w:lang w:eastAsia="ja-JP"/>
              </w:rPr>
            </w:pPr>
          </w:p>
        </w:tc>
      </w:tr>
      <w:tr w:rsidR="006E264D" w:rsidRPr="006443F0" w14:paraId="54140A4A" w14:textId="77777777" w:rsidTr="00C00EEB">
        <w:trPr>
          <w:jc w:val="center"/>
        </w:trPr>
        <w:tc>
          <w:tcPr>
            <w:tcW w:w="4643" w:type="dxa"/>
            <w:vAlign w:val="center"/>
          </w:tcPr>
          <w:p w14:paraId="54140A48" w14:textId="77777777" w:rsidR="006E264D" w:rsidRPr="006443F0" w:rsidRDefault="006E264D" w:rsidP="00EC4342">
            <w:pPr>
              <w:keepNext/>
              <w:spacing w:line="240" w:lineRule="auto"/>
              <w:rPr>
                <w:szCs w:val="22"/>
              </w:rPr>
            </w:pPr>
            <w:r w:rsidRPr="006443F0">
              <w:rPr>
                <w:b/>
                <w:szCs w:val="22"/>
              </w:rPr>
              <w:t>Lihas-skeleti ja sidekoe kahjustused</w:t>
            </w:r>
          </w:p>
        </w:tc>
        <w:tc>
          <w:tcPr>
            <w:tcW w:w="4644" w:type="dxa"/>
            <w:vAlign w:val="center"/>
          </w:tcPr>
          <w:p w14:paraId="54140A49" w14:textId="77777777" w:rsidR="006E264D" w:rsidRPr="006443F0" w:rsidRDefault="006E264D" w:rsidP="00EC4342">
            <w:pPr>
              <w:keepNext/>
              <w:spacing w:line="240" w:lineRule="auto"/>
              <w:jc w:val="center"/>
              <w:rPr>
                <w:rFonts w:eastAsia="MS Mincho"/>
                <w:szCs w:val="22"/>
                <w:lang w:eastAsia="ja-JP"/>
              </w:rPr>
            </w:pPr>
          </w:p>
        </w:tc>
      </w:tr>
      <w:tr w:rsidR="006E264D" w:rsidRPr="006443F0" w14:paraId="54140A4D" w14:textId="77777777" w:rsidTr="00C00EEB">
        <w:trPr>
          <w:jc w:val="center"/>
        </w:trPr>
        <w:tc>
          <w:tcPr>
            <w:tcW w:w="4643" w:type="dxa"/>
            <w:vAlign w:val="center"/>
          </w:tcPr>
          <w:p w14:paraId="54140A4B" w14:textId="77777777" w:rsidR="006E264D" w:rsidRPr="006443F0" w:rsidRDefault="006E264D" w:rsidP="00C00EEB">
            <w:pPr>
              <w:spacing w:line="240" w:lineRule="auto"/>
              <w:rPr>
                <w:b/>
                <w:szCs w:val="22"/>
              </w:rPr>
            </w:pPr>
            <w:r w:rsidRPr="006443F0">
              <w:rPr>
                <w:szCs w:val="22"/>
              </w:rPr>
              <w:t>artralgia</w:t>
            </w:r>
            <w:r w:rsidRPr="006443F0">
              <w:rPr>
                <w:szCs w:val="22"/>
                <w:vertAlign w:val="superscript"/>
              </w:rPr>
              <w:t>*</w:t>
            </w:r>
          </w:p>
        </w:tc>
        <w:tc>
          <w:tcPr>
            <w:tcW w:w="4644" w:type="dxa"/>
            <w:vAlign w:val="center"/>
          </w:tcPr>
          <w:p w14:paraId="54140A4C" w14:textId="77777777" w:rsidR="006E264D" w:rsidRPr="006443F0" w:rsidRDefault="006E264D" w:rsidP="00C00EEB">
            <w:pPr>
              <w:spacing w:line="240" w:lineRule="auto"/>
              <w:jc w:val="center"/>
              <w:rPr>
                <w:rFonts w:eastAsia="MS Mincho"/>
                <w:szCs w:val="22"/>
                <w:lang w:eastAsia="ja-JP"/>
              </w:rPr>
            </w:pPr>
            <w:r w:rsidRPr="006443F0">
              <w:rPr>
                <w:szCs w:val="22"/>
              </w:rPr>
              <w:t>Esinemissagedus teadmata</w:t>
            </w:r>
          </w:p>
        </w:tc>
      </w:tr>
      <w:tr w:rsidR="006E264D" w:rsidRPr="006443F0" w14:paraId="54140A50" w14:textId="77777777" w:rsidTr="00C00EEB">
        <w:trPr>
          <w:jc w:val="center"/>
        </w:trPr>
        <w:tc>
          <w:tcPr>
            <w:tcW w:w="4643" w:type="dxa"/>
            <w:vAlign w:val="center"/>
          </w:tcPr>
          <w:p w14:paraId="54140A4E" w14:textId="77777777" w:rsidR="006E264D" w:rsidRPr="006443F0" w:rsidRDefault="006E264D" w:rsidP="00C00EEB">
            <w:pPr>
              <w:spacing w:line="240" w:lineRule="auto"/>
              <w:rPr>
                <w:szCs w:val="22"/>
              </w:rPr>
            </w:pPr>
            <w:r w:rsidRPr="006443F0">
              <w:rPr>
                <w:szCs w:val="22"/>
              </w:rPr>
              <w:t>müalgia</w:t>
            </w:r>
            <w:r w:rsidRPr="006443F0">
              <w:rPr>
                <w:szCs w:val="22"/>
                <w:vertAlign w:val="superscript"/>
              </w:rPr>
              <w:t>*</w:t>
            </w:r>
          </w:p>
        </w:tc>
        <w:tc>
          <w:tcPr>
            <w:tcW w:w="4644" w:type="dxa"/>
            <w:vAlign w:val="center"/>
          </w:tcPr>
          <w:p w14:paraId="54140A4F" w14:textId="77777777" w:rsidR="006E264D" w:rsidRPr="006443F0" w:rsidRDefault="006E264D" w:rsidP="00C00EEB">
            <w:pPr>
              <w:spacing w:line="240" w:lineRule="auto"/>
              <w:jc w:val="center"/>
              <w:rPr>
                <w:rFonts w:eastAsia="MS Mincho"/>
                <w:szCs w:val="22"/>
                <w:lang w:eastAsia="ja-JP"/>
              </w:rPr>
            </w:pPr>
            <w:r w:rsidRPr="006443F0">
              <w:rPr>
                <w:szCs w:val="22"/>
              </w:rPr>
              <w:t>Esinemissagedus teadmata</w:t>
            </w:r>
          </w:p>
        </w:tc>
      </w:tr>
      <w:tr w:rsidR="006E264D" w:rsidRPr="006443F0" w14:paraId="54140A53" w14:textId="77777777" w:rsidTr="00C00EEB">
        <w:trPr>
          <w:jc w:val="center"/>
        </w:trPr>
        <w:tc>
          <w:tcPr>
            <w:tcW w:w="4643" w:type="dxa"/>
            <w:vAlign w:val="center"/>
          </w:tcPr>
          <w:p w14:paraId="54140A51" w14:textId="77777777" w:rsidR="006E264D" w:rsidRPr="006443F0" w:rsidRDefault="006E264D" w:rsidP="00C00EEB">
            <w:pPr>
              <w:spacing w:line="240" w:lineRule="auto"/>
              <w:rPr>
                <w:szCs w:val="22"/>
              </w:rPr>
            </w:pPr>
            <w:r w:rsidRPr="006443F0">
              <w:rPr>
                <w:szCs w:val="22"/>
              </w:rPr>
              <w:t>seljavalu</w:t>
            </w:r>
            <w:r w:rsidRPr="006443F0">
              <w:rPr>
                <w:szCs w:val="22"/>
                <w:vertAlign w:val="superscript"/>
              </w:rPr>
              <w:t>*</w:t>
            </w:r>
          </w:p>
        </w:tc>
        <w:tc>
          <w:tcPr>
            <w:tcW w:w="4644" w:type="dxa"/>
            <w:vAlign w:val="center"/>
          </w:tcPr>
          <w:p w14:paraId="54140A52" w14:textId="77777777" w:rsidR="006E264D" w:rsidRPr="006443F0" w:rsidRDefault="006E264D" w:rsidP="00C00EEB">
            <w:pPr>
              <w:spacing w:line="240" w:lineRule="auto"/>
              <w:jc w:val="center"/>
              <w:rPr>
                <w:rFonts w:eastAsia="MS Mincho"/>
                <w:szCs w:val="22"/>
                <w:lang w:eastAsia="ja-JP"/>
              </w:rPr>
            </w:pPr>
            <w:r w:rsidRPr="006443F0">
              <w:rPr>
                <w:szCs w:val="22"/>
              </w:rPr>
              <w:t>Esinemissagedus teadmata</w:t>
            </w:r>
          </w:p>
        </w:tc>
      </w:tr>
      <w:tr w:rsidR="006E264D" w:rsidRPr="006443F0" w14:paraId="54140A56" w14:textId="77777777" w:rsidTr="00C00EEB">
        <w:trPr>
          <w:jc w:val="center"/>
        </w:trPr>
        <w:tc>
          <w:tcPr>
            <w:tcW w:w="4643" w:type="dxa"/>
            <w:vAlign w:val="center"/>
          </w:tcPr>
          <w:p w14:paraId="54140A54" w14:textId="77777777" w:rsidR="006E264D" w:rsidRPr="006443F0" w:rsidRDefault="006E264D" w:rsidP="00C00EEB">
            <w:pPr>
              <w:spacing w:line="240" w:lineRule="auto"/>
              <w:rPr>
                <w:szCs w:val="22"/>
              </w:rPr>
            </w:pPr>
            <w:proofErr w:type="spellStart"/>
            <w:r w:rsidRPr="008B3DF2">
              <w:rPr>
                <w:szCs w:val="22"/>
                <w:lang w:val="en-GB"/>
              </w:rPr>
              <w:t>artropaatia</w:t>
            </w:r>
            <w:proofErr w:type="spellEnd"/>
            <w:r w:rsidRPr="006443F0">
              <w:rPr>
                <w:szCs w:val="22"/>
                <w:vertAlign w:val="superscript"/>
              </w:rPr>
              <w:t>*</w:t>
            </w:r>
          </w:p>
        </w:tc>
        <w:tc>
          <w:tcPr>
            <w:tcW w:w="4644" w:type="dxa"/>
            <w:vAlign w:val="center"/>
          </w:tcPr>
          <w:p w14:paraId="54140A55" w14:textId="77777777" w:rsidR="006E264D" w:rsidRPr="006443F0" w:rsidRDefault="006E264D" w:rsidP="00C00EEB">
            <w:pPr>
              <w:spacing w:line="240" w:lineRule="auto"/>
              <w:jc w:val="center"/>
              <w:rPr>
                <w:szCs w:val="22"/>
              </w:rPr>
            </w:pPr>
            <w:r w:rsidRPr="006443F0">
              <w:rPr>
                <w:szCs w:val="22"/>
              </w:rPr>
              <w:t>Esinemissagedus teadmata</w:t>
            </w:r>
          </w:p>
        </w:tc>
      </w:tr>
      <w:tr w:rsidR="006E264D" w:rsidRPr="006443F0" w14:paraId="54140A59" w14:textId="77777777" w:rsidTr="00C00EEB">
        <w:trPr>
          <w:jc w:val="center"/>
        </w:trPr>
        <w:tc>
          <w:tcPr>
            <w:tcW w:w="4643" w:type="dxa"/>
            <w:vAlign w:val="center"/>
          </w:tcPr>
          <w:p w14:paraId="54140A57" w14:textId="77777777" w:rsidR="006E264D" w:rsidRPr="006443F0" w:rsidRDefault="006E264D" w:rsidP="00C00EEB">
            <w:pPr>
              <w:spacing w:line="240" w:lineRule="auto"/>
              <w:rPr>
                <w:szCs w:val="22"/>
              </w:rPr>
            </w:pPr>
          </w:p>
        </w:tc>
        <w:tc>
          <w:tcPr>
            <w:tcW w:w="4644" w:type="dxa"/>
            <w:vAlign w:val="center"/>
          </w:tcPr>
          <w:p w14:paraId="54140A58" w14:textId="77777777" w:rsidR="006E264D" w:rsidRPr="006443F0" w:rsidRDefault="006E264D" w:rsidP="00C00EEB">
            <w:pPr>
              <w:spacing w:line="240" w:lineRule="auto"/>
              <w:jc w:val="center"/>
              <w:rPr>
                <w:szCs w:val="22"/>
              </w:rPr>
            </w:pPr>
          </w:p>
        </w:tc>
      </w:tr>
      <w:tr w:rsidR="006E264D" w:rsidRPr="006443F0" w14:paraId="54140A5C" w14:textId="77777777" w:rsidTr="00C00EEB">
        <w:trPr>
          <w:jc w:val="center"/>
        </w:trPr>
        <w:tc>
          <w:tcPr>
            <w:tcW w:w="4643" w:type="dxa"/>
            <w:vAlign w:val="center"/>
          </w:tcPr>
          <w:p w14:paraId="54140A5A" w14:textId="77777777" w:rsidR="006E264D" w:rsidRPr="006443F0" w:rsidRDefault="006E264D" w:rsidP="00C00EEB">
            <w:pPr>
              <w:keepNext/>
              <w:spacing w:line="240" w:lineRule="auto"/>
              <w:rPr>
                <w:szCs w:val="22"/>
              </w:rPr>
            </w:pPr>
            <w:r w:rsidRPr="006443F0">
              <w:rPr>
                <w:b/>
                <w:szCs w:val="22"/>
              </w:rPr>
              <w:t>Neerude ja kuseteede häired</w:t>
            </w:r>
          </w:p>
        </w:tc>
        <w:tc>
          <w:tcPr>
            <w:tcW w:w="4644" w:type="dxa"/>
            <w:vAlign w:val="center"/>
          </w:tcPr>
          <w:p w14:paraId="54140A5B" w14:textId="77777777" w:rsidR="006E264D" w:rsidRPr="006443F0" w:rsidRDefault="006E264D" w:rsidP="00C00EEB">
            <w:pPr>
              <w:spacing w:line="240" w:lineRule="auto"/>
              <w:jc w:val="center"/>
              <w:rPr>
                <w:szCs w:val="22"/>
              </w:rPr>
            </w:pPr>
          </w:p>
        </w:tc>
      </w:tr>
      <w:tr w:rsidR="006E264D" w:rsidRPr="006443F0" w14:paraId="54140A5F" w14:textId="77777777" w:rsidTr="00C00EEB">
        <w:trPr>
          <w:jc w:val="center"/>
        </w:trPr>
        <w:tc>
          <w:tcPr>
            <w:tcW w:w="4643" w:type="dxa"/>
            <w:vAlign w:val="center"/>
          </w:tcPr>
          <w:p w14:paraId="54140A5D" w14:textId="77777777" w:rsidR="006E264D" w:rsidRPr="006443F0" w:rsidRDefault="006E264D" w:rsidP="00C00EEB">
            <w:pPr>
              <w:keepNext/>
              <w:spacing w:line="240" w:lineRule="auto"/>
              <w:rPr>
                <w:szCs w:val="22"/>
              </w:rPr>
            </w:pPr>
            <w:r w:rsidRPr="006443F0">
              <w:rPr>
                <w:szCs w:val="22"/>
              </w:rPr>
              <w:t>neerufunktsiooni häire</w:t>
            </w:r>
            <w:r w:rsidRPr="006443F0">
              <w:rPr>
                <w:szCs w:val="22"/>
                <w:vertAlign w:val="superscript"/>
              </w:rPr>
              <w:t>*</w:t>
            </w:r>
          </w:p>
        </w:tc>
        <w:tc>
          <w:tcPr>
            <w:tcW w:w="4644" w:type="dxa"/>
            <w:vAlign w:val="center"/>
          </w:tcPr>
          <w:p w14:paraId="54140A5E" w14:textId="77777777" w:rsidR="006E264D" w:rsidRPr="006443F0" w:rsidRDefault="006E264D" w:rsidP="00C00EEB">
            <w:pPr>
              <w:spacing w:line="240" w:lineRule="auto"/>
              <w:jc w:val="center"/>
              <w:rPr>
                <w:szCs w:val="22"/>
              </w:rPr>
            </w:pPr>
            <w:r w:rsidRPr="006443F0">
              <w:rPr>
                <w:szCs w:val="22"/>
              </w:rPr>
              <w:t>Esinemissagedus teadmata</w:t>
            </w:r>
          </w:p>
        </w:tc>
      </w:tr>
      <w:tr w:rsidR="006E264D" w:rsidRPr="006443F0" w14:paraId="54140A62" w14:textId="77777777" w:rsidTr="00C00EEB">
        <w:trPr>
          <w:jc w:val="center"/>
        </w:trPr>
        <w:tc>
          <w:tcPr>
            <w:tcW w:w="4643" w:type="dxa"/>
            <w:vAlign w:val="center"/>
          </w:tcPr>
          <w:p w14:paraId="54140A60" w14:textId="77777777" w:rsidR="006E264D" w:rsidRPr="006443F0" w:rsidRDefault="006E264D" w:rsidP="00C00EEB">
            <w:pPr>
              <w:keepNext/>
              <w:spacing w:line="240" w:lineRule="auto"/>
              <w:rPr>
                <w:szCs w:val="22"/>
              </w:rPr>
            </w:pPr>
            <w:r w:rsidRPr="006443F0">
              <w:rPr>
                <w:szCs w:val="22"/>
              </w:rPr>
              <w:t>äge neerupuudulikkus</w:t>
            </w:r>
            <w:r w:rsidRPr="006443F0">
              <w:rPr>
                <w:szCs w:val="22"/>
                <w:vertAlign w:val="superscript"/>
              </w:rPr>
              <w:t>*</w:t>
            </w:r>
          </w:p>
        </w:tc>
        <w:tc>
          <w:tcPr>
            <w:tcW w:w="4644" w:type="dxa"/>
            <w:vAlign w:val="center"/>
          </w:tcPr>
          <w:p w14:paraId="54140A61" w14:textId="77777777" w:rsidR="006E264D" w:rsidRPr="006443F0" w:rsidRDefault="006E264D" w:rsidP="00C00EEB">
            <w:pPr>
              <w:spacing w:line="240" w:lineRule="auto"/>
              <w:jc w:val="center"/>
              <w:rPr>
                <w:szCs w:val="22"/>
              </w:rPr>
            </w:pPr>
            <w:r w:rsidRPr="006443F0">
              <w:rPr>
                <w:szCs w:val="22"/>
              </w:rPr>
              <w:t>Esinemissagedus teadmata</w:t>
            </w:r>
          </w:p>
        </w:tc>
      </w:tr>
    </w:tbl>
    <w:p w14:paraId="54140A63" w14:textId="77777777" w:rsidR="003B37B5" w:rsidRPr="00930D22" w:rsidRDefault="003B37B5" w:rsidP="003B37B5">
      <w:pPr>
        <w:keepNext/>
        <w:tabs>
          <w:tab w:val="clear" w:pos="567"/>
        </w:tabs>
        <w:spacing w:line="240" w:lineRule="auto"/>
        <w:rPr>
          <w:sz w:val="20"/>
        </w:rPr>
      </w:pPr>
      <w:r w:rsidRPr="00930D22">
        <w:rPr>
          <w:sz w:val="20"/>
          <w:vertAlign w:val="superscript"/>
        </w:rPr>
        <w:t xml:space="preserve">* </w:t>
      </w:r>
      <w:r w:rsidRPr="00930D22">
        <w:rPr>
          <w:sz w:val="20"/>
        </w:rPr>
        <w:t xml:space="preserve">Kõrvaltoimeid täheldati </w:t>
      </w:r>
      <w:r>
        <w:rPr>
          <w:sz w:val="20"/>
        </w:rPr>
        <w:t>turu</w:t>
      </w:r>
      <w:r w:rsidRPr="00930D22">
        <w:rPr>
          <w:sz w:val="20"/>
        </w:rPr>
        <w:t>letulekujärgse jälgimise käigus.</w:t>
      </w:r>
    </w:p>
    <w:p w14:paraId="54140A64" w14:textId="77777777" w:rsidR="003B37B5" w:rsidRPr="009C37A4" w:rsidRDefault="003B37B5" w:rsidP="003B37B5">
      <w:pPr>
        <w:tabs>
          <w:tab w:val="clear" w:pos="567"/>
        </w:tabs>
        <w:spacing w:line="240" w:lineRule="auto"/>
        <w:rPr>
          <w:bCs/>
          <w:sz w:val="20"/>
        </w:rPr>
      </w:pPr>
      <w:r w:rsidRPr="009C37A4">
        <w:rPr>
          <w:bCs/>
          <w:sz w:val="20"/>
          <w:vertAlign w:val="superscript"/>
        </w:rPr>
        <w:t xml:space="preserve">† </w:t>
      </w:r>
      <w:r w:rsidRPr="009C37A4">
        <w:rPr>
          <w:bCs/>
          <w:sz w:val="20"/>
        </w:rPr>
        <w:t>Vt lõik 4.4.</w:t>
      </w:r>
    </w:p>
    <w:p w14:paraId="54140A65" w14:textId="77777777" w:rsidR="00A71312" w:rsidRPr="00D75517" w:rsidRDefault="00A71312" w:rsidP="00A71312">
      <w:pPr>
        <w:spacing w:line="240" w:lineRule="auto"/>
        <w:rPr>
          <w:sz w:val="20"/>
        </w:rPr>
      </w:pPr>
      <w:r w:rsidRPr="00D75517">
        <w:rPr>
          <w:sz w:val="20"/>
        </w:rPr>
        <w:t xml:space="preserve">‡ Vt allpool </w:t>
      </w:r>
      <w:r w:rsidRPr="00D75517">
        <w:rPr>
          <w:i/>
          <w:sz w:val="20"/>
        </w:rPr>
        <w:t>Kardiovaskulaarse ohutuse uuring TECOS</w:t>
      </w:r>
      <w:r w:rsidR="00A71F8E" w:rsidRPr="00D75517">
        <w:rPr>
          <w:i/>
          <w:sz w:val="20"/>
        </w:rPr>
        <w:t>.</w:t>
      </w:r>
    </w:p>
    <w:p w14:paraId="54140A66" w14:textId="77777777" w:rsidR="00FB3CF7" w:rsidRPr="00E96890" w:rsidRDefault="00FB3CF7" w:rsidP="00845668">
      <w:pPr>
        <w:spacing w:line="240" w:lineRule="auto"/>
        <w:rPr>
          <w:rFonts w:eastAsia="MS Mincho"/>
          <w:szCs w:val="22"/>
          <w:lang w:eastAsia="ja-JP"/>
        </w:rPr>
      </w:pPr>
    </w:p>
    <w:p w14:paraId="54140A67" w14:textId="77777777" w:rsidR="003B37B5" w:rsidRPr="00FE4E61" w:rsidRDefault="003B37B5" w:rsidP="003B37B5">
      <w:pPr>
        <w:keepNext/>
        <w:tabs>
          <w:tab w:val="clear" w:pos="567"/>
        </w:tabs>
        <w:spacing w:line="240" w:lineRule="auto"/>
        <w:rPr>
          <w:szCs w:val="22"/>
          <w:u w:val="single"/>
        </w:rPr>
      </w:pPr>
      <w:r w:rsidRPr="00FE4E61">
        <w:rPr>
          <w:szCs w:val="22"/>
          <w:u w:val="single"/>
        </w:rPr>
        <w:t>Valitud kõrvaltoimete kirjeldus</w:t>
      </w:r>
    </w:p>
    <w:p w14:paraId="54140A68" w14:textId="77777777" w:rsidR="007530AF" w:rsidRPr="00E96890" w:rsidRDefault="003B37B5" w:rsidP="003B37B5">
      <w:pPr>
        <w:tabs>
          <w:tab w:val="clear" w:pos="567"/>
        </w:tabs>
        <w:spacing w:line="240" w:lineRule="auto"/>
        <w:rPr>
          <w:szCs w:val="22"/>
        </w:rPr>
      </w:pPr>
      <w:r>
        <w:rPr>
          <w:szCs w:val="22"/>
        </w:rPr>
        <w:t>Lisaks ülal kirjeldatud ravimiga seotud kõrvaltoimetele olid sõltumata põhjuslikust seosest ravimiga teatatud kõrvaltoimeteks, mida esines vähemalt 5% ja sagedamini sitagliptiiniga ravitud patsientidel, ülemiste hingamisteede infektsioon ja nasofarüngiit. Lisaks olid sõltumata põhjuslikust seosest ravimiga teatatud kõrvaltoimeteks, mida esines sagedamini sitagliptiiniga ravitud patsientidel (ei saavutanud 5% taset, kuid esinesid sitagliptiiniga ˃ 0,5% suurema sagedusega kui kontrollgrupis), osteoartriit ja valu jäsemes.</w:t>
      </w:r>
    </w:p>
    <w:p w14:paraId="54140A69" w14:textId="77777777" w:rsidR="002D0C53" w:rsidRDefault="002D0C53" w:rsidP="002D0C53">
      <w:pPr>
        <w:tabs>
          <w:tab w:val="clear" w:pos="567"/>
        </w:tabs>
        <w:spacing w:line="240" w:lineRule="auto"/>
        <w:rPr>
          <w:szCs w:val="22"/>
        </w:rPr>
      </w:pPr>
    </w:p>
    <w:p w14:paraId="54140A6A" w14:textId="77777777" w:rsidR="002D0C53" w:rsidRDefault="002D0C53" w:rsidP="002D0C53">
      <w:pPr>
        <w:tabs>
          <w:tab w:val="clear" w:pos="567"/>
        </w:tabs>
        <w:spacing w:line="240" w:lineRule="auto"/>
        <w:rPr>
          <w:szCs w:val="22"/>
        </w:rPr>
      </w:pPr>
      <w:r>
        <w:rPr>
          <w:szCs w:val="22"/>
        </w:rPr>
        <w:t xml:space="preserve">Mõningaid kõrvaltoimeid täheldati sagedamini uuringutes, kus sitagliptiini kasutati kombinatsioonis teiste diabeediravimitega kui sitagliptiini monoteraapiaga uuringutes. Nendeks kõrvaltoimeteks olid hüpoglükeemia (esinemissagedus väga sage koos </w:t>
      </w:r>
      <w:r>
        <w:t xml:space="preserve">sulfonüüluurea ja metformiini kombinatsiooniga), gripp (sage koos insuliiniga (koos metformiiniga või ilma)), iiveldus ja oksendamine (sage koos metformiiniga), kõhupuhitus (sage koos metformiini või pioglitasooniga), kõhukinnisus (sage koos </w:t>
      </w:r>
      <w:r w:rsidRPr="0035415C">
        <w:rPr>
          <w:szCs w:val="22"/>
        </w:rPr>
        <w:t>sulfonüüluurea</w:t>
      </w:r>
      <w:r>
        <w:rPr>
          <w:szCs w:val="22"/>
        </w:rPr>
        <w:t xml:space="preserve"> ja metformiini kombinatsiooniga), perifeerne ödeem (sage koos </w:t>
      </w:r>
      <w:r>
        <w:t>pioglitasooni või pioglitasooni ja metformiini kombinatsiooniga), somnolentsus ja kõhulahtisus (aeg-ajalt koos metformiiniga) ja suukuivus (aeg-ajalt koos insuliiniga (koos metformiiniga või ilma))</w:t>
      </w:r>
      <w:r>
        <w:rPr>
          <w:szCs w:val="22"/>
        </w:rPr>
        <w:t>.</w:t>
      </w:r>
    </w:p>
    <w:p w14:paraId="54140A6B" w14:textId="77777777" w:rsidR="00143F77" w:rsidRPr="00F10FAB" w:rsidRDefault="00143F77" w:rsidP="00143F77">
      <w:pPr>
        <w:tabs>
          <w:tab w:val="clear" w:pos="567"/>
          <w:tab w:val="left" w:pos="708"/>
        </w:tabs>
        <w:spacing w:line="240" w:lineRule="auto"/>
        <w:rPr>
          <w:szCs w:val="22"/>
        </w:rPr>
      </w:pPr>
    </w:p>
    <w:p w14:paraId="54140A6C" w14:textId="77777777" w:rsidR="00143F77" w:rsidRPr="00F10FAB" w:rsidRDefault="00143F77" w:rsidP="00143F77">
      <w:pPr>
        <w:tabs>
          <w:tab w:val="clear" w:pos="567"/>
          <w:tab w:val="left" w:pos="708"/>
        </w:tabs>
        <w:spacing w:line="240" w:lineRule="auto"/>
        <w:rPr>
          <w:szCs w:val="22"/>
          <w:u w:val="single"/>
        </w:rPr>
      </w:pPr>
      <w:r w:rsidRPr="00F10FAB">
        <w:rPr>
          <w:szCs w:val="22"/>
          <w:u w:val="single"/>
        </w:rPr>
        <w:t>Lapsed</w:t>
      </w:r>
    </w:p>
    <w:p w14:paraId="54140A6D" w14:textId="77777777" w:rsidR="00143F77" w:rsidRPr="00F10FAB" w:rsidRDefault="00143F77" w:rsidP="00143F77">
      <w:pPr>
        <w:tabs>
          <w:tab w:val="clear" w:pos="567"/>
          <w:tab w:val="left" w:pos="708"/>
        </w:tabs>
        <w:spacing w:line="240" w:lineRule="auto"/>
        <w:rPr>
          <w:szCs w:val="22"/>
        </w:rPr>
      </w:pPr>
      <w:r w:rsidRPr="00F10FAB">
        <w:rPr>
          <w:szCs w:val="22"/>
        </w:rPr>
        <w:t>Sitagliptiini kliinilistes uuringutes II tüüpi diabeediga lastel vanuses 10 kuni 17 aastat oli kõrvaltoimete profiil sarnane täiskasvanutel täheldatuga.</w:t>
      </w:r>
    </w:p>
    <w:p w14:paraId="54140A6E" w14:textId="77777777" w:rsidR="00A71312" w:rsidRPr="00F10FAB" w:rsidRDefault="00A71312" w:rsidP="00A71312">
      <w:pPr>
        <w:spacing w:line="240" w:lineRule="auto"/>
      </w:pPr>
    </w:p>
    <w:p w14:paraId="54140A6F" w14:textId="77777777" w:rsidR="00A71312" w:rsidRPr="00F10FAB" w:rsidRDefault="00A71312" w:rsidP="00A71312">
      <w:pPr>
        <w:spacing w:line="240" w:lineRule="auto"/>
        <w:rPr>
          <w:i/>
        </w:rPr>
      </w:pPr>
      <w:r w:rsidRPr="00F10FAB">
        <w:rPr>
          <w:i/>
        </w:rPr>
        <w:t>Kardiovaskulaarse ohutuse uuring TECOS</w:t>
      </w:r>
    </w:p>
    <w:p w14:paraId="54140A70" w14:textId="77777777" w:rsidR="00A71312" w:rsidRPr="00D75517" w:rsidRDefault="00A71312" w:rsidP="00A71312">
      <w:pPr>
        <w:spacing w:line="240" w:lineRule="auto"/>
        <w:rPr>
          <w:lang w:val="it-IT"/>
        </w:rPr>
      </w:pPr>
      <w:r w:rsidRPr="00F10FAB">
        <w:t xml:space="preserve">Sitagliptiini kardiovaskulaarse ohutuse hindamise uuring (TECOS, </w:t>
      </w:r>
      <w:r w:rsidRPr="00F10FAB">
        <w:rPr>
          <w:i/>
        </w:rPr>
        <w:t>Trial Evaluating Cardiovascular Outcomes with Sitagliptin</w:t>
      </w:r>
      <w:r w:rsidRPr="00F10FAB">
        <w:t xml:space="preserve">) hõlmas 7332 patsienti, kes said raviks sitagliptiini 100 mg ööpäevas (või 50 mg ööpäevas, kui ravieelne eGFR oli ≥ 30 ja </w:t>
      </w:r>
      <w:r w:rsidR="00BA56F0" w:rsidRPr="00F10FAB">
        <w:t>&lt;</w:t>
      </w:r>
      <w:r w:rsidRPr="00F10FAB">
        <w:t> 50 ml/min/1,73 m</w:t>
      </w:r>
      <w:r w:rsidRPr="00F10FAB">
        <w:rPr>
          <w:vertAlign w:val="superscript"/>
        </w:rPr>
        <w:t>2</w:t>
      </w:r>
      <w:r w:rsidRPr="00F10FAB">
        <w:t xml:space="preserve">) ja 7339 platseeboravi patsienti ravikavatsuslikust populatsioonist. </w:t>
      </w:r>
      <w:r w:rsidRPr="00D75517">
        <w:rPr>
          <w:lang w:val="it-IT"/>
        </w:rPr>
        <w:t>Mõlemal juhul lisati see ravi HbA</w:t>
      </w:r>
      <w:r w:rsidRPr="00D75517">
        <w:rPr>
          <w:vertAlign w:val="subscript"/>
          <w:lang w:val="it-IT"/>
        </w:rPr>
        <w:t>1c</w:t>
      </w:r>
      <w:r w:rsidRPr="00D75517">
        <w:rPr>
          <w:lang w:val="it-IT"/>
        </w:rPr>
        <w:t xml:space="preserve"> ja KV riskitegurite </w:t>
      </w:r>
      <w:r w:rsidRPr="00D75517">
        <w:rPr>
          <w:lang w:val="it-IT"/>
        </w:rPr>
        <w:lastRenderedPageBreak/>
        <w:t>regionaalsetele standar</w:t>
      </w:r>
      <w:r w:rsidR="004B62CC" w:rsidRPr="00D75517">
        <w:rPr>
          <w:lang w:val="it-IT"/>
        </w:rPr>
        <w:t>d</w:t>
      </w:r>
      <w:r w:rsidRPr="00D75517">
        <w:rPr>
          <w:lang w:val="it-IT"/>
        </w:rPr>
        <w:t>itele suunatud tavaravile. Tõsiste kõrvaltoimete üldine esinemus oli sitagliptiiniga ravitud patsientidel sarnane platseebot saanutega.</w:t>
      </w:r>
    </w:p>
    <w:p w14:paraId="54140A71" w14:textId="77777777" w:rsidR="00A71312" w:rsidRPr="00D75517" w:rsidRDefault="00A71312" w:rsidP="00A71312">
      <w:pPr>
        <w:spacing w:line="240" w:lineRule="auto"/>
        <w:rPr>
          <w:lang w:val="it-IT"/>
        </w:rPr>
      </w:pPr>
    </w:p>
    <w:p w14:paraId="54140A72" w14:textId="77777777" w:rsidR="00A71312" w:rsidRPr="00D75517" w:rsidRDefault="00193867" w:rsidP="00A71312">
      <w:pPr>
        <w:spacing w:line="240" w:lineRule="auto"/>
        <w:rPr>
          <w:lang w:val="it-IT"/>
        </w:rPr>
      </w:pPr>
      <w:r w:rsidRPr="00D75517">
        <w:rPr>
          <w:szCs w:val="22"/>
          <w:lang w:val="it-IT"/>
        </w:rPr>
        <w:t xml:space="preserve">Ravikavatsusliku populatsiooni eelnevalt insuliini ja/või sulfonüüluuera preparaate kasutavate patsientide seas oli raske hüpoglükeemia esinemus </w:t>
      </w:r>
      <w:r w:rsidR="00A71312" w:rsidRPr="00D75517">
        <w:rPr>
          <w:lang w:val="it-IT"/>
        </w:rPr>
        <w:t>sitagliptiini ja platseeboravi patsientidel vastavalt 2,7% ja 2,5%; patsientide seas, kes eelnevalt insuliini ja/või sulfonüüluuera preparaate ei kasutanud, oli raske hüpoglükeemia esinemus sitagliptiini ja platseeboravi patsientidel vastavalt 1,0% ja 0,7%. Kinnitatud diagnoosiga pankreatiidijuhtude esinemus oli sitagliptiini ja platseeboravi patsientidel vastavalt 0,3% ja 0,2%.</w:t>
      </w:r>
    </w:p>
    <w:p w14:paraId="54140A73" w14:textId="77777777" w:rsidR="005B4F60" w:rsidRDefault="005B4F60" w:rsidP="00845668">
      <w:pPr>
        <w:tabs>
          <w:tab w:val="clear" w:pos="567"/>
        </w:tabs>
        <w:spacing w:line="240" w:lineRule="auto"/>
        <w:rPr>
          <w:szCs w:val="22"/>
        </w:rPr>
      </w:pPr>
    </w:p>
    <w:p w14:paraId="54140A74" w14:textId="77777777" w:rsidR="00015928" w:rsidRDefault="00015928" w:rsidP="00015928">
      <w:pPr>
        <w:keepNext/>
        <w:keepLines/>
        <w:tabs>
          <w:tab w:val="clear" w:pos="567"/>
        </w:tabs>
        <w:spacing w:line="240" w:lineRule="auto"/>
        <w:rPr>
          <w:szCs w:val="22"/>
          <w:u w:val="single"/>
        </w:rPr>
      </w:pPr>
      <w:r w:rsidRPr="006D48DB">
        <w:rPr>
          <w:szCs w:val="22"/>
          <w:u w:val="single"/>
        </w:rPr>
        <w:t>Võimalikest kõrvaltoimetest teatamine</w:t>
      </w:r>
    </w:p>
    <w:p w14:paraId="54140A75" w14:textId="77777777" w:rsidR="00015928" w:rsidRDefault="00015928" w:rsidP="00015928">
      <w:pPr>
        <w:tabs>
          <w:tab w:val="clear" w:pos="567"/>
        </w:tabs>
        <w:spacing w:line="240" w:lineRule="auto"/>
        <w:rPr>
          <w:noProof/>
          <w:szCs w:val="24"/>
        </w:rPr>
      </w:pPr>
      <w:r w:rsidRPr="006F4E51">
        <w:rPr>
          <w:noProof/>
          <w:szCs w:val="24"/>
        </w:rPr>
        <w:t>Ravimi võimalikest kõrvaltoimetest on oluline teatada ka pärast ravimi müügiloa väljastamist.</w:t>
      </w:r>
      <w:r w:rsidRPr="00C47198">
        <w:rPr>
          <w:szCs w:val="24"/>
        </w:rPr>
        <w:t xml:space="preserve"> </w:t>
      </w:r>
      <w:r w:rsidRPr="00C47198">
        <w:rPr>
          <w:noProof/>
          <w:szCs w:val="24"/>
        </w:rPr>
        <w:t>See võimaldab jätkuvalt hinnata ravimi kasu/riski suhet.</w:t>
      </w:r>
      <w:r w:rsidRPr="00C47198">
        <w:rPr>
          <w:szCs w:val="24"/>
        </w:rPr>
        <w:t xml:space="preserve"> </w:t>
      </w:r>
      <w:r w:rsidRPr="00C47198">
        <w:rPr>
          <w:noProof/>
          <w:szCs w:val="24"/>
        </w:rPr>
        <w:t>Tervishoiutöötajatel palutakse kõigist võimalikest kõrvaltoimetest</w:t>
      </w:r>
      <w:r w:rsidR="00CD4A81">
        <w:rPr>
          <w:noProof/>
          <w:szCs w:val="24"/>
        </w:rPr>
        <w:t xml:space="preserve"> teatada</w:t>
      </w:r>
      <w:r w:rsidRPr="00C47198">
        <w:rPr>
          <w:noProof/>
          <w:szCs w:val="24"/>
        </w:rPr>
        <w:t xml:space="preserve"> </w:t>
      </w:r>
      <w:r w:rsidRPr="00C00EEB">
        <w:rPr>
          <w:noProof/>
          <w:szCs w:val="24"/>
          <w:shd w:val="clear" w:color="auto" w:fill="BFBFBF"/>
        </w:rPr>
        <w:t>riikliku teavitamissüsteemi</w:t>
      </w:r>
      <w:r w:rsidR="00CD4A81">
        <w:rPr>
          <w:noProof/>
          <w:szCs w:val="24"/>
          <w:shd w:val="clear" w:color="auto" w:fill="BFBFBF"/>
        </w:rPr>
        <w:t xml:space="preserve"> (vt</w:t>
      </w:r>
      <w:r w:rsidRPr="00C00EEB">
        <w:rPr>
          <w:noProof/>
          <w:szCs w:val="24"/>
          <w:shd w:val="clear" w:color="auto" w:fill="BFBFBF"/>
        </w:rPr>
        <w:t xml:space="preserve"> </w:t>
      </w:r>
      <w:hyperlink r:id="rId10" w:history="1">
        <w:r w:rsidRPr="00C00EEB">
          <w:rPr>
            <w:rStyle w:val="Hyperlink"/>
            <w:noProof/>
            <w:szCs w:val="24"/>
            <w:shd w:val="clear" w:color="auto" w:fill="BFBFBF"/>
          </w:rPr>
          <w:t>V lisa</w:t>
        </w:r>
        <w:r w:rsidR="00CD4A81">
          <w:rPr>
            <w:rStyle w:val="Hyperlink"/>
            <w:noProof/>
            <w:szCs w:val="24"/>
            <w:shd w:val="clear" w:color="auto" w:fill="BFBFBF"/>
          </w:rPr>
          <w:t>)</w:t>
        </w:r>
      </w:hyperlink>
      <w:r w:rsidRPr="006A66D8">
        <w:rPr>
          <w:noProof/>
          <w:szCs w:val="24"/>
        </w:rPr>
        <w:t xml:space="preserve"> kaudu.</w:t>
      </w:r>
    </w:p>
    <w:p w14:paraId="54140A76" w14:textId="77777777" w:rsidR="00015928" w:rsidRPr="00E96890" w:rsidRDefault="00015928" w:rsidP="00845668">
      <w:pPr>
        <w:tabs>
          <w:tab w:val="clear" w:pos="567"/>
        </w:tabs>
        <w:spacing w:line="240" w:lineRule="auto"/>
        <w:rPr>
          <w:szCs w:val="22"/>
        </w:rPr>
      </w:pPr>
    </w:p>
    <w:p w14:paraId="54140A77" w14:textId="77777777" w:rsidR="0032685A" w:rsidRPr="00E96890" w:rsidRDefault="0032685A" w:rsidP="00845668">
      <w:pPr>
        <w:keepNext/>
        <w:tabs>
          <w:tab w:val="clear" w:pos="567"/>
        </w:tabs>
        <w:spacing w:line="240" w:lineRule="auto"/>
        <w:ind w:left="567" w:hanging="567"/>
        <w:rPr>
          <w:szCs w:val="22"/>
        </w:rPr>
      </w:pPr>
      <w:r w:rsidRPr="00E96890">
        <w:rPr>
          <w:b/>
          <w:szCs w:val="22"/>
        </w:rPr>
        <w:t>4.9</w:t>
      </w:r>
      <w:r w:rsidRPr="00E96890">
        <w:rPr>
          <w:b/>
          <w:szCs w:val="22"/>
        </w:rPr>
        <w:tab/>
        <w:t>Üleannustamine</w:t>
      </w:r>
    </w:p>
    <w:p w14:paraId="54140A78" w14:textId="77777777" w:rsidR="0032685A" w:rsidRPr="00E96890" w:rsidRDefault="0032685A" w:rsidP="00845668">
      <w:pPr>
        <w:keepNext/>
        <w:tabs>
          <w:tab w:val="clear" w:pos="567"/>
        </w:tabs>
        <w:spacing w:line="240" w:lineRule="auto"/>
        <w:rPr>
          <w:szCs w:val="22"/>
        </w:rPr>
      </w:pPr>
    </w:p>
    <w:p w14:paraId="54140A79" w14:textId="77777777" w:rsidR="0032685A" w:rsidRPr="00E96890" w:rsidRDefault="00321FD7" w:rsidP="00557C98">
      <w:pPr>
        <w:tabs>
          <w:tab w:val="clear" w:pos="567"/>
        </w:tabs>
        <w:spacing w:line="240" w:lineRule="auto"/>
        <w:rPr>
          <w:szCs w:val="22"/>
        </w:rPr>
      </w:pPr>
      <w:r w:rsidRPr="00E96890">
        <w:rPr>
          <w:szCs w:val="22"/>
        </w:rPr>
        <w:t xml:space="preserve">Tervete </w:t>
      </w:r>
      <w:r w:rsidR="00B57ABD" w:rsidRPr="00E96890">
        <w:rPr>
          <w:szCs w:val="22"/>
        </w:rPr>
        <w:t>isikutega</w:t>
      </w:r>
      <w:r w:rsidRPr="00E96890">
        <w:rPr>
          <w:szCs w:val="22"/>
        </w:rPr>
        <w:t xml:space="preserve"> läbi</w:t>
      </w:r>
      <w:r w:rsidR="00B57ABD" w:rsidRPr="00E96890">
        <w:rPr>
          <w:szCs w:val="22"/>
        </w:rPr>
        <w:t xml:space="preserve"> </w:t>
      </w:r>
      <w:r w:rsidRPr="00E96890">
        <w:rPr>
          <w:szCs w:val="22"/>
        </w:rPr>
        <w:t xml:space="preserve">viidud kontrollitud kliinilistes uuringutes </w:t>
      </w:r>
      <w:r w:rsidR="00F11162">
        <w:rPr>
          <w:szCs w:val="22"/>
        </w:rPr>
        <w:t>manustati</w:t>
      </w:r>
      <w:r w:rsidR="00D019CB" w:rsidRPr="00E96890">
        <w:rPr>
          <w:szCs w:val="22"/>
        </w:rPr>
        <w:t xml:space="preserve"> </w:t>
      </w:r>
      <w:r w:rsidR="00B57ABD" w:rsidRPr="00E96890">
        <w:rPr>
          <w:szCs w:val="22"/>
        </w:rPr>
        <w:t xml:space="preserve">kuni 800 mg </w:t>
      </w:r>
      <w:r w:rsidR="00F11162" w:rsidRPr="0035415C">
        <w:rPr>
          <w:szCs w:val="22"/>
        </w:rPr>
        <w:t>sitagliptiini ü</w:t>
      </w:r>
      <w:r w:rsidR="00F11162">
        <w:rPr>
          <w:szCs w:val="22"/>
        </w:rPr>
        <w:t>ksik</w:t>
      </w:r>
      <w:r w:rsidR="00F11162" w:rsidRPr="0035415C">
        <w:rPr>
          <w:szCs w:val="22"/>
        </w:rPr>
        <w:t>annuse</w:t>
      </w:r>
      <w:r w:rsidR="00F11162">
        <w:rPr>
          <w:szCs w:val="22"/>
        </w:rPr>
        <w:t>i</w:t>
      </w:r>
      <w:r w:rsidR="00F11162" w:rsidRPr="0035415C">
        <w:rPr>
          <w:szCs w:val="22"/>
        </w:rPr>
        <w:t>d</w:t>
      </w:r>
      <w:r w:rsidRPr="00E96890">
        <w:rPr>
          <w:szCs w:val="22"/>
        </w:rPr>
        <w:t xml:space="preserve">. Ühes uuringus täheldati </w:t>
      </w:r>
      <w:r w:rsidR="00D019CB" w:rsidRPr="00E96890">
        <w:rPr>
          <w:szCs w:val="22"/>
        </w:rPr>
        <w:t xml:space="preserve">sitagliptiini </w:t>
      </w:r>
      <w:r w:rsidRPr="00E96890">
        <w:rPr>
          <w:szCs w:val="22"/>
        </w:rPr>
        <w:t xml:space="preserve">800 mg annuse kasutamisel QTc minimaalset pikenemist, mida ei </w:t>
      </w:r>
      <w:r w:rsidR="00B57ABD" w:rsidRPr="00E96890">
        <w:rPr>
          <w:szCs w:val="22"/>
        </w:rPr>
        <w:t>loeta</w:t>
      </w:r>
      <w:r w:rsidRPr="00E96890">
        <w:rPr>
          <w:szCs w:val="22"/>
        </w:rPr>
        <w:t xml:space="preserve"> kliiniliselt oluliseks. Üle 800 mg </w:t>
      </w:r>
      <w:r w:rsidR="00652C04" w:rsidRPr="00E96890">
        <w:rPr>
          <w:szCs w:val="22"/>
        </w:rPr>
        <w:t xml:space="preserve">annuste manustamise kogemus </w:t>
      </w:r>
      <w:r w:rsidR="00385452" w:rsidRPr="00E96890">
        <w:rPr>
          <w:szCs w:val="22"/>
        </w:rPr>
        <w:t>kliinilistes uuringutes</w:t>
      </w:r>
      <w:r w:rsidR="00437A73" w:rsidRPr="00E96890">
        <w:rPr>
          <w:szCs w:val="22"/>
        </w:rPr>
        <w:t xml:space="preserve"> </w:t>
      </w:r>
      <w:r w:rsidRPr="00E96890">
        <w:rPr>
          <w:szCs w:val="22"/>
        </w:rPr>
        <w:t>puudub.</w:t>
      </w:r>
      <w:r w:rsidR="00B57ABD" w:rsidRPr="00E96890">
        <w:rPr>
          <w:szCs w:val="22"/>
        </w:rPr>
        <w:t xml:space="preserve"> </w:t>
      </w:r>
      <w:r w:rsidR="0041135F" w:rsidRPr="00E96890">
        <w:rPr>
          <w:szCs w:val="22"/>
        </w:rPr>
        <w:t>I faasi korduvate annuste uuringus ei täheldatud annusega seotud kliinilisi kõrvaltoimeid sitagliptiini kasutamisel annustes kuni 600 mg päevas kuni 10</w:t>
      </w:r>
      <w:r w:rsidR="00CB5D52" w:rsidRPr="00E96890">
        <w:rPr>
          <w:szCs w:val="22"/>
        </w:rPr>
        <w:t> </w:t>
      </w:r>
      <w:r w:rsidR="0041135F" w:rsidRPr="00E96890">
        <w:rPr>
          <w:szCs w:val="22"/>
        </w:rPr>
        <w:t>päeva jooksul ja 400 mg päevas kuni 28 päeva vältel.</w:t>
      </w:r>
    </w:p>
    <w:p w14:paraId="54140A7A" w14:textId="77777777" w:rsidR="00321FD7" w:rsidRPr="00E96890" w:rsidRDefault="00321FD7" w:rsidP="00845668">
      <w:pPr>
        <w:tabs>
          <w:tab w:val="clear" w:pos="567"/>
        </w:tabs>
        <w:spacing w:line="240" w:lineRule="auto"/>
        <w:rPr>
          <w:szCs w:val="22"/>
        </w:rPr>
      </w:pPr>
    </w:p>
    <w:p w14:paraId="54140A7B" w14:textId="77777777" w:rsidR="00321FD7" w:rsidRPr="00E96890" w:rsidRDefault="008344C4" w:rsidP="00845668">
      <w:pPr>
        <w:tabs>
          <w:tab w:val="clear" w:pos="567"/>
        </w:tabs>
        <w:spacing w:line="240" w:lineRule="auto"/>
        <w:rPr>
          <w:szCs w:val="22"/>
        </w:rPr>
      </w:pPr>
      <w:r w:rsidRPr="00E96890">
        <w:rPr>
          <w:szCs w:val="22"/>
        </w:rPr>
        <w:t xml:space="preserve">Üleannustamise korral tuleks </w:t>
      </w:r>
      <w:r w:rsidR="00B57ABD" w:rsidRPr="00E96890">
        <w:rPr>
          <w:szCs w:val="22"/>
        </w:rPr>
        <w:t>rakendada</w:t>
      </w:r>
      <w:r w:rsidRPr="00E96890">
        <w:rPr>
          <w:szCs w:val="22"/>
        </w:rPr>
        <w:t xml:space="preserve"> tavalisi meetmeid, nt imendumata ravimi eemaldamine seedetraktist, kliiniline jälgimine (sh elektrokardiogramm) ja vajadusel </w:t>
      </w:r>
      <w:r w:rsidR="00B57ABD" w:rsidRPr="00E96890">
        <w:rPr>
          <w:szCs w:val="22"/>
        </w:rPr>
        <w:t>toetava</w:t>
      </w:r>
      <w:r w:rsidRPr="00E96890">
        <w:rPr>
          <w:szCs w:val="22"/>
        </w:rPr>
        <w:t xml:space="preserve"> ravi</w:t>
      </w:r>
      <w:r w:rsidR="00B57ABD" w:rsidRPr="00E96890">
        <w:rPr>
          <w:szCs w:val="22"/>
        </w:rPr>
        <w:t xml:space="preserve"> alustamine</w:t>
      </w:r>
      <w:r w:rsidR="00652C04" w:rsidRPr="00E96890">
        <w:rPr>
          <w:szCs w:val="22"/>
        </w:rPr>
        <w:t>.</w:t>
      </w:r>
    </w:p>
    <w:p w14:paraId="54140A7C" w14:textId="77777777" w:rsidR="00652C04" w:rsidRPr="00E96890" w:rsidRDefault="00652C04" w:rsidP="00845668">
      <w:pPr>
        <w:tabs>
          <w:tab w:val="clear" w:pos="567"/>
        </w:tabs>
        <w:spacing w:line="240" w:lineRule="auto"/>
        <w:rPr>
          <w:szCs w:val="22"/>
        </w:rPr>
      </w:pPr>
    </w:p>
    <w:p w14:paraId="54140A7D" w14:textId="77777777" w:rsidR="00652C04" w:rsidRPr="00E96890" w:rsidRDefault="00652C04" w:rsidP="00845668">
      <w:pPr>
        <w:tabs>
          <w:tab w:val="clear" w:pos="567"/>
        </w:tabs>
        <w:spacing w:line="240" w:lineRule="auto"/>
        <w:rPr>
          <w:szCs w:val="22"/>
        </w:rPr>
      </w:pPr>
      <w:r w:rsidRPr="00E96890">
        <w:rPr>
          <w:szCs w:val="22"/>
        </w:rPr>
        <w:t>Sitagliptiin on mõõdukalt dialüüsitav. Kliinilistes uuringutes eemaldati 3...4</w:t>
      </w:r>
      <w:r w:rsidRPr="00E96890">
        <w:rPr>
          <w:szCs w:val="22"/>
        </w:rPr>
        <w:noBreakHyphen/>
        <w:t>tunnise dialüüsi käigus ligikaudu 13,</w:t>
      </w:r>
      <w:r w:rsidR="00C943CA" w:rsidRPr="00E96890">
        <w:rPr>
          <w:szCs w:val="22"/>
        </w:rPr>
        <w:t>5% annusest. Kliinilise vajaduse</w:t>
      </w:r>
      <w:r w:rsidRPr="00E96890">
        <w:rPr>
          <w:szCs w:val="22"/>
        </w:rPr>
        <w:t xml:space="preserve"> korral võib kaaluda pikaajalist hemodialüüsi. Ei ole teada, kas sitagliptiin on eemaldatav peritoneaaldialüüsi teel.</w:t>
      </w:r>
    </w:p>
    <w:p w14:paraId="54140A7E" w14:textId="77777777" w:rsidR="0032685A" w:rsidRPr="00E96890" w:rsidRDefault="0032685A" w:rsidP="00845668">
      <w:pPr>
        <w:tabs>
          <w:tab w:val="clear" w:pos="567"/>
        </w:tabs>
        <w:spacing w:line="240" w:lineRule="auto"/>
        <w:rPr>
          <w:szCs w:val="22"/>
        </w:rPr>
      </w:pPr>
    </w:p>
    <w:p w14:paraId="54140A7F" w14:textId="77777777" w:rsidR="0032685A" w:rsidRPr="00E96890" w:rsidRDefault="0032685A" w:rsidP="00845668">
      <w:pPr>
        <w:tabs>
          <w:tab w:val="clear" w:pos="567"/>
        </w:tabs>
        <w:spacing w:line="240" w:lineRule="auto"/>
        <w:rPr>
          <w:szCs w:val="22"/>
        </w:rPr>
      </w:pPr>
    </w:p>
    <w:p w14:paraId="54140A80" w14:textId="77777777" w:rsidR="0032685A" w:rsidRPr="00E96890" w:rsidRDefault="0032685A" w:rsidP="00845668">
      <w:pPr>
        <w:keepNext/>
        <w:tabs>
          <w:tab w:val="clear" w:pos="567"/>
        </w:tabs>
        <w:spacing w:line="240" w:lineRule="auto"/>
        <w:ind w:left="567" w:hanging="567"/>
        <w:rPr>
          <w:szCs w:val="22"/>
        </w:rPr>
      </w:pPr>
      <w:r w:rsidRPr="00E96890">
        <w:rPr>
          <w:b/>
          <w:szCs w:val="22"/>
        </w:rPr>
        <w:t>5.</w:t>
      </w:r>
      <w:r w:rsidRPr="00E96890">
        <w:rPr>
          <w:b/>
          <w:szCs w:val="22"/>
        </w:rPr>
        <w:tab/>
        <w:t>FARMAKOLOOGILISED OMADUSED</w:t>
      </w:r>
    </w:p>
    <w:p w14:paraId="54140A81" w14:textId="77777777" w:rsidR="0032685A" w:rsidRPr="00E96890" w:rsidRDefault="0032685A" w:rsidP="00845668">
      <w:pPr>
        <w:keepNext/>
        <w:keepLines/>
        <w:tabs>
          <w:tab w:val="clear" w:pos="567"/>
        </w:tabs>
        <w:spacing w:line="240" w:lineRule="auto"/>
        <w:rPr>
          <w:b/>
          <w:szCs w:val="22"/>
        </w:rPr>
      </w:pPr>
    </w:p>
    <w:p w14:paraId="54140A82" w14:textId="77777777" w:rsidR="0032685A" w:rsidRPr="00E96890" w:rsidRDefault="006B22BE" w:rsidP="00845668">
      <w:pPr>
        <w:keepNext/>
        <w:keepLines/>
        <w:tabs>
          <w:tab w:val="clear" w:pos="567"/>
        </w:tabs>
        <w:spacing w:line="240" w:lineRule="auto"/>
        <w:ind w:left="567" w:hanging="567"/>
        <w:rPr>
          <w:szCs w:val="22"/>
        </w:rPr>
      </w:pPr>
      <w:r w:rsidRPr="00E96890">
        <w:rPr>
          <w:b/>
          <w:szCs w:val="22"/>
        </w:rPr>
        <w:t>5.1</w:t>
      </w:r>
      <w:r w:rsidR="0032685A" w:rsidRPr="00E96890">
        <w:rPr>
          <w:b/>
          <w:szCs w:val="22"/>
        </w:rPr>
        <w:tab/>
        <w:t>Farmakodünaamilised omadused</w:t>
      </w:r>
    </w:p>
    <w:p w14:paraId="54140A83" w14:textId="77777777" w:rsidR="0032685A" w:rsidRPr="00E96890" w:rsidRDefault="0032685A" w:rsidP="00845668">
      <w:pPr>
        <w:keepNext/>
        <w:keepLines/>
        <w:spacing w:line="240" w:lineRule="auto"/>
        <w:rPr>
          <w:szCs w:val="22"/>
        </w:rPr>
      </w:pPr>
    </w:p>
    <w:p w14:paraId="54140A84" w14:textId="77777777" w:rsidR="0032685A" w:rsidRPr="00E96890" w:rsidRDefault="0032685A" w:rsidP="00557C98">
      <w:pPr>
        <w:tabs>
          <w:tab w:val="clear" w:pos="567"/>
        </w:tabs>
        <w:spacing w:line="240" w:lineRule="auto"/>
        <w:rPr>
          <w:szCs w:val="22"/>
        </w:rPr>
      </w:pPr>
      <w:r w:rsidRPr="00E96890">
        <w:rPr>
          <w:szCs w:val="22"/>
        </w:rPr>
        <w:t xml:space="preserve">Farmakoterapeutiline </w:t>
      </w:r>
      <w:r w:rsidR="00176CAE" w:rsidRPr="00E96890">
        <w:rPr>
          <w:szCs w:val="22"/>
        </w:rPr>
        <w:t>rühm</w:t>
      </w:r>
      <w:r w:rsidR="00652C04" w:rsidRPr="00E96890">
        <w:rPr>
          <w:szCs w:val="22"/>
        </w:rPr>
        <w:t xml:space="preserve">: </w:t>
      </w:r>
      <w:r w:rsidR="00385452" w:rsidRPr="00E96890">
        <w:rPr>
          <w:szCs w:val="22"/>
        </w:rPr>
        <w:t xml:space="preserve">diabeedi raviks kasutatavad </w:t>
      </w:r>
      <w:r w:rsidR="00347503" w:rsidRPr="00E96890">
        <w:rPr>
          <w:szCs w:val="22"/>
        </w:rPr>
        <w:t>ained</w:t>
      </w:r>
      <w:r w:rsidR="00385452" w:rsidRPr="00E96890">
        <w:rPr>
          <w:szCs w:val="22"/>
        </w:rPr>
        <w:t>, dipeptidüülpeptidaas</w:t>
      </w:r>
      <w:r w:rsidR="00385452" w:rsidRPr="00E96890">
        <w:rPr>
          <w:szCs w:val="22"/>
        </w:rPr>
        <w:noBreakHyphen/>
        <w:t>4 (</w:t>
      </w:r>
      <w:r w:rsidR="00652C04" w:rsidRPr="00E96890">
        <w:rPr>
          <w:szCs w:val="22"/>
        </w:rPr>
        <w:t>DPP</w:t>
      </w:r>
      <w:r w:rsidR="00230BD9">
        <w:rPr>
          <w:szCs w:val="22"/>
        </w:rPr>
        <w:noBreakHyphen/>
      </w:r>
      <w:r w:rsidR="00652C04" w:rsidRPr="00E96890">
        <w:rPr>
          <w:szCs w:val="22"/>
        </w:rPr>
        <w:t>4</w:t>
      </w:r>
      <w:r w:rsidR="00385452" w:rsidRPr="00E96890">
        <w:rPr>
          <w:szCs w:val="22"/>
        </w:rPr>
        <w:t>)</w:t>
      </w:r>
      <w:r w:rsidR="00652C04" w:rsidRPr="00E96890">
        <w:rPr>
          <w:szCs w:val="22"/>
        </w:rPr>
        <w:t xml:space="preserve"> inhibiitor</w:t>
      </w:r>
      <w:r w:rsidR="00ED1075" w:rsidRPr="00E96890">
        <w:rPr>
          <w:szCs w:val="22"/>
        </w:rPr>
        <w:t>id</w:t>
      </w:r>
      <w:r w:rsidR="00652C04" w:rsidRPr="00E96890">
        <w:rPr>
          <w:szCs w:val="22"/>
        </w:rPr>
        <w:t>, ATC</w:t>
      </w:r>
      <w:r w:rsidR="00E41F5D">
        <w:rPr>
          <w:szCs w:val="22"/>
        </w:rPr>
        <w:noBreakHyphen/>
      </w:r>
      <w:r w:rsidR="00652C04" w:rsidRPr="00E96890">
        <w:rPr>
          <w:szCs w:val="22"/>
        </w:rPr>
        <w:t xml:space="preserve">kood: </w:t>
      </w:r>
      <w:r w:rsidR="00485636" w:rsidRPr="00E96890">
        <w:rPr>
          <w:noProof/>
          <w:szCs w:val="22"/>
        </w:rPr>
        <w:t>A10BH01.</w:t>
      </w:r>
    </w:p>
    <w:p w14:paraId="54140A85" w14:textId="77777777" w:rsidR="0032685A" w:rsidRPr="00E96890" w:rsidRDefault="0032685A" w:rsidP="00845668">
      <w:pPr>
        <w:spacing w:line="240" w:lineRule="auto"/>
        <w:rPr>
          <w:szCs w:val="22"/>
        </w:rPr>
      </w:pPr>
    </w:p>
    <w:p w14:paraId="54140A86" w14:textId="77777777" w:rsidR="00227305" w:rsidRPr="00E96890" w:rsidRDefault="00227305" w:rsidP="00557C98">
      <w:pPr>
        <w:keepNext/>
        <w:spacing w:line="240" w:lineRule="auto"/>
        <w:rPr>
          <w:szCs w:val="22"/>
          <w:u w:val="single"/>
        </w:rPr>
      </w:pPr>
      <w:r w:rsidRPr="00E96890">
        <w:rPr>
          <w:szCs w:val="22"/>
          <w:u w:val="single"/>
        </w:rPr>
        <w:t>Toimemehhanism</w:t>
      </w:r>
    </w:p>
    <w:p w14:paraId="54140A87" w14:textId="77777777" w:rsidR="00553EB9" w:rsidRPr="00E96890" w:rsidRDefault="00C13E0A" w:rsidP="00845668">
      <w:pPr>
        <w:spacing w:line="240" w:lineRule="auto"/>
        <w:rPr>
          <w:szCs w:val="22"/>
        </w:rPr>
      </w:pPr>
      <w:r w:rsidRPr="00E96890">
        <w:rPr>
          <w:szCs w:val="22"/>
        </w:rPr>
        <w:t>Xelevia</w:t>
      </w:r>
      <w:r w:rsidR="00553EB9" w:rsidRPr="00E96890">
        <w:rPr>
          <w:szCs w:val="22"/>
        </w:rPr>
        <w:t xml:space="preserve"> kuulub suukaudsete antihüperglükeemiliste ravimite rühma, mida nimetatakse dipeptidüülpeptidaas</w:t>
      </w:r>
      <w:r w:rsidR="00553EB9" w:rsidRPr="00E96890">
        <w:rPr>
          <w:szCs w:val="22"/>
        </w:rPr>
        <w:noBreakHyphen/>
        <w:t>4 (DPP</w:t>
      </w:r>
      <w:r w:rsidR="00553EB9" w:rsidRPr="00E96890">
        <w:rPr>
          <w:szCs w:val="22"/>
        </w:rPr>
        <w:noBreakHyphen/>
        <w:t xml:space="preserve">4) inhibiitoriteks. Selle ravimi kasutamisel täheldatud </w:t>
      </w:r>
      <w:r w:rsidR="00785CCA" w:rsidRPr="00E96890">
        <w:rPr>
          <w:szCs w:val="22"/>
        </w:rPr>
        <w:t xml:space="preserve">veresuhkru sisalduse vähenemist </w:t>
      </w:r>
      <w:r w:rsidR="00553EB9" w:rsidRPr="00E96890">
        <w:rPr>
          <w:szCs w:val="22"/>
        </w:rPr>
        <w:t>võib vahendada aktiivsete inkretiinhormoonide sisalduse suurenemine. Inkretiinhormoonid, sealhulgas glükagoonitaoline peptiid</w:t>
      </w:r>
      <w:r w:rsidR="00553EB9" w:rsidRPr="00E96890">
        <w:rPr>
          <w:szCs w:val="22"/>
        </w:rPr>
        <w:noBreakHyphen/>
        <w:t>1 (GLP</w:t>
      </w:r>
      <w:r w:rsidR="00553EB9" w:rsidRPr="00E96890">
        <w:rPr>
          <w:szCs w:val="22"/>
        </w:rPr>
        <w:noBreakHyphen/>
        <w:t>1) ja glükoos</w:t>
      </w:r>
      <w:r w:rsidR="00553EB9" w:rsidRPr="00E96890">
        <w:rPr>
          <w:szCs w:val="22"/>
        </w:rPr>
        <w:noBreakHyphen/>
        <w:t>sõltuv insulinotroopne polüpeptiid (GIP), vabanevad soolest kogu päeva jooksul ning nende sisaldus suureneb söömise järgselt. Inkretiinid on osa endogeensest süsteemist, mis osaleb glükoosi homöostaasi füsioloogilises regulatsioonis. Kui vere glükoosisisaldus on normaalne või kõrgenenud, suurendavad GLP</w:t>
      </w:r>
      <w:r w:rsidR="00553EB9" w:rsidRPr="00E96890">
        <w:rPr>
          <w:szCs w:val="22"/>
        </w:rPr>
        <w:noBreakHyphen/>
        <w:t>1 ja GIP rakusiseste signaali ülekanderadade (sh tsüklilise AMP) kaudu insuliini sünteesi ja vabanemist pankrease beetarakkudest. Ravi GLP</w:t>
      </w:r>
      <w:r w:rsidR="00553EB9" w:rsidRPr="00E96890">
        <w:rPr>
          <w:szCs w:val="22"/>
        </w:rPr>
        <w:noBreakHyphen/>
        <w:t>1 või DPP</w:t>
      </w:r>
      <w:r w:rsidR="00553EB9" w:rsidRPr="00E96890">
        <w:rPr>
          <w:szCs w:val="22"/>
        </w:rPr>
        <w:noBreakHyphen/>
        <w:t>4 inhibiitoritega II tüüpi diabeedi loomkatsetes on näidanud beetarakkude reaktsiooni paranemist glükoosile ning insuliini biosünteesi ja vabanemise stimuleerimist. Suurema insuliinisisalduse korral suureneb glükoosi sidumine kudedes. Lisaks vähendab GLP</w:t>
      </w:r>
      <w:r w:rsidR="00553EB9" w:rsidRPr="00E96890">
        <w:rPr>
          <w:szCs w:val="22"/>
        </w:rPr>
        <w:noBreakHyphen/>
        <w:t>1 glükagooni sekretsiooni pankrease alfarakkudest. Glükagooni kontsentratsiooni langus koos kõrgema insuliinisisaldusega viib glükoosi vähenenud tootmiseni maksas, mille tulemusena väheneb vere glükoosisisaldus. GLP</w:t>
      </w:r>
      <w:r w:rsidR="000504EA" w:rsidRPr="00E96890">
        <w:rPr>
          <w:szCs w:val="22"/>
        </w:rPr>
        <w:noBreakHyphen/>
      </w:r>
      <w:r w:rsidR="00553EB9" w:rsidRPr="00E96890">
        <w:rPr>
          <w:szCs w:val="22"/>
        </w:rPr>
        <w:t>1 ja GIP toimed on glükoos</w:t>
      </w:r>
      <w:r w:rsidR="00C957B3">
        <w:rPr>
          <w:szCs w:val="22"/>
        </w:rPr>
        <w:noBreakHyphen/>
      </w:r>
      <w:r w:rsidR="00553EB9" w:rsidRPr="00E96890">
        <w:rPr>
          <w:szCs w:val="22"/>
        </w:rPr>
        <w:t>sõltuvad, nii et kui vere glükoosisisaldus on madal, ei toimu insuliini vabanemise stimulatsiooni ja glükagooni sekretsiooni pärssimist GLP</w:t>
      </w:r>
      <w:r w:rsidR="00553EB9" w:rsidRPr="00E96890">
        <w:rPr>
          <w:szCs w:val="22"/>
        </w:rPr>
        <w:noBreakHyphen/>
        <w:t>1 poolt.</w:t>
      </w:r>
      <w:r w:rsidR="00437A73" w:rsidRPr="00E96890">
        <w:rPr>
          <w:szCs w:val="22"/>
        </w:rPr>
        <w:t xml:space="preserve"> </w:t>
      </w:r>
      <w:r w:rsidR="00553EB9" w:rsidRPr="00E96890">
        <w:rPr>
          <w:szCs w:val="22"/>
        </w:rPr>
        <w:t>Nii GLP</w:t>
      </w:r>
      <w:r w:rsidR="000504EA" w:rsidRPr="00E96890">
        <w:rPr>
          <w:szCs w:val="22"/>
        </w:rPr>
        <w:noBreakHyphen/>
      </w:r>
      <w:r w:rsidR="00553EB9" w:rsidRPr="00E96890">
        <w:rPr>
          <w:szCs w:val="22"/>
        </w:rPr>
        <w:t>1 kui ka GIP puhul suureneb insuliini vabanemise stimuleerimine glükoosi kontsentratsiooni tõusmisel üle normi. Lisaks ei mõjuta GLP</w:t>
      </w:r>
      <w:r w:rsidR="00553EB9" w:rsidRPr="00E96890">
        <w:rPr>
          <w:szCs w:val="22"/>
        </w:rPr>
        <w:noBreakHyphen/>
        <w:t xml:space="preserve">1 normaalset glükagooni </w:t>
      </w:r>
      <w:r w:rsidR="00553EB9" w:rsidRPr="00E96890">
        <w:rPr>
          <w:szCs w:val="22"/>
        </w:rPr>
        <w:lastRenderedPageBreak/>
        <w:t>vastust hüpoglükeemiale. GLP</w:t>
      </w:r>
      <w:r w:rsidR="00553EB9" w:rsidRPr="00E96890">
        <w:rPr>
          <w:szCs w:val="22"/>
        </w:rPr>
        <w:noBreakHyphen/>
        <w:t>1 ja GIP aktiivsust limiteerib ensüüm DPP</w:t>
      </w:r>
      <w:r w:rsidR="00553EB9" w:rsidRPr="00E96890">
        <w:rPr>
          <w:szCs w:val="22"/>
        </w:rPr>
        <w:noBreakHyphen/>
        <w:t>4, mis hüdrolüüsib inkretiinhormoonid kiiresti inaktiivseteks produktideks. Sitagliptiin takistab inkretiinhormoonide hüdrolüüsi DPP</w:t>
      </w:r>
      <w:r w:rsidR="00553EB9" w:rsidRPr="00E96890">
        <w:rPr>
          <w:szCs w:val="22"/>
        </w:rPr>
        <w:noBreakHyphen/>
        <w:t>4 poolt, suurendades seeläbi GLP</w:t>
      </w:r>
      <w:r w:rsidR="00553EB9" w:rsidRPr="00E96890">
        <w:rPr>
          <w:szCs w:val="22"/>
        </w:rPr>
        <w:noBreakHyphen/>
        <w:t>1 ja GIP aktiivsete vormide kontsentratsiooni plasmas. Suurendades aktiivsete inkretiinide sisaldust, suurendab sitagliptiin insuliini vabanemist ja vähendab glükagooni sisaldust glükoosist sõltuvalt. II tüüpi diabeedi ja hüperglükeemiaga patsientidel viivad need insuliini- ja glükagoonisisalduse muutused glükeeritud hemoglobiini (HbA</w:t>
      </w:r>
      <w:r w:rsidR="00553EB9" w:rsidRPr="00E96890">
        <w:rPr>
          <w:szCs w:val="22"/>
          <w:vertAlign w:val="subscript"/>
        </w:rPr>
        <w:t>1c</w:t>
      </w:r>
      <w:r w:rsidR="00553EB9" w:rsidRPr="00E96890">
        <w:rPr>
          <w:szCs w:val="22"/>
        </w:rPr>
        <w:t>) ning tühja kõhuga ja einejärgse glükoosisisalduse vähenemiseni. Sitagliptiini glükoos</w:t>
      </w:r>
      <w:r w:rsidR="00C957B3">
        <w:rPr>
          <w:szCs w:val="22"/>
        </w:rPr>
        <w:noBreakHyphen/>
      </w:r>
      <w:r w:rsidR="00553EB9" w:rsidRPr="00E96890">
        <w:rPr>
          <w:szCs w:val="22"/>
        </w:rPr>
        <w:t>sõltuv mehhanism erineb sulfonüüluureate mehhanismist, mis suurendavad insuliini sekretsiooni isegi siis, kui glükoosi kontsentratsioon on väike</w:t>
      </w:r>
      <w:r w:rsidR="000504EA" w:rsidRPr="00E96890">
        <w:rPr>
          <w:szCs w:val="22"/>
        </w:rPr>
        <w:t>,</w:t>
      </w:r>
      <w:r w:rsidR="00553EB9" w:rsidRPr="00E96890">
        <w:rPr>
          <w:szCs w:val="22"/>
        </w:rPr>
        <w:t xml:space="preserve"> ja võivad põhjustada hüpoglükeemiat II tüüpi diabeeti põdevatel ja normaalsetel isikutel. Sitagliptiin on tugev ja väga selektiivne ensüümi DPP</w:t>
      </w:r>
      <w:r w:rsidR="00553EB9" w:rsidRPr="00E96890">
        <w:rPr>
          <w:szCs w:val="22"/>
        </w:rPr>
        <w:noBreakHyphen/>
        <w:t>4 inhibiitor ja ei inhibeeri terapeutilistes annustes</w:t>
      </w:r>
      <w:r w:rsidR="00553EB9" w:rsidRPr="00E96890" w:rsidDel="004217EC">
        <w:rPr>
          <w:szCs w:val="22"/>
        </w:rPr>
        <w:t xml:space="preserve"> </w:t>
      </w:r>
      <w:r w:rsidR="00553EB9" w:rsidRPr="00E96890">
        <w:rPr>
          <w:szCs w:val="22"/>
        </w:rPr>
        <w:t>väga sa</w:t>
      </w:r>
      <w:r w:rsidR="006B22BE" w:rsidRPr="00E96890">
        <w:rPr>
          <w:szCs w:val="22"/>
        </w:rPr>
        <w:t>rnaseid ensüüme DPP</w:t>
      </w:r>
      <w:r w:rsidR="006B22BE" w:rsidRPr="00E96890">
        <w:rPr>
          <w:szCs w:val="22"/>
        </w:rPr>
        <w:noBreakHyphen/>
        <w:t>8 ja DPP</w:t>
      </w:r>
      <w:r w:rsidR="006B22BE" w:rsidRPr="00E96890">
        <w:rPr>
          <w:szCs w:val="22"/>
        </w:rPr>
        <w:noBreakHyphen/>
        <w:t>9.</w:t>
      </w:r>
    </w:p>
    <w:p w14:paraId="54140A88" w14:textId="77777777" w:rsidR="004B14D9" w:rsidRPr="00E96890" w:rsidRDefault="004B14D9" w:rsidP="00845668">
      <w:pPr>
        <w:spacing w:line="240" w:lineRule="auto"/>
        <w:rPr>
          <w:szCs w:val="22"/>
        </w:rPr>
      </w:pPr>
    </w:p>
    <w:p w14:paraId="54140A89" w14:textId="77777777" w:rsidR="0041135F" w:rsidRPr="00E96890" w:rsidRDefault="0041135F" w:rsidP="00845668">
      <w:pPr>
        <w:spacing w:line="240" w:lineRule="auto"/>
        <w:rPr>
          <w:szCs w:val="22"/>
        </w:rPr>
      </w:pPr>
      <w:r w:rsidRPr="00E96890">
        <w:rPr>
          <w:szCs w:val="22"/>
        </w:rPr>
        <w:t>Kahepäevases uuringus tervete isikutega suurenes ainult sitagliptiini toimel aktiivse GLP</w:t>
      </w:r>
      <w:r w:rsidRPr="00E96890">
        <w:rPr>
          <w:szCs w:val="22"/>
        </w:rPr>
        <w:noBreakHyphen/>
        <w:t>1 kontsentratsioon, samal ajal kui ainult metformiini toimel suurenes sarnasel määral nii aktiivse kui ka kogu GLP</w:t>
      </w:r>
      <w:r w:rsidRPr="00E96890">
        <w:rPr>
          <w:szCs w:val="22"/>
        </w:rPr>
        <w:noBreakHyphen/>
        <w:t>1 kontsentratsioon. Sitagliptiini ja metformiini koosmanustamisel oli aditiivne toime aktiivse GLP</w:t>
      </w:r>
      <w:r w:rsidRPr="00E96890">
        <w:rPr>
          <w:szCs w:val="22"/>
        </w:rPr>
        <w:noBreakHyphen/>
        <w:t>1 kontsentratsioonile. Aktiivse GIP kontsentratsioon suurenes sitagliptiini, kuid mitte metformiini toimel.</w:t>
      </w:r>
    </w:p>
    <w:p w14:paraId="54140A8A" w14:textId="77777777" w:rsidR="0041135F" w:rsidRPr="00E96890" w:rsidRDefault="0041135F" w:rsidP="00845668">
      <w:pPr>
        <w:spacing w:line="240" w:lineRule="auto"/>
        <w:rPr>
          <w:szCs w:val="22"/>
        </w:rPr>
      </w:pPr>
    </w:p>
    <w:p w14:paraId="54140A8B" w14:textId="77777777" w:rsidR="00DD3C49" w:rsidRPr="00E96890" w:rsidRDefault="00DD3C49" w:rsidP="00557C98">
      <w:pPr>
        <w:keepNext/>
        <w:spacing w:line="240" w:lineRule="auto"/>
        <w:rPr>
          <w:szCs w:val="22"/>
        </w:rPr>
      </w:pPr>
      <w:r w:rsidRPr="00E96890">
        <w:rPr>
          <w:u w:val="single"/>
        </w:rPr>
        <w:t>Kliiniline efektiivsus ja ohutus</w:t>
      </w:r>
    </w:p>
    <w:p w14:paraId="54140A8C" w14:textId="77777777" w:rsidR="00553EB9" w:rsidRPr="00E96890" w:rsidRDefault="000E5583" w:rsidP="00845668">
      <w:pPr>
        <w:spacing w:line="240" w:lineRule="auto"/>
        <w:rPr>
          <w:szCs w:val="22"/>
        </w:rPr>
      </w:pPr>
      <w:r w:rsidRPr="00E96890">
        <w:rPr>
          <w:szCs w:val="22"/>
        </w:rPr>
        <w:t xml:space="preserve">Üldiselt viis sitagliptiin </w:t>
      </w:r>
      <w:r w:rsidR="000504EA" w:rsidRPr="00E96890">
        <w:rPr>
          <w:szCs w:val="22"/>
        </w:rPr>
        <w:t>veresuhkru sisalduse vähenemiseni</w:t>
      </w:r>
      <w:r w:rsidRPr="00E96890">
        <w:rPr>
          <w:szCs w:val="22"/>
        </w:rPr>
        <w:t>, kui seda kasutati monoteraapiana või kombinatsioonravis</w:t>
      </w:r>
      <w:r w:rsidR="00143F77">
        <w:rPr>
          <w:szCs w:val="22"/>
        </w:rPr>
        <w:t xml:space="preserve"> II tüüpi diabeediga täiskasvanutel</w:t>
      </w:r>
      <w:r w:rsidRPr="00E96890" w:rsidDel="000E5583">
        <w:rPr>
          <w:szCs w:val="22"/>
        </w:rPr>
        <w:t xml:space="preserve"> </w:t>
      </w:r>
      <w:r w:rsidR="006B22BE" w:rsidRPr="00E96890">
        <w:rPr>
          <w:szCs w:val="22"/>
        </w:rPr>
        <w:t>(vt tabel 2).</w:t>
      </w:r>
    </w:p>
    <w:p w14:paraId="54140A8D" w14:textId="77777777" w:rsidR="00553EB9" w:rsidRPr="00E96890" w:rsidRDefault="00553EB9" w:rsidP="00845668">
      <w:pPr>
        <w:spacing w:line="240" w:lineRule="auto"/>
        <w:rPr>
          <w:szCs w:val="22"/>
        </w:rPr>
      </w:pPr>
    </w:p>
    <w:p w14:paraId="54140A8E" w14:textId="77777777" w:rsidR="00553EB9" w:rsidRPr="00E96890" w:rsidRDefault="00553EB9" w:rsidP="00845668">
      <w:pPr>
        <w:spacing w:line="240" w:lineRule="auto"/>
        <w:rPr>
          <w:szCs w:val="22"/>
        </w:rPr>
      </w:pPr>
      <w:r w:rsidRPr="00E96890">
        <w:rPr>
          <w:szCs w:val="22"/>
        </w:rPr>
        <w:t xml:space="preserve">Viidi läbi kaks uuringut </w:t>
      </w:r>
      <w:r w:rsidR="00FD56A9">
        <w:rPr>
          <w:szCs w:val="22"/>
        </w:rPr>
        <w:t>sitagliptiini</w:t>
      </w:r>
      <w:r w:rsidRPr="00E96890">
        <w:rPr>
          <w:szCs w:val="22"/>
        </w:rPr>
        <w:t xml:space="preserve"> monoteraapia efektiivsuse ja ohutuse hindamiseks. Ravi sitagliptiiniga annuses 100 mg üks kord päevas monoteraapiana</w:t>
      </w:r>
      <w:r w:rsidR="00437A73" w:rsidRPr="00E96890">
        <w:rPr>
          <w:szCs w:val="22"/>
        </w:rPr>
        <w:t xml:space="preserve"> </w:t>
      </w:r>
      <w:r w:rsidRPr="00E96890">
        <w:rPr>
          <w:szCs w:val="22"/>
        </w:rPr>
        <w:t>viis HbA</w:t>
      </w:r>
      <w:r w:rsidRPr="00E96890">
        <w:rPr>
          <w:szCs w:val="22"/>
          <w:vertAlign w:val="subscript"/>
        </w:rPr>
        <w:t>1c</w:t>
      </w:r>
      <w:r w:rsidR="00437A73" w:rsidRPr="00E96890">
        <w:rPr>
          <w:szCs w:val="22"/>
        </w:rPr>
        <w:t xml:space="preserve"> </w:t>
      </w:r>
      <w:r w:rsidRPr="00E96890">
        <w:rPr>
          <w:szCs w:val="22"/>
        </w:rPr>
        <w:t>tühja kõhuga plasma glükoosisisalduse (FPG) ja 2</w:t>
      </w:r>
      <w:r w:rsidRPr="00E96890">
        <w:rPr>
          <w:szCs w:val="22"/>
        </w:rPr>
        <w:noBreakHyphen/>
        <w:t>tunni</w:t>
      </w:r>
      <w:r w:rsidR="000504EA" w:rsidRPr="00E96890">
        <w:rPr>
          <w:szCs w:val="22"/>
        </w:rPr>
        <w:t>se</w:t>
      </w:r>
      <w:r w:rsidRPr="00E96890">
        <w:rPr>
          <w:szCs w:val="22"/>
        </w:rPr>
        <w:t xml:space="preserve"> einejärgse glükoosisisalduse (2</w:t>
      </w:r>
      <w:r w:rsidRPr="00E96890">
        <w:rPr>
          <w:szCs w:val="22"/>
        </w:rPr>
        <w:noBreakHyphen/>
        <w:t>tunni PPG) märkimisväärse paranemiseni võrreldes platseeboga kahes 18</w:t>
      </w:r>
      <w:r w:rsidR="002550B1">
        <w:rPr>
          <w:szCs w:val="22"/>
        </w:rPr>
        <w:noBreakHyphen/>
      </w:r>
      <w:r w:rsidRPr="00E96890">
        <w:rPr>
          <w:szCs w:val="22"/>
        </w:rPr>
        <w:t xml:space="preserve"> ja 24</w:t>
      </w:r>
      <w:r w:rsidR="002550B1">
        <w:rPr>
          <w:szCs w:val="22"/>
        </w:rPr>
        <w:noBreakHyphen/>
      </w:r>
      <w:r w:rsidRPr="00E96890">
        <w:rPr>
          <w:szCs w:val="22"/>
        </w:rPr>
        <w:t>nädalase kestusega uuringus. Täheldati beetarakkude funktsiooni surrogaatmarkerite (sh HOMA</w:t>
      </w:r>
      <w:r w:rsidRPr="00E96890">
        <w:rPr>
          <w:szCs w:val="22"/>
        </w:rPr>
        <w:noBreakHyphen/>
        <w:t xml:space="preserve">β, </w:t>
      </w:r>
      <w:r w:rsidRPr="00E96890">
        <w:rPr>
          <w:i/>
          <w:szCs w:val="22"/>
        </w:rPr>
        <w:t>Homeostasis Model Assessment-β</w:t>
      </w:r>
      <w:r w:rsidRPr="00E96890">
        <w:rPr>
          <w:szCs w:val="22"/>
        </w:rPr>
        <w:t xml:space="preserve">), proinsuliini ja insuliini suhte ning beetarakkude standardeine tolerantsustestile reageerimise näitajate märkimisväärset paranemist. Sitagliptiinravi saanud patsientidel oli hüpoglükeemia esinemissagedus sarnane platseeboga. </w:t>
      </w:r>
      <w:r w:rsidR="00F87508" w:rsidRPr="0035415C">
        <w:rPr>
          <w:szCs w:val="22"/>
        </w:rPr>
        <w:t>Sitagliptiinravi</w:t>
      </w:r>
      <w:r w:rsidRPr="00E96890">
        <w:rPr>
          <w:szCs w:val="22"/>
        </w:rPr>
        <w:t xml:space="preserve"> ajal ei suurenenud kehakaal kummaski uuringus, samal ajal kui platseebot saanud patsientidel täheldati vähest kehakaalu langust.</w:t>
      </w:r>
    </w:p>
    <w:p w14:paraId="54140A8F" w14:textId="77777777" w:rsidR="00483E08" w:rsidRPr="00E96890" w:rsidRDefault="00483E08" w:rsidP="00845668">
      <w:pPr>
        <w:spacing w:line="240" w:lineRule="auto"/>
        <w:rPr>
          <w:szCs w:val="22"/>
        </w:rPr>
      </w:pPr>
    </w:p>
    <w:p w14:paraId="54140A90" w14:textId="77777777" w:rsidR="00483E08" w:rsidRPr="00E96890" w:rsidRDefault="00483E08" w:rsidP="00845668">
      <w:pPr>
        <w:spacing w:line="240" w:lineRule="auto"/>
        <w:rPr>
          <w:szCs w:val="22"/>
        </w:rPr>
      </w:pPr>
      <w:r w:rsidRPr="00E96890">
        <w:rPr>
          <w:szCs w:val="22"/>
        </w:rPr>
        <w:t>Sitagliptiin annuses 100</w:t>
      </w:r>
      <w:r w:rsidR="00441DFF" w:rsidRPr="00E96890">
        <w:rPr>
          <w:szCs w:val="22"/>
        </w:rPr>
        <w:t> </w:t>
      </w:r>
      <w:r w:rsidRPr="00E96890">
        <w:rPr>
          <w:szCs w:val="22"/>
        </w:rPr>
        <w:t>mg üks kord päevas parandas oluliselt glükeemi</w:t>
      </w:r>
      <w:r w:rsidR="000504EA" w:rsidRPr="00E96890">
        <w:rPr>
          <w:szCs w:val="22"/>
        </w:rPr>
        <w:t>lisi näitajaid</w:t>
      </w:r>
      <w:r w:rsidRPr="00E96890">
        <w:rPr>
          <w:szCs w:val="22"/>
        </w:rPr>
        <w:t xml:space="preserve"> võrreldes platseeboga kahes 24</w:t>
      </w:r>
      <w:r w:rsidR="00502AC8" w:rsidRPr="00E96890">
        <w:rPr>
          <w:szCs w:val="22"/>
        </w:rPr>
        <w:noBreakHyphen/>
      </w:r>
      <w:r w:rsidRPr="00E96890">
        <w:rPr>
          <w:szCs w:val="22"/>
        </w:rPr>
        <w:t xml:space="preserve">nädalases sitagliptiini lisaravi uuringus, ühes neist kombinatsioonis metformiiniga ja teises pioglitasooniga. Kehakaalu muutus võrreldes algsega oli samasugune sitagliptiini ja platseeboga ravitud patsientidel. Neis uuringuis esines samasugune hüpoglükeemia esinemissagedus nii sitagliptiini kui </w:t>
      </w:r>
      <w:r w:rsidR="000504EA" w:rsidRPr="00E96890">
        <w:rPr>
          <w:szCs w:val="22"/>
        </w:rPr>
        <w:t xml:space="preserve">ka </w:t>
      </w:r>
      <w:r w:rsidRPr="00E96890">
        <w:rPr>
          <w:szCs w:val="22"/>
        </w:rPr>
        <w:t>platseeboga ravitud patsientidel.</w:t>
      </w:r>
    </w:p>
    <w:p w14:paraId="54140A91" w14:textId="77777777" w:rsidR="00553EB9" w:rsidRPr="00E96890" w:rsidRDefault="00553EB9" w:rsidP="00845668">
      <w:pPr>
        <w:spacing w:line="240" w:lineRule="auto"/>
        <w:rPr>
          <w:szCs w:val="22"/>
        </w:rPr>
      </w:pPr>
    </w:p>
    <w:p w14:paraId="54140A92" w14:textId="77777777" w:rsidR="0061321E" w:rsidRPr="00E96890" w:rsidRDefault="0061321E" w:rsidP="00845668">
      <w:pPr>
        <w:spacing w:line="240" w:lineRule="auto"/>
        <w:rPr>
          <w:szCs w:val="22"/>
        </w:rPr>
      </w:pPr>
      <w:r w:rsidRPr="00E96890">
        <w:rPr>
          <w:szCs w:val="22"/>
        </w:rPr>
        <w:t>Viidi läbi 24</w:t>
      </w:r>
      <w:r w:rsidR="00502AC8" w:rsidRPr="00E96890">
        <w:rPr>
          <w:szCs w:val="22"/>
        </w:rPr>
        <w:noBreakHyphen/>
      </w:r>
      <w:r w:rsidRPr="00E96890">
        <w:rPr>
          <w:szCs w:val="22"/>
        </w:rPr>
        <w:t>nädalane platseebokontrollitud uuring, et hinnata sitagliptiini (100</w:t>
      </w:r>
      <w:r w:rsidR="009D4003" w:rsidRPr="00E96890">
        <w:rPr>
          <w:szCs w:val="22"/>
        </w:rPr>
        <w:t> </w:t>
      </w:r>
      <w:r w:rsidRPr="00E96890">
        <w:rPr>
          <w:szCs w:val="22"/>
        </w:rPr>
        <w:t>mg üks kord päevas) tõhusust ja ohutust, kui seda lisati ainult glimepiriidile või glimepiriidi ja metformiini kombinatsioonile. Sitagliptiini lisamine ainult glimepiriidile või glimepiriidile ja metformiinile põhjustas olulist glükeemiliste parameetrite paranemist. Sitagliptiiniga ravitud patsientidel esines mõõdukas kehakaalu tõus võrreldes platseebot saanud patsientidega.</w:t>
      </w:r>
    </w:p>
    <w:p w14:paraId="54140A93" w14:textId="77777777" w:rsidR="0041135F" w:rsidRPr="00E96890" w:rsidRDefault="0041135F" w:rsidP="00845668">
      <w:pPr>
        <w:spacing w:line="240" w:lineRule="auto"/>
        <w:rPr>
          <w:szCs w:val="22"/>
        </w:rPr>
      </w:pPr>
    </w:p>
    <w:p w14:paraId="54140A94" w14:textId="77777777" w:rsidR="0061321E" w:rsidRPr="00E96890" w:rsidRDefault="003C0AB7" w:rsidP="00845668">
      <w:pPr>
        <w:spacing w:line="240" w:lineRule="auto"/>
        <w:rPr>
          <w:szCs w:val="22"/>
        </w:rPr>
      </w:pPr>
      <w:r>
        <w:rPr>
          <w:szCs w:val="22"/>
        </w:rPr>
        <w:t>26</w:t>
      </w:r>
      <w:r w:rsidRPr="00A874C9">
        <w:rPr>
          <w:szCs w:val="22"/>
        </w:rPr>
        <w:noBreakHyphen/>
        <w:t xml:space="preserve">nädalase platseebokontrollitud uuringu eesmärk oli hinnata </w:t>
      </w:r>
      <w:r>
        <w:rPr>
          <w:szCs w:val="22"/>
        </w:rPr>
        <w:t>pio</w:t>
      </w:r>
      <w:r w:rsidRPr="00A874C9">
        <w:rPr>
          <w:szCs w:val="22"/>
        </w:rPr>
        <w:t>glitasooni ja metformiini kombinatsioonile lisatud sitagliptiini (100 mg üks kord päevas) efektiivsust ja ohutust. Sitagliptiini lisami</w:t>
      </w:r>
      <w:r>
        <w:rPr>
          <w:szCs w:val="22"/>
        </w:rPr>
        <w:t>sega</w:t>
      </w:r>
      <w:r w:rsidRPr="00A874C9">
        <w:rPr>
          <w:szCs w:val="22"/>
        </w:rPr>
        <w:t xml:space="preserve"> </w:t>
      </w:r>
      <w:r>
        <w:rPr>
          <w:szCs w:val="22"/>
        </w:rPr>
        <w:t>pio</w:t>
      </w:r>
      <w:r w:rsidRPr="00A874C9">
        <w:rPr>
          <w:szCs w:val="22"/>
        </w:rPr>
        <w:t>glitasoonile ja metformiinile saavutati glükeemiliste näitajate oluline paranemine</w:t>
      </w:r>
      <w:r>
        <w:rPr>
          <w:szCs w:val="22"/>
        </w:rPr>
        <w:t xml:space="preserve">. </w:t>
      </w:r>
      <w:r w:rsidRPr="00A874C9">
        <w:rPr>
          <w:szCs w:val="22"/>
        </w:rPr>
        <w:t>Kehakaalu muutus algväärtusest oli sarnane sitagliptiiniga ravitud ja platseebot saanud patsientidel.</w:t>
      </w:r>
      <w:r>
        <w:rPr>
          <w:szCs w:val="22"/>
        </w:rPr>
        <w:t xml:space="preserve"> Samuti oli </w:t>
      </w:r>
      <w:r w:rsidRPr="00A874C9">
        <w:rPr>
          <w:szCs w:val="22"/>
        </w:rPr>
        <w:t xml:space="preserve">hüpoglükeemia esinemissagedus </w:t>
      </w:r>
      <w:r>
        <w:rPr>
          <w:szCs w:val="22"/>
        </w:rPr>
        <w:t xml:space="preserve">sarnane </w:t>
      </w:r>
      <w:r w:rsidRPr="00A874C9">
        <w:rPr>
          <w:szCs w:val="22"/>
        </w:rPr>
        <w:t>nii sitagliptiini kui ka platseeboga ravitud patsientidel.</w:t>
      </w:r>
    </w:p>
    <w:p w14:paraId="54140A95" w14:textId="77777777" w:rsidR="0041135F" w:rsidRPr="00E96890" w:rsidRDefault="0041135F" w:rsidP="00845668">
      <w:pPr>
        <w:spacing w:line="240" w:lineRule="auto"/>
        <w:rPr>
          <w:szCs w:val="22"/>
        </w:rPr>
      </w:pPr>
    </w:p>
    <w:p w14:paraId="54140A96" w14:textId="77777777" w:rsidR="000E5583" w:rsidRPr="00E96890" w:rsidRDefault="00502AC8" w:rsidP="00557C98">
      <w:pPr>
        <w:spacing w:line="240" w:lineRule="auto"/>
        <w:rPr>
          <w:iCs/>
          <w:szCs w:val="22"/>
        </w:rPr>
      </w:pPr>
      <w:r w:rsidRPr="00E96890">
        <w:rPr>
          <w:iCs/>
          <w:szCs w:val="22"/>
        </w:rPr>
        <w:t xml:space="preserve">Viidi läbi </w:t>
      </w:r>
      <w:r w:rsidR="000E5583" w:rsidRPr="00E96890">
        <w:rPr>
          <w:iCs/>
          <w:szCs w:val="22"/>
        </w:rPr>
        <w:t>24</w:t>
      </w:r>
      <w:r w:rsidR="000E5583" w:rsidRPr="00E96890">
        <w:rPr>
          <w:iCs/>
          <w:szCs w:val="22"/>
        </w:rPr>
        <w:noBreakHyphen/>
        <w:t>nädala</w:t>
      </w:r>
      <w:r w:rsidRPr="00E96890">
        <w:rPr>
          <w:iCs/>
          <w:szCs w:val="22"/>
        </w:rPr>
        <w:t>ne</w:t>
      </w:r>
      <w:r w:rsidR="000E5583" w:rsidRPr="00E96890">
        <w:rPr>
          <w:iCs/>
          <w:szCs w:val="22"/>
        </w:rPr>
        <w:t xml:space="preserve"> platseebokontrollitud uuring</w:t>
      </w:r>
      <w:r w:rsidRPr="00E96890">
        <w:rPr>
          <w:iCs/>
          <w:szCs w:val="22"/>
        </w:rPr>
        <w:t xml:space="preserve">, et </w:t>
      </w:r>
      <w:r w:rsidR="000E5583" w:rsidRPr="00E96890">
        <w:rPr>
          <w:iCs/>
          <w:szCs w:val="22"/>
        </w:rPr>
        <w:t>hinnat</w:t>
      </w:r>
      <w:r w:rsidRPr="00E96890">
        <w:rPr>
          <w:iCs/>
          <w:szCs w:val="22"/>
        </w:rPr>
        <w:t>a</w:t>
      </w:r>
      <w:r w:rsidR="000E5583" w:rsidRPr="00E96890">
        <w:rPr>
          <w:iCs/>
          <w:szCs w:val="22"/>
        </w:rPr>
        <w:t xml:space="preserve"> insuliinile (stabiil</w:t>
      </w:r>
      <w:r w:rsidR="002B143C">
        <w:rPr>
          <w:iCs/>
          <w:szCs w:val="22"/>
        </w:rPr>
        <w:t>ses</w:t>
      </w:r>
      <w:r w:rsidR="000E5583" w:rsidRPr="00E96890">
        <w:rPr>
          <w:iCs/>
          <w:szCs w:val="22"/>
        </w:rPr>
        <w:t xml:space="preserve"> annus</w:t>
      </w:r>
      <w:r w:rsidR="002B143C">
        <w:rPr>
          <w:iCs/>
          <w:szCs w:val="22"/>
        </w:rPr>
        <w:t>es</w:t>
      </w:r>
      <w:r w:rsidR="000E5583" w:rsidRPr="00E96890">
        <w:rPr>
          <w:iCs/>
          <w:szCs w:val="22"/>
        </w:rPr>
        <w:t xml:space="preserve"> vähemalt 10</w:t>
      </w:r>
      <w:r w:rsidR="002B143C">
        <w:rPr>
          <w:iCs/>
          <w:szCs w:val="22"/>
        </w:rPr>
        <w:t> </w:t>
      </w:r>
      <w:r w:rsidR="000E5583" w:rsidRPr="00E96890">
        <w:rPr>
          <w:iCs/>
          <w:szCs w:val="22"/>
        </w:rPr>
        <w:t>nädalaks) lisatud sitagliptiini (100 mg üks kord päevas), koos metformiiniga või ilma (vähemalt 1500</w:t>
      </w:r>
      <w:r w:rsidR="009D4003" w:rsidRPr="00E96890">
        <w:rPr>
          <w:iCs/>
          <w:szCs w:val="22"/>
        </w:rPr>
        <w:t> </w:t>
      </w:r>
      <w:r w:rsidR="000E5583" w:rsidRPr="00E96890">
        <w:rPr>
          <w:iCs/>
          <w:szCs w:val="22"/>
        </w:rPr>
        <w:t xml:space="preserve">mg), efektiivsust ja ohutust. Patsientidel, kes võtsid eelsegatud insuliini, oli keskmine päevane annus </w:t>
      </w:r>
      <w:r w:rsidR="000E5583" w:rsidRPr="00E96890">
        <w:rPr>
          <w:iCs/>
          <w:noProof/>
          <w:szCs w:val="22"/>
        </w:rPr>
        <w:t>70,9 ühikut päevas.</w:t>
      </w:r>
      <w:r w:rsidR="00437A73" w:rsidRPr="00E96890">
        <w:rPr>
          <w:iCs/>
          <w:noProof/>
          <w:szCs w:val="22"/>
        </w:rPr>
        <w:t xml:space="preserve"> </w:t>
      </w:r>
      <w:r w:rsidR="000E5583" w:rsidRPr="00E96890">
        <w:rPr>
          <w:iCs/>
          <w:noProof/>
          <w:szCs w:val="22"/>
        </w:rPr>
        <w:t xml:space="preserve">Patsientidel, kes võtsid </w:t>
      </w:r>
      <w:r w:rsidR="000E5583" w:rsidRPr="00E96890">
        <w:rPr>
          <w:szCs w:val="22"/>
        </w:rPr>
        <w:t>eelsega</w:t>
      </w:r>
      <w:r w:rsidR="00C63FF1">
        <w:rPr>
          <w:szCs w:val="22"/>
        </w:rPr>
        <w:t>ma</w:t>
      </w:r>
      <w:r w:rsidR="000E5583" w:rsidRPr="00E96890">
        <w:rPr>
          <w:szCs w:val="22"/>
        </w:rPr>
        <w:t>t</w:t>
      </w:r>
      <w:r w:rsidR="00C63FF1">
        <w:rPr>
          <w:szCs w:val="22"/>
        </w:rPr>
        <w:t>a</w:t>
      </w:r>
      <w:r w:rsidR="000E5583" w:rsidRPr="00E96890">
        <w:rPr>
          <w:szCs w:val="22"/>
        </w:rPr>
        <w:t xml:space="preserve"> (keskmise toimeajaga või pikatoimelist) insuliini, oli keskmine päevane annus 44,3</w:t>
      </w:r>
      <w:r w:rsidR="00C63FF1">
        <w:rPr>
          <w:szCs w:val="22"/>
        </w:rPr>
        <w:t> </w:t>
      </w:r>
      <w:r w:rsidR="000E5583" w:rsidRPr="00E96890">
        <w:rPr>
          <w:szCs w:val="22"/>
        </w:rPr>
        <w:t>ühikut päevas</w:t>
      </w:r>
      <w:r w:rsidR="000E5583" w:rsidRPr="00E96890">
        <w:rPr>
          <w:iCs/>
          <w:szCs w:val="22"/>
        </w:rPr>
        <w:t xml:space="preserve">. </w:t>
      </w:r>
      <w:r w:rsidR="000E5583" w:rsidRPr="00E96890">
        <w:rPr>
          <w:szCs w:val="22"/>
        </w:rPr>
        <w:t xml:space="preserve">Sitagliptiini lisamisel insuliinile saavutati </w:t>
      </w:r>
      <w:r w:rsidR="000A5094" w:rsidRPr="00E96890">
        <w:rPr>
          <w:szCs w:val="22"/>
        </w:rPr>
        <w:lastRenderedPageBreak/>
        <w:t>glükeemiliste</w:t>
      </w:r>
      <w:r w:rsidRPr="00E96890">
        <w:rPr>
          <w:szCs w:val="22"/>
        </w:rPr>
        <w:t xml:space="preserve"> </w:t>
      </w:r>
      <w:r w:rsidR="000E5583" w:rsidRPr="00E96890">
        <w:rPr>
          <w:szCs w:val="22"/>
        </w:rPr>
        <w:t>näitajate oluline paranemine. Mõlemas grupis puudus kehakaalu märkimisväärne muutus algväärtusest.</w:t>
      </w:r>
    </w:p>
    <w:p w14:paraId="54140A97" w14:textId="77777777" w:rsidR="002F699B" w:rsidRPr="00E96890" w:rsidRDefault="002F699B" w:rsidP="00845668">
      <w:pPr>
        <w:spacing w:line="240" w:lineRule="auto"/>
        <w:rPr>
          <w:szCs w:val="22"/>
        </w:rPr>
      </w:pPr>
    </w:p>
    <w:p w14:paraId="54140A98" w14:textId="77777777" w:rsidR="004B14D9" w:rsidRPr="00E96890" w:rsidRDefault="000A5094" w:rsidP="00845668">
      <w:pPr>
        <w:spacing w:line="240" w:lineRule="auto"/>
        <w:rPr>
          <w:szCs w:val="22"/>
        </w:rPr>
      </w:pPr>
      <w:r w:rsidRPr="00E96890">
        <w:rPr>
          <w:szCs w:val="22"/>
        </w:rPr>
        <w:t>24</w:t>
      </w:r>
      <w:r w:rsidRPr="00E96890">
        <w:rPr>
          <w:szCs w:val="22"/>
        </w:rPr>
        <w:noBreakHyphen/>
        <w:t xml:space="preserve">nädalases platseebokontrollitud faktoriaalses esialgse ravi uuringus viis sitagliptiin 50 mg kaks korda päevas kombinatsioonis metformiiniga (500 mg või 1000 mg kaks korda päevas) glükeemiliste näitajate olulise paranemiseni võrreldes mõlema monoteraapiaga. </w:t>
      </w:r>
      <w:r w:rsidR="004B14D9" w:rsidRPr="00E96890">
        <w:rPr>
          <w:szCs w:val="22"/>
        </w:rPr>
        <w:t>Kehakaalu vähenemine sitagliptiini ja metformiini kombinatsiooni puhul oli sarnane ainult metformiini või platseebo kasutamisel täheldatuga; ainult sitagliptiini saanud patsientidel ei esinenud muutust algväärtusest. Hüpoglükeemia esinemissagedus oli sarnane kõikides ravirühmades.</w:t>
      </w:r>
    </w:p>
    <w:p w14:paraId="54140A99" w14:textId="77777777" w:rsidR="00553EB9" w:rsidRPr="00E96890" w:rsidRDefault="00553EB9" w:rsidP="00845668">
      <w:pPr>
        <w:spacing w:line="240" w:lineRule="auto"/>
        <w:rPr>
          <w:szCs w:val="22"/>
        </w:rPr>
      </w:pPr>
    </w:p>
    <w:p w14:paraId="54140A9A" w14:textId="77777777" w:rsidR="003C0AB7" w:rsidRPr="00A874C9" w:rsidRDefault="003C0AB7" w:rsidP="00196B4A">
      <w:pPr>
        <w:keepNext/>
        <w:spacing w:line="240" w:lineRule="auto"/>
        <w:rPr>
          <w:b/>
          <w:bCs/>
          <w:szCs w:val="22"/>
          <w:vertAlign w:val="superscript"/>
        </w:rPr>
      </w:pPr>
      <w:r w:rsidRPr="00A874C9">
        <w:rPr>
          <w:b/>
          <w:szCs w:val="22"/>
        </w:rPr>
        <w:t>Tabel 2. HbA</w:t>
      </w:r>
      <w:r w:rsidRPr="00A874C9">
        <w:rPr>
          <w:b/>
          <w:szCs w:val="22"/>
          <w:vertAlign w:val="subscript"/>
        </w:rPr>
        <w:t>1c</w:t>
      </w:r>
      <w:r w:rsidRPr="00A874C9">
        <w:rPr>
          <w:b/>
          <w:bCs/>
          <w:szCs w:val="22"/>
        </w:rPr>
        <w:t xml:space="preserve"> tulemused platseebokontrollitud monoteraapia ja kombinatsioonravi uuringutes*</w:t>
      </w:r>
    </w:p>
    <w:p w14:paraId="54140A9B" w14:textId="77777777" w:rsidR="003C0AB7" w:rsidRPr="00A874C9" w:rsidRDefault="003C0AB7" w:rsidP="003C0AB7">
      <w:pPr>
        <w:keepNext/>
        <w:keepLines/>
        <w:spacing w:line="240" w:lineRule="auto"/>
        <w:rPr>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1375"/>
        <w:gridCol w:w="2590"/>
        <w:gridCol w:w="2912"/>
      </w:tblGrid>
      <w:tr w:rsidR="003C0AB7" w:rsidRPr="00196B4A" w14:paraId="54140AA1" w14:textId="77777777" w:rsidTr="00196B4A">
        <w:trPr>
          <w:cantSplit/>
          <w:tblHeader/>
        </w:trPr>
        <w:tc>
          <w:tcPr>
            <w:tcW w:w="1205" w:type="pct"/>
            <w:vAlign w:val="center"/>
          </w:tcPr>
          <w:p w14:paraId="54140A9C" w14:textId="77777777" w:rsidR="003C0AB7" w:rsidRPr="00943E11" w:rsidRDefault="003C0AB7" w:rsidP="006C7A48">
            <w:pPr>
              <w:keepNext/>
              <w:keepLines/>
              <w:spacing w:line="240" w:lineRule="auto"/>
              <w:jc w:val="center"/>
              <w:rPr>
                <w:b/>
                <w:szCs w:val="22"/>
              </w:rPr>
            </w:pPr>
            <w:r w:rsidRPr="00943E11">
              <w:rPr>
                <w:b/>
                <w:szCs w:val="22"/>
              </w:rPr>
              <w:t>Uuring</w:t>
            </w:r>
          </w:p>
        </w:tc>
        <w:tc>
          <w:tcPr>
            <w:tcW w:w="759" w:type="pct"/>
            <w:vAlign w:val="center"/>
          </w:tcPr>
          <w:p w14:paraId="54140A9D" w14:textId="77777777" w:rsidR="003C0AB7" w:rsidRPr="00643B57" w:rsidRDefault="003C0AB7" w:rsidP="006C7A48">
            <w:pPr>
              <w:keepNext/>
              <w:keepLines/>
              <w:spacing w:line="240" w:lineRule="auto"/>
              <w:jc w:val="center"/>
              <w:rPr>
                <w:b/>
                <w:szCs w:val="22"/>
              </w:rPr>
            </w:pPr>
            <w:r w:rsidRPr="00643B57">
              <w:rPr>
                <w:b/>
                <w:szCs w:val="22"/>
              </w:rPr>
              <w:t>HbA</w:t>
            </w:r>
            <w:r w:rsidRPr="00643B57">
              <w:rPr>
                <w:b/>
                <w:szCs w:val="22"/>
                <w:vertAlign w:val="subscript"/>
              </w:rPr>
              <w:t>1c</w:t>
            </w:r>
            <w:r w:rsidRPr="00643B57">
              <w:rPr>
                <w:b/>
                <w:szCs w:val="22"/>
              </w:rPr>
              <w:t xml:space="preserve"> keskmine algväärtus (%)</w:t>
            </w:r>
          </w:p>
        </w:tc>
        <w:tc>
          <w:tcPr>
            <w:tcW w:w="1429" w:type="pct"/>
            <w:vAlign w:val="center"/>
          </w:tcPr>
          <w:p w14:paraId="54140A9E" w14:textId="77777777" w:rsidR="003C0AB7" w:rsidRPr="00695207" w:rsidRDefault="003C0AB7" w:rsidP="006C7A48">
            <w:pPr>
              <w:keepNext/>
              <w:keepLines/>
              <w:spacing w:line="240" w:lineRule="auto"/>
              <w:jc w:val="center"/>
              <w:rPr>
                <w:b/>
                <w:szCs w:val="22"/>
                <w:vertAlign w:val="superscript"/>
              </w:rPr>
            </w:pPr>
            <w:r w:rsidRPr="002E19F2">
              <w:rPr>
                <w:b/>
                <w:szCs w:val="22"/>
              </w:rPr>
              <w:t>HbA</w:t>
            </w:r>
            <w:r w:rsidRPr="002E19F2">
              <w:rPr>
                <w:b/>
                <w:szCs w:val="22"/>
                <w:vertAlign w:val="subscript"/>
              </w:rPr>
              <w:t>1c</w:t>
            </w:r>
            <w:r w:rsidRPr="002E19F2">
              <w:rPr>
                <w:b/>
                <w:szCs w:val="22"/>
              </w:rPr>
              <w:t xml:space="preserve"> keskmine muutus algväärtusest (%)</w:t>
            </w:r>
            <w:r w:rsidRPr="00695207">
              <w:rPr>
                <w:szCs w:val="22"/>
                <w:vertAlign w:val="superscript"/>
              </w:rPr>
              <w:t>†</w:t>
            </w:r>
          </w:p>
        </w:tc>
        <w:tc>
          <w:tcPr>
            <w:tcW w:w="1607" w:type="pct"/>
            <w:vAlign w:val="center"/>
          </w:tcPr>
          <w:p w14:paraId="54140A9F" w14:textId="77777777" w:rsidR="003C0AB7" w:rsidRPr="004E25F3" w:rsidRDefault="003C0AB7" w:rsidP="006C7A48">
            <w:pPr>
              <w:keepNext/>
              <w:keepLines/>
              <w:spacing w:line="240" w:lineRule="auto"/>
              <w:jc w:val="center"/>
              <w:rPr>
                <w:szCs w:val="22"/>
                <w:vertAlign w:val="superscript"/>
              </w:rPr>
            </w:pPr>
            <w:r w:rsidRPr="00DA1989">
              <w:rPr>
                <w:b/>
                <w:szCs w:val="22"/>
              </w:rPr>
              <w:t>HbA</w:t>
            </w:r>
            <w:r w:rsidRPr="00DA1989">
              <w:rPr>
                <w:b/>
                <w:szCs w:val="22"/>
                <w:vertAlign w:val="subscript"/>
              </w:rPr>
              <w:t>1c</w:t>
            </w:r>
            <w:r w:rsidRPr="00396226">
              <w:rPr>
                <w:b/>
                <w:szCs w:val="22"/>
              </w:rPr>
              <w:t xml:space="preserve"> platseebokorrigeeritud keskmine muutus (%)</w:t>
            </w:r>
            <w:r w:rsidRPr="004E25F3">
              <w:rPr>
                <w:szCs w:val="22"/>
                <w:vertAlign w:val="superscript"/>
              </w:rPr>
              <w:t>†</w:t>
            </w:r>
          </w:p>
          <w:p w14:paraId="54140AA0" w14:textId="77777777" w:rsidR="003C0AB7" w:rsidRPr="0007013C" w:rsidRDefault="003C0AB7" w:rsidP="006C7A48">
            <w:pPr>
              <w:keepNext/>
              <w:keepLines/>
              <w:spacing w:line="240" w:lineRule="auto"/>
              <w:jc w:val="center"/>
              <w:rPr>
                <w:b/>
                <w:szCs w:val="22"/>
              </w:rPr>
            </w:pPr>
            <w:r w:rsidRPr="0007013C">
              <w:rPr>
                <w:b/>
                <w:szCs w:val="22"/>
              </w:rPr>
              <w:t>(95% CI)</w:t>
            </w:r>
          </w:p>
        </w:tc>
      </w:tr>
      <w:tr w:rsidR="003C0AB7" w:rsidRPr="00196B4A" w14:paraId="54140AA3" w14:textId="77777777" w:rsidTr="00196B4A">
        <w:trPr>
          <w:cantSplit/>
        </w:trPr>
        <w:tc>
          <w:tcPr>
            <w:tcW w:w="5000" w:type="pct"/>
            <w:gridSpan w:val="4"/>
            <w:vAlign w:val="center"/>
          </w:tcPr>
          <w:p w14:paraId="54140AA2" w14:textId="77777777" w:rsidR="003C0AB7" w:rsidRPr="00943E11" w:rsidRDefault="003C0AB7" w:rsidP="006C7A48">
            <w:pPr>
              <w:keepNext/>
              <w:keepLines/>
              <w:spacing w:line="240" w:lineRule="auto"/>
              <w:rPr>
                <w:szCs w:val="22"/>
              </w:rPr>
            </w:pPr>
            <w:r w:rsidRPr="00943E11">
              <w:rPr>
                <w:b/>
                <w:bCs/>
                <w:szCs w:val="22"/>
              </w:rPr>
              <w:t>Monoteraapia uuringud</w:t>
            </w:r>
          </w:p>
        </w:tc>
      </w:tr>
      <w:tr w:rsidR="003C0AB7" w:rsidRPr="00196B4A" w14:paraId="54140AAA" w14:textId="77777777" w:rsidTr="00196B4A">
        <w:trPr>
          <w:cantSplit/>
        </w:trPr>
        <w:tc>
          <w:tcPr>
            <w:tcW w:w="1205" w:type="pct"/>
          </w:tcPr>
          <w:p w14:paraId="54140AA4" w14:textId="77777777" w:rsidR="003C0AB7" w:rsidRPr="00196B4A" w:rsidRDefault="003C0AB7" w:rsidP="006C7A48">
            <w:pPr>
              <w:keepNext/>
              <w:keepLines/>
              <w:spacing w:line="240" w:lineRule="auto"/>
              <w:rPr>
                <w:szCs w:val="22"/>
              </w:rPr>
            </w:pPr>
            <w:r w:rsidRPr="00196B4A">
              <w:rPr>
                <w:szCs w:val="22"/>
              </w:rPr>
              <w:t>Sitagliptiin 100 mg üks kord päevas</w:t>
            </w:r>
            <w:r w:rsidRPr="00196B4A">
              <w:rPr>
                <w:szCs w:val="22"/>
                <w:vertAlign w:val="superscript"/>
              </w:rPr>
              <w:t>§</w:t>
            </w:r>
          </w:p>
          <w:p w14:paraId="54140AA5" w14:textId="77777777" w:rsidR="003C0AB7" w:rsidRPr="00196B4A" w:rsidRDefault="003C0AB7" w:rsidP="006C7A48">
            <w:pPr>
              <w:keepNext/>
              <w:keepLines/>
              <w:spacing w:line="240" w:lineRule="auto"/>
              <w:rPr>
                <w:szCs w:val="22"/>
              </w:rPr>
            </w:pPr>
            <w:r w:rsidRPr="00196B4A">
              <w:rPr>
                <w:szCs w:val="22"/>
              </w:rPr>
              <w:t>(N= 193)</w:t>
            </w:r>
          </w:p>
        </w:tc>
        <w:tc>
          <w:tcPr>
            <w:tcW w:w="759" w:type="pct"/>
            <w:vAlign w:val="center"/>
          </w:tcPr>
          <w:p w14:paraId="54140AA6" w14:textId="77777777" w:rsidR="003C0AB7" w:rsidRPr="00196B4A" w:rsidRDefault="003C0AB7" w:rsidP="006C7A48">
            <w:pPr>
              <w:keepNext/>
              <w:keepLines/>
              <w:spacing w:line="240" w:lineRule="auto"/>
              <w:jc w:val="center"/>
              <w:rPr>
                <w:szCs w:val="22"/>
              </w:rPr>
            </w:pPr>
            <w:r w:rsidRPr="00196B4A">
              <w:rPr>
                <w:szCs w:val="22"/>
              </w:rPr>
              <w:t>8,0</w:t>
            </w:r>
          </w:p>
        </w:tc>
        <w:tc>
          <w:tcPr>
            <w:tcW w:w="1429" w:type="pct"/>
            <w:vAlign w:val="center"/>
          </w:tcPr>
          <w:p w14:paraId="54140AA7" w14:textId="77777777" w:rsidR="003C0AB7" w:rsidRPr="00196B4A" w:rsidRDefault="003C0AB7" w:rsidP="006C7A48">
            <w:pPr>
              <w:keepNext/>
              <w:keepLines/>
              <w:spacing w:line="240" w:lineRule="auto"/>
              <w:jc w:val="center"/>
              <w:rPr>
                <w:szCs w:val="22"/>
              </w:rPr>
            </w:pPr>
            <w:r w:rsidRPr="00196B4A">
              <w:rPr>
                <w:szCs w:val="22"/>
              </w:rPr>
              <w:t>-0,5</w:t>
            </w:r>
          </w:p>
        </w:tc>
        <w:tc>
          <w:tcPr>
            <w:tcW w:w="1607" w:type="pct"/>
            <w:vAlign w:val="center"/>
          </w:tcPr>
          <w:p w14:paraId="54140AA8" w14:textId="77777777" w:rsidR="003C0AB7" w:rsidRPr="00196B4A" w:rsidRDefault="003C0AB7" w:rsidP="006C7A48">
            <w:pPr>
              <w:keepNext/>
              <w:keepLines/>
              <w:spacing w:line="240" w:lineRule="auto"/>
              <w:jc w:val="center"/>
              <w:rPr>
                <w:szCs w:val="22"/>
                <w:vertAlign w:val="superscript"/>
              </w:rPr>
            </w:pPr>
            <w:r w:rsidRPr="00196B4A">
              <w:rPr>
                <w:szCs w:val="22"/>
              </w:rPr>
              <w:t>-0,6</w:t>
            </w:r>
            <w:r w:rsidRPr="00196B4A">
              <w:rPr>
                <w:szCs w:val="22"/>
                <w:vertAlign w:val="superscript"/>
              </w:rPr>
              <w:t>‡</w:t>
            </w:r>
          </w:p>
          <w:p w14:paraId="54140AA9" w14:textId="77777777" w:rsidR="003C0AB7" w:rsidRPr="00196B4A" w:rsidRDefault="003C0AB7" w:rsidP="006C7A48">
            <w:pPr>
              <w:keepNext/>
              <w:keepLines/>
              <w:spacing w:line="240" w:lineRule="auto"/>
              <w:jc w:val="center"/>
              <w:rPr>
                <w:szCs w:val="22"/>
              </w:rPr>
            </w:pPr>
            <w:r w:rsidRPr="00196B4A">
              <w:rPr>
                <w:szCs w:val="22"/>
              </w:rPr>
              <w:t>(-0,8, -0,4)</w:t>
            </w:r>
          </w:p>
        </w:tc>
      </w:tr>
      <w:tr w:rsidR="003C0AB7" w:rsidRPr="00196B4A" w14:paraId="54140AB1" w14:textId="77777777" w:rsidTr="00196B4A">
        <w:trPr>
          <w:cantSplit/>
        </w:trPr>
        <w:tc>
          <w:tcPr>
            <w:tcW w:w="1205" w:type="pct"/>
          </w:tcPr>
          <w:p w14:paraId="54140AAB" w14:textId="77777777" w:rsidR="003C0AB7" w:rsidRPr="00196B4A" w:rsidRDefault="003C0AB7" w:rsidP="006C7A48">
            <w:pPr>
              <w:keepLines/>
              <w:spacing w:line="240" w:lineRule="auto"/>
              <w:rPr>
                <w:szCs w:val="22"/>
              </w:rPr>
            </w:pPr>
            <w:r w:rsidRPr="00196B4A">
              <w:rPr>
                <w:szCs w:val="22"/>
              </w:rPr>
              <w:t>Sitagliptiin 100 mg üks kord päevas</w:t>
            </w:r>
            <w:r w:rsidRPr="00196B4A">
              <w:rPr>
                <w:szCs w:val="22"/>
                <w:vertAlign w:val="superscript"/>
              </w:rPr>
              <w:sym w:font="Math Ext" w:char="F025"/>
            </w:r>
          </w:p>
          <w:p w14:paraId="54140AAC" w14:textId="77777777" w:rsidR="003C0AB7" w:rsidRPr="00196B4A" w:rsidRDefault="003C0AB7" w:rsidP="006C7A48">
            <w:pPr>
              <w:keepLines/>
              <w:spacing w:line="240" w:lineRule="auto"/>
              <w:ind w:left="72" w:hanging="72"/>
              <w:rPr>
                <w:szCs w:val="22"/>
              </w:rPr>
            </w:pPr>
            <w:r w:rsidRPr="00196B4A">
              <w:rPr>
                <w:szCs w:val="22"/>
              </w:rPr>
              <w:t>(N= 229)</w:t>
            </w:r>
          </w:p>
        </w:tc>
        <w:tc>
          <w:tcPr>
            <w:tcW w:w="759" w:type="pct"/>
            <w:vAlign w:val="center"/>
          </w:tcPr>
          <w:p w14:paraId="54140AAD" w14:textId="77777777" w:rsidR="003C0AB7" w:rsidRPr="00196B4A" w:rsidRDefault="003C0AB7" w:rsidP="006C7A48">
            <w:pPr>
              <w:keepLines/>
              <w:spacing w:line="240" w:lineRule="auto"/>
              <w:jc w:val="center"/>
              <w:rPr>
                <w:szCs w:val="22"/>
              </w:rPr>
            </w:pPr>
            <w:r w:rsidRPr="00196B4A">
              <w:rPr>
                <w:szCs w:val="22"/>
              </w:rPr>
              <w:t>8,0</w:t>
            </w:r>
          </w:p>
        </w:tc>
        <w:tc>
          <w:tcPr>
            <w:tcW w:w="1429" w:type="pct"/>
            <w:vAlign w:val="center"/>
          </w:tcPr>
          <w:p w14:paraId="54140AAE" w14:textId="77777777" w:rsidR="003C0AB7" w:rsidRPr="00196B4A" w:rsidRDefault="003C0AB7" w:rsidP="006C7A48">
            <w:pPr>
              <w:keepLines/>
              <w:spacing w:line="240" w:lineRule="auto"/>
              <w:jc w:val="center"/>
              <w:rPr>
                <w:szCs w:val="22"/>
              </w:rPr>
            </w:pPr>
            <w:r w:rsidRPr="00196B4A">
              <w:rPr>
                <w:szCs w:val="22"/>
              </w:rPr>
              <w:t>-0,6</w:t>
            </w:r>
          </w:p>
        </w:tc>
        <w:tc>
          <w:tcPr>
            <w:tcW w:w="1607" w:type="pct"/>
            <w:vAlign w:val="center"/>
          </w:tcPr>
          <w:p w14:paraId="54140AAF" w14:textId="77777777" w:rsidR="003C0AB7" w:rsidRPr="00196B4A" w:rsidRDefault="003C0AB7" w:rsidP="006C7A48">
            <w:pPr>
              <w:keepLines/>
              <w:spacing w:line="240" w:lineRule="auto"/>
              <w:jc w:val="center"/>
              <w:rPr>
                <w:szCs w:val="22"/>
                <w:vertAlign w:val="superscript"/>
              </w:rPr>
            </w:pPr>
            <w:r w:rsidRPr="00196B4A">
              <w:rPr>
                <w:szCs w:val="22"/>
              </w:rPr>
              <w:t>-0,8</w:t>
            </w:r>
            <w:r w:rsidRPr="00196B4A">
              <w:rPr>
                <w:szCs w:val="22"/>
                <w:vertAlign w:val="superscript"/>
              </w:rPr>
              <w:t>‡</w:t>
            </w:r>
          </w:p>
          <w:p w14:paraId="54140AB0" w14:textId="77777777" w:rsidR="003C0AB7" w:rsidRPr="00196B4A" w:rsidRDefault="003C0AB7" w:rsidP="006C7A48">
            <w:pPr>
              <w:keepLines/>
              <w:spacing w:line="240" w:lineRule="auto"/>
              <w:jc w:val="center"/>
              <w:rPr>
                <w:szCs w:val="22"/>
              </w:rPr>
            </w:pPr>
            <w:r w:rsidRPr="00196B4A">
              <w:rPr>
                <w:szCs w:val="22"/>
              </w:rPr>
              <w:t>(-1,0, -0,6)</w:t>
            </w:r>
          </w:p>
        </w:tc>
      </w:tr>
      <w:tr w:rsidR="003C0AB7" w:rsidRPr="00196B4A" w14:paraId="54140AB3" w14:textId="77777777" w:rsidTr="00196B4A">
        <w:trPr>
          <w:cantSplit/>
        </w:trPr>
        <w:tc>
          <w:tcPr>
            <w:tcW w:w="5000" w:type="pct"/>
            <w:gridSpan w:val="4"/>
          </w:tcPr>
          <w:p w14:paraId="54140AB2" w14:textId="77777777" w:rsidR="003C0AB7" w:rsidRPr="00196B4A" w:rsidRDefault="003C0AB7" w:rsidP="006C7A48">
            <w:pPr>
              <w:keepNext/>
              <w:keepLines/>
              <w:spacing w:line="240" w:lineRule="auto"/>
              <w:rPr>
                <w:szCs w:val="22"/>
              </w:rPr>
            </w:pPr>
            <w:r w:rsidRPr="00943E11">
              <w:rPr>
                <w:b/>
                <w:bCs/>
                <w:szCs w:val="22"/>
              </w:rPr>
              <w:t>Kombinatsioonravi uuringud</w:t>
            </w:r>
          </w:p>
        </w:tc>
      </w:tr>
      <w:tr w:rsidR="003C0AB7" w:rsidRPr="00196B4A" w14:paraId="54140ABA" w14:textId="77777777" w:rsidTr="00196B4A">
        <w:trPr>
          <w:cantSplit/>
        </w:trPr>
        <w:tc>
          <w:tcPr>
            <w:tcW w:w="1205" w:type="pct"/>
          </w:tcPr>
          <w:p w14:paraId="54140AB4" w14:textId="77777777" w:rsidR="003C0AB7" w:rsidRPr="00196B4A" w:rsidRDefault="003C0AB7" w:rsidP="006C7A48">
            <w:pPr>
              <w:keepNext/>
              <w:keepLines/>
              <w:spacing w:line="240" w:lineRule="auto"/>
              <w:rPr>
                <w:szCs w:val="22"/>
              </w:rPr>
            </w:pPr>
            <w:r w:rsidRPr="00196B4A">
              <w:rPr>
                <w:szCs w:val="22"/>
              </w:rPr>
              <w:t>Sitagliptiin 100 mg üks kord päevas, lisatuna käimasolevale metformiinravile</w:t>
            </w:r>
            <w:r w:rsidRPr="00196B4A">
              <w:rPr>
                <w:szCs w:val="22"/>
                <w:vertAlign w:val="superscript"/>
              </w:rPr>
              <w:sym w:font="Math Ext" w:char="F025"/>
            </w:r>
          </w:p>
          <w:p w14:paraId="54140AB5" w14:textId="77777777" w:rsidR="003C0AB7" w:rsidRPr="00196B4A" w:rsidRDefault="003C0AB7" w:rsidP="006C7A48">
            <w:pPr>
              <w:keepNext/>
              <w:keepLines/>
              <w:spacing w:line="240" w:lineRule="auto"/>
              <w:ind w:left="72" w:hanging="72"/>
              <w:rPr>
                <w:szCs w:val="22"/>
              </w:rPr>
            </w:pPr>
            <w:r w:rsidRPr="00196B4A">
              <w:rPr>
                <w:szCs w:val="22"/>
              </w:rPr>
              <w:t>(N=453)</w:t>
            </w:r>
          </w:p>
        </w:tc>
        <w:tc>
          <w:tcPr>
            <w:tcW w:w="759" w:type="pct"/>
            <w:vAlign w:val="center"/>
          </w:tcPr>
          <w:p w14:paraId="54140AB6" w14:textId="77777777" w:rsidR="003C0AB7" w:rsidRPr="00196B4A" w:rsidRDefault="003C0AB7" w:rsidP="006C7A48">
            <w:pPr>
              <w:keepNext/>
              <w:keepLines/>
              <w:spacing w:line="240" w:lineRule="auto"/>
              <w:jc w:val="center"/>
              <w:rPr>
                <w:szCs w:val="22"/>
              </w:rPr>
            </w:pPr>
            <w:r w:rsidRPr="00196B4A">
              <w:rPr>
                <w:szCs w:val="22"/>
              </w:rPr>
              <w:t>8,0</w:t>
            </w:r>
          </w:p>
        </w:tc>
        <w:tc>
          <w:tcPr>
            <w:tcW w:w="1429" w:type="pct"/>
            <w:vAlign w:val="center"/>
          </w:tcPr>
          <w:p w14:paraId="54140AB7" w14:textId="77777777" w:rsidR="003C0AB7" w:rsidRPr="00196B4A" w:rsidRDefault="003C0AB7" w:rsidP="006C7A48">
            <w:pPr>
              <w:keepNext/>
              <w:keepLines/>
              <w:spacing w:line="240" w:lineRule="auto"/>
              <w:jc w:val="center"/>
              <w:rPr>
                <w:szCs w:val="22"/>
              </w:rPr>
            </w:pPr>
            <w:r w:rsidRPr="00196B4A">
              <w:rPr>
                <w:szCs w:val="22"/>
              </w:rPr>
              <w:t>-0,7</w:t>
            </w:r>
          </w:p>
        </w:tc>
        <w:tc>
          <w:tcPr>
            <w:tcW w:w="1607" w:type="pct"/>
            <w:vAlign w:val="center"/>
          </w:tcPr>
          <w:p w14:paraId="54140AB8" w14:textId="77777777" w:rsidR="003C0AB7" w:rsidRPr="00196B4A" w:rsidRDefault="003C0AB7" w:rsidP="006C7A48">
            <w:pPr>
              <w:keepNext/>
              <w:keepLines/>
              <w:spacing w:line="240" w:lineRule="auto"/>
              <w:jc w:val="center"/>
              <w:rPr>
                <w:szCs w:val="22"/>
                <w:vertAlign w:val="superscript"/>
              </w:rPr>
            </w:pPr>
            <w:r w:rsidRPr="00196B4A">
              <w:rPr>
                <w:szCs w:val="22"/>
              </w:rPr>
              <w:t>-0,7</w:t>
            </w:r>
            <w:r w:rsidRPr="00196B4A">
              <w:rPr>
                <w:szCs w:val="22"/>
                <w:vertAlign w:val="superscript"/>
              </w:rPr>
              <w:t>‡</w:t>
            </w:r>
          </w:p>
          <w:p w14:paraId="54140AB9" w14:textId="77777777" w:rsidR="003C0AB7" w:rsidRPr="00196B4A" w:rsidRDefault="003C0AB7" w:rsidP="006C7A48">
            <w:pPr>
              <w:keepNext/>
              <w:keepLines/>
              <w:spacing w:line="240" w:lineRule="auto"/>
              <w:jc w:val="center"/>
              <w:rPr>
                <w:szCs w:val="22"/>
              </w:rPr>
            </w:pPr>
            <w:r w:rsidRPr="00196B4A">
              <w:rPr>
                <w:szCs w:val="22"/>
              </w:rPr>
              <w:t>(-0,8, -0,5)</w:t>
            </w:r>
          </w:p>
        </w:tc>
      </w:tr>
      <w:tr w:rsidR="003C0AB7" w:rsidRPr="00196B4A" w14:paraId="54140AC1" w14:textId="77777777" w:rsidTr="00196B4A">
        <w:trPr>
          <w:cantSplit/>
        </w:trPr>
        <w:tc>
          <w:tcPr>
            <w:tcW w:w="1205" w:type="pct"/>
          </w:tcPr>
          <w:p w14:paraId="54140ABB" w14:textId="77777777" w:rsidR="003C0AB7" w:rsidRPr="00196B4A" w:rsidRDefault="003C0AB7" w:rsidP="006C7A48">
            <w:pPr>
              <w:keepLines/>
              <w:spacing w:line="240" w:lineRule="auto"/>
              <w:rPr>
                <w:szCs w:val="22"/>
              </w:rPr>
            </w:pPr>
            <w:r w:rsidRPr="00196B4A">
              <w:rPr>
                <w:szCs w:val="22"/>
              </w:rPr>
              <w:t>Sitagliptiin 100 mg üks kord päevas, lisatuna käimasolevale pioglitasoonravile</w:t>
            </w:r>
            <w:r w:rsidRPr="00196B4A">
              <w:rPr>
                <w:szCs w:val="22"/>
                <w:vertAlign w:val="superscript"/>
              </w:rPr>
              <w:sym w:font="Math Ext" w:char="F025"/>
            </w:r>
          </w:p>
          <w:p w14:paraId="54140ABC" w14:textId="77777777" w:rsidR="003C0AB7" w:rsidRPr="00196B4A" w:rsidRDefault="003C0AB7" w:rsidP="006C7A48">
            <w:pPr>
              <w:keepLines/>
              <w:spacing w:line="240" w:lineRule="auto"/>
              <w:rPr>
                <w:szCs w:val="22"/>
              </w:rPr>
            </w:pPr>
            <w:r w:rsidRPr="00196B4A">
              <w:rPr>
                <w:szCs w:val="22"/>
              </w:rPr>
              <w:t>(N=163)</w:t>
            </w:r>
          </w:p>
        </w:tc>
        <w:tc>
          <w:tcPr>
            <w:tcW w:w="759" w:type="pct"/>
            <w:vAlign w:val="center"/>
          </w:tcPr>
          <w:p w14:paraId="54140ABD" w14:textId="77777777" w:rsidR="003C0AB7" w:rsidRPr="00196B4A" w:rsidRDefault="003C0AB7" w:rsidP="006C7A48">
            <w:pPr>
              <w:keepLines/>
              <w:spacing w:line="240" w:lineRule="auto"/>
              <w:jc w:val="center"/>
              <w:rPr>
                <w:szCs w:val="22"/>
              </w:rPr>
            </w:pPr>
            <w:r w:rsidRPr="00196B4A">
              <w:rPr>
                <w:szCs w:val="22"/>
              </w:rPr>
              <w:t>8,1</w:t>
            </w:r>
          </w:p>
        </w:tc>
        <w:tc>
          <w:tcPr>
            <w:tcW w:w="1429" w:type="pct"/>
            <w:vAlign w:val="center"/>
          </w:tcPr>
          <w:p w14:paraId="54140ABE" w14:textId="77777777" w:rsidR="003C0AB7" w:rsidRPr="00196B4A" w:rsidRDefault="003C0AB7" w:rsidP="006C7A48">
            <w:pPr>
              <w:keepLines/>
              <w:spacing w:line="240" w:lineRule="auto"/>
              <w:jc w:val="center"/>
              <w:rPr>
                <w:szCs w:val="22"/>
              </w:rPr>
            </w:pPr>
            <w:r w:rsidRPr="00196B4A">
              <w:rPr>
                <w:szCs w:val="22"/>
              </w:rPr>
              <w:t>-0,9</w:t>
            </w:r>
          </w:p>
        </w:tc>
        <w:tc>
          <w:tcPr>
            <w:tcW w:w="1607" w:type="pct"/>
            <w:vAlign w:val="center"/>
          </w:tcPr>
          <w:p w14:paraId="54140ABF" w14:textId="77777777" w:rsidR="003C0AB7" w:rsidRPr="00196B4A" w:rsidRDefault="003C0AB7" w:rsidP="006C7A48">
            <w:pPr>
              <w:keepLines/>
              <w:spacing w:line="240" w:lineRule="auto"/>
              <w:jc w:val="center"/>
              <w:rPr>
                <w:szCs w:val="22"/>
                <w:vertAlign w:val="superscript"/>
              </w:rPr>
            </w:pPr>
            <w:r w:rsidRPr="00196B4A">
              <w:rPr>
                <w:szCs w:val="22"/>
              </w:rPr>
              <w:t>-0,7</w:t>
            </w:r>
            <w:r w:rsidRPr="00196B4A">
              <w:rPr>
                <w:szCs w:val="22"/>
                <w:vertAlign w:val="superscript"/>
              </w:rPr>
              <w:t>‡</w:t>
            </w:r>
          </w:p>
          <w:p w14:paraId="54140AC0" w14:textId="77777777" w:rsidR="003C0AB7" w:rsidRPr="00196B4A" w:rsidRDefault="003C0AB7" w:rsidP="006C7A48">
            <w:pPr>
              <w:keepLines/>
              <w:spacing w:line="240" w:lineRule="auto"/>
              <w:jc w:val="center"/>
              <w:rPr>
                <w:szCs w:val="22"/>
              </w:rPr>
            </w:pPr>
            <w:r w:rsidRPr="00196B4A">
              <w:rPr>
                <w:szCs w:val="22"/>
              </w:rPr>
              <w:t>(-0,9, -0,5)</w:t>
            </w:r>
          </w:p>
        </w:tc>
      </w:tr>
      <w:tr w:rsidR="003C0AB7" w:rsidRPr="00196B4A" w14:paraId="54140AC8" w14:textId="77777777" w:rsidTr="00196B4A">
        <w:trPr>
          <w:cantSplit/>
        </w:trPr>
        <w:tc>
          <w:tcPr>
            <w:tcW w:w="1205" w:type="pct"/>
          </w:tcPr>
          <w:p w14:paraId="54140AC2" w14:textId="77777777" w:rsidR="003C0AB7" w:rsidRPr="00196B4A" w:rsidRDefault="003C0AB7" w:rsidP="006C7A48">
            <w:pPr>
              <w:keepLines/>
              <w:spacing w:line="240" w:lineRule="auto"/>
              <w:rPr>
                <w:szCs w:val="22"/>
              </w:rPr>
            </w:pPr>
            <w:r w:rsidRPr="00196B4A">
              <w:rPr>
                <w:szCs w:val="22"/>
              </w:rPr>
              <w:t>Sitagliptiin 100 mg üks kord päevas, lisatuna käimasolevale glimepiriidravile</w:t>
            </w:r>
            <w:r w:rsidRPr="00196B4A">
              <w:rPr>
                <w:szCs w:val="22"/>
                <w:vertAlign w:val="superscript"/>
              </w:rPr>
              <w:sym w:font="Math Ext" w:char="F025"/>
            </w:r>
          </w:p>
          <w:p w14:paraId="54140AC3" w14:textId="77777777" w:rsidR="003C0AB7" w:rsidRPr="00196B4A" w:rsidRDefault="003C0AB7" w:rsidP="006C7A48">
            <w:pPr>
              <w:keepLines/>
              <w:spacing w:line="240" w:lineRule="auto"/>
              <w:rPr>
                <w:szCs w:val="22"/>
              </w:rPr>
            </w:pPr>
            <w:r w:rsidRPr="00196B4A">
              <w:rPr>
                <w:szCs w:val="22"/>
              </w:rPr>
              <w:t>(N=102)</w:t>
            </w:r>
          </w:p>
        </w:tc>
        <w:tc>
          <w:tcPr>
            <w:tcW w:w="759" w:type="pct"/>
            <w:vAlign w:val="center"/>
          </w:tcPr>
          <w:p w14:paraId="54140AC4" w14:textId="77777777" w:rsidR="003C0AB7" w:rsidRPr="00196B4A" w:rsidRDefault="003C0AB7" w:rsidP="006C7A48">
            <w:pPr>
              <w:keepLines/>
              <w:spacing w:line="240" w:lineRule="auto"/>
              <w:jc w:val="center"/>
              <w:rPr>
                <w:szCs w:val="22"/>
              </w:rPr>
            </w:pPr>
            <w:r w:rsidRPr="00196B4A">
              <w:rPr>
                <w:szCs w:val="22"/>
              </w:rPr>
              <w:t>8,4</w:t>
            </w:r>
          </w:p>
        </w:tc>
        <w:tc>
          <w:tcPr>
            <w:tcW w:w="1429" w:type="pct"/>
            <w:vAlign w:val="center"/>
          </w:tcPr>
          <w:p w14:paraId="54140AC5" w14:textId="77777777" w:rsidR="003C0AB7" w:rsidRPr="00196B4A" w:rsidRDefault="003C0AB7" w:rsidP="006C7A48">
            <w:pPr>
              <w:keepLines/>
              <w:spacing w:line="240" w:lineRule="auto"/>
              <w:jc w:val="center"/>
              <w:rPr>
                <w:szCs w:val="22"/>
              </w:rPr>
            </w:pPr>
            <w:r w:rsidRPr="00196B4A">
              <w:rPr>
                <w:szCs w:val="22"/>
              </w:rPr>
              <w:t>-0,3</w:t>
            </w:r>
          </w:p>
        </w:tc>
        <w:tc>
          <w:tcPr>
            <w:tcW w:w="1607" w:type="pct"/>
            <w:vAlign w:val="center"/>
          </w:tcPr>
          <w:p w14:paraId="54140AC6" w14:textId="77777777" w:rsidR="003C0AB7" w:rsidRPr="00196B4A" w:rsidRDefault="003C0AB7" w:rsidP="006C7A48">
            <w:pPr>
              <w:keepLines/>
              <w:spacing w:line="240" w:lineRule="auto"/>
              <w:jc w:val="center"/>
              <w:rPr>
                <w:szCs w:val="22"/>
                <w:vertAlign w:val="superscript"/>
              </w:rPr>
            </w:pPr>
            <w:r w:rsidRPr="00196B4A">
              <w:rPr>
                <w:szCs w:val="22"/>
              </w:rPr>
              <w:t>-0,6</w:t>
            </w:r>
            <w:r w:rsidRPr="00196B4A">
              <w:rPr>
                <w:szCs w:val="22"/>
                <w:vertAlign w:val="superscript"/>
              </w:rPr>
              <w:t>‡</w:t>
            </w:r>
          </w:p>
          <w:p w14:paraId="54140AC7" w14:textId="77777777" w:rsidR="003C0AB7" w:rsidRPr="00196B4A" w:rsidRDefault="003C0AB7" w:rsidP="006C7A48">
            <w:pPr>
              <w:keepLines/>
              <w:spacing w:line="240" w:lineRule="auto"/>
              <w:jc w:val="center"/>
              <w:rPr>
                <w:szCs w:val="22"/>
              </w:rPr>
            </w:pPr>
            <w:r w:rsidRPr="00196B4A">
              <w:rPr>
                <w:szCs w:val="22"/>
              </w:rPr>
              <w:t>(-0,8, -0,3)</w:t>
            </w:r>
          </w:p>
        </w:tc>
      </w:tr>
      <w:tr w:rsidR="003C0AB7" w:rsidRPr="00196B4A" w14:paraId="54140ACF" w14:textId="77777777" w:rsidTr="00196B4A">
        <w:trPr>
          <w:cantSplit/>
        </w:trPr>
        <w:tc>
          <w:tcPr>
            <w:tcW w:w="1205" w:type="pct"/>
          </w:tcPr>
          <w:p w14:paraId="54140AC9" w14:textId="77777777" w:rsidR="003C0AB7" w:rsidRPr="00196B4A" w:rsidRDefault="003C0AB7" w:rsidP="006C7A48">
            <w:pPr>
              <w:keepLines/>
              <w:spacing w:line="240" w:lineRule="auto"/>
              <w:rPr>
                <w:szCs w:val="22"/>
              </w:rPr>
            </w:pPr>
            <w:r w:rsidRPr="00196B4A">
              <w:rPr>
                <w:szCs w:val="22"/>
              </w:rPr>
              <w:t>Sitagliptiin 100 mg üks kord päevas, lisatuna käimasolevale ravile glimepiriidi + metformiiniga</w:t>
            </w:r>
            <w:r w:rsidRPr="00196B4A">
              <w:rPr>
                <w:szCs w:val="22"/>
                <w:vertAlign w:val="superscript"/>
              </w:rPr>
              <w:sym w:font="Math Ext" w:char="F025"/>
            </w:r>
          </w:p>
          <w:p w14:paraId="54140ACA" w14:textId="77777777" w:rsidR="003C0AB7" w:rsidRPr="00196B4A" w:rsidRDefault="003C0AB7" w:rsidP="006C7A48">
            <w:pPr>
              <w:keepLines/>
              <w:spacing w:line="240" w:lineRule="auto"/>
              <w:rPr>
                <w:szCs w:val="22"/>
              </w:rPr>
            </w:pPr>
            <w:r w:rsidRPr="00196B4A">
              <w:rPr>
                <w:szCs w:val="22"/>
              </w:rPr>
              <w:t>(N=115)</w:t>
            </w:r>
          </w:p>
        </w:tc>
        <w:tc>
          <w:tcPr>
            <w:tcW w:w="759" w:type="pct"/>
            <w:vAlign w:val="center"/>
          </w:tcPr>
          <w:p w14:paraId="54140ACB" w14:textId="77777777" w:rsidR="003C0AB7" w:rsidRPr="00196B4A" w:rsidRDefault="003C0AB7" w:rsidP="006C7A48">
            <w:pPr>
              <w:keepLines/>
              <w:spacing w:line="240" w:lineRule="auto"/>
              <w:jc w:val="center"/>
              <w:rPr>
                <w:szCs w:val="22"/>
              </w:rPr>
            </w:pPr>
            <w:r w:rsidRPr="00196B4A">
              <w:rPr>
                <w:szCs w:val="22"/>
              </w:rPr>
              <w:t>8,3</w:t>
            </w:r>
          </w:p>
        </w:tc>
        <w:tc>
          <w:tcPr>
            <w:tcW w:w="1429" w:type="pct"/>
            <w:vAlign w:val="center"/>
          </w:tcPr>
          <w:p w14:paraId="54140ACC" w14:textId="77777777" w:rsidR="003C0AB7" w:rsidRPr="00196B4A" w:rsidRDefault="003C0AB7" w:rsidP="006C7A48">
            <w:pPr>
              <w:keepLines/>
              <w:spacing w:line="240" w:lineRule="auto"/>
              <w:jc w:val="center"/>
              <w:rPr>
                <w:szCs w:val="22"/>
              </w:rPr>
            </w:pPr>
            <w:r w:rsidRPr="00196B4A">
              <w:rPr>
                <w:szCs w:val="22"/>
              </w:rPr>
              <w:t>-0,6</w:t>
            </w:r>
          </w:p>
        </w:tc>
        <w:tc>
          <w:tcPr>
            <w:tcW w:w="1607" w:type="pct"/>
            <w:vAlign w:val="center"/>
          </w:tcPr>
          <w:p w14:paraId="54140ACD" w14:textId="77777777" w:rsidR="003C0AB7" w:rsidRPr="00196B4A" w:rsidRDefault="003C0AB7" w:rsidP="006C7A48">
            <w:pPr>
              <w:keepLines/>
              <w:spacing w:line="240" w:lineRule="auto"/>
              <w:jc w:val="center"/>
              <w:rPr>
                <w:szCs w:val="22"/>
                <w:vertAlign w:val="superscript"/>
              </w:rPr>
            </w:pPr>
            <w:r w:rsidRPr="00196B4A">
              <w:rPr>
                <w:szCs w:val="22"/>
              </w:rPr>
              <w:t>-0,9</w:t>
            </w:r>
            <w:r w:rsidRPr="00196B4A">
              <w:rPr>
                <w:szCs w:val="22"/>
                <w:vertAlign w:val="superscript"/>
              </w:rPr>
              <w:t>‡</w:t>
            </w:r>
          </w:p>
          <w:p w14:paraId="54140ACE" w14:textId="77777777" w:rsidR="003C0AB7" w:rsidRPr="00196B4A" w:rsidRDefault="003C0AB7" w:rsidP="006C7A48">
            <w:pPr>
              <w:keepLines/>
              <w:spacing w:line="240" w:lineRule="auto"/>
              <w:jc w:val="center"/>
              <w:rPr>
                <w:szCs w:val="22"/>
              </w:rPr>
            </w:pPr>
            <w:r w:rsidRPr="00196B4A">
              <w:rPr>
                <w:szCs w:val="22"/>
              </w:rPr>
              <w:t>(-1,1, -0,7)</w:t>
            </w:r>
          </w:p>
        </w:tc>
      </w:tr>
      <w:tr w:rsidR="003C0AB7" w:rsidRPr="00196B4A" w14:paraId="54140AD5" w14:textId="77777777" w:rsidTr="00196B4A">
        <w:trPr>
          <w:cantSplit/>
        </w:trPr>
        <w:tc>
          <w:tcPr>
            <w:tcW w:w="1205" w:type="pct"/>
          </w:tcPr>
          <w:p w14:paraId="54140AD0" w14:textId="77777777" w:rsidR="003C0AB7" w:rsidRPr="00196B4A" w:rsidRDefault="003C0AB7" w:rsidP="00557C98">
            <w:pPr>
              <w:spacing w:line="240" w:lineRule="auto"/>
              <w:rPr>
                <w:szCs w:val="22"/>
              </w:rPr>
            </w:pPr>
            <w:r w:rsidRPr="00196B4A">
              <w:rPr>
                <w:szCs w:val="22"/>
              </w:rPr>
              <w:t>Sitagliptiin 100 mg üks kord päevas, lisatuna käimasolevale ravile pioglitasooni + metformiiniga</w:t>
            </w:r>
            <w:r w:rsidRPr="00196B4A">
              <w:rPr>
                <w:szCs w:val="22"/>
                <w:vertAlign w:val="superscript"/>
              </w:rPr>
              <w:t>#</w:t>
            </w:r>
            <w:r w:rsidRPr="00196B4A">
              <w:rPr>
                <w:szCs w:val="22"/>
              </w:rPr>
              <w:t xml:space="preserve"> (N=152)</w:t>
            </w:r>
          </w:p>
        </w:tc>
        <w:tc>
          <w:tcPr>
            <w:tcW w:w="759" w:type="pct"/>
            <w:vAlign w:val="center"/>
          </w:tcPr>
          <w:p w14:paraId="54140AD1" w14:textId="77777777" w:rsidR="003C0AB7" w:rsidRPr="00196B4A" w:rsidRDefault="003C0AB7" w:rsidP="006C7A48">
            <w:pPr>
              <w:spacing w:line="240" w:lineRule="auto"/>
              <w:jc w:val="center"/>
              <w:rPr>
                <w:szCs w:val="22"/>
              </w:rPr>
            </w:pPr>
            <w:r w:rsidRPr="00196B4A">
              <w:rPr>
                <w:szCs w:val="22"/>
              </w:rPr>
              <w:t>8,8</w:t>
            </w:r>
          </w:p>
        </w:tc>
        <w:tc>
          <w:tcPr>
            <w:tcW w:w="1429" w:type="pct"/>
            <w:vAlign w:val="center"/>
          </w:tcPr>
          <w:p w14:paraId="54140AD2" w14:textId="77777777" w:rsidR="003C0AB7" w:rsidRPr="00196B4A" w:rsidRDefault="003C0AB7" w:rsidP="0064732B">
            <w:pPr>
              <w:spacing w:line="240" w:lineRule="auto"/>
              <w:jc w:val="center"/>
              <w:rPr>
                <w:szCs w:val="22"/>
              </w:rPr>
            </w:pPr>
            <w:r w:rsidRPr="00196B4A">
              <w:rPr>
                <w:szCs w:val="22"/>
              </w:rPr>
              <w:t>-1,2</w:t>
            </w:r>
          </w:p>
        </w:tc>
        <w:tc>
          <w:tcPr>
            <w:tcW w:w="1607" w:type="pct"/>
            <w:vAlign w:val="center"/>
          </w:tcPr>
          <w:p w14:paraId="54140AD3" w14:textId="77777777" w:rsidR="003C0AB7" w:rsidRPr="00196B4A" w:rsidRDefault="003C0AB7" w:rsidP="006C7A48">
            <w:pPr>
              <w:spacing w:line="240" w:lineRule="auto"/>
              <w:jc w:val="center"/>
              <w:rPr>
                <w:szCs w:val="22"/>
                <w:vertAlign w:val="superscript"/>
              </w:rPr>
            </w:pPr>
            <w:r w:rsidRPr="00196B4A">
              <w:rPr>
                <w:szCs w:val="22"/>
              </w:rPr>
              <w:t>-0,7</w:t>
            </w:r>
            <w:r w:rsidRPr="00196B4A">
              <w:rPr>
                <w:szCs w:val="22"/>
                <w:vertAlign w:val="superscript"/>
              </w:rPr>
              <w:t>‡</w:t>
            </w:r>
          </w:p>
          <w:p w14:paraId="54140AD4" w14:textId="77777777" w:rsidR="003C0AB7" w:rsidRPr="00196B4A" w:rsidRDefault="003C0AB7" w:rsidP="00CC78D7">
            <w:pPr>
              <w:spacing w:line="240" w:lineRule="auto"/>
              <w:jc w:val="center"/>
              <w:rPr>
                <w:szCs w:val="22"/>
              </w:rPr>
            </w:pPr>
            <w:r w:rsidRPr="00196B4A">
              <w:rPr>
                <w:szCs w:val="22"/>
              </w:rPr>
              <w:t>(-1,0, -0,5)</w:t>
            </w:r>
          </w:p>
        </w:tc>
      </w:tr>
      <w:tr w:rsidR="003C0AB7" w:rsidRPr="00196B4A" w14:paraId="54140ADC" w14:textId="77777777" w:rsidTr="00196B4A">
        <w:trPr>
          <w:cantSplit/>
        </w:trPr>
        <w:tc>
          <w:tcPr>
            <w:tcW w:w="1205" w:type="pct"/>
          </w:tcPr>
          <w:p w14:paraId="54140AD6" w14:textId="702C840C" w:rsidR="003C0AB7" w:rsidRPr="00196B4A" w:rsidRDefault="003C0AB7" w:rsidP="006C7A48">
            <w:pPr>
              <w:spacing w:line="240" w:lineRule="auto"/>
              <w:rPr>
                <w:szCs w:val="22"/>
              </w:rPr>
            </w:pPr>
            <w:bookmarkStart w:id="0" w:name="OLE_LINK5"/>
            <w:bookmarkStart w:id="1" w:name="OLE_LINK6"/>
            <w:r w:rsidRPr="00196B4A">
              <w:rPr>
                <w:szCs w:val="22"/>
              </w:rPr>
              <w:lastRenderedPageBreak/>
              <w:t>Esmane ravi (kaks korda päevas)</w:t>
            </w:r>
            <w:r w:rsidRPr="00196B4A">
              <w:rPr>
                <w:szCs w:val="22"/>
                <w:vertAlign w:val="superscript"/>
              </w:rPr>
              <w:sym w:font="Math Ext" w:char="F025"/>
            </w:r>
            <w:r w:rsidRPr="00196B4A">
              <w:rPr>
                <w:szCs w:val="22"/>
              </w:rPr>
              <w:t>: sitagliptiin 50</w:t>
            </w:r>
            <w:r w:rsidR="00BE18FA">
              <w:rPr>
                <w:szCs w:val="22"/>
              </w:rPr>
              <w:t> </w:t>
            </w:r>
            <w:r w:rsidRPr="00196B4A">
              <w:rPr>
                <w:szCs w:val="22"/>
              </w:rPr>
              <w:t>mg+ metformiin 500</w:t>
            </w:r>
            <w:r w:rsidR="00BE18FA">
              <w:rPr>
                <w:szCs w:val="22"/>
              </w:rPr>
              <w:t> </w:t>
            </w:r>
            <w:r w:rsidRPr="00196B4A">
              <w:rPr>
                <w:szCs w:val="22"/>
              </w:rPr>
              <w:t>mg</w:t>
            </w:r>
          </w:p>
          <w:p w14:paraId="54140AD7" w14:textId="77777777" w:rsidR="003C0AB7" w:rsidRPr="00196B4A" w:rsidRDefault="003C0AB7" w:rsidP="006C7A48">
            <w:pPr>
              <w:spacing w:line="240" w:lineRule="auto"/>
              <w:rPr>
                <w:szCs w:val="22"/>
              </w:rPr>
            </w:pPr>
            <w:r w:rsidRPr="00196B4A">
              <w:rPr>
                <w:szCs w:val="22"/>
              </w:rPr>
              <w:t>(N=183)</w:t>
            </w:r>
            <w:bookmarkEnd w:id="0"/>
            <w:bookmarkEnd w:id="1"/>
          </w:p>
        </w:tc>
        <w:tc>
          <w:tcPr>
            <w:tcW w:w="759" w:type="pct"/>
            <w:vAlign w:val="center"/>
          </w:tcPr>
          <w:p w14:paraId="54140AD8" w14:textId="77777777" w:rsidR="003C0AB7" w:rsidRPr="00196B4A" w:rsidRDefault="003C0AB7" w:rsidP="006C7A48">
            <w:pPr>
              <w:spacing w:line="240" w:lineRule="auto"/>
              <w:jc w:val="center"/>
              <w:rPr>
                <w:szCs w:val="22"/>
              </w:rPr>
            </w:pPr>
            <w:r w:rsidRPr="00196B4A">
              <w:rPr>
                <w:szCs w:val="22"/>
              </w:rPr>
              <w:t>8,8</w:t>
            </w:r>
          </w:p>
        </w:tc>
        <w:tc>
          <w:tcPr>
            <w:tcW w:w="1429" w:type="pct"/>
            <w:vAlign w:val="center"/>
          </w:tcPr>
          <w:p w14:paraId="54140AD9" w14:textId="77777777" w:rsidR="003C0AB7" w:rsidRPr="00196B4A" w:rsidRDefault="003C0AB7" w:rsidP="006C7A48">
            <w:pPr>
              <w:spacing w:line="240" w:lineRule="auto"/>
              <w:jc w:val="center"/>
              <w:rPr>
                <w:szCs w:val="22"/>
              </w:rPr>
            </w:pPr>
            <w:r w:rsidRPr="00196B4A">
              <w:rPr>
                <w:szCs w:val="22"/>
              </w:rPr>
              <w:t>-1,4</w:t>
            </w:r>
          </w:p>
        </w:tc>
        <w:tc>
          <w:tcPr>
            <w:tcW w:w="1607" w:type="pct"/>
            <w:vAlign w:val="center"/>
          </w:tcPr>
          <w:p w14:paraId="54140ADA" w14:textId="77777777" w:rsidR="003C0AB7" w:rsidRPr="00196B4A" w:rsidRDefault="003C0AB7" w:rsidP="006C7A48">
            <w:pPr>
              <w:spacing w:line="240" w:lineRule="auto"/>
              <w:jc w:val="center"/>
              <w:rPr>
                <w:szCs w:val="22"/>
                <w:vertAlign w:val="superscript"/>
              </w:rPr>
            </w:pPr>
            <w:r w:rsidRPr="00196B4A">
              <w:rPr>
                <w:szCs w:val="22"/>
              </w:rPr>
              <w:t>-1,6</w:t>
            </w:r>
            <w:r w:rsidRPr="00196B4A">
              <w:rPr>
                <w:szCs w:val="22"/>
                <w:vertAlign w:val="superscript"/>
              </w:rPr>
              <w:t>‡</w:t>
            </w:r>
          </w:p>
          <w:p w14:paraId="54140ADB" w14:textId="77777777" w:rsidR="003C0AB7" w:rsidRPr="00196B4A" w:rsidRDefault="003C0AB7" w:rsidP="006C7A48">
            <w:pPr>
              <w:spacing w:line="240" w:lineRule="auto"/>
              <w:jc w:val="center"/>
              <w:rPr>
                <w:szCs w:val="22"/>
              </w:rPr>
            </w:pPr>
            <w:r w:rsidRPr="00196B4A">
              <w:rPr>
                <w:szCs w:val="22"/>
              </w:rPr>
              <w:t>(-1,8, -1,3)</w:t>
            </w:r>
          </w:p>
        </w:tc>
      </w:tr>
      <w:tr w:rsidR="003C0AB7" w:rsidRPr="00196B4A" w14:paraId="54140AE3" w14:textId="77777777" w:rsidTr="00196B4A">
        <w:trPr>
          <w:cantSplit/>
        </w:trPr>
        <w:tc>
          <w:tcPr>
            <w:tcW w:w="1205" w:type="pct"/>
          </w:tcPr>
          <w:p w14:paraId="54140ADD" w14:textId="66E56205" w:rsidR="003C0AB7" w:rsidRPr="00196B4A" w:rsidRDefault="003C0AB7" w:rsidP="006C7A48">
            <w:pPr>
              <w:keepNext/>
              <w:keepLines/>
              <w:spacing w:line="240" w:lineRule="auto"/>
              <w:rPr>
                <w:szCs w:val="22"/>
              </w:rPr>
            </w:pPr>
            <w:r w:rsidRPr="00196B4A">
              <w:rPr>
                <w:szCs w:val="22"/>
              </w:rPr>
              <w:t>Esmane ravi (kaks korda päevas)</w:t>
            </w:r>
            <w:r w:rsidRPr="00196B4A">
              <w:rPr>
                <w:szCs w:val="22"/>
                <w:vertAlign w:val="superscript"/>
              </w:rPr>
              <w:sym w:font="Math Ext" w:char="F025"/>
            </w:r>
            <w:r w:rsidRPr="00196B4A">
              <w:rPr>
                <w:szCs w:val="22"/>
              </w:rPr>
              <w:t>: sitagliptiin 50</w:t>
            </w:r>
            <w:r w:rsidR="00BE18FA" w:rsidRPr="00F10FAB">
              <w:rPr>
                <w:szCs w:val="22"/>
              </w:rPr>
              <w:t> </w:t>
            </w:r>
            <w:r w:rsidRPr="00196B4A">
              <w:rPr>
                <w:szCs w:val="22"/>
              </w:rPr>
              <w:t>mg+ metformiin 1000</w:t>
            </w:r>
            <w:r w:rsidR="00BE18FA">
              <w:rPr>
                <w:szCs w:val="22"/>
              </w:rPr>
              <w:t> </w:t>
            </w:r>
            <w:r w:rsidRPr="00196B4A">
              <w:rPr>
                <w:szCs w:val="22"/>
              </w:rPr>
              <w:t>mg</w:t>
            </w:r>
          </w:p>
          <w:p w14:paraId="54140ADE" w14:textId="77777777" w:rsidR="003C0AB7" w:rsidRPr="00196B4A" w:rsidRDefault="003C0AB7" w:rsidP="006C7A48">
            <w:pPr>
              <w:keepNext/>
              <w:keepLines/>
              <w:spacing w:line="240" w:lineRule="auto"/>
              <w:rPr>
                <w:szCs w:val="22"/>
              </w:rPr>
            </w:pPr>
            <w:r w:rsidRPr="00196B4A">
              <w:rPr>
                <w:szCs w:val="22"/>
              </w:rPr>
              <w:t>(N=178)</w:t>
            </w:r>
          </w:p>
        </w:tc>
        <w:tc>
          <w:tcPr>
            <w:tcW w:w="759" w:type="pct"/>
            <w:vAlign w:val="center"/>
          </w:tcPr>
          <w:p w14:paraId="54140ADF" w14:textId="77777777" w:rsidR="003C0AB7" w:rsidRPr="00196B4A" w:rsidRDefault="003C0AB7" w:rsidP="006C7A48">
            <w:pPr>
              <w:keepNext/>
              <w:keepLines/>
              <w:spacing w:line="240" w:lineRule="auto"/>
              <w:jc w:val="center"/>
              <w:rPr>
                <w:szCs w:val="22"/>
              </w:rPr>
            </w:pPr>
            <w:r w:rsidRPr="00196B4A">
              <w:rPr>
                <w:szCs w:val="22"/>
              </w:rPr>
              <w:t>8,8</w:t>
            </w:r>
          </w:p>
        </w:tc>
        <w:tc>
          <w:tcPr>
            <w:tcW w:w="1429" w:type="pct"/>
            <w:vAlign w:val="center"/>
          </w:tcPr>
          <w:p w14:paraId="54140AE0" w14:textId="77777777" w:rsidR="003C0AB7" w:rsidRPr="00196B4A" w:rsidRDefault="003C0AB7" w:rsidP="006C7A48">
            <w:pPr>
              <w:keepNext/>
              <w:keepLines/>
              <w:spacing w:line="240" w:lineRule="auto"/>
              <w:jc w:val="center"/>
              <w:rPr>
                <w:szCs w:val="22"/>
              </w:rPr>
            </w:pPr>
            <w:r w:rsidRPr="00196B4A">
              <w:rPr>
                <w:szCs w:val="22"/>
              </w:rPr>
              <w:t>-1,9</w:t>
            </w:r>
          </w:p>
        </w:tc>
        <w:tc>
          <w:tcPr>
            <w:tcW w:w="1607" w:type="pct"/>
            <w:vAlign w:val="center"/>
          </w:tcPr>
          <w:p w14:paraId="54140AE1" w14:textId="77777777" w:rsidR="003C0AB7" w:rsidRPr="00196B4A" w:rsidRDefault="003C0AB7" w:rsidP="006C7A48">
            <w:pPr>
              <w:keepNext/>
              <w:keepLines/>
              <w:spacing w:line="240" w:lineRule="auto"/>
              <w:jc w:val="center"/>
              <w:rPr>
                <w:szCs w:val="22"/>
                <w:vertAlign w:val="superscript"/>
              </w:rPr>
            </w:pPr>
            <w:r w:rsidRPr="00196B4A">
              <w:rPr>
                <w:szCs w:val="22"/>
              </w:rPr>
              <w:t>-2,1</w:t>
            </w:r>
            <w:r w:rsidRPr="00196B4A">
              <w:rPr>
                <w:szCs w:val="22"/>
                <w:vertAlign w:val="superscript"/>
              </w:rPr>
              <w:t>‡</w:t>
            </w:r>
          </w:p>
          <w:p w14:paraId="54140AE2" w14:textId="77777777" w:rsidR="003C0AB7" w:rsidRPr="00196B4A" w:rsidRDefault="003C0AB7" w:rsidP="006C7A48">
            <w:pPr>
              <w:keepNext/>
              <w:keepLines/>
              <w:spacing w:line="240" w:lineRule="auto"/>
              <w:jc w:val="center"/>
              <w:rPr>
                <w:szCs w:val="22"/>
              </w:rPr>
            </w:pPr>
            <w:r w:rsidRPr="00196B4A">
              <w:rPr>
                <w:szCs w:val="22"/>
              </w:rPr>
              <w:t>(-2,3, -1,8)</w:t>
            </w:r>
          </w:p>
        </w:tc>
      </w:tr>
      <w:tr w:rsidR="003C0AB7" w:rsidRPr="00196B4A" w14:paraId="54140AEA" w14:textId="77777777" w:rsidTr="00196B4A">
        <w:trPr>
          <w:cantSplit/>
        </w:trPr>
        <w:tc>
          <w:tcPr>
            <w:tcW w:w="1205" w:type="pct"/>
          </w:tcPr>
          <w:p w14:paraId="54140AE4" w14:textId="77777777" w:rsidR="003C0AB7" w:rsidRPr="00196B4A" w:rsidRDefault="003C0AB7" w:rsidP="006C7A48">
            <w:pPr>
              <w:keepNext/>
              <w:keepLines/>
              <w:spacing w:line="240" w:lineRule="auto"/>
              <w:rPr>
                <w:szCs w:val="22"/>
              </w:rPr>
            </w:pPr>
            <w:r w:rsidRPr="00196B4A">
              <w:rPr>
                <w:szCs w:val="22"/>
              </w:rPr>
              <w:t>Sitagliptiin 100 mg üks kord päevas, lisatuna käimasolevale ravile insuliiniga (+/</w:t>
            </w:r>
            <w:r w:rsidRPr="00196B4A">
              <w:rPr>
                <w:szCs w:val="22"/>
              </w:rPr>
              <w:noBreakHyphen/>
              <w:t> metformiiniga)</w:t>
            </w:r>
            <w:r w:rsidRPr="00196B4A">
              <w:rPr>
                <w:szCs w:val="22"/>
                <w:vertAlign w:val="superscript"/>
              </w:rPr>
              <w:sym w:font="Math Ext" w:char="F025"/>
            </w:r>
          </w:p>
          <w:p w14:paraId="54140AE5" w14:textId="77777777" w:rsidR="003C0AB7" w:rsidRPr="00196B4A" w:rsidRDefault="003C0AB7" w:rsidP="006C7A48">
            <w:pPr>
              <w:keepNext/>
              <w:keepLines/>
              <w:spacing w:line="240" w:lineRule="auto"/>
              <w:rPr>
                <w:szCs w:val="22"/>
              </w:rPr>
            </w:pPr>
            <w:r w:rsidRPr="00196B4A">
              <w:rPr>
                <w:szCs w:val="22"/>
              </w:rPr>
              <w:t>(N=305)</w:t>
            </w:r>
          </w:p>
        </w:tc>
        <w:tc>
          <w:tcPr>
            <w:tcW w:w="759" w:type="pct"/>
            <w:vAlign w:val="center"/>
          </w:tcPr>
          <w:p w14:paraId="54140AE6" w14:textId="77777777" w:rsidR="003C0AB7" w:rsidRPr="00196B4A" w:rsidRDefault="003C0AB7" w:rsidP="006C7A48">
            <w:pPr>
              <w:keepNext/>
              <w:keepLines/>
              <w:spacing w:line="240" w:lineRule="auto"/>
              <w:jc w:val="center"/>
              <w:rPr>
                <w:szCs w:val="22"/>
              </w:rPr>
            </w:pPr>
            <w:r w:rsidRPr="00196B4A">
              <w:rPr>
                <w:szCs w:val="22"/>
              </w:rPr>
              <w:t>8,7</w:t>
            </w:r>
          </w:p>
        </w:tc>
        <w:tc>
          <w:tcPr>
            <w:tcW w:w="1429" w:type="pct"/>
            <w:vAlign w:val="center"/>
          </w:tcPr>
          <w:p w14:paraId="54140AE7" w14:textId="77777777" w:rsidR="003C0AB7" w:rsidRPr="00196B4A" w:rsidRDefault="003C0AB7" w:rsidP="006C7A48">
            <w:pPr>
              <w:keepNext/>
              <w:keepLines/>
              <w:spacing w:line="240" w:lineRule="auto"/>
              <w:jc w:val="center"/>
              <w:rPr>
                <w:szCs w:val="22"/>
              </w:rPr>
            </w:pPr>
            <w:r w:rsidRPr="00196B4A">
              <w:rPr>
                <w:szCs w:val="22"/>
              </w:rPr>
              <w:noBreakHyphen/>
              <w:t>0,6</w:t>
            </w:r>
            <w:r w:rsidRPr="00196B4A">
              <w:rPr>
                <w:szCs w:val="22"/>
                <w:vertAlign w:val="superscript"/>
              </w:rPr>
              <w:t>¶</w:t>
            </w:r>
          </w:p>
        </w:tc>
        <w:tc>
          <w:tcPr>
            <w:tcW w:w="1607" w:type="pct"/>
            <w:vAlign w:val="center"/>
          </w:tcPr>
          <w:p w14:paraId="54140AE8" w14:textId="77777777" w:rsidR="003C0AB7" w:rsidRPr="00196B4A" w:rsidRDefault="003C0AB7" w:rsidP="006C7A48">
            <w:pPr>
              <w:keepNext/>
              <w:keepLines/>
              <w:spacing w:line="240" w:lineRule="auto"/>
              <w:jc w:val="center"/>
              <w:rPr>
                <w:szCs w:val="22"/>
                <w:vertAlign w:val="superscript"/>
                <w:lang w:eastAsia="nl-NL"/>
              </w:rPr>
            </w:pPr>
            <w:r w:rsidRPr="00196B4A">
              <w:rPr>
                <w:szCs w:val="22"/>
              </w:rPr>
              <w:noBreakHyphen/>
              <w:t>0,6</w:t>
            </w:r>
            <w:r w:rsidRPr="00196B4A">
              <w:rPr>
                <w:szCs w:val="22"/>
                <w:vertAlign w:val="superscript"/>
              </w:rPr>
              <w:t>‡,¶</w:t>
            </w:r>
          </w:p>
          <w:p w14:paraId="54140AE9" w14:textId="77777777" w:rsidR="003C0AB7" w:rsidRPr="00196B4A" w:rsidRDefault="003C0AB7" w:rsidP="006C7A48">
            <w:pPr>
              <w:keepNext/>
              <w:keepLines/>
              <w:spacing w:line="240" w:lineRule="auto"/>
              <w:jc w:val="center"/>
              <w:rPr>
                <w:szCs w:val="22"/>
              </w:rPr>
            </w:pPr>
            <w:r w:rsidRPr="00196B4A">
              <w:rPr>
                <w:szCs w:val="22"/>
                <w:lang w:eastAsia="nl-NL"/>
              </w:rPr>
              <w:t>(</w:t>
            </w:r>
            <w:r w:rsidRPr="00196B4A">
              <w:rPr>
                <w:szCs w:val="22"/>
                <w:lang w:eastAsia="nl-NL"/>
              </w:rPr>
              <w:noBreakHyphen/>
              <w:t>0,7, </w:t>
            </w:r>
            <w:r w:rsidRPr="00196B4A">
              <w:rPr>
                <w:szCs w:val="22"/>
                <w:lang w:eastAsia="nl-NL"/>
              </w:rPr>
              <w:noBreakHyphen/>
              <w:t>0,4)</w:t>
            </w:r>
          </w:p>
        </w:tc>
      </w:tr>
    </w:tbl>
    <w:p w14:paraId="54140AEB" w14:textId="77777777" w:rsidR="003C0AB7" w:rsidRPr="00A874C9" w:rsidRDefault="003C0AB7" w:rsidP="003C0AB7">
      <w:pPr>
        <w:keepNext/>
        <w:keepLines/>
        <w:numPr>
          <w:ilvl w:val="12"/>
          <w:numId w:val="0"/>
        </w:numPr>
        <w:spacing w:line="240" w:lineRule="auto"/>
        <w:rPr>
          <w:sz w:val="18"/>
          <w:szCs w:val="18"/>
        </w:rPr>
      </w:pPr>
      <w:r w:rsidRPr="00A874C9">
        <w:rPr>
          <w:sz w:val="18"/>
          <w:szCs w:val="18"/>
        </w:rPr>
        <w:t>* Kõik ravitud patsiendid (ravikavatsuse alusel).</w:t>
      </w:r>
    </w:p>
    <w:p w14:paraId="54140AEC" w14:textId="77777777" w:rsidR="003C0AB7" w:rsidRPr="00A874C9" w:rsidRDefault="003C0AB7" w:rsidP="00196B4A">
      <w:pPr>
        <w:keepNext/>
        <w:numPr>
          <w:ilvl w:val="12"/>
          <w:numId w:val="0"/>
        </w:numPr>
        <w:spacing w:line="240" w:lineRule="auto"/>
        <w:rPr>
          <w:sz w:val="18"/>
          <w:szCs w:val="18"/>
        </w:rPr>
      </w:pPr>
      <w:r w:rsidRPr="00A874C9">
        <w:rPr>
          <w:sz w:val="18"/>
          <w:szCs w:val="18"/>
          <w:vertAlign w:val="superscript"/>
        </w:rPr>
        <w:t>†</w:t>
      </w:r>
      <w:r w:rsidRPr="00A874C9">
        <w:rPr>
          <w:sz w:val="18"/>
          <w:szCs w:val="18"/>
        </w:rPr>
        <w:t xml:space="preserve"> Vähimruutude keskmised, kohandatuna varasema antihüperglükeemilise ravi ja algväärtuse järgi.</w:t>
      </w:r>
    </w:p>
    <w:p w14:paraId="54140AED" w14:textId="77777777" w:rsidR="003C0AB7" w:rsidRPr="00A874C9" w:rsidRDefault="003C0AB7" w:rsidP="00196B4A">
      <w:pPr>
        <w:keepNext/>
        <w:numPr>
          <w:ilvl w:val="12"/>
          <w:numId w:val="0"/>
        </w:numPr>
        <w:spacing w:line="240" w:lineRule="auto"/>
        <w:rPr>
          <w:sz w:val="18"/>
          <w:szCs w:val="18"/>
        </w:rPr>
      </w:pPr>
      <w:r w:rsidRPr="00A874C9">
        <w:rPr>
          <w:sz w:val="18"/>
          <w:szCs w:val="18"/>
          <w:vertAlign w:val="superscript"/>
        </w:rPr>
        <w:t>‡</w:t>
      </w:r>
      <w:r w:rsidRPr="00A874C9">
        <w:rPr>
          <w:sz w:val="18"/>
          <w:szCs w:val="18"/>
        </w:rPr>
        <w:t xml:space="preserve"> p&lt;0,001 võrreldes platseebo või platseebo + kombinatsioonraviga.</w:t>
      </w:r>
    </w:p>
    <w:p w14:paraId="54140AEE" w14:textId="77777777" w:rsidR="003C0AB7" w:rsidRPr="00A874C9" w:rsidRDefault="003C0AB7" w:rsidP="00196B4A">
      <w:pPr>
        <w:keepNext/>
        <w:spacing w:line="240" w:lineRule="auto"/>
        <w:rPr>
          <w:sz w:val="18"/>
          <w:szCs w:val="18"/>
        </w:rPr>
      </w:pPr>
      <w:r w:rsidRPr="00A874C9">
        <w:rPr>
          <w:sz w:val="18"/>
          <w:szCs w:val="18"/>
          <w:vertAlign w:val="superscript"/>
        </w:rPr>
        <w:t>§</w:t>
      </w:r>
      <w:r w:rsidRPr="00A874C9">
        <w:rPr>
          <w:sz w:val="18"/>
          <w:szCs w:val="18"/>
        </w:rPr>
        <w:t xml:space="preserve"> HbA</w:t>
      </w:r>
      <w:r w:rsidRPr="00A874C9">
        <w:rPr>
          <w:sz w:val="18"/>
          <w:szCs w:val="18"/>
          <w:vertAlign w:val="subscript"/>
        </w:rPr>
        <w:t xml:space="preserve">1c </w:t>
      </w:r>
      <w:r w:rsidRPr="00A874C9">
        <w:rPr>
          <w:sz w:val="18"/>
          <w:szCs w:val="18"/>
        </w:rPr>
        <w:t>(%) 18. nädalal.</w:t>
      </w:r>
    </w:p>
    <w:p w14:paraId="54140AEF" w14:textId="77777777" w:rsidR="003C0AB7" w:rsidRDefault="003C0AB7" w:rsidP="00196B4A">
      <w:pPr>
        <w:keepNext/>
        <w:spacing w:line="240" w:lineRule="auto"/>
        <w:rPr>
          <w:sz w:val="18"/>
          <w:szCs w:val="18"/>
        </w:rPr>
      </w:pPr>
      <w:r w:rsidRPr="00A874C9">
        <w:rPr>
          <w:sz w:val="18"/>
          <w:szCs w:val="18"/>
          <w:vertAlign w:val="superscript"/>
        </w:rPr>
        <w:sym w:font="Math Ext" w:char="F025"/>
      </w:r>
      <w:r w:rsidRPr="00A874C9">
        <w:rPr>
          <w:sz w:val="18"/>
          <w:szCs w:val="18"/>
        </w:rPr>
        <w:t xml:space="preserve"> HbA</w:t>
      </w:r>
      <w:r w:rsidRPr="00A874C9">
        <w:rPr>
          <w:sz w:val="18"/>
          <w:szCs w:val="18"/>
          <w:vertAlign w:val="subscript"/>
        </w:rPr>
        <w:t xml:space="preserve">1c </w:t>
      </w:r>
      <w:r w:rsidRPr="00A874C9">
        <w:rPr>
          <w:sz w:val="18"/>
          <w:szCs w:val="18"/>
        </w:rPr>
        <w:t>(%) 24. nädalal.</w:t>
      </w:r>
    </w:p>
    <w:p w14:paraId="54140AF0" w14:textId="77777777" w:rsidR="003C0AB7" w:rsidRPr="00A874C9" w:rsidRDefault="003C0AB7" w:rsidP="00196B4A">
      <w:pPr>
        <w:keepNext/>
        <w:spacing w:line="240" w:lineRule="auto"/>
        <w:rPr>
          <w:sz w:val="18"/>
          <w:szCs w:val="18"/>
        </w:rPr>
      </w:pPr>
      <w:r w:rsidRPr="00300122">
        <w:rPr>
          <w:sz w:val="18"/>
          <w:szCs w:val="18"/>
          <w:vertAlign w:val="superscript"/>
        </w:rPr>
        <w:t>#</w:t>
      </w:r>
      <w:r w:rsidRPr="003C0AB7">
        <w:rPr>
          <w:sz w:val="18"/>
          <w:szCs w:val="18"/>
          <w:vertAlign w:val="superscript"/>
        </w:rPr>
        <w:t xml:space="preserve"> </w:t>
      </w:r>
      <w:r w:rsidRPr="003C0AB7">
        <w:rPr>
          <w:sz w:val="18"/>
          <w:szCs w:val="18"/>
        </w:rPr>
        <w:t>HbA</w:t>
      </w:r>
      <w:r w:rsidRPr="003C0AB7">
        <w:rPr>
          <w:sz w:val="18"/>
          <w:szCs w:val="18"/>
          <w:vertAlign w:val="subscript"/>
        </w:rPr>
        <w:t xml:space="preserve">1c </w:t>
      </w:r>
      <w:r w:rsidRPr="003C0AB7">
        <w:rPr>
          <w:sz w:val="18"/>
          <w:szCs w:val="18"/>
        </w:rPr>
        <w:t>(%) 26. nädalal.</w:t>
      </w:r>
    </w:p>
    <w:p w14:paraId="54140AF1" w14:textId="77777777" w:rsidR="002F699B" w:rsidRPr="00E96890" w:rsidRDefault="003C0AB7" w:rsidP="00557C98">
      <w:pPr>
        <w:spacing w:line="240" w:lineRule="auto"/>
        <w:rPr>
          <w:sz w:val="18"/>
          <w:szCs w:val="18"/>
        </w:rPr>
      </w:pPr>
      <w:r w:rsidRPr="00A874C9">
        <w:rPr>
          <w:sz w:val="18"/>
          <w:szCs w:val="18"/>
          <w:vertAlign w:val="superscript"/>
        </w:rPr>
        <w:t>¶</w:t>
      </w:r>
      <w:r w:rsidRPr="00A874C9">
        <w:rPr>
          <w:sz w:val="18"/>
          <w:szCs w:val="18"/>
        </w:rPr>
        <w:t xml:space="preserve"> Vähimruutude keskmine, kohandatuna metformiini kasutamise järgi 1. visiidil (jah/ei), insuliini kasutamise järgi 1. visiidil (eelsegatud </w:t>
      </w:r>
      <w:r w:rsidRPr="00A874C9">
        <w:rPr>
          <w:i/>
          <w:sz w:val="18"/>
          <w:szCs w:val="18"/>
        </w:rPr>
        <w:t>vs</w:t>
      </w:r>
      <w:r w:rsidRPr="00A874C9">
        <w:rPr>
          <w:sz w:val="18"/>
          <w:szCs w:val="18"/>
        </w:rPr>
        <w:t>. eelsega</w:t>
      </w:r>
      <w:r w:rsidR="00C63FF1">
        <w:rPr>
          <w:sz w:val="18"/>
          <w:szCs w:val="18"/>
        </w:rPr>
        <w:t>ma</w:t>
      </w:r>
      <w:r w:rsidRPr="00A874C9">
        <w:rPr>
          <w:sz w:val="18"/>
          <w:szCs w:val="18"/>
        </w:rPr>
        <w:t>t</w:t>
      </w:r>
      <w:r w:rsidR="00C63FF1">
        <w:rPr>
          <w:sz w:val="18"/>
          <w:szCs w:val="18"/>
        </w:rPr>
        <w:t>a</w:t>
      </w:r>
      <w:r w:rsidRPr="00A874C9">
        <w:rPr>
          <w:sz w:val="18"/>
          <w:szCs w:val="18"/>
        </w:rPr>
        <w:t xml:space="preserve"> [keskmise toimeajaga või pikatoimeline] insuliin) ja algväärtuse järgi. Kihipõhise ravi (metformiini või insuliini kasutamine) koostoimed ei olnud olulised (p &gt; 0,10).</w:t>
      </w:r>
    </w:p>
    <w:p w14:paraId="54140AF2" w14:textId="77777777" w:rsidR="00553EB9" w:rsidRPr="00E96890" w:rsidRDefault="00553EB9" w:rsidP="00845668">
      <w:pPr>
        <w:spacing w:line="240" w:lineRule="auto"/>
        <w:rPr>
          <w:szCs w:val="22"/>
        </w:rPr>
      </w:pPr>
    </w:p>
    <w:p w14:paraId="54140AF3" w14:textId="77777777" w:rsidR="00567D31" w:rsidRPr="00E96890" w:rsidRDefault="00795F65" w:rsidP="00845668">
      <w:pPr>
        <w:spacing w:line="240" w:lineRule="auto"/>
        <w:rPr>
          <w:szCs w:val="22"/>
        </w:rPr>
      </w:pPr>
      <w:r w:rsidRPr="00E96890">
        <w:rPr>
          <w:szCs w:val="22"/>
        </w:rPr>
        <w:t xml:space="preserve">Viidi läbi </w:t>
      </w:r>
      <w:r w:rsidR="00F53B5B" w:rsidRPr="00E96890">
        <w:rPr>
          <w:szCs w:val="22"/>
        </w:rPr>
        <w:t>24</w:t>
      </w:r>
      <w:r w:rsidR="002F7789">
        <w:rPr>
          <w:szCs w:val="22"/>
        </w:rPr>
        <w:noBreakHyphen/>
      </w:r>
      <w:r w:rsidR="00F53B5B" w:rsidRPr="00E96890">
        <w:rPr>
          <w:szCs w:val="22"/>
        </w:rPr>
        <w:t>nädala</w:t>
      </w:r>
      <w:r w:rsidRPr="00E96890">
        <w:rPr>
          <w:szCs w:val="22"/>
        </w:rPr>
        <w:t>n</w:t>
      </w:r>
      <w:r w:rsidR="00F53B5B" w:rsidRPr="00E96890">
        <w:rPr>
          <w:szCs w:val="22"/>
        </w:rPr>
        <w:t xml:space="preserve">e (metformiiniga) kontrollitud uuring, mille eesmärk oli hinnata </w:t>
      </w:r>
      <w:r w:rsidR="00567D31" w:rsidRPr="00E96890">
        <w:rPr>
          <w:szCs w:val="22"/>
        </w:rPr>
        <w:t>sitagliptiini 100</w:t>
      </w:r>
      <w:r w:rsidR="00FE60D8" w:rsidRPr="00E96890">
        <w:rPr>
          <w:szCs w:val="22"/>
        </w:rPr>
        <w:t> </w:t>
      </w:r>
      <w:r w:rsidR="00567D31" w:rsidRPr="00E96890">
        <w:rPr>
          <w:szCs w:val="22"/>
        </w:rPr>
        <w:t>mg üks kord päevas (N</w:t>
      </w:r>
      <w:r w:rsidR="00567D31" w:rsidRPr="00E96890">
        <w:rPr>
          <w:iCs/>
          <w:noProof/>
          <w:szCs w:val="22"/>
        </w:rPr>
        <w:t>=528)</w:t>
      </w:r>
      <w:r w:rsidR="00567D31" w:rsidRPr="00E96890">
        <w:rPr>
          <w:szCs w:val="22"/>
        </w:rPr>
        <w:t xml:space="preserve"> tõhusust ja ohutust võrreldes metformiiniga (N</w:t>
      </w:r>
      <w:r w:rsidR="00567D31" w:rsidRPr="00E96890">
        <w:rPr>
          <w:iCs/>
          <w:noProof/>
          <w:szCs w:val="22"/>
        </w:rPr>
        <w:t>=522) patsientidel</w:t>
      </w:r>
      <w:r w:rsidR="00567D31" w:rsidRPr="00E96890">
        <w:rPr>
          <w:szCs w:val="22"/>
        </w:rPr>
        <w:t xml:space="preserve">, kes ei olnud saavutanud </w:t>
      </w:r>
      <w:r w:rsidRPr="00E96890">
        <w:rPr>
          <w:szCs w:val="22"/>
        </w:rPr>
        <w:t xml:space="preserve">veresuhkru sisalduse </w:t>
      </w:r>
      <w:r w:rsidR="00567D31" w:rsidRPr="00E96890">
        <w:rPr>
          <w:szCs w:val="22"/>
        </w:rPr>
        <w:t xml:space="preserve">piisavat </w:t>
      </w:r>
      <w:r w:rsidRPr="00E96890">
        <w:rPr>
          <w:szCs w:val="22"/>
        </w:rPr>
        <w:t>vähenemist</w:t>
      </w:r>
      <w:r w:rsidR="00567D31" w:rsidRPr="00E96890">
        <w:rPr>
          <w:szCs w:val="22"/>
        </w:rPr>
        <w:t xml:space="preserve"> dieedi ja füüsilise koormusega ja ei olnud antihüperglükeemilise</w:t>
      </w:r>
      <w:r w:rsidR="00777E7F" w:rsidRPr="00E96890">
        <w:rPr>
          <w:szCs w:val="22"/>
        </w:rPr>
        <w:t>l</w:t>
      </w:r>
      <w:r w:rsidR="00567D31" w:rsidRPr="00E96890">
        <w:rPr>
          <w:szCs w:val="22"/>
        </w:rPr>
        <w:t xml:space="preserve"> ravil (ravist möödas vähemalt 4 kuud). Keskmine metformiini annus oli umbes 1900</w:t>
      </w:r>
      <w:r w:rsidR="00FE60D8" w:rsidRPr="00E96890">
        <w:rPr>
          <w:szCs w:val="22"/>
        </w:rPr>
        <w:t> </w:t>
      </w:r>
      <w:r w:rsidR="00567D31" w:rsidRPr="00E96890">
        <w:rPr>
          <w:szCs w:val="22"/>
        </w:rPr>
        <w:t>mg päevas.</w:t>
      </w:r>
      <w:r w:rsidR="00567D31" w:rsidRPr="00E96890">
        <w:rPr>
          <w:sz w:val="20"/>
        </w:rPr>
        <w:t xml:space="preserve"> </w:t>
      </w:r>
      <w:r w:rsidR="00567D31" w:rsidRPr="00E96890">
        <w:rPr>
          <w:szCs w:val="22"/>
        </w:rPr>
        <w:t>HbA</w:t>
      </w:r>
      <w:r w:rsidR="00567D31" w:rsidRPr="00E96890">
        <w:rPr>
          <w:szCs w:val="22"/>
          <w:vertAlign w:val="subscript"/>
        </w:rPr>
        <w:t>1c</w:t>
      </w:r>
      <w:r w:rsidR="00567D31" w:rsidRPr="00E96890">
        <w:rPr>
          <w:szCs w:val="22"/>
        </w:rPr>
        <w:t xml:space="preserve"> langus keskmisest algväärtusest 7</w:t>
      </w:r>
      <w:r w:rsidR="004225AF" w:rsidRPr="00E96890">
        <w:rPr>
          <w:szCs w:val="22"/>
        </w:rPr>
        <w:t>,</w:t>
      </w:r>
      <w:r w:rsidR="00567D31" w:rsidRPr="00E96890">
        <w:rPr>
          <w:szCs w:val="22"/>
        </w:rPr>
        <w:t xml:space="preserve">2% oli </w:t>
      </w:r>
      <w:r w:rsidR="00567D31" w:rsidRPr="00E96890">
        <w:rPr>
          <w:szCs w:val="22"/>
        </w:rPr>
        <w:noBreakHyphen/>
        <w:t>0</w:t>
      </w:r>
      <w:r w:rsidR="004225AF" w:rsidRPr="00E96890">
        <w:rPr>
          <w:szCs w:val="22"/>
        </w:rPr>
        <w:t>,</w:t>
      </w:r>
      <w:r w:rsidR="00CD4BEA" w:rsidRPr="00E96890">
        <w:rPr>
          <w:szCs w:val="22"/>
        </w:rPr>
        <w:t>43</w:t>
      </w:r>
      <w:r w:rsidR="00567D31" w:rsidRPr="00E96890">
        <w:rPr>
          <w:szCs w:val="22"/>
        </w:rPr>
        <w:t xml:space="preserve">% sitagliptiinil ja </w:t>
      </w:r>
      <w:r w:rsidR="00567D31" w:rsidRPr="00E96890">
        <w:rPr>
          <w:szCs w:val="22"/>
        </w:rPr>
        <w:noBreakHyphen/>
        <w:t>0</w:t>
      </w:r>
      <w:r w:rsidR="004225AF" w:rsidRPr="00E96890">
        <w:rPr>
          <w:szCs w:val="22"/>
        </w:rPr>
        <w:t>,</w:t>
      </w:r>
      <w:r w:rsidR="00567D31" w:rsidRPr="00E96890">
        <w:rPr>
          <w:szCs w:val="22"/>
        </w:rPr>
        <w:t>5</w:t>
      </w:r>
      <w:r w:rsidR="00CD4BEA" w:rsidRPr="00E96890">
        <w:rPr>
          <w:szCs w:val="22"/>
        </w:rPr>
        <w:t>7</w:t>
      </w:r>
      <w:r w:rsidR="00567D31" w:rsidRPr="00E96890">
        <w:rPr>
          <w:szCs w:val="22"/>
        </w:rPr>
        <w:t>% metformiinil</w:t>
      </w:r>
      <w:r w:rsidR="00CD4BEA" w:rsidRPr="00E96890">
        <w:rPr>
          <w:szCs w:val="22"/>
        </w:rPr>
        <w:t xml:space="preserve"> (protokollijärg</w:t>
      </w:r>
      <w:r w:rsidR="00413152" w:rsidRPr="00E96890">
        <w:rPr>
          <w:szCs w:val="22"/>
        </w:rPr>
        <w:t>ne analüüs</w:t>
      </w:r>
      <w:r w:rsidR="00CD4BEA" w:rsidRPr="00E96890">
        <w:rPr>
          <w:szCs w:val="22"/>
        </w:rPr>
        <w:t>)</w:t>
      </w:r>
      <w:r w:rsidR="00567D31" w:rsidRPr="00E96890">
        <w:rPr>
          <w:szCs w:val="22"/>
        </w:rPr>
        <w:t xml:space="preserve">. Keskmine </w:t>
      </w:r>
      <w:r w:rsidR="000A2BF2" w:rsidRPr="00E96890">
        <w:rPr>
          <w:szCs w:val="22"/>
        </w:rPr>
        <w:t>ravimiga seotud seedetrakti kõrvaltoimete esinemissagedus oli sitagliptiini saanud patsientidel 2</w:t>
      </w:r>
      <w:r w:rsidR="004225AF" w:rsidRPr="00E96890">
        <w:rPr>
          <w:szCs w:val="22"/>
        </w:rPr>
        <w:t>,</w:t>
      </w:r>
      <w:r w:rsidR="000A2BF2" w:rsidRPr="00E96890">
        <w:rPr>
          <w:szCs w:val="22"/>
        </w:rPr>
        <w:t>7% ja 12</w:t>
      </w:r>
      <w:r w:rsidR="004225AF" w:rsidRPr="00E96890">
        <w:rPr>
          <w:szCs w:val="22"/>
        </w:rPr>
        <w:t>,</w:t>
      </w:r>
      <w:r w:rsidR="000A2BF2" w:rsidRPr="00E96890">
        <w:rPr>
          <w:szCs w:val="22"/>
        </w:rPr>
        <w:t>6% metformiini saanud patsientidel. Hüpoglükeemia esinemissageduses ei olnud</w:t>
      </w:r>
      <w:r w:rsidR="00437A73" w:rsidRPr="00E96890">
        <w:rPr>
          <w:szCs w:val="22"/>
        </w:rPr>
        <w:t xml:space="preserve"> </w:t>
      </w:r>
      <w:r w:rsidR="000A2BF2" w:rsidRPr="00E96890">
        <w:rPr>
          <w:szCs w:val="22"/>
        </w:rPr>
        <w:t>kummaski grupis märkimisväärseid erinevusi (sitagliptiin 1</w:t>
      </w:r>
      <w:r w:rsidR="004225AF" w:rsidRPr="00E96890">
        <w:rPr>
          <w:szCs w:val="22"/>
        </w:rPr>
        <w:t>,</w:t>
      </w:r>
      <w:r w:rsidR="000A2BF2" w:rsidRPr="00E96890">
        <w:rPr>
          <w:szCs w:val="22"/>
        </w:rPr>
        <w:t>3%; metformiin 1</w:t>
      </w:r>
      <w:r w:rsidR="004225AF" w:rsidRPr="00E96890">
        <w:rPr>
          <w:szCs w:val="22"/>
        </w:rPr>
        <w:t>,</w:t>
      </w:r>
      <w:r w:rsidR="000A2BF2" w:rsidRPr="00E96890">
        <w:rPr>
          <w:szCs w:val="22"/>
        </w:rPr>
        <w:t xml:space="preserve">9%). Kehakaal langes võrreldes algväärtusega mõlemas grupis (sitagliptiin </w:t>
      </w:r>
      <w:r w:rsidR="000A2BF2" w:rsidRPr="00E96890">
        <w:rPr>
          <w:szCs w:val="22"/>
        </w:rPr>
        <w:noBreakHyphen/>
        <w:t>0</w:t>
      </w:r>
      <w:r w:rsidR="004225AF" w:rsidRPr="00E96890">
        <w:rPr>
          <w:szCs w:val="22"/>
        </w:rPr>
        <w:t>,</w:t>
      </w:r>
      <w:r w:rsidR="000A2BF2" w:rsidRPr="00E96890">
        <w:rPr>
          <w:szCs w:val="22"/>
        </w:rPr>
        <w:t xml:space="preserve">6 kg; metformiin </w:t>
      </w:r>
      <w:r w:rsidR="000A2BF2" w:rsidRPr="00E96890">
        <w:rPr>
          <w:szCs w:val="22"/>
        </w:rPr>
        <w:noBreakHyphen/>
        <w:t>1</w:t>
      </w:r>
      <w:r w:rsidR="004225AF" w:rsidRPr="00E96890">
        <w:rPr>
          <w:szCs w:val="22"/>
        </w:rPr>
        <w:t>,</w:t>
      </w:r>
      <w:r w:rsidR="000A2BF2" w:rsidRPr="00E96890">
        <w:rPr>
          <w:szCs w:val="22"/>
        </w:rPr>
        <w:t>9 kg).</w:t>
      </w:r>
    </w:p>
    <w:p w14:paraId="54140AF4" w14:textId="77777777" w:rsidR="00F53B5B" w:rsidRPr="00E96890" w:rsidRDefault="00F53B5B" w:rsidP="00845668">
      <w:pPr>
        <w:spacing w:line="240" w:lineRule="auto"/>
        <w:rPr>
          <w:szCs w:val="22"/>
        </w:rPr>
      </w:pPr>
    </w:p>
    <w:p w14:paraId="54140AF5" w14:textId="77777777" w:rsidR="00553EB9" w:rsidRPr="00E96890" w:rsidRDefault="00553EB9" w:rsidP="00845668">
      <w:pPr>
        <w:spacing w:line="240" w:lineRule="auto"/>
        <w:rPr>
          <w:szCs w:val="22"/>
        </w:rPr>
      </w:pPr>
      <w:r w:rsidRPr="00E96890">
        <w:rPr>
          <w:szCs w:val="22"/>
        </w:rPr>
        <w:t xml:space="preserve">Uuringus, mis võrdles </w:t>
      </w:r>
      <w:r w:rsidR="00643B57" w:rsidRPr="0035415C">
        <w:rPr>
          <w:szCs w:val="22"/>
        </w:rPr>
        <w:t xml:space="preserve">100 mg </w:t>
      </w:r>
      <w:r w:rsidR="00643B57">
        <w:rPr>
          <w:szCs w:val="22"/>
        </w:rPr>
        <w:t>sitagliptiini</w:t>
      </w:r>
      <w:r w:rsidRPr="00E96890">
        <w:rPr>
          <w:szCs w:val="22"/>
        </w:rPr>
        <w:t xml:space="preserve"> üks kord päevas või </w:t>
      </w:r>
      <w:r w:rsidR="00E06F6B" w:rsidRPr="00E96890">
        <w:rPr>
          <w:szCs w:val="22"/>
        </w:rPr>
        <w:t>glipisi</w:t>
      </w:r>
      <w:r w:rsidRPr="00E96890">
        <w:rPr>
          <w:szCs w:val="22"/>
        </w:rPr>
        <w:t>idi (sulfonüüluurea) efektiivsust ja ohutust, kui see lisati patsientide raviskeemi, kes ei olnud saavutanud</w:t>
      </w:r>
      <w:r w:rsidR="00795F65" w:rsidRPr="00E96890">
        <w:rPr>
          <w:szCs w:val="22"/>
        </w:rPr>
        <w:t xml:space="preserve"> veresuhkru sisalduse</w:t>
      </w:r>
      <w:r w:rsidRPr="00E96890">
        <w:rPr>
          <w:szCs w:val="22"/>
        </w:rPr>
        <w:t xml:space="preserve"> piisavat </w:t>
      </w:r>
      <w:r w:rsidR="00795F65" w:rsidRPr="00E96890">
        <w:rPr>
          <w:szCs w:val="22"/>
        </w:rPr>
        <w:t>vähenemist</w:t>
      </w:r>
      <w:r w:rsidRPr="00E96890">
        <w:rPr>
          <w:szCs w:val="22"/>
        </w:rPr>
        <w:t xml:space="preserve"> metformiini monoteraapiaga, oli sitagliptiin sarnane </w:t>
      </w:r>
      <w:r w:rsidR="00E06F6B" w:rsidRPr="00E96890">
        <w:rPr>
          <w:szCs w:val="22"/>
        </w:rPr>
        <w:t>glipisi</w:t>
      </w:r>
      <w:r w:rsidRPr="00E96890">
        <w:rPr>
          <w:szCs w:val="22"/>
        </w:rPr>
        <w:t>idiga HbA</w:t>
      </w:r>
      <w:r w:rsidRPr="00E96890">
        <w:rPr>
          <w:szCs w:val="22"/>
          <w:vertAlign w:val="subscript"/>
        </w:rPr>
        <w:t>1c</w:t>
      </w:r>
      <w:r w:rsidR="00437A73" w:rsidRPr="00E96890">
        <w:rPr>
          <w:szCs w:val="22"/>
        </w:rPr>
        <w:t xml:space="preserve"> taseme langetamisel.</w:t>
      </w:r>
      <w:r w:rsidRPr="00E96890">
        <w:rPr>
          <w:szCs w:val="22"/>
        </w:rPr>
        <w:t xml:space="preserve"> Keskmine </w:t>
      </w:r>
      <w:r w:rsidR="00E06F6B" w:rsidRPr="00E96890">
        <w:rPr>
          <w:szCs w:val="22"/>
        </w:rPr>
        <w:t>glipisi</w:t>
      </w:r>
      <w:r w:rsidRPr="00E96890">
        <w:rPr>
          <w:szCs w:val="22"/>
        </w:rPr>
        <w:t>idi annus, mida võrdlevas grupis kasutati, oli 10</w:t>
      </w:r>
      <w:r w:rsidR="009D4003" w:rsidRPr="00E96890">
        <w:rPr>
          <w:szCs w:val="22"/>
        </w:rPr>
        <w:t> </w:t>
      </w:r>
      <w:r w:rsidRPr="00E96890">
        <w:rPr>
          <w:szCs w:val="22"/>
        </w:rPr>
        <w:t xml:space="preserve">mg päevas, umbes 40% patsientidest vajasid kogu uuringu jooksul </w:t>
      </w:r>
      <w:r w:rsidR="00E06F6B" w:rsidRPr="00E96890">
        <w:rPr>
          <w:szCs w:val="22"/>
        </w:rPr>
        <w:t>glipisi</w:t>
      </w:r>
      <w:r w:rsidRPr="00E96890">
        <w:rPr>
          <w:szCs w:val="22"/>
        </w:rPr>
        <w:t xml:space="preserve">idi annuses </w:t>
      </w:r>
      <w:r w:rsidRPr="00E96890">
        <w:rPr>
          <w:iCs/>
          <w:noProof/>
          <w:szCs w:val="22"/>
        </w:rPr>
        <w:sym w:font="Symbol" w:char="F0A3"/>
      </w:r>
      <w:r w:rsidRPr="00E96890">
        <w:rPr>
          <w:iCs/>
          <w:noProof/>
          <w:szCs w:val="22"/>
        </w:rPr>
        <w:t xml:space="preserve"> 5 mg päevas. Siiski, sitagliptiini grupis ei jätkanud raviga vähese efektiivsuse tõttu rohkem patsiente kui </w:t>
      </w:r>
      <w:r w:rsidR="00E06F6B" w:rsidRPr="00E96890">
        <w:rPr>
          <w:iCs/>
          <w:noProof/>
          <w:szCs w:val="22"/>
        </w:rPr>
        <w:t>glipisi</w:t>
      </w:r>
      <w:r w:rsidRPr="00E96890">
        <w:rPr>
          <w:iCs/>
          <w:noProof/>
          <w:szCs w:val="22"/>
        </w:rPr>
        <w:t>idi grupis.</w:t>
      </w:r>
      <w:r w:rsidRPr="00E96890">
        <w:rPr>
          <w:szCs w:val="22"/>
        </w:rPr>
        <w:t xml:space="preserve"> Sitagliptiinravi saanud patsientidel täheldati kehakaalu märkimisväärset keskmist langust algväärtusest, samal ajal kui </w:t>
      </w:r>
      <w:r w:rsidR="00E06F6B" w:rsidRPr="00E96890">
        <w:rPr>
          <w:szCs w:val="22"/>
        </w:rPr>
        <w:t>glipisi</w:t>
      </w:r>
      <w:r w:rsidRPr="00E96890">
        <w:rPr>
          <w:szCs w:val="22"/>
        </w:rPr>
        <w:t xml:space="preserve">idi saanud patsientidel täheldati märkimisväärset kehakaalu suurenemist (–1,5 kg </w:t>
      </w:r>
      <w:r w:rsidRPr="00E96890">
        <w:rPr>
          <w:i/>
          <w:szCs w:val="22"/>
        </w:rPr>
        <w:t>vs.</w:t>
      </w:r>
      <w:r w:rsidRPr="00E96890">
        <w:rPr>
          <w:szCs w:val="22"/>
        </w:rPr>
        <w:t xml:space="preserve"> +1,1 kg).</w:t>
      </w:r>
      <w:r w:rsidR="00437A73" w:rsidRPr="00E96890">
        <w:rPr>
          <w:szCs w:val="22"/>
        </w:rPr>
        <w:t xml:space="preserve"> </w:t>
      </w:r>
      <w:r w:rsidRPr="00E96890">
        <w:rPr>
          <w:szCs w:val="22"/>
        </w:rPr>
        <w:t xml:space="preserve">Selles uuringus paranes proinsuliini ja insuliini suhe (insuliini sünteesi ja vabanemise tõhususe näitaja) sitagliptiini toimel ja halvenes </w:t>
      </w:r>
      <w:r w:rsidR="00E06F6B" w:rsidRPr="00E96890">
        <w:rPr>
          <w:szCs w:val="22"/>
        </w:rPr>
        <w:t>glipisi</w:t>
      </w:r>
      <w:r w:rsidRPr="00E96890">
        <w:rPr>
          <w:szCs w:val="22"/>
        </w:rPr>
        <w:t xml:space="preserve">idravi puhul. Hüpoglükeemia esinemissagedus oli sitagliptiini grupis (4,9%) oluliselt madalam kui </w:t>
      </w:r>
      <w:r w:rsidR="00E06F6B" w:rsidRPr="00E96890">
        <w:rPr>
          <w:szCs w:val="22"/>
        </w:rPr>
        <w:t>glipisi</w:t>
      </w:r>
      <w:r w:rsidRPr="00E96890">
        <w:rPr>
          <w:szCs w:val="22"/>
        </w:rPr>
        <w:t>idi grupis (32,0%).</w:t>
      </w:r>
    </w:p>
    <w:p w14:paraId="54140AF6" w14:textId="77777777" w:rsidR="00B12D67" w:rsidRDefault="00B12D67" w:rsidP="00B12D67">
      <w:pPr>
        <w:spacing w:line="240" w:lineRule="auto"/>
        <w:rPr>
          <w:szCs w:val="22"/>
        </w:rPr>
      </w:pPr>
    </w:p>
    <w:p w14:paraId="54140AF7" w14:textId="77777777" w:rsidR="00B12D67" w:rsidRPr="00745E91" w:rsidRDefault="00B12D67" w:rsidP="00B12D67">
      <w:pPr>
        <w:widowControl w:val="0"/>
        <w:spacing w:line="240" w:lineRule="auto"/>
        <w:rPr>
          <w:iCs/>
          <w:szCs w:val="22"/>
        </w:rPr>
      </w:pPr>
      <w:r>
        <w:rPr>
          <w:iCs/>
          <w:szCs w:val="22"/>
        </w:rPr>
        <w:t>24</w:t>
      </w:r>
      <w:r>
        <w:rPr>
          <w:iCs/>
          <w:szCs w:val="22"/>
        </w:rPr>
        <w:noBreakHyphen/>
        <w:t>nädalase 660 patsiendi osalusega platseebokontrolli</w:t>
      </w:r>
      <w:r w:rsidR="002E19F2">
        <w:rPr>
          <w:iCs/>
          <w:szCs w:val="22"/>
        </w:rPr>
        <w:t>tud</w:t>
      </w:r>
      <w:r>
        <w:rPr>
          <w:iCs/>
          <w:szCs w:val="22"/>
        </w:rPr>
        <w:t xml:space="preserve"> uuringu eesmärk oli hinnata insuliinglargiinile lisatud sitagliptiini (100 mg üks kord ööpäevas), mida kasutati koos metformiiniga (vähemalt 1500 mg) või ilma, insuliini säästvat toimet ja ohutust insuliinravi intensiivistamise ajal. </w:t>
      </w:r>
      <w:r w:rsidRPr="00745E91">
        <w:rPr>
          <w:szCs w:val="22"/>
        </w:rPr>
        <w:lastRenderedPageBreak/>
        <w:t>HbA</w:t>
      </w:r>
      <w:r w:rsidRPr="00745E91">
        <w:rPr>
          <w:szCs w:val="22"/>
          <w:vertAlign w:val="subscript"/>
        </w:rPr>
        <w:t>1c</w:t>
      </w:r>
      <w:r w:rsidRPr="00745E91">
        <w:rPr>
          <w:szCs w:val="22"/>
        </w:rPr>
        <w:t xml:space="preserve"> </w:t>
      </w:r>
      <w:r>
        <w:rPr>
          <w:szCs w:val="22"/>
        </w:rPr>
        <w:t>algväärtus oli 8,74</w:t>
      </w:r>
      <w:r w:rsidRPr="00745E91">
        <w:rPr>
          <w:szCs w:val="22"/>
        </w:rPr>
        <w:t>%</w:t>
      </w:r>
      <w:r>
        <w:rPr>
          <w:szCs w:val="22"/>
        </w:rPr>
        <w:t xml:space="preserve"> ja insuliini algannus 37 RÜ/ööpäevas. Patsiente juhendati tiitrima insuliinglargiini annust sõrmeotsa verest mõõdetud tühja kõhu glükoosiväärtuste põhjal. 24. nädalal oli ööpäevase insuliiniannuse tõus 19 RÜ/ööpäevas sitagliptiinirühmas ja 24 RÜ/ööpäevas platseeborühmas. </w:t>
      </w:r>
      <w:r w:rsidRPr="00745E91">
        <w:rPr>
          <w:szCs w:val="22"/>
        </w:rPr>
        <w:t>HbA</w:t>
      </w:r>
      <w:r w:rsidRPr="00745E91">
        <w:rPr>
          <w:szCs w:val="22"/>
          <w:vertAlign w:val="subscript"/>
        </w:rPr>
        <w:t>1c</w:t>
      </w:r>
      <w:r>
        <w:rPr>
          <w:szCs w:val="22"/>
        </w:rPr>
        <w:t xml:space="preserve"> vähenemine oli sitagliptiini ja insuliini (koos metformiiniga või ilma) saanud patsientidel −1,31% võrreldes −0,87%</w:t>
      </w:r>
      <w:r>
        <w:rPr>
          <w:szCs w:val="22"/>
        </w:rPr>
        <w:noBreakHyphen/>
        <w:t xml:space="preserve">ga platseebot ja insuliini (koos metformiiniga või ilma) saanud patsientidel; erinevus −0,45% (95% CI: −0,60; −0,29). Hüpoglükeemia esinemissagedus oli 25,2% sitagliptiini ja insuliini (koos metformiiniga või ilma) saanud patsientidel ning 36,8% platseebot ja insuliini (koos metformiiniga või ilma) saanud patsientidel. Erinevus oli tingitud peamiselt suuremast patsientide protsendist platseeborühmas, kellel esines kolm või enam hüpoglükeemia episoodi (9,4 </w:t>
      </w:r>
      <w:r>
        <w:rPr>
          <w:i/>
          <w:szCs w:val="22"/>
        </w:rPr>
        <w:t>vs.</w:t>
      </w:r>
      <w:r>
        <w:rPr>
          <w:szCs w:val="22"/>
        </w:rPr>
        <w:t xml:space="preserve"> 19,</w:t>
      </w:r>
      <w:r w:rsidR="00B76C36">
        <w:rPr>
          <w:szCs w:val="22"/>
        </w:rPr>
        <w:t>1</w:t>
      </w:r>
      <w:r>
        <w:rPr>
          <w:szCs w:val="22"/>
        </w:rPr>
        <w:t>%). Raske hüpoglükeemia esinemissageduse osas erinevust ei olnud.</w:t>
      </w:r>
    </w:p>
    <w:p w14:paraId="54140AF8" w14:textId="77777777" w:rsidR="00E04E67" w:rsidRPr="00E96890" w:rsidRDefault="00E04E67" w:rsidP="00845668">
      <w:pPr>
        <w:spacing w:line="240" w:lineRule="auto"/>
        <w:rPr>
          <w:noProof/>
          <w:szCs w:val="22"/>
        </w:rPr>
      </w:pPr>
    </w:p>
    <w:p w14:paraId="54140AF9" w14:textId="77777777" w:rsidR="00E04E67" w:rsidRPr="00E96890" w:rsidRDefault="00E04E67" w:rsidP="00845668">
      <w:pPr>
        <w:spacing w:line="240" w:lineRule="auto"/>
        <w:rPr>
          <w:szCs w:val="22"/>
        </w:rPr>
      </w:pPr>
      <w:r w:rsidRPr="00E96890">
        <w:rPr>
          <w:szCs w:val="22"/>
        </w:rPr>
        <w:t xml:space="preserve">Mõõduka kuni raske neerukahjustusega patsientide hulgas viidi läbi uuring, mis võrdles sitagliptiini 25 või 50 mg üks kord ööpäevas ja glipisiidi 2,5 kuni 20 mg ööpäevas. Selles uuringus osales 423 patsienti, kellel oli krooniline neerukahjustus (eeldatav </w:t>
      </w:r>
      <w:r w:rsidRPr="00E96890">
        <w:rPr>
          <w:rStyle w:val="ft"/>
          <w:bCs/>
        </w:rPr>
        <w:t>glomerulaarne filtratsioon</w:t>
      </w:r>
      <w:r w:rsidRPr="00E96890">
        <w:rPr>
          <w:rStyle w:val="ft"/>
        </w:rPr>
        <w:t xml:space="preserve"> </w:t>
      </w:r>
      <w:r w:rsidRPr="00E96890">
        <w:rPr>
          <w:szCs w:val="22"/>
        </w:rPr>
        <w:t>&lt; 50 ml/min). 54 nädala pärast oli algse HbA</w:t>
      </w:r>
      <w:r w:rsidRPr="00E96890">
        <w:rPr>
          <w:szCs w:val="22"/>
          <w:vertAlign w:val="subscript"/>
        </w:rPr>
        <w:t>1c</w:t>
      </w:r>
      <w:r w:rsidRPr="00E96890">
        <w:rPr>
          <w:szCs w:val="22"/>
        </w:rPr>
        <w:t xml:space="preserve"> keskmine vähenemine </w:t>
      </w:r>
      <w:r w:rsidRPr="00E96890">
        <w:rPr>
          <w:noProof/>
        </w:rPr>
        <w:noBreakHyphen/>
        <w:t>0,</w:t>
      </w:r>
      <w:r w:rsidR="002A0BC8" w:rsidRPr="00E96890">
        <w:rPr>
          <w:noProof/>
        </w:rPr>
        <w:t>76</w:t>
      </w:r>
      <w:r w:rsidRPr="00E96890">
        <w:rPr>
          <w:noProof/>
        </w:rPr>
        <w:t xml:space="preserve">% </w:t>
      </w:r>
      <w:r w:rsidRPr="00E96890">
        <w:rPr>
          <w:szCs w:val="22"/>
        </w:rPr>
        <w:t xml:space="preserve">sitagliptiini </w:t>
      </w:r>
      <w:r w:rsidRPr="00E96890">
        <w:rPr>
          <w:noProof/>
        </w:rPr>
        <w:t xml:space="preserve">puhul ja </w:t>
      </w:r>
      <w:r w:rsidRPr="00E96890">
        <w:rPr>
          <w:noProof/>
        </w:rPr>
        <w:noBreakHyphen/>
        <w:t xml:space="preserve">0,64% </w:t>
      </w:r>
      <w:r w:rsidRPr="00E96890">
        <w:rPr>
          <w:szCs w:val="22"/>
        </w:rPr>
        <w:t>glipisiidi puhul (protokollijärgne analüüs).</w:t>
      </w:r>
      <w:r w:rsidRPr="00E96890">
        <w:rPr>
          <w:noProof/>
        </w:rPr>
        <w:t xml:space="preserve"> Selles uuringus oli </w:t>
      </w:r>
      <w:r w:rsidRPr="00E96890">
        <w:rPr>
          <w:szCs w:val="22"/>
        </w:rPr>
        <w:t xml:space="preserve">sitagliptiini 25 või 50 mg üks kord ööpäevas manustatud annuse efektiivsus- ja ohutusprofiil üldiselt sarnane sellele, mida on täheldatud teistes monoteraapia uuringutes normaalse neerufunktsiooniga patsientidel. Hüpoglükeemia esinemissagedus oli sitagliptiini grupis (6,2%) oluliselt madalam kui glipisiidi grupis (17,0%). Grupid erinesid teineteisest suurel määral ka kehakaalu muutuse poolest </w:t>
      </w:r>
      <w:r w:rsidR="00795F65" w:rsidRPr="00E96890">
        <w:rPr>
          <w:szCs w:val="22"/>
        </w:rPr>
        <w:t>algväärtusest</w:t>
      </w:r>
      <w:r w:rsidRPr="00E96890">
        <w:rPr>
          <w:szCs w:val="22"/>
        </w:rPr>
        <w:t xml:space="preserve"> (sitagliptiin </w:t>
      </w:r>
      <w:r w:rsidRPr="00E96890">
        <w:rPr>
          <w:szCs w:val="22"/>
        </w:rPr>
        <w:noBreakHyphen/>
        <w:t>0,6 kg; glipisiid +1,2 kg).</w:t>
      </w:r>
    </w:p>
    <w:p w14:paraId="54140AFA" w14:textId="77777777" w:rsidR="00E04E67" w:rsidRPr="00E96890" w:rsidRDefault="00E04E67" w:rsidP="00845668">
      <w:pPr>
        <w:spacing w:line="240" w:lineRule="auto"/>
        <w:rPr>
          <w:szCs w:val="22"/>
        </w:rPr>
      </w:pPr>
    </w:p>
    <w:p w14:paraId="54140AFB" w14:textId="77777777" w:rsidR="00E04E67" w:rsidRPr="00E96890" w:rsidRDefault="00E04E67" w:rsidP="00845668">
      <w:pPr>
        <w:spacing w:line="240" w:lineRule="auto"/>
        <w:rPr>
          <w:noProof/>
          <w:szCs w:val="22"/>
        </w:rPr>
      </w:pPr>
      <w:r w:rsidRPr="00E96890">
        <w:rPr>
          <w:szCs w:val="22"/>
        </w:rPr>
        <w:t>129 dialüüsi vajava lõppstaadiumis neeruhaigusega patsiendi hulgas viidi läbi uuring, mis võrdles sitagliptiini 25 mg üks kord ööpäevas ja glipisiidi 2,5 kuni 20 mg ööpäevas. 54 nädala pärast oli algse HbA</w:t>
      </w:r>
      <w:r w:rsidRPr="00E96890">
        <w:rPr>
          <w:szCs w:val="22"/>
          <w:vertAlign w:val="subscript"/>
        </w:rPr>
        <w:t>1c</w:t>
      </w:r>
      <w:r w:rsidRPr="00E96890">
        <w:rPr>
          <w:szCs w:val="22"/>
        </w:rPr>
        <w:t xml:space="preserve"> keskmine vähenemine </w:t>
      </w:r>
      <w:r w:rsidRPr="00E96890">
        <w:rPr>
          <w:noProof/>
        </w:rPr>
        <w:noBreakHyphen/>
        <w:t xml:space="preserve">0,72% </w:t>
      </w:r>
      <w:r w:rsidRPr="00E96890">
        <w:rPr>
          <w:szCs w:val="22"/>
        </w:rPr>
        <w:t xml:space="preserve">sitagliptiini </w:t>
      </w:r>
      <w:r w:rsidRPr="00E96890">
        <w:rPr>
          <w:noProof/>
        </w:rPr>
        <w:t xml:space="preserve">puhul ja </w:t>
      </w:r>
      <w:r w:rsidRPr="00E96890">
        <w:rPr>
          <w:noProof/>
        </w:rPr>
        <w:noBreakHyphen/>
        <w:t>0,</w:t>
      </w:r>
      <w:r w:rsidR="002A0BC8" w:rsidRPr="00E96890">
        <w:rPr>
          <w:noProof/>
        </w:rPr>
        <w:t>87</w:t>
      </w:r>
      <w:r w:rsidRPr="00E96890">
        <w:rPr>
          <w:noProof/>
        </w:rPr>
        <w:t xml:space="preserve">% </w:t>
      </w:r>
      <w:r w:rsidRPr="00E96890">
        <w:rPr>
          <w:szCs w:val="22"/>
        </w:rPr>
        <w:t xml:space="preserve">glipisiidi puhul. </w:t>
      </w:r>
      <w:r w:rsidRPr="00E96890">
        <w:rPr>
          <w:noProof/>
        </w:rPr>
        <w:t xml:space="preserve">Selles uuringus oli </w:t>
      </w:r>
      <w:r w:rsidRPr="00E96890">
        <w:rPr>
          <w:szCs w:val="22"/>
        </w:rPr>
        <w:t>sitagliptiini 25 mg üks kord ööpäevas manustatud annuse efektiivsus- ja ohutusprofiil üldiselt sarnane sellele, mida on täheldatud teistes monoteraapia uuringutes normaalse neerufunktsiooniga patsientidel. Hüpoglükeemia esinemissageduses ei olnud kummaski grupis märkimisväärseid erinevusi (sitagliptiin 6,3%; glipisiid 10,8%).</w:t>
      </w:r>
    </w:p>
    <w:p w14:paraId="54140AFC" w14:textId="77777777" w:rsidR="00E04E67" w:rsidRPr="00E96890" w:rsidRDefault="00E04E67" w:rsidP="00845668">
      <w:pPr>
        <w:spacing w:line="240" w:lineRule="auto"/>
        <w:rPr>
          <w:noProof/>
          <w:szCs w:val="22"/>
        </w:rPr>
      </w:pPr>
    </w:p>
    <w:p w14:paraId="54140AFD" w14:textId="77777777" w:rsidR="00E04E67" w:rsidRPr="00E96890" w:rsidRDefault="00E04E67" w:rsidP="00845668">
      <w:pPr>
        <w:spacing w:line="240" w:lineRule="auto"/>
        <w:rPr>
          <w:szCs w:val="22"/>
        </w:rPr>
      </w:pPr>
      <w:r w:rsidRPr="00E96890">
        <w:rPr>
          <w:szCs w:val="22"/>
        </w:rPr>
        <w:t>Uuringus, kus osales 91 patsienti, kellel oli II tüüpi diabeet ja krooniline neerukahjustus (kreatiniini kliirens &lt; 50 ml/min), oli sitagliptiinravi (annustega 25 või 50 mg üks kord ööpäevas) ohutus ja talutavus üldiselt sarnane platseeboga. Lisaks oli 12 nädala pärast sitagliptiini puhul täheldatud HbA</w:t>
      </w:r>
      <w:r w:rsidRPr="00E96890">
        <w:rPr>
          <w:szCs w:val="22"/>
          <w:vertAlign w:val="subscript"/>
        </w:rPr>
        <w:t>1c</w:t>
      </w:r>
      <w:r w:rsidRPr="00E96890">
        <w:rPr>
          <w:szCs w:val="22"/>
        </w:rPr>
        <w:t xml:space="preserve"> (sitagliptiin </w:t>
      </w:r>
      <w:r w:rsidRPr="00E96890">
        <w:rPr>
          <w:szCs w:val="22"/>
        </w:rPr>
        <w:noBreakHyphen/>
        <w:t xml:space="preserve">0,59%; platseebo </w:t>
      </w:r>
      <w:r w:rsidRPr="00E96890">
        <w:rPr>
          <w:szCs w:val="22"/>
        </w:rPr>
        <w:noBreakHyphen/>
        <w:t xml:space="preserve">0,18%) ja FPG (sitagliptiin </w:t>
      </w:r>
      <w:r w:rsidRPr="00E96890">
        <w:rPr>
          <w:szCs w:val="22"/>
        </w:rPr>
        <w:noBreakHyphen/>
        <w:t xml:space="preserve">25,5 mg/dl; platseebo </w:t>
      </w:r>
      <w:r w:rsidRPr="00E96890">
        <w:rPr>
          <w:szCs w:val="22"/>
        </w:rPr>
        <w:noBreakHyphen/>
        <w:t>3,0 mg/dl) keskmine vähenemine üldiselt sarnane sellele, mida on täheldatud teistes monoteraapia uuringutes normaalse neerufunktsiooniga patsientidel (vt lõik</w:t>
      </w:r>
      <w:r w:rsidR="00DB4EA5">
        <w:rPr>
          <w:szCs w:val="22"/>
        </w:rPr>
        <w:t> </w:t>
      </w:r>
      <w:r w:rsidRPr="00E96890">
        <w:rPr>
          <w:szCs w:val="22"/>
        </w:rPr>
        <w:t>5.2).</w:t>
      </w:r>
    </w:p>
    <w:p w14:paraId="54140AFE" w14:textId="77777777" w:rsidR="00DB3C1B" w:rsidRPr="00050581" w:rsidRDefault="00DB3C1B" w:rsidP="00DB3C1B">
      <w:pPr>
        <w:spacing w:line="240" w:lineRule="auto"/>
        <w:rPr>
          <w:noProof/>
        </w:rPr>
      </w:pPr>
    </w:p>
    <w:p w14:paraId="54140AFF" w14:textId="77777777" w:rsidR="00DB3C1B" w:rsidRPr="00F10FAB" w:rsidRDefault="00DB3C1B" w:rsidP="00DB3C1B">
      <w:pPr>
        <w:spacing w:line="240" w:lineRule="auto"/>
        <w:rPr>
          <w:lang w:val="fr-FR"/>
        </w:rPr>
      </w:pPr>
      <w:r w:rsidRPr="00050581">
        <w:rPr>
          <w:noProof/>
        </w:rPr>
        <w:t>TECOS oli randomiseeritud uuring ravikavatsusliku populatsiooni 14 671 patsiendil, kellel oli diagnoositud KV haigus ja HbA</w:t>
      </w:r>
      <w:r w:rsidRPr="00050581">
        <w:rPr>
          <w:noProof/>
          <w:vertAlign w:val="subscript"/>
        </w:rPr>
        <w:t>1c</w:t>
      </w:r>
      <w:r w:rsidRPr="00050581">
        <w:rPr>
          <w:noProof/>
        </w:rPr>
        <w:t xml:space="preserve"> väärtus ≥ 6,5 kuni 8,0%. Patsiendid said </w:t>
      </w:r>
      <w:r w:rsidR="00814F24" w:rsidRPr="00E85726">
        <w:rPr>
          <w:szCs w:val="22"/>
        </w:rPr>
        <w:t>sitagliptiin</w:t>
      </w:r>
      <w:r w:rsidR="00814F24">
        <w:rPr>
          <w:szCs w:val="22"/>
        </w:rPr>
        <w:t>i</w:t>
      </w:r>
      <w:r w:rsidR="00814F24">
        <w:rPr>
          <w:noProof/>
          <w:szCs w:val="22"/>
        </w:rPr>
        <w:t xml:space="preserve"> </w:t>
      </w:r>
      <w:r w:rsidRPr="00050581">
        <w:rPr>
          <w:noProof/>
        </w:rPr>
        <w:t xml:space="preserve">(7332) 100 mg ööpäevas (või 50 mg ööpäevas, kui ravieelne eGFR oli </w:t>
      </w:r>
      <w:r w:rsidRPr="00F10FAB">
        <w:t xml:space="preserve">≥ 30 ja </w:t>
      </w:r>
      <w:r w:rsidR="00BA56F0" w:rsidRPr="00F10FAB">
        <w:t>&lt;</w:t>
      </w:r>
      <w:r w:rsidRPr="00F10FAB">
        <w:t> 50 ml/min/1,73 m</w:t>
      </w:r>
      <w:r w:rsidRPr="00F10FAB">
        <w:rPr>
          <w:vertAlign w:val="superscript"/>
        </w:rPr>
        <w:t>2</w:t>
      </w:r>
      <w:r w:rsidRPr="00050581">
        <w:rPr>
          <w:noProof/>
        </w:rPr>
        <w:t>) või platseebot (7339), mis lisati</w:t>
      </w:r>
      <w:r w:rsidRPr="00F10FAB">
        <w:t xml:space="preserve"> HbA</w:t>
      </w:r>
      <w:r w:rsidRPr="00F10FAB">
        <w:rPr>
          <w:vertAlign w:val="subscript"/>
        </w:rPr>
        <w:t>1c</w:t>
      </w:r>
      <w:r w:rsidRPr="00F10FAB">
        <w:t xml:space="preserve"> ja KV riskitegurite regionaalsetele standar</w:t>
      </w:r>
      <w:r w:rsidR="004B62CC" w:rsidRPr="00F10FAB">
        <w:t>d</w:t>
      </w:r>
      <w:r w:rsidRPr="00F10FAB">
        <w:t xml:space="preserve">itele suunatud tavaravile. </w:t>
      </w:r>
      <w:proofErr w:type="spellStart"/>
      <w:r w:rsidRPr="00F10FAB">
        <w:rPr>
          <w:lang w:val="fr-FR"/>
        </w:rPr>
        <w:t>Sellesse</w:t>
      </w:r>
      <w:proofErr w:type="spellEnd"/>
      <w:r w:rsidRPr="00F10FAB">
        <w:rPr>
          <w:lang w:val="fr-FR"/>
        </w:rPr>
        <w:t xml:space="preserve"> </w:t>
      </w:r>
      <w:proofErr w:type="spellStart"/>
      <w:r w:rsidRPr="00F10FAB">
        <w:rPr>
          <w:lang w:val="fr-FR"/>
        </w:rPr>
        <w:t>uuringusse</w:t>
      </w:r>
      <w:proofErr w:type="spellEnd"/>
      <w:r w:rsidRPr="00F10FAB">
        <w:rPr>
          <w:lang w:val="fr-FR"/>
        </w:rPr>
        <w:t xml:space="preserve"> </w:t>
      </w:r>
      <w:proofErr w:type="spellStart"/>
      <w:r w:rsidRPr="00F10FAB">
        <w:rPr>
          <w:lang w:val="fr-FR"/>
        </w:rPr>
        <w:t>ei</w:t>
      </w:r>
      <w:proofErr w:type="spellEnd"/>
      <w:r w:rsidRPr="00F10FAB">
        <w:rPr>
          <w:lang w:val="fr-FR"/>
        </w:rPr>
        <w:t xml:space="preserve"> </w:t>
      </w:r>
      <w:proofErr w:type="spellStart"/>
      <w:r w:rsidRPr="00F10FAB">
        <w:rPr>
          <w:lang w:val="fr-FR"/>
        </w:rPr>
        <w:t>kaasatud</w:t>
      </w:r>
      <w:proofErr w:type="spellEnd"/>
      <w:r w:rsidRPr="00F10FAB">
        <w:rPr>
          <w:lang w:val="fr-FR"/>
        </w:rPr>
        <w:t xml:space="preserve"> </w:t>
      </w:r>
      <w:proofErr w:type="spellStart"/>
      <w:r w:rsidRPr="00F10FAB">
        <w:rPr>
          <w:lang w:val="fr-FR"/>
        </w:rPr>
        <w:t>patsiente</w:t>
      </w:r>
      <w:proofErr w:type="spellEnd"/>
      <w:r w:rsidRPr="00F10FAB">
        <w:rPr>
          <w:lang w:val="fr-FR"/>
        </w:rPr>
        <w:t xml:space="preserve">, </w:t>
      </w:r>
      <w:proofErr w:type="spellStart"/>
      <w:r w:rsidRPr="00F10FAB">
        <w:rPr>
          <w:lang w:val="fr-FR"/>
        </w:rPr>
        <w:t>kelle</w:t>
      </w:r>
      <w:proofErr w:type="spellEnd"/>
      <w:r w:rsidRPr="00F10FAB">
        <w:rPr>
          <w:lang w:val="fr-FR"/>
        </w:rPr>
        <w:t xml:space="preserve"> </w:t>
      </w:r>
      <w:proofErr w:type="spellStart"/>
      <w:r w:rsidRPr="00F10FAB">
        <w:rPr>
          <w:lang w:val="fr-FR"/>
        </w:rPr>
        <w:t>eGFR</w:t>
      </w:r>
      <w:proofErr w:type="spellEnd"/>
      <w:r w:rsidRPr="00F10FAB">
        <w:rPr>
          <w:lang w:val="fr-FR"/>
        </w:rPr>
        <w:t xml:space="preserve"> </w:t>
      </w:r>
      <w:proofErr w:type="spellStart"/>
      <w:r w:rsidRPr="00F10FAB">
        <w:rPr>
          <w:lang w:val="fr-FR"/>
        </w:rPr>
        <w:t>oli</w:t>
      </w:r>
      <w:proofErr w:type="spellEnd"/>
      <w:r w:rsidRPr="00F10FAB">
        <w:rPr>
          <w:lang w:val="fr-FR"/>
        </w:rPr>
        <w:t xml:space="preserve"> &lt; 30 ml/min/1,73 m</w:t>
      </w:r>
      <w:r w:rsidRPr="00F10FAB">
        <w:rPr>
          <w:vertAlign w:val="superscript"/>
          <w:lang w:val="fr-FR"/>
        </w:rPr>
        <w:t>2</w:t>
      </w:r>
      <w:r w:rsidRPr="00F10FAB">
        <w:rPr>
          <w:lang w:val="fr-FR"/>
        </w:rPr>
        <w:t xml:space="preserve">. </w:t>
      </w:r>
      <w:proofErr w:type="spellStart"/>
      <w:r w:rsidRPr="00F10FAB">
        <w:rPr>
          <w:lang w:val="fr-FR"/>
        </w:rPr>
        <w:t>Uuringu</w:t>
      </w:r>
      <w:r w:rsidR="007C3EB1" w:rsidRPr="00F10FAB">
        <w:rPr>
          <w:lang w:val="fr-FR"/>
        </w:rPr>
        <w:t>populatsiooni</w:t>
      </w:r>
      <w:proofErr w:type="spellEnd"/>
      <w:r w:rsidR="007C3EB1" w:rsidRPr="00F10FAB">
        <w:rPr>
          <w:lang w:val="fr-FR"/>
        </w:rPr>
        <w:t xml:space="preserve"> </w:t>
      </w:r>
      <w:proofErr w:type="spellStart"/>
      <w:r w:rsidR="007C3EB1" w:rsidRPr="00F10FAB">
        <w:rPr>
          <w:lang w:val="fr-FR"/>
        </w:rPr>
        <w:t>kuulus</w:t>
      </w:r>
      <w:proofErr w:type="spellEnd"/>
      <w:r w:rsidRPr="00F10FAB">
        <w:rPr>
          <w:lang w:val="fr-FR"/>
        </w:rPr>
        <w:t xml:space="preserve"> 2004 </w:t>
      </w:r>
      <w:proofErr w:type="spellStart"/>
      <w:r w:rsidRPr="00F10FAB">
        <w:rPr>
          <w:lang w:val="fr-FR"/>
        </w:rPr>
        <w:t>patsienti</w:t>
      </w:r>
      <w:proofErr w:type="spellEnd"/>
      <w:r w:rsidRPr="00F10FAB">
        <w:rPr>
          <w:lang w:val="fr-FR"/>
        </w:rPr>
        <w:t xml:space="preserve"> </w:t>
      </w:r>
      <w:proofErr w:type="spellStart"/>
      <w:r w:rsidRPr="00F10FAB">
        <w:rPr>
          <w:lang w:val="fr-FR"/>
        </w:rPr>
        <w:t>vanuses</w:t>
      </w:r>
      <w:proofErr w:type="spellEnd"/>
      <w:r w:rsidRPr="00F10FAB">
        <w:rPr>
          <w:lang w:val="fr-FR"/>
        </w:rPr>
        <w:t xml:space="preserve"> ≥ 75 </w:t>
      </w:r>
      <w:proofErr w:type="spellStart"/>
      <w:r w:rsidRPr="00F10FAB">
        <w:rPr>
          <w:lang w:val="fr-FR"/>
        </w:rPr>
        <w:t>aastat</w:t>
      </w:r>
      <w:proofErr w:type="spellEnd"/>
      <w:r w:rsidRPr="00F10FAB">
        <w:rPr>
          <w:lang w:val="fr-FR"/>
        </w:rPr>
        <w:t xml:space="preserve"> </w:t>
      </w:r>
      <w:proofErr w:type="spellStart"/>
      <w:r w:rsidRPr="00F10FAB">
        <w:rPr>
          <w:lang w:val="fr-FR"/>
        </w:rPr>
        <w:t>ja</w:t>
      </w:r>
      <w:proofErr w:type="spellEnd"/>
      <w:r w:rsidRPr="00F10FAB">
        <w:rPr>
          <w:lang w:val="fr-FR"/>
        </w:rPr>
        <w:t xml:space="preserve"> 3324 </w:t>
      </w:r>
      <w:proofErr w:type="spellStart"/>
      <w:r w:rsidRPr="00F10FAB">
        <w:rPr>
          <w:lang w:val="fr-FR"/>
        </w:rPr>
        <w:t>neerukahjustusega</w:t>
      </w:r>
      <w:proofErr w:type="spellEnd"/>
      <w:r w:rsidRPr="00F10FAB">
        <w:rPr>
          <w:lang w:val="fr-FR"/>
        </w:rPr>
        <w:t xml:space="preserve"> </w:t>
      </w:r>
      <w:proofErr w:type="spellStart"/>
      <w:r w:rsidRPr="00F10FAB">
        <w:rPr>
          <w:lang w:val="fr-FR"/>
        </w:rPr>
        <w:t>patsienti</w:t>
      </w:r>
      <w:proofErr w:type="spellEnd"/>
      <w:r w:rsidRPr="00F10FAB">
        <w:rPr>
          <w:lang w:val="fr-FR"/>
        </w:rPr>
        <w:t xml:space="preserve"> (</w:t>
      </w:r>
      <w:r w:rsidRPr="00050581">
        <w:rPr>
          <w:noProof/>
        </w:rPr>
        <w:t>eGFR &lt;</w:t>
      </w:r>
      <w:r w:rsidRPr="00F10FAB">
        <w:rPr>
          <w:lang w:val="fr-FR"/>
        </w:rPr>
        <w:t> 60 ml/min/1,73 m</w:t>
      </w:r>
      <w:r w:rsidRPr="00F10FAB">
        <w:rPr>
          <w:vertAlign w:val="superscript"/>
          <w:lang w:val="fr-FR"/>
        </w:rPr>
        <w:t>2</w:t>
      </w:r>
      <w:r w:rsidRPr="00F10FAB">
        <w:rPr>
          <w:lang w:val="fr-FR"/>
        </w:rPr>
        <w:t>).</w:t>
      </w:r>
    </w:p>
    <w:p w14:paraId="54140B00" w14:textId="77777777" w:rsidR="00DB3C1B" w:rsidRPr="00F10FAB" w:rsidRDefault="00DB3C1B" w:rsidP="00DB3C1B">
      <w:pPr>
        <w:spacing w:line="240" w:lineRule="auto"/>
        <w:rPr>
          <w:lang w:val="fr-FR"/>
        </w:rPr>
      </w:pPr>
    </w:p>
    <w:p w14:paraId="54140B01" w14:textId="77777777" w:rsidR="00DB3C1B" w:rsidRDefault="00DB3C1B" w:rsidP="00DB3C1B">
      <w:pPr>
        <w:spacing w:line="240" w:lineRule="auto"/>
        <w:rPr>
          <w:noProof/>
        </w:rPr>
      </w:pPr>
      <w:r w:rsidRPr="00050581">
        <w:rPr>
          <w:noProof/>
        </w:rPr>
        <w:t xml:space="preserve">Kogu uuringu kestel oli </w:t>
      </w:r>
      <w:r w:rsidR="001134F3">
        <w:rPr>
          <w:noProof/>
        </w:rPr>
        <w:t xml:space="preserve">keskmine </w:t>
      </w:r>
      <w:r w:rsidRPr="00050581">
        <w:rPr>
          <w:noProof/>
        </w:rPr>
        <w:t>HbA</w:t>
      </w:r>
      <w:r w:rsidRPr="00050581">
        <w:rPr>
          <w:noProof/>
          <w:vertAlign w:val="subscript"/>
        </w:rPr>
        <w:t>1c</w:t>
      </w:r>
      <w:r w:rsidRPr="00050581">
        <w:rPr>
          <w:noProof/>
        </w:rPr>
        <w:t xml:space="preserve"> väärtuste üldine hinnanguline erinevus (SD) sitagliptiini ja platseebo rühmade vahel 0,29% (0,01), 95% CI (</w:t>
      </w:r>
      <w:r w:rsidRPr="00050581">
        <w:rPr>
          <w:noProof/>
        </w:rPr>
        <w:noBreakHyphen/>
        <w:t xml:space="preserve">0,32; </w:t>
      </w:r>
      <w:r w:rsidRPr="00050581">
        <w:rPr>
          <w:noProof/>
        </w:rPr>
        <w:noBreakHyphen/>
        <w:t>0,27); p &lt; 0,001.</w:t>
      </w:r>
    </w:p>
    <w:p w14:paraId="54140B02" w14:textId="77777777" w:rsidR="00DB3C1B" w:rsidRPr="00050581" w:rsidRDefault="00DB3C1B" w:rsidP="00DB3C1B">
      <w:pPr>
        <w:spacing w:line="240" w:lineRule="auto"/>
        <w:rPr>
          <w:noProof/>
        </w:rPr>
      </w:pPr>
    </w:p>
    <w:p w14:paraId="54140B03" w14:textId="77777777" w:rsidR="00DB3C1B" w:rsidRPr="00050581" w:rsidRDefault="00DB3C1B" w:rsidP="00DB3C1B">
      <w:pPr>
        <w:spacing w:line="240" w:lineRule="auto"/>
        <w:rPr>
          <w:noProof/>
        </w:rPr>
      </w:pPr>
      <w:r w:rsidRPr="00050581">
        <w:rPr>
          <w:noProof/>
        </w:rPr>
        <w:t>Esmane kardiovaskulaarne tulemusnäitaja koondas kardiovaskulaarse surma, mittefataalse müokardiinfarkti, mittefataalse insuldi ja ebastabiilse stenokardia tõttu hospitaliseerimise esmajuhud. Teiseste kardiovaskulaarsete tulemusnäitajate hulka kuulusid kardiovaskulaarse surma, mittefataalse müokardiinfarkti või mittefataalse insuldi esmajuhud; esmase koondnäitaja üksikkomponentide esmajuhud; suremus</w:t>
      </w:r>
      <w:r w:rsidR="001134F3">
        <w:rPr>
          <w:noProof/>
        </w:rPr>
        <w:t>e kõik põhjused</w:t>
      </w:r>
      <w:r w:rsidRPr="00050581">
        <w:rPr>
          <w:noProof/>
        </w:rPr>
        <w:t>; südame paispuudulikkuse tõttu haiglaravile sattumise juhud.</w:t>
      </w:r>
    </w:p>
    <w:p w14:paraId="54140B04" w14:textId="77777777" w:rsidR="00DB3C1B" w:rsidRPr="00050581" w:rsidRDefault="00DB3C1B" w:rsidP="00DB3C1B">
      <w:pPr>
        <w:spacing w:line="240" w:lineRule="auto"/>
        <w:rPr>
          <w:noProof/>
        </w:rPr>
      </w:pPr>
    </w:p>
    <w:p w14:paraId="54140B05" w14:textId="77777777" w:rsidR="00DB3C1B" w:rsidRPr="00050581" w:rsidRDefault="00DB3C1B" w:rsidP="00DB3C1B">
      <w:pPr>
        <w:spacing w:line="240" w:lineRule="auto"/>
        <w:rPr>
          <w:noProof/>
        </w:rPr>
      </w:pPr>
      <w:r w:rsidRPr="00050581">
        <w:rPr>
          <w:noProof/>
        </w:rPr>
        <w:t xml:space="preserve">Pärast jälgimisperioodi mediaankestusega 3 aastat ei suurendanud tavaravile lisatud </w:t>
      </w:r>
      <w:r w:rsidR="00814F24">
        <w:rPr>
          <w:noProof/>
        </w:rPr>
        <w:t>sitagliptiin</w:t>
      </w:r>
      <w:r w:rsidR="00814F24" w:rsidRPr="00814F24">
        <w:rPr>
          <w:noProof/>
        </w:rPr>
        <w:t xml:space="preserve"> </w:t>
      </w:r>
      <w:r w:rsidRPr="00050581">
        <w:rPr>
          <w:noProof/>
        </w:rPr>
        <w:t xml:space="preserve">riski raskete kardiovaskulaarsete kõrvaltoimete tekkeks ega riski südamepuudulikkuse tõttu hospitaliseerimiseks võrreldes tavaravi saanud II tüübi diabeediga patsientidega, kes </w:t>
      </w:r>
      <w:r w:rsidR="00814F24" w:rsidRPr="00E85726">
        <w:rPr>
          <w:szCs w:val="22"/>
        </w:rPr>
        <w:t>sitagliptiin</w:t>
      </w:r>
      <w:r w:rsidR="00814F24">
        <w:rPr>
          <w:szCs w:val="22"/>
        </w:rPr>
        <w:t>i</w:t>
      </w:r>
      <w:r w:rsidR="00814F24">
        <w:rPr>
          <w:noProof/>
          <w:szCs w:val="22"/>
        </w:rPr>
        <w:t xml:space="preserve"> </w:t>
      </w:r>
      <w:r w:rsidRPr="00050581">
        <w:rPr>
          <w:noProof/>
        </w:rPr>
        <w:t>ei saanud (tabel 3).</w:t>
      </w:r>
    </w:p>
    <w:p w14:paraId="54140B06" w14:textId="77777777" w:rsidR="00DB3C1B" w:rsidRPr="00050581" w:rsidRDefault="00DB3C1B" w:rsidP="00DB3C1B">
      <w:pPr>
        <w:spacing w:line="240" w:lineRule="auto"/>
        <w:rPr>
          <w:noProof/>
        </w:rPr>
      </w:pPr>
    </w:p>
    <w:p w14:paraId="54140B07" w14:textId="77777777" w:rsidR="00DB3C1B" w:rsidRPr="00050581" w:rsidRDefault="00DB3C1B" w:rsidP="00D67F29">
      <w:pPr>
        <w:keepNext/>
        <w:spacing w:line="240" w:lineRule="auto"/>
        <w:rPr>
          <w:b/>
          <w:noProof/>
        </w:rPr>
      </w:pPr>
      <w:r w:rsidRPr="00050581">
        <w:rPr>
          <w:b/>
          <w:noProof/>
        </w:rPr>
        <w:t>Tabel 3. Kardiovaskulaarse koondtulemusnäitaja ja põhiliste sekundaarsete tulemusnäitajate määrad</w:t>
      </w:r>
    </w:p>
    <w:p w14:paraId="54140B08" w14:textId="77777777" w:rsidR="00DB3C1B" w:rsidRPr="00050581" w:rsidRDefault="00DB3C1B" w:rsidP="00D67F29">
      <w:pPr>
        <w:keepNext/>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932"/>
        <w:gridCol w:w="1201"/>
        <w:gridCol w:w="978"/>
        <w:gridCol w:w="1201"/>
        <w:gridCol w:w="1549"/>
        <w:gridCol w:w="1083"/>
      </w:tblGrid>
      <w:tr w:rsidR="00DB3C1B" w:rsidRPr="00050581" w14:paraId="54140B0E" w14:textId="77777777" w:rsidTr="0024175E">
        <w:tc>
          <w:tcPr>
            <w:tcW w:w="2181" w:type="dxa"/>
            <w:vMerge w:val="restart"/>
            <w:vAlign w:val="bottom"/>
          </w:tcPr>
          <w:p w14:paraId="54140B09" w14:textId="77777777" w:rsidR="00DB3C1B" w:rsidRPr="00050581" w:rsidRDefault="00DB3C1B" w:rsidP="00D67F29">
            <w:pPr>
              <w:keepNext/>
              <w:spacing w:line="240" w:lineRule="auto"/>
              <w:rPr>
                <w:b/>
                <w:noProof/>
                <w:sz w:val="18"/>
                <w:szCs w:val="18"/>
              </w:rPr>
            </w:pPr>
          </w:p>
        </w:tc>
        <w:tc>
          <w:tcPr>
            <w:tcW w:w="2207" w:type="dxa"/>
            <w:gridSpan w:val="2"/>
            <w:vAlign w:val="bottom"/>
          </w:tcPr>
          <w:p w14:paraId="54140B0A" w14:textId="77777777" w:rsidR="00DB3C1B" w:rsidRPr="00050581" w:rsidRDefault="00814F24" w:rsidP="00D67F29">
            <w:pPr>
              <w:keepNext/>
              <w:spacing w:line="240" w:lineRule="auto"/>
              <w:jc w:val="center"/>
              <w:rPr>
                <w:b/>
                <w:noProof/>
                <w:sz w:val="18"/>
                <w:szCs w:val="18"/>
              </w:rPr>
            </w:pPr>
            <w:r>
              <w:rPr>
                <w:b/>
                <w:noProof/>
                <w:sz w:val="18"/>
                <w:szCs w:val="18"/>
                <w:lang w:val="en-GB"/>
              </w:rPr>
              <w:t>Sitagliptiin</w:t>
            </w:r>
            <w:r w:rsidRPr="00814F24">
              <w:rPr>
                <w:b/>
                <w:noProof/>
                <w:sz w:val="18"/>
                <w:szCs w:val="18"/>
                <w:lang w:val="en-GB"/>
              </w:rPr>
              <w:t xml:space="preserve"> </w:t>
            </w:r>
            <w:r w:rsidR="00DB3C1B" w:rsidRPr="00050581">
              <w:rPr>
                <w:b/>
                <w:noProof/>
                <w:sz w:val="18"/>
                <w:szCs w:val="18"/>
                <w:lang w:val="en-GB"/>
              </w:rPr>
              <w:t>100 mg</w:t>
            </w:r>
          </w:p>
        </w:tc>
        <w:tc>
          <w:tcPr>
            <w:tcW w:w="2099" w:type="dxa"/>
            <w:gridSpan w:val="2"/>
            <w:vAlign w:val="bottom"/>
          </w:tcPr>
          <w:p w14:paraId="54140B0B" w14:textId="77777777" w:rsidR="00DB3C1B" w:rsidRPr="00050581" w:rsidRDefault="00DB3C1B" w:rsidP="00D67F29">
            <w:pPr>
              <w:keepNext/>
              <w:spacing w:line="240" w:lineRule="auto"/>
              <w:jc w:val="center"/>
              <w:rPr>
                <w:b/>
                <w:noProof/>
                <w:sz w:val="18"/>
                <w:szCs w:val="18"/>
              </w:rPr>
            </w:pPr>
            <w:r w:rsidRPr="00050581">
              <w:rPr>
                <w:b/>
                <w:noProof/>
                <w:sz w:val="18"/>
                <w:szCs w:val="18"/>
                <w:lang w:val="en-GB"/>
              </w:rPr>
              <w:t>Platseebo</w:t>
            </w:r>
          </w:p>
        </w:tc>
        <w:tc>
          <w:tcPr>
            <w:tcW w:w="1656" w:type="dxa"/>
            <w:vAlign w:val="bottom"/>
          </w:tcPr>
          <w:p w14:paraId="54140B0C" w14:textId="77777777" w:rsidR="00DB3C1B" w:rsidRPr="00050581" w:rsidRDefault="00DB3C1B" w:rsidP="00D67F29">
            <w:pPr>
              <w:keepNext/>
              <w:spacing w:line="240" w:lineRule="auto"/>
              <w:rPr>
                <w:b/>
                <w:noProof/>
                <w:sz w:val="18"/>
                <w:szCs w:val="18"/>
              </w:rPr>
            </w:pPr>
          </w:p>
        </w:tc>
        <w:tc>
          <w:tcPr>
            <w:tcW w:w="1144" w:type="dxa"/>
            <w:vAlign w:val="bottom"/>
          </w:tcPr>
          <w:p w14:paraId="54140B0D" w14:textId="77777777" w:rsidR="00DB3C1B" w:rsidRPr="00050581" w:rsidRDefault="00DB3C1B" w:rsidP="00D67F29">
            <w:pPr>
              <w:keepNext/>
              <w:spacing w:line="240" w:lineRule="auto"/>
              <w:rPr>
                <w:b/>
                <w:noProof/>
                <w:sz w:val="18"/>
                <w:szCs w:val="18"/>
              </w:rPr>
            </w:pPr>
          </w:p>
        </w:tc>
      </w:tr>
      <w:tr w:rsidR="00DB3C1B" w:rsidRPr="00050581" w14:paraId="54140B18" w14:textId="77777777" w:rsidTr="0024175E">
        <w:tc>
          <w:tcPr>
            <w:tcW w:w="2181" w:type="dxa"/>
            <w:vMerge/>
            <w:vAlign w:val="bottom"/>
          </w:tcPr>
          <w:p w14:paraId="54140B0F" w14:textId="77777777" w:rsidR="00DB3C1B" w:rsidRPr="00050581" w:rsidRDefault="00DB3C1B" w:rsidP="00D67F29">
            <w:pPr>
              <w:keepNext/>
              <w:spacing w:line="240" w:lineRule="auto"/>
              <w:rPr>
                <w:b/>
                <w:noProof/>
                <w:sz w:val="18"/>
                <w:szCs w:val="18"/>
              </w:rPr>
            </w:pPr>
          </w:p>
        </w:tc>
        <w:tc>
          <w:tcPr>
            <w:tcW w:w="1007" w:type="dxa"/>
            <w:vAlign w:val="bottom"/>
          </w:tcPr>
          <w:p w14:paraId="54140B10" w14:textId="77777777" w:rsidR="00DB3C1B" w:rsidRPr="00050581" w:rsidRDefault="00DB3C1B" w:rsidP="00D67F29">
            <w:pPr>
              <w:keepNext/>
              <w:spacing w:line="240" w:lineRule="auto"/>
              <w:jc w:val="center"/>
              <w:rPr>
                <w:b/>
                <w:noProof/>
                <w:sz w:val="18"/>
                <w:szCs w:val="18"/>
              </w:rPr>
            </w:pPr>
            <w:r w:rsidRPr="00050581">
              <w:rPr>
                <w:b/>
                <w:noProof/>
                <w:sz w:val="18"/>
                <w:szCs w:val="18"/>
                <w:lang w:val="en-GB"/>
              </w:rPr>
              <w:t>N (%)</w:t>
            </w:r>
          </w:p>
        </w:tc>
        <w:tc>
          <w:tcPr>
            <w:tcW w:w="1200" w:type="dxa"/>
            <w:vAlign w:val="bottom"/>
          </w:tcPr>
          <w:p w14:paraId="54140B11" w14:textId="77777777" w:rsidR="00DB3C1B" w:rsidRPr="00F10FAB" w:rsidRDefault="00DB3C1B" w:rsidP="00D67F29">
            <w:pPr>
              <w:keepNext/>
              <w:spacing w:line="240" w:lineRule="auto"/>
              <w:jc w:val="center"/>
              <w:rPr>
                <w:b/>
                <w:noProof/>
                <w:sz w:val="18"/>
                <w:szCs w:val="18"/>
                <w:lang w:val="fr-FR"/>
              </w:rPr>
            </w:pPr>
          </w:p>
          <w:p w14:paraId="54140B12" w14:textId="77777777" w:rsidR="00DB3C1B" w:rsidRPr="00050581" w:rsidRDefault="00DB3C1B" w:rsidP="00D67F29">
            <w:pPr>
              <w:keepNext/>
              <w:spacing w:line="240" w:lineRule="auto"/>
              <w:jc w:val="center"/>
              <w:rPr>
                <w:b/>
                <w:noProof/>
                <w:sz w:val="18"/>
                <w:szCs w:val="18"/>
              </w:rPr>
            </w:pPr>
            <w:r w:rsidRPr="00F10FAB">
              <w:rPr>
                <w:b/>
                <w:noProof/>
                <w:sz w:val="18"/>
                <w:szCs w:val="18"/>
                <w:lang w:val="fr-FR"/>
              </w:rPr>
              <w:t>Esinemis-sagedus 100 patsient-aasta kohta</w:t>
            </w:r>
            <w:r w:rsidRPr="00F10FAB">
              <w:rPr>
                <w:noProof/>
                <w:sz w:val="18"/>
                <w:szCs w:val="18"/>
                <w:lang w:val="fr-FR"/>
              </w:rPr>
              <w:t>*</w:t>
            </w:r>
          </w:p>
        </w:tc>
        <w:tc>
          <w:tcPr>
            <w:tcW w:w="1065" w:type="dxa"/>
            <w:vAlign w:val="bottom"/>
          </w:tcPr>
          <w:p w14:paraId="54140B13" w14:textId="77777777" w:rsidR="00DB3C1B" w:rsidRPr="00050581" w:rsidRDefault="00DB3C1B" w:rsidP="00D67F29">
            <w:pPr>
              <w:keepNext/>
              <w:spacing w:line="240" w:lineRule="auto"/>
              <w:jc w:val="center"/>
              <w:rPr>
                <w:b/>
                <w:noProof/>
                <w:sz w:val="18"/>
                <w:szCs w:val="18"/>
              </w:rPr>
            </w:pPr>
            <w:r w:rsidRPr="00050581">
              <w:rPr>
                <w:b/>
                <w:noProof/>
                <w:sz w:val="18"/>
                <w:szCs w:val="18"/>
                <w:lang w:val="en-GB"/>
              </w:rPr>
              <w:t>N (%)</w:t>
            </w:r>
          </w:p>
        </w:tc>
        <w:tc>
          <w:tcPr>
            <w:tcW w:w="1034" w:type="dxa"/>
            <w:vAlign w:val="bottom"/>
          </w:tcPr>
          <w:p w14:paraId="54140B14" w14:textId="77777777" w:rsidR="00DB3C1B" w:rsidRPr="00050581" w:rsidRDefault="00DB3C1B" w:rsidP="00D67F29">
            <w:pPr>
              <w:keepNext/>
              <w:spacing w:line="240" w:lineRule="auto"/>
              <w:jc w:val="center"/>
              <w:rPr>
                <w:b/>
                <w:noProof/>
                <w:sz w:val="18"/>
                <w:szCs w:val="18"/>
              </w:rPr>
            </w:pPr>
            <w:r w:rsidRPr="00F10FAB">
              <w:rPr>
                <w:b/>
                <w:noProof/>
                <w:sz w:val="18"/>
                <w:szCs w:val="18"/>
                <w:lang w:val="fr-FR"/>
              </w:rPr>
              <w:t>Esinemis-sagedus 100 patsient-aasta kohta</w:t>
            </w:r>
            <w:r w:rsidRPr="00F10FAB">
              <w:rPr>
                <w:noProof/>
                <w:sz w:val="18"/>
                <w:szCs w:val="18"/>
                <w:lang w:val="fr-FR"/>
              </w:rPr>
              <w:t>*</w:t>
            </w:r>
          </w:p>
        </w:tc>
        <w:tc>
          <w:tcPr>
            <w:tcW w:w="1656" w:type="dxa"/>
            <w:vAlign w:val="bottom"/>
          </w:tcPr>
          <w:p w14:paraId="54140B15" w14:textId="77777777" w:rsidR="00DB3C1B" w:rsidRPr="00050581" w:rsidRDefault="00DB3C1B" w:rsidP="00D67F29">
            <w:pPr>
              <w:keepNext/>
              <w:spacing w:line="240" w:lineRule="auto"/>
              <w:jc w:val="center"/>
              <w:rPr>
                <w:b/>
                <w:noProof/>
                <w:sz w:val="18"/>
                <w:szCs w:val="18"/>
                <w:lang w:val="en-GB"/>
              </w:rPr>
            </w:pPr>
            <w:r w:rsidRPr="00050581">
              <w:rPr>
                <w:b/>
                <w:noProof/>
                <w:sz w:val="18"/>
                <w:szCs w:val="18"/>
                <w:lang w:val="en-GB"/>
              </w:rPr>
              <w:t>Riskimäär</w:t>
            </w:r>
          </w:p>
          <w:p w14:paraId="54140B16" w14:textId="77777777" w:rsidR="00DB3C1B" w:rsidRPr="00050581" w:rsidRDefault="00DB3C1B" w:rsidP="00D67F29">
            <w:pPr>
              <w:keepNext/>
              <w:spacing w:line="240" w:lineRule="auto"/>
              <w:jc w:val="center"/>
              <w:rPr>
                <w:b/>
                <w:noProof/>
                <w:sz w:val="18"/>
                <w:szCs w:val="18"/>
              </w:rPr>
            </w:pPr>
            <w:r w:rsidRPr="00050581">
              <w:rPr>
                <w:b/>
                <w:noProof/>
                <w:sz w:val="18"/>
                <w:szCs w:val="18"/>
                <w:lang w:val="en-GB"/>
              </w:rPr>
              <w:t>(95% CI)</w:t>
            </w:r>
          </w:p>
        </w:tc>
        <w:tc>
          <w:tcPr>
            <w:tcW w:w="1144" w:type="dxa"/>
            <w:vAlign w:val="bottom"/>
          </w:tcPr>
          <w:p w14:paraId="54140B17" w14:textId="77777777" w:rsidR="00DB3C1B" w:rsidRPr="00050581" w:rsidRDefault="00DB3C1B" w:rsidP="00D67F29">
            <w:pPr>
              <w:keepNext/>
              <w:spacing w:line="240" w:lineRule="auto"/>
              <w:jc w:val="center"/>
              <w:rPr>
                <w:b/>
                <w:noProof/>
                <w:sz w:val="18"/>
                <w:szCs w:val="18"/>
              </w:rPr>
            </w:pPr>
            <w:r w:rsidRPr="00050581">
              <w:rPr>
                <w:b/>
                <w:noProof/>
                <w:sz w:val="18"/>
                <w:szCs w:val="18"/>
                <w:lang w:val="en-GB"/>
              </w:rPr>
              <w:t>p-väärtus</w:t>
            </w:r>
            <w:r w:rsidRPr="00050581">
              <w:rPr>
                <w:noProof/>
                <w:sz w:val="18"/>
                <w:szCs w:val="18"/>
                <w:vertAlign w:val="superscript"/>
                <w:lang w:val="en-GB"/>
              </w:rPr>
              <w:t>†</w:t>
            </w:r>
          </w:p>
        </w:tc>
      </w:tr>
      <w:tr w:rsidR="00DB3C1B" w:rsidRPr="00050581" w14:paraId="54140B1A" w14:textId="77777777" w:rsidTr="0024175E">
        <w:tc>
          <w:tcPr>
            <w:tcW w:w="9287" w:type="dxa"/>
            <w:gridSpan w:val="7"/>
            <w:vAlign w:val="bottom"/>
          </w:tcPr>
          <w:p w14:paraId="54140B19" w14:textId="77777777" w:rsidR="00DB3C1B" w:rsidRPr="00050581" w:rsidRDefault="00DB3C1B" w:rsidP="00D67F29">
            <w:pPr>
              <w:keepNext/>
              <w:spacing w:line="240" w:lineRule="auto"/>
              <w:rPr>
                <w:b/>
                <w:noProof/>
                <w:sz w:val="18"/>
                <w:szCs w:val="18"/>
              </w:rPr>
            </w:pPr>
            <w:r w:rsidRPr="00050581">
              <w:rPr>
                <w:b/>
                <w:noProof/>
                <w:sz w:val="18"/>
                <w:szCs w:val="18"/>
                <w:lang w:val="en-GB"/>
              </w:rPr>
              <w:t>Ravikavatsusliku populatsiooni analüüs</w:t>
            </w:r>
          </w:p>
        </w:tc>
      </w:tr>
      <w:tr w:rsidR="00DB3C1B" w:rsidRPr="00050581" w14:paraId="54140B20" w14:textId="77777777" w:rsidTr="0024175E">
        <w:tc>
          <w:tcPr>
            <w:tcW w:w="2181" w:type="dxa"/>
            <w:vAlign w:val="bottom"/>
          </w:tcPr>
          <w:p w14:paraId="54140B1B" w14:textId="77777777" w:rsidR="00DB3C1B" w:rsidRPr="00050581" w:rsidRDefault="00DB3C1B" w:rsidP="00D67F29">
            <w:pPr>
              <w:keepNext/>
              <w:spacing w:line="240" w:lineRule="auto"/>
              <w:rPr>
                <w:b/>
                <w:noProof/>
                <w:sz w:val="18"/>
                <w:szCs w:val="18"/>
              </w:rPr>
            </w:pPr>
            <w:r w:rsidRPr="00050581">
              <w:rPr>
                <w:b/>
                <w:noProof/>
                <w:sz w:val="18"/>
                <w:szCs w:val="18"/>
                <w:lang w:val="en-GB"/>
              </w:rPr>
              <w:t>Patsientide arv</w:t>
            </w:r>
          </w:p>
        </w:tc>
        <w:tc>
          <w:tcPr>
            <w:tcW w:w="2207" w:type="dxa"/>
            <w:gridSpan w:val="2"/>
            <w:vAlign w:val="bottom"/>
          </w:tcPr>
          <w:p w14:paraId="54140B1C" w14:textId="77777777" w:rsidR="00DB3C1B" w:rsidRPr="00050581" w:rsidRDefault="00DB3C1B" w:rsidP="00D67F29">
            <w:pPr>
              <w:keepNext/>
              <w:spacing w:line="240" w:lineRule="auto"/>
              <w:jc w:val="center"/>
              <w:rPr>
                <w:b/>
                <w:noProof/>
                <w:sz w:val="18"/>
                <w:szCs w:val="18"/>
              </w:rPr>
            </w:pPr>
            <w:r w:rsidRPr="00050581">
              <w:rPr>
                <w:b/>
                <w:noProof/>
                <w:sz w:val="18"/>
                <w:szCs w:val="18"/>
                <w:lang w:val="en-GB"/>
              </w:rPr>
              <w:t>7332</w:t>
            </w:r>
          </w:p>
        </w:tc>
        <w:tc>
          <w:tcPr>
            <w:tcW w:w="2099" w:type="dxa"/>
            <w:gridSpan w:val="2"/>
            <w:vAlign w:val="bottom"/>
          </w:tcPr>
          <w:p w14:paraId="54140B1D" w14:textId="77777777" w:rsidR="00DB3C1B" w:rsidRPr="00050581" w:rsidRDefault="00DB3C1B" w:rsidP="00D67F29">
            <w:pPr>
              <w:keepNext/>
              <w:spacing w:line="240" w:lineRule="auto"/>
              <w:jc w:val="center"/>
              <w:rPr>
                <w:b/>
                <w:noProof/>
                <w:sz w:val="18"/>
                <w:szCs w:val="18"/>
              </w:rPr>
            </w:pPr>
            <w:r w:rsidRPr="00050581">
              <w:rPr>
                <w:b/>
                <w:noProof/>
                <w:sz w:val="18"/>
                <w:szCs w:val="18"/>
                <w:lang w:val="en-GB"/>
              </w:rPr>
              <w:t>7339</w:t>
            </w:r>
          </w:p>
        </w:tc>
        <w:tc>
          <w:tcPr>
            <w:tcW w:w="1656" w:type="dxa"/>
            <w:vMerge w:val="restart"/>
            <w:vAlign w:val="bottom"/>
          </w:tcPr>
          <w:p w14:paraId="54140B1E" w14:textId="77777777" w:rsidR="00DB3C1B" w:rsidRPr="00050581" w:rsidRDefault="00DB3C1B" w:rsidP="00D67F29">
            <w:pPr>
              <w:keepNext/>
              <w:spacing w:line="240" w:lineRule="auto"/>
              <w:jc w:val="center"/>
              <w:rPr>
                <w:noProof/>
                <w:sz w:val="18"/>
                <w:szCs w:val="18"/>
              </w:rPr>
            </w:pPr>
            <w:r w:rsidRPr="00050581">
              <w:rPr>
                <w:noProof/>
                <w:sz w:val="18"/>
                <w:szCs w:val="18"/>
              </w:rPr>
              <w:t>0,98 (0,89…1,08)</w:t>
            </w:r>
          </w:p>
        </w:tc>
        <w:tc>
          <w:tcPr>
            <w:tcW w:w="1144" w:type="dxa"/>
            <w:vMerge w:val="restart"/>
            <w:vAlign w:val="bottom"/>
          </w:tcPr>
          <w:p w14:paraId="54140B1F" w14:textId="77777777" w:rsidR="00DB3C1B" w:rsidRPr="00050581" w:rsidRDefault="00DB3C1B" w:rsidP="00D67F29">
            <w:pPr>
              <w:keepNext/>
              <w:spacing w:line="240" w:lineRule="auto"/>
              <w:jc w:val="center"/>
              <w:rPr>
                <w:noProof/>
                <w:sz w:val="18"/>
                <w:szCs w:val="18"/>
              </w:rPr>
            </w:pPr>
            <w:r w:rsidRPr="00050581">
              <w:rPr>
                <w:noProof/>
                <w:sz w:val="18"/>
                <w:szCs w:val="18"/>
              </w:rPr>
              <w:t>&lt;0,001</w:t>
            </w:r>
          </w:p>
        </w:tc>
      </w:tr>
      <w:tr w:rsidR="00DB3C1B" w:rsidRPr="00050581" w14:paraId="54140B29" w14:textId="77777777" w:rsidTr="0024175E">
        <w:tc>
          <w:tcPr>
            <w:tcW w:w="2181" w:type="dxa"/>
            <w:vAlign w:val="bottom"/>
          </w:tcPr>
          <w:p w14:paraId="54140B21" w14:textId="77777777" w:rsidR="00DB3C1B" w:rsidRPr="00050581" w:rsidRDefault="00DB3C1B" w:rsidP="00D67F29">
            <w:pPr>
              <w:keepNext/>
              <w:spacing w:line="240" w:lineRule="auto"/>
              <w:rPr>
                <w:b/>
                <w:noProof/>
                <w:sz w:val="18"/>
                <w:szCs w:val="18"/>
              </w:rPr>
            </w:pPr>
            <w:r w:rsidRPr="00050581">
              <w:rPr>
                <w:b/>
                <w:noProof/>
                <w:sz w:val="18"/>
                <w:szCs w:val="18"/>
              </w:rPr>
              <w:t>Esmane koondtulemusnäitaja</w:t>
            </w:r>
          </w:p>
          <w:p w14:paraId="54140B22" w14:textId="77777777" w:rsidR="00DB3C1B" w:rsidRPr="00050581" w:rsidRDefault="00DB3C1B" w:rsidP="00D67F29">
            <w:pPr>
              <w:keepNext/>
              <w:spacing w:line="240" w:lineRule="auto"/>
              <w:ind w:left="142"/>
              <w:rPr>
                <w:noProof/>
                <w:sz w:val="18"/>
                <w:szCs w:val="18"/>
              </w:rPr>
            </w:pPr>
            <w:r w:rsidRPr="00050581">
              <w:rPr>
                <w:noProof/>
                <w:sz w:val="18"/>
                <w:szCs w:val="18"/>
              </w:rPr>
              <w:t>(Kardiovaskulaarne surm, mittefataalne müokardiinfarkt, mittefataalne insult või hospitaliseerimine ebastabiilse stenokardia tõttu)</w:t>
            </w:r>
          </w:p>
        </w:tc>
        <w:tc>
          <w:tcPr>
            <w:tcW w:w="1007" w:type="dxa"/>
            <w:vAlign w:val="bottom"/>
          </w:tcPr>
          <w:p w14:paraId="54140B23" w14:textId="77777777" w:rsidR="00DB3C1B" w:rsidRPr="00050581" w:rsidRDefault="00DB3C1B" w:rsidP="00D67F29">
            <w:pPr>
              <w:keepNext/>
              <w:spacing w:line="240" w:lineRule="auto"/>
              <w:jc w:val="center"/>
              <w:rPr>
                <w:noProof/>
                <w:sz w:val="18"/>
                <w:szCs w:val="18"/>
              </w:rPr>
            </w:pPr>
            <w:r w:rsidRPr="00050581">
              <w:rPr>
                <w:noProof/>
                <w:sz w:val="18"/>
                <w:szCs w:val="18"/>
              </w:rPr>
              <w:t>839 (11,4)</w:t>
            </w:r>
          </w:p>
        </w:tc>
        <w:tc>
          <w:tcPr>
            <w:tcW w:w="1200" w:type="dxa"/>
            <w:vAlign w:val="bottom"/>
          </w:tcPr>
          <w:p w14:paraId="54140B24" w14:textId="77777777" w:rsidR="00DB3C1B" w:rsidRPr="00050581" w:rsidRDefault="00DB3C1B" w:rsidP="00D67F29">
            <w:pPr>
              <w:keepNext/>
              <w:spacing w:line="240" w:lineRule="auto"/>
              <w:jc w:val="center"/>
              <w:rPr>
                <w:noProof/>
                <w:sz w:val="18"/>
                <w:szCs w:val="18"/>
              </w:rPr>
            </w:pPr>
            <w:r w:rsidRPr="00050581">
              <w:rPr>
                <w:noProof/>
                <w:sz w:val="18"/>
                <w:szCs w:val="18"/>
              </w:rPr>
              <w:t>4,1</w:t>
            </w:r>
          </w:p>
        </w:tc>
        <w:tc>
          <w:tcPr>
            <w:tcW w:w="1065" w:type="dxa"/>
            <w:vAlign w:val="bottom"/>
          </w:tcPr>
          <w:p w14:paraId="54140B25" w14:textId="77777777" w:rsidR="00DB3C1B" w:rsidRPr="00050581" w:rsidRDefault="00DB3C1B" w:rsidP="00D67F29">
            <w:pPr>
              <w:keepNext/>
              <w:spacing w:line="240" w:lineRule="auto"/>
              <w:jc w:val="center"/>
              <w:rPr>
                <w:noProof/>
                <w:sz w:val="18"/>
                <w:szCs w:val="18"/>
              </w:rPr>
            </w:pPr>
            <w:r w:rsidRPr="00050581">
              <w:rPr>
                <w:noProof/>
                <w:sz w:val="18"/>
                <w:szCs w:val="18"/>
              </w:rPr>
              <w:t>851 (11,6)</w:t>
            </w:r>
          </w:p>
        </w:tc>
        <w:tc>
          <w:tcPr>
            <w:tcW w:w="1034" w:type="dxa"/>
            <w:vAlign w:val="bottom"/>
          </w:tcPr>
          <w:p w14:paraId="54140B26" w14:textId="77777777" w:rsidR="00DB3C1B" w:rsidRPr="00050581" w:rsidRDefault="00DB3C1B" w:rsidP="00D67F29">
            <w:pPr>
              <w:keepNext/>
              <w:spacing w:line="240" w:lineRule="auto"/>
              <w:jc w:val="center"/>
              <w:rPr>
                <w:noProof/>
                <w:sz w:val="18"/>
                <w:szCs w:val="18"/>
              </w:rPr>
            </w:pPr>
            <w:r w:rsidRPr="00050581">
              <w:rPr>
                <w:noProof/>
                <w:sz w:val="18"/>
                <w:szCs w:val="18"/>
              </w:rPr>
              <w:t>4,2</w:t>
            </w:r>
          </w:p>
        </w:tc>
        <w:tc>
          <w:tcPr>
            <w:tcW w:w="1656" w:type="dxa"/>
            <w:vMerge/>
            <w:vAlign w:val="bottom"/>
          </w:tcPr>
          <w:p w14:paraId="54140B27" w14:textId="77777777" w:rsidR="00DB3C1B" w:rsidRPr="00050581" w:rsidRDefault="00DB3C1B" w:rsidP="00D67F29">
            <w:pPr>
              <w:keepNext/>
              <w:spacing w:line="240" w:lineRule="auto"/>
              <w:jc w:val="center"/>
              <w:rPr>
                <w:b/>
                <w:noProof/>
                <w:sz w:val="18"/>
                <w:szCs w:val="18"/>
              </w:rPr>
            </w:pPr>
          </w:p>
        </w:tc>
        <w:tc>
          <w:tcPr>
            <w:tcW w:w="1144" w:type="dxa"/>
            <w:vMerge/>
            <w:vAlign w:val="bottom"/>
          </w:tcPr>
          <w:p w14:paraId="54140B28" w14:textId="77777777" w:rsidR="00DB3C1B" w:rsidRPr="00050581" w:rsidRDefault="00DB3C1B" w:rsidP="00D67F29">
            <w:pPr>
              <w:keepNext/>
              <w:spacing w:line="240" w:lineRule="auto"/>
              <w:jc w:val="center"/>
              <w:rPr>
                <w:b/>
                <w:noProof/>
                <w:sz w:val="18"/>
                <w:szCs w:val="18"/>
              </w:rPr>
            </w:pPr>
          </w:p>
        </w:tc>
      </w:tr>
      <w:tr w:rsidR="00DB3C1B" w:rsidRPr="00050581" w14:paraId="54140B32" w14:textId="77777777" w:rsidTr="0024175E">
        <w:tc>
          <w:tcPr>
            <w:tcW w:w="2181" w:type="dxa"/>
            <w:vAlign w:val="bottom"/>
          </w:tcPr>
          <w:p w14:paraId="54140B2A" w14:textId="77777777" w:rsidR="00DB3C1B" w:rsidRPr="00050581" w:rsidRDefault="00DB3C1B" w:rsidP="0024175E">
            <w:pPr>
              <w:spacing w:line="240" w:lineRule="auto"/>
              <w:rPr>
                <w:b/>
                <w:noProof/>
                <w:sz w:val="18"/>
                <w:szCs w:val="18"/>
              </w:rPr>
            </w:pPr>
            <w:r w:rsidRPr="00050581">
              <w:rPr>
                <w:b/>
                <w:noProof/>
                <w:sz w:val="18"/>
                <w:szCs w:val="18"/>
              </w:rPr>
              <w:t>Teisene koondtulemusnäitaja</w:t>
            </w:r>
          </w:p>
          <w:p w14:paraId="54140B2B" w14:textId="77777777" w:rsidR="00DB3C1B" w:rsidRPr="00050581" w:rsidRDefault="00DB3C1B" w:rsidP="0024175E">
            <w:pPr>
              <w:spacing w:line="240" w:lineRule="auto"/>
              <w:ind w:left="142"/>
              <w:rPr>
                <w:noProof/>
                <w:sz w:val="18"/>
                <w:szCs w:val="18"/>
              </w:rPr>
            </w:pPr>
            <w:r w:rsidRPr="00050581">
              <w:rPr>
                <w:noProof/>
                <w:sz w:val="18"/>
                <w:szCs w:val="18"/>
              </w:rPr>
              <w:t>(Kardiovaskulaarne surm, mittefataalne müokardiinfarkt või mittefataalne insult)</w:t>
            </w:r>
          </w:p>
        </w:tc>
        <w:tc>
          <w:tcPr>
            <w:tcW w:w="1007" w:type="dxa"/>
            <w:vAlign w:val="bottom"/>
          </w:tcPr>
          <w:p w14:paraId="54140B2C" w14:textId="77777777" w:rsidR="00DB3C1B" w:rsidRPr="00050581" w:rsidRDefault="00DB3C1B" w:rsidP="0024175E">
            <w:pPr>
              <w:spacing w:line="240" w:lineRule="auto"/>
              <w:jc w:val="center"/>
              <w:rPr>
                <w:noProof/>
                <w:sz w:val="18"/>
                <w:szCs w:val="18"/>
              </w:rPr>
            </w:pPr>
            <w:r w:rsidRPr="00050581">
              <w:rPr>
                <w:noProof/>
                <w:sz w:val="18"/>
                <w:szCs w:val="18"/>
              </w:rPr>
              <w:t>745 (10,2)</w:t>
            </w:r>
          </w:p>
        </w:tc>
        <w:tc>
          <w:tcPr>
            <w:tcW w:w="1200" w:type="dxa"/>
            <w:vAlign w:val="bottom"/>
          </w:tcPr>
          <w:p w14:paraId="54140B2D" w14:textId="77777777" w:rsidR="00DB3C1B" w:rsidRPr="00050581" w:rsidRDefault="00DB3C1B" w:rsidP="0024175E">
            <w:pPr>
              <w:spacing w:line="240" w:lineRule="auto"/>
              <w:jc w:val="center"/>
              <w:rPr>
                <w:noProof/>
                <w:sz w:val="18"/>
                <w:szCs w:val="18"/>
              </w:rPr>
            </w:pPr>
            <w:r w:rsidRPr="00050581">
              <w:rPr>
                <w:noProof/>
                <w:sz w:val="18"/>
                <w:szCs w:val="18"/>
              </w:rPr>
              <w:t>3,6</w:t>
            </w:r>
          </w:p>
        </w:tc>
        <w:tc>
          <w:tcPr>
            <w:tcW w:w="1065" w:type="dxa"/>
            <w:vAlign w:val="bottom"/>
          </w:tcPr>
          <w:p w14:paraId="54140B2E" w14:textId="77777777" w:rsidR="00DB3C1B" w:rsidRPr="00050581" w:rsidRDefault="00DB3C1B" w:rsidP="0024175E">
            <w:pPr>
              <w:spacing w:line="240" w:lineRule="auto"/>
              <w:jc w:val="center"/>
              <w:rPr>
                <w:noProof/>
                <w:sz w:val="18"/>
                <w:szCs w:val="18"/>
              </w:rPr>
            </w:pPr>
            <w:r w:rsidRPr="00050581">
              <w:rPr>
                <w:noProof/>
                <w:sz w:val="18"/>
                <w:szCs w:val="18"/>
              </w:rPr>
              <w:t>746 (10,2)</w:t>
            </w:r>
          </w:p>
        </w:tc>
        <w:tc>
          <w:tcPr>
            <w:tcW w:w="1034" w:type="dxa"/>
            <w:vAlign w:val="bottom"/>
          </w:tcPr>
          <w:p w14:paraId="54140B2F" w14:textId="77777777" w:rsidR="00DB3C1B" w:rsidRPr="00050581" w:rsidRDefault="00DB3C1B" w:rsidP="0024175E">
            <w:pPr>
              <w:spacing w:line="240" w:lineRule="auto"/>
              <w:jc w:val="center"/>
              <w:rPr>
                <w:noProof/>
                <w:sz w:val="18"/>
                <w:szCs w:val="18"/>
              </w:rPr>
            </w:pPr>
            <w:r w:rsidRPr="00050581">
              <w:rPr>
                <w:noProof/>
                <w:sz w:val="18"/>
                <w:szCs w:val="18"/>
              </w:rPr>
              <w:t>3,6</w:t>
            </w:r>
          </w:p>
        </w:tc>
        <w:tc>
          <w:tcPr>
            <w:tcW w:w="1656" w:type="dxa"/>
            <w:vAlign w:val="bottom"/>
          </w:tcPr>
          <w:p w14:paraId="54140B30" w14:textId="77777777" w:rsidR="00DB3C1B" w:rsidRPr="00050581" w:rsidRDefault="00DB3C1B" w:rsidP="0024175E">
            <w:pPr>
              <w:spacing w:line="240" w:lineRule="auto"/>
              <w:jc w:val="center"/>
              <w:rPr>
                <w:noProof/>
                <w:sz w:val="18"/>
                <w:szCs w:val="18"/>
              </w:rPr>
            </w:pPr>
            <w:r w:rsidRPr="00050581">
              <w:rPr>
                <w:noProof/>
                <w:sz w:val="18"/>
                <w:szCs w:val="18"/>
              </w:rPr>
              <w:t>0,99 (0,89…1,10)</w:t>
            </w:r>
          </w:p>
        </w:tc>
        <w:tc>
          <w:tcPr>
            <w:tcW w:w="1144" w:type="dxa"/>
            <w:vAlign w:val="bottom"/>
          </w:tcPr>
          <w:p w14:paraId="54140B31" w14:textId="77777777" w:rsidR="00DB3C1B" w:rsidRPr="00050581" w:rsidRDefault="00DB3C1B" w:rsidP="0024175E">
            <w:pPr>
              <w:spacing w:line="240" w:lineRule="auto"/>
              <w:jc w:val="center"/>
              <w:rPr>
                <w:noProof/>
                <w:sz w:val="18"/>
                <w:szCs w:val="18"/>
              </w:rPr>
            </w:pPr>
            <w:r w:rsidRPr="00050581">
              <w:rPr>
                <w:noProof/>
                <w:sz w:val="18"/>
                <w:szCs w:val="18"/>
              </w:rPr>
              <w:t>&lt;0,001</w:t>
            </w:r>
          </w:p>
        </w:tc>
      </w:tr>
      <w:tr w:rsidR="00DB3C1B" w:rsidRPr="00050581" w14:paraId="54140B34" w14:textId="77777777" w:rsidTr="0024175E">
        <w:tc>
          <w:tcPr>
            <w:tcW w:w="9287" w:type="dxa"/>
            <w:gridSpan w:val="7"/>
            <w:vAlign w:val="bottom"/>
          </w:tcPr>
          <w:p w14:paraId="54140B33" w14:textId="77777777" w:rsidR="00DB3C1B" w:rsidRPr="00050581" w:rsidRDefault="00DB3C1B" w:rsidP="0024175E">
            <w:pPr>
              <w:spacing w:line="240" w:lineRule="auto"/>
              <w:rPr>
                <w:b/>
                <w:noProof/>
                <w:sz w:val="18"/>
                <w:szCs w:val="18"/>
              </w:rPr>
            </w:pPr>
            <w:r w:rsidRPr="00050581">
              <w:rPr>
                <w:b/>
                <w:noProof/>
                <w:sz w:val="18"/>
                <w:szCs w:val="18"/>
              </w:rPr>
              <w:t>Sekundaarne tulemusnäitaja</w:t>
            </w:r>
          </w:p>
        </w:tc>
      </w:tr>
      <w:tr w:rsidR="00DB3C1B" w:rsidRPr="00050581" w14:paraId="54140B3C" w14:textId="77777777" w:rsidTr="0024175E">
        <w:tc>
          <w:tcPr>
            <w:tcW w:w="2181" w:type="dxa"/>
            <w:vAlign w:val="bottom"/>
          </w:tcPr>
          <w:p w14:paraId="54140B35" w14:textId="77777777" w:rsidR="00DB3C1B" w:rsidRPr="00050581" w:rsidRDefault="00DB3C1B" w:rsidP="0024175E">
            <w:pPr>
              <w:spacing w:line="240" w:lineRule="auto"/>
              <w:ind w:left="142"/>
              <w:rPr>
                <w:noProof/>
                <w:sz w:val="18"/>
                <w:szCs w:val="18"/>
              </w:rPr>
            </w:pPr>
            <w:r w:rsidRPr="00050581">
              <w:rPr>
                <w:noProof/>
                <w:sz w:val="18"/>
                <w:szCs w:val="18"/>
              </w:rPr>
              <w:t>Kardiovaskulaarne surm</w:t>
            </w:r>
          </w:p>
        </w:tc>
        <w:tc>
          <w:tcPr>
            <w:tcW w:w="1007" w:type="dxa"/>
            <w:vAlign w:val="bottom"/>
          </w:tcPr>
          <w:p w14:paraId="54140B36" w14:textId="77777777" w:rsidR="00DB3C1B" w:rsidRPr="00050581" w:rsidRDefault="00DB3C1B" w:rsidP="0024175E">
            <w:pPr>
              <w:spacing w:line="240" w:lineRule="auto"/>
              <w:jc w:val="center"/>
              <w:rPr>
                <w:noProof/>
                <w:sz w:val="18"/>
                <w:szCs w:val="18"/>
              </w:rPr>
            </w:pPr>
            <w:r w:rsidRPr="00050581">
              <w:rPr>
                <w:noProof/>
                <w:sz w:val="18"/>
                <w:szCs w:val="18"/>
              </w:rPr>
              <w:t>380 (5,2)</w:t>
            </w:r>
          </w:p>
        </w:tc>
        <w:tc>
          <w:tcPr>
            <w:tcW w:w="1200" w:type="dxa"/>
            <w:vAlign w:val="bottom"/>
          </w:tcPr>
          <w:p w14:paraId="54140B37" w14:textId="77777777" w:rsidR="00DB3C1B" w:rsidRPr="00050581" w:rsidRDefault="00DB3C1B" w:rsidP="0024175E">
            <w:pPr>
              <w:spacing w:line="240" w:lineRule="auto"/>
              <w:jc w:val="center"/>
              <w:rPr>
                <w:noProof/>
                <w:sz w:val="18"/>
                <w:szCs w:val="18"/>
              </w:rPr>
            </w:pPr>
            <w:r w:rsidRPr="00050581">
              <w:rPr>
                <w:noProof/>
                <w:sz w:val="18"/>
                <w:szCs w:val="18"/>
              </w:rPr>
              <w:t>1,7</w:t>
            </w:r>
          </w:p>
        </w:tc>
        <w:tc>
          <w:tcPr>
            <w:tcW w:w="1065" w:type="dxa"/>
            <w:vAlign w:val="bottom"/>
          </w:tcPr>
          <w:p w14:paraId="54140B38" w14:textId="77777777" w:rsidR="00DB3C1B" w:rsidRPr="00050581" w:rsidRDefault="00DB3C1B" w:rsidP="0024175E">
            <w:pPr>
              <w:spacing w:line="240" w:lineRule="auto"/>
              <w:jc w:val="center"/>
              <w:rPr>
                <w:noProof/>
                <w:sz w:val="18"/>
                <w:szCs w:val="18"/>
              </w:rPr>
            </w:pPr>
            <w:r w:rsidRPr="00050581">
              <w:rPr>
                <w:noProof/>
                <w:sz w:val="18"/>
                <w:szCs w:val="18"/>
              </w:rPr>
              <w:t>366 (5,0)</w:t>
            </w:r>
          </w:p>
        </w:tc>
        <w:tc>
          <w:tcPr>
            <w:tcW w:w="1034" w:type="dxa"/>
            <w:vAlign w:val="bottom"/>
          </w:tcPr>
          <w:p w14:paraId="54140B39" w14:textId="77777777" w:rsidR="00DB3C1B" w:rsidRPr="00050581" w:rsidRDefault="00DB3C1B" w:rsidP="0024175E">
            <w:pPr>
              <w:spacing w:line="240" w:lineRule="auto"/>
              <w:jc w:val="center"/>
              <w:rPr>
                <w:noProof/>
                <w:sz w:val="18"/>
                <w:szCs w:val="18"/>
              </w:rPr>
            </w:pPr>
            <w:r w:rsidRPr="00050581">
              <w:rPr>
                <w:noProof/>
                <w:sz w:val="18"/>
                <w:szCs w:val="18"/>
              </w:rPr>
              <w:t>1,7</w:t>
            </w:r>
          </w:p>
        </w:tc>
        <w:tc>
          <w:tcPr>
            <w:tcW w:w="1656" w:type="dxa"/>
            <w:vAlign w:val="bottom"/>
          </w:tcPr>
          <w:p w14:paraId="54140B3A" w14:textId="77777777" w:rsidR="00DB3C1B" w:rsidRPr="00050581" w:rsidRDefault="00DB3C1B" w:rsidP="0024175E">
            <w:pPr>
              <w:spacing w:line="240" w:lineRule="auto"/>
              <w:jc w:val="center"/>
              <w:rPr>
                <w:noProof/>
                <w:sz w:val="18"/>
                <w:szCs w:val="18"/>
              </w:rPr>
            </w:pPr>
            <w:r w:rsidRPr="00050581">
              <w:rPr>
                <w:sz w:val="18"/>
                <w:szCs w:val="18"/>
                <w:lang w:val="en-GB"/>
              </w:rPr>
              <w:t>1,03 (0,89...1,19)</w:t>
            </w:r>
          </w:p>
        </w:tc>
        <w:tc>
          <w:tcPr>
            <w:tcW w:w="1144" w:type="dxa"/>
            <w:vAlign w:val="bottom"/>
          </w:tcPr>
          <w:p w14:paraId="54140B3B" w14:textId="77777777" w:rsidR="00DB3C1B" w:rsidRPr="00050581" w:rsidRDefault="00DB3C1B" w:rsidP="0024175E">
            <w:pPr>
              <w:spacing w:line="240" w:lineRule="auto"/>
              <w:jc w:val="center"/>
              <w:rPr>
                <w:noProof/>
                <w:sz w:val="18"/>
                <w:szCs w:val="18"/>
              </w:rPr>
            </w:pPr>
            <w:r w:rsidRPr="00050581">
              <w:rPr>
                <w:sz w:val="18"/>
                <w:szCs w:val="18"/>
                <w:lang w:val="en-GB"/>
              </w:rPr>
              <w:t>0,711</w:t>
            </w:r>
          </w:p>
        </w:tc>
      </w:tr>
      <w:tr w:rsidR="00DB3C1B" w:rsidRPr="00050581" w14:paraId="54140B44" w14:textId="77777777" w:rsidTr="0024175E">
        <w:tc>
          <w:tcPr>
            <w:tcW w:w="2181" w:type="dxa"/>
            <w:vAlign w:val="bottom"/>
          </w:tcPr>
          <w:p w14:paraId="54140B3D" w14:textId="77777777" w:rsidR="00DB3C1B" w:rsidRPr="00050581" w:rsidRDefault="00DB3C1B" w:rsidP="0024175E">
            <w:pPr>
              <w:spacing w:line="240" w:lineRule="auto"/>
              <w:ind w:left="142"/>
              <w:rPr>
                <w:noProof/>
                <w:sz w:val="18"/>
                <w:szCs w:val="18"/>
              </w:rPr>
            </w:pPr>
            <w:r w:rsidRPr="00050581">
              <w:rPr>
                <w:noProof/>
                <w:sz w:val="18"/>
                <w:szCs w:val="18"/>
              </w:rPr>
              <w:t>Kõik müokardiinfarktid (fataalsed ja mittefataalsed)</w:t>
            </w:r>
          </w:p>
        </w:tc>
        <w:tc>
          <w:tcPr>
            <w:tcW w:w="1007" w:type="dxa"/>
            <w:vAlign w:val="bottom"/>
          </w:tcPr>
          <w:p w14:paraId="54140B3E" w14:textId="77777777" w:rsidR="00DB3C1B" w:rsidRPr="00050581" w:rsidRDefault="00DB3C1B" w:rsidP="0024175E">
            <w:pPr>
              <w:spacing w:line="240" w:lineRule="auto"/>
              <w:jc w:val="center"/>
              <w:rPr>
                <w:noProof/>
                <w:sz w:val="18"/>
                <w:szCs w:val="18"/>
              </w:rPr>
            </w:pPr>
            <w:r w:rsidRPr="00050581">
              <w:rPr>
                <w:noProof/>
                <w:sz w:val="18"/>
                <w:szCs w:val="18"/>
              </w:rPr>
              <w:t>300 (4,1)</w:t>
            </w:r>
          </w:p>
        </w:tc>
        <w:tc>
          <w:tcPr>
            <w:tcW w:w="1200" w:type="dxa"/>
            <w:vAlign w:val="bottom"/>
          </w:tcPr>
          <w:p w14:paraId="54140B3F" w14:textId="77777777" w:rsidR="00DB3C1B" w:rsidRPr="00050581" w:rsidRDefault="00DB3C1B" w:rsidP="0024175E">
            <w:pPr>
              <w:spacing w:line="240" w:lineRule="auto"/>
              <w:jc w:val="center"/>
              <w:rPr>
                <w:noProof/>
                <w:sz w:val="18"/>
                <w:szCs w:val="18"/>
              </w:rPr>
            </w:pPr>
            <w:r w:rsidRPr="00050581">
              <w:rPr>
                <w:noProof/>
                <w:sz w:val="18"/>
                <w:szCs w:val="18"/>
              </w:rPr>
              <w:t>1,4</w:t>
            </w:r>
          </w:p>
        </w:tc>
        <w:tc>
          <w:tcPr>
            <w:tcW w:w="1065" w:type="dxa"/>
            <w:vAlign w:val="bottom"/>
          </w:tcPr>
          <w:p w14:paraId="54140B40" w14:textId="77777777" w:rsidR="00DB3C1B" w:rsidRPr="00050581" w:rsidRDefault="00DB3C1B" w:rsidP="0024175E">
            <w:pPr>
              <w:spacing w:line="240" w:lineRule="auto"/>
              <w:jc w:val="center"/>
              <w:rPr>
                <w:noProof/>
                <w:sz w:val="18"/>
                <w:szCs w:val="18"/>
              </w:rPr>
            </w:pPr>
            <w:r w:rsidRPr="00050581">
              <w:rPr>
                <w:noProof/>
                <w:sz w:val="18"/>
                <w:szCs w:val="18"/>
              </w:rPr>
              <w:t>316 (4,3)</w:t>
            </w:r>
          </w:p>
        </w:tc>
        <w:tc>
          <w:tcPr>
            <w:tcW w:w="1034" w:type="dxa"/>
            <w:vAlign w:val="bottom"/>
          </w:tcPr>
          <w:p w14:paraId="54140B41" w14:textId="77777777" w:rsidR="00DB3C1B" w:rsidRPr="00050581" w:rsidRDefault="00DB3C1B" w:rsidP="0024175E">
            <w:pPr>
              <w:spacing w:line="240" w:lineRule="auto"/>
              <w:jc w:val="center"/>
              <w:rPr>
                <w:noProof/>
                <w:sz w:val="18"/>
                <w:szCs w:val="18"/>
              </w:rPr>
            </w:pPr>
            <w:r w:rsidRPr="00050581">
              <w:rPr>
                <w:noProof/>
                <w:sz w:val="18"/>
                <w:szCs w:val="18"/>
              </w:rPr>
              <w:t>1,5</w:t>
            </w:r>
          </w:p>
        </w:tc>
        <w:tc>
          <w:tcPr>
            <w:tcW w:w="1656" w:type="dxa"/>
            <w:vAlign w:val="bottom"/>
          </w:tcPr>
          <w:p w14:paraId="54140B42" w14:textId="77777777" w:rsidR="00DB3C1B" w:rsidRPr="00050581" w:rsidRDefault="00DB3C1B" w:rsidP="0024175E">
            <w:pPr>
              <w:spacing w:line="240" w:lineRule="auto"/>
              <w:jc w:val="center"/>
              <w:rPr>
                <w:noProof/>
                <w:sz w:val="18"/>
                <w:szCs w:val="18"/>
              </w:rPr>
            </w:pPr>
            <w:r w:rsidRPr="00050581">
              <w:rPr>
                <w:sz w:val="18"/>
                <w:szCs w:val="18"/>
                <w:lang w:val="en-GB"/>
              </w:rPr>
              <w:t>0,95 (0,81…1,11)</w:t>
            </w:r>
          </w:p>
        </w:tc>
        <w:tc>
          <w:tcPr>
            <w:tcW w:w="1144" w:type="dxa"/>
            <w:vAlign w:val="bottom"/>
          </w:tcPr>
          <w:p w14:paraId="54140B43" w14:textId="77777777" w:rsidR="00DB3C1B" w:rsidRPr="00050581" w:rsidRDefault="00DB3C1B" w:rsidP="0024175E">
            <w:pPr>
              <w:spacing w:line="240" w:lineRule="auto"/>
              <w:jc w:val="center"/>
              <w:rPr>
                <w:noProof/>
                <w:sz w:val="18"/>
                <w:szCs w:val="18"/>
              </w:rPr>
            </w:pPr>
            <w:r w:rsidRPr="00050581">
              <w:rPr>
                <w:sz w:val="18"/>
                <w:szCs w:val="18"/>
                <w:lang w:val="en-GB"/>
              </w:rPr>
              <w:t>0,487</w:t>
            </w:r>
          </w:p>
        </w:tc>
      </w:tr>
      <w:tr w:rsidR="00DB3C1B" w:rsidRPr="00050581" w14:paraId="54140B4C" w14:textId="77777777" w:rsidTr="0024175E">
        <w:tc>
          <w:tcPr>
            <w:tcW w:w="2181" w:type="dxa"/>
            <w:vAlign w:val="bottom"/>
          </w:tcPr>
          <w:p w14:paraId="54140B45" w14:textId="77777777" w:rsidR="00DB3C1B" w:rsidRPr="00050581" w:rsidRDefault="00DB3C1B" w:rsidP="0024175E">
            <w:pPr>
              <w:spacing w:line="240" w:lineRule="auto"/>
              <w:ind w:left="142"/>
              <w:rPr>
                <w:noProof/>
                <w:sz w:val="18"/>
                <w:szCs w:val="18"/>
              </w:rPr>
            </w:pPr>
            <w:r w:rsidRPr="00050581">
              <w:rPr>
                <w:noProof/>
                <w:sz w:val="18"/>
                <w:szCs w:val="18"/>
              </w:rPr>
              <w:t>Kõik insuldid (fataalsed ja mittefataalsed)</w:t>
            </w:r>
          </w:p>
        </w:tc>
        <w:tc>
          <w:tcPr>
            <w:tcW w:w="1007" w:type="dxa"/>
            <w:vAlign w:val="bottom"/>
          </w:tcPr>
          <w:p w14:paraId="54140B46" w14:textId="77777777" w:rsidR="00DB3C1B" w:rsidRPr="00050581" w:rsidRDefault="00DB3C1B" w:rsidP="0024175E">
            <w:pPr>
              <w:spacing w:line="240" w:lineRule="auto"/>
              <w:jc w:val="center"/>
              <w:rPr>
                <w:noProof/>
                <w:sz w:val="18"/>
                <w:szCs w:val="18"/>
              </w:rPr>
            </w:pPr>
            <w:r w:rsidRPr="00050581">
              <w:rPr>
                <w:noProof/>
                <w:sz w:val="18"/>
                <w:szCs w:val="18"/>
              </w:rPr>
              <w:t>178 (2,4)</w:t>
            </w:r>
          </w:p>
        </w:tc>
        <w:tc>
          <w:tcPr>
            <w:tcW w:w="1200" w:type="dxa"/>
            <w:vAlign w:val="bottom"/>
          </w:tcPr>
          <w:p w14:paraId="54140B47" w14:textId="77777777" w:rsidR="00DB3C1B" w:rsidRPr="00050581" w:rsidRDefault="00DB3C1B" w:rsidP="0024175E">
            <w:pPr>
              <w:spacing w:line="240" w:lineRule="auto"/>
              <w:jc w:val="center"/>
              <w:rPr>
                <w:noProof/>
                <w:sz w:val="18"/>
                <w:szCs w:val="18"/>
              </w:rPr>
            </w:pPr>
            <w:r w:rsidRPr="00050581">
              <w:rPr>
                <w:noProof/>
                <w:sz w:val="18"/>
                <w:szCs w:val="18"/>
              </w:rPr>
              <w:t>0,8</w:t>
            </w:r>
          </w:p>
        </w:tc>
        <w:tc>
          <w:tcPr>
            <w:tcW w:w="1065" w:type="dxa"/>
            <w:vAlign w:val="bottom"/>
          </w:tcPr>
          <w:p w14:paraId="54140B48" w14:textId="77777777" w:rsidR="00DB3C1B" w:rsidRPr="00050581" w:rsidRDefault="00DB3C1B" w:rsidP="0024175E">
            <w:pPr>
              <w:spacing w:line="240" w:lineRule="auto"/>
              <w:jc w:val="center"/>
              <w:rPr>
                <w:noProof/>
                <w:sz w:val="18"/>
                <w:szCs w:val="18"/>
              </w:rPr>
            </w:pPr>
            <w:r w:rsidRPr="00050581">
              <w:rPr>
                <w:noProof/>
                <w:sz w:val="18"/>
                <w:szCs w:val="18"/>
              </w:rPr>
              <w:t>183 (2,5)</w:t>
            </w:r>
          </w:p>
        </w:tc>
        <w:tc>
          <w:tcPr>
            <w:tcW w:w="1034" w:type="dxa"/>
            <w:vAlign w:val="bottom"/>
          </w:tcPr>
          <w:p w14:paraId="54140B49" w14:textId="77777777" w:rsidR="00DB3C1B" w:rsidRPr="00050581" w:rsidRDefault="00DB3C1B" w:rsidP="0024175E">
            <w:pPr>
              <w:spacing w:line="240" w:lineRule="auto"/>
              <w:jc w:val="center"/>
              <w:rPr>
                <w:noProof/>
                <w:sz w:val="18"/>
                <w:szCs w:val="18"/>
              </w:rPr>
            </w:pPr>
            <w:r w:rsidRPr="00050581">
              <w:rPr>
                <w:noProof/>
                <w:sz w:val="18"/>
                <w:szCs w:val="18"/>
              </w:rPr>
              <w:t>0,9</w:t>
            </w:r>
          </w:p>
        </w:tc>
        <w:tc>
          <w:tcPr>
            <w:tcW w:w="1656" w:type="dxa"/>
            <w:vAlign w:val="bottom"/>
          </w:tcPr>
          <w:p w14:paraId="54140B4A" w14:textId="77777777" w:rsidR="00DB3C1B" w:rsidRPr="00050581" w:rsidRDefault="00DB3C1B" w:rsidP="0024175E">
            <w:pPr>
              <w:spacing w:line="240" w:lineRule="auto"/>
              <w:jc w:val="center"/>
              <w:rPr>
                <w:noProof/>
                <w:sz w:val="18"/>
                <w:szCs w:val="18"/>
              </w:rPr>
            </w:pPr>
            <w:r w:rsidRPr="00050581">
              <w:rPr>
                <w:sz w:val="18"/>
                <w:szCs w:val="18"/>
                <w:lang w:val="en-GB"/>
              </w:rPr>
              <w:t>0,97 (0,79…1,19)</w:t>
            </w:r>
          </w:p>
        </w:tc>
        <w:tc>
          <w:tcPr>
            <w:tcW w:w="1144" w:type="dxa"/>
            <w:vAlign w:val="bottom"/>
          </w:tcPr>
          <w:p w14:paraId="54140B4B" w14:textId="77777777" w:rsidR="00DB3C1B" w:rsidRPr="00050581" w:rsidRDefault="00DB3C1B" w:rsidP="0024175E">
            <w:pPr>
              <w:spacing w:line="240" w:lineRule="auto"/>
              <w:jc w:val="center"/>
              <w:rPr>
                <w:noProof/>
                <w:sz w:val="18"/>
                <w:szCs w:val="18"/>
              </w:rPr>
            </w:pPr>
            <w:r w:rsidRPr="00050581">
              <w:rPr>
                <w:sz w:val="18"/>
                <w:szCs w:val="18"/>
                <w:lang w:val="en-GB"/>
              </w:rPr>
              <w:t>0,760</w:t>
            </w:r>
          </w:p>
        </w:tc>
      </w:tr>
      <w:tr w:rsidR="00DB3C1B" w:rsidRPr="00050581" w14:paraId="54140B54" w14:textId="77777777" w:rsidTr="0024175E">
        <w:tc>
          <w:tcPr>
            <w:tcW w:w="2181" w:type="dxa"/>
            <w:vAlign w:val="bottom"/>
          </w:tcPr>
          <w:p w14:paraId="54140B4D" w14:textId="77777777" w:rsidR="00DB3C1B" w:rsidRPr="00050581" w:rsidRDefault="00DB3C1B" w:rsidP="0024175E">
            <w:pPr>
              <w:spacing w:line="240" w:lineRule="auto"/>
              <w:ind w:left="142"/>
              <w:rPr>
                <w:noProof/>
                <w:sz w:val="18"/>
                <w:szCs w:val="18"/>
              </w:rPr>
            </w:pPr>
            <w:r w:rsidRPr="00050581">
              <w:rPr>
                <w:noProof/>
                <w:sz w:val="18"/>
                <w:szCs w:val="18"/>
              </w:rPr>
              <w:t>Hospitaliseerimine ebastabiilse stenokardia tõttu</w:t>
            </w:r>
          </w:p>
        </w:tc>
        <w:tc>
          <w:tcPr>
            <w:tcW w:w="1007" w:type="dxa"/>
            <w:vAlign w:val="bottom"/>
          </w:tcPr>
          <w:p w14:paraId="54140B4E" w14:textId="77777777" w:rsidR="00DB3C1B" w:rsidRPr="00050581" w:rsidRDefault="00DB3C1B" w:rsidP="0024175E">
            <w:pPr>
              <w:spacing w:line="240" w:lineRule="auto"/>
              <w:jc w:val="center"/>
              <w:rPr>
                <w:noProof/>
                <w:sz w:val="18"/>
                <w:szCs w:val="18"/>
              </w:rPr>
            </w:pPr>
            <w:r w:rsidRPr="00050581">
              <w:rPr>
                <w:noProof/>
                <w:sz w:val="18"/>
                <w:szCs w:val="18"/>
              </w:rPr>
              <w:t>116 (1,6)</w:t>
            </w:r>
          </w:p>
        </w:tc>
        <w:tc>
          <w:tcPr>
            <w:tcW w:w="1200" w:type="dxa"/>
            <w:vAlign w:val="bottom"/>
          </w:tcPr>
          <w:p w14:paraId="54140B4F" w14:textId="77777777" w:rsidR="00DB3C1B" w:rsidRPr="00050581" w:rsidRDefault="00DB3C1B" w:rsidP="0024175E">
            <w:pPr>
              <w:spacing w:line="240" w:lineRule="auto"/>
              <w:jc w:val="center"/>
              <w:rPr>
                <w:noProof/>
                <w:sz w:val="18"/>
                <w:szCs w:val="18"/>
              </w:rPr>
            </w:pPr>
            <w:r w:rsidRPr="00050581">
              <w:rPr>
                <w:noProof/>
                <w:sz w:val="18"/>
                <w:szCs w:val="18"/>
              </w:rPr>
              <w:t>0,5</w:t>
            </w:r>
          </w:p>
        </w:tc>
        <w:tc>
          <w:tcPr>
            <w:tcW w:w="1065" w:type="dxa"/>
            <w:vAlign w:val="bottom"/>
          </w:tcPr>
          <w:p w14:paraId="54140B50" w14:textId="77777777" w:rsidR="00DB3C1B" w:rsidRPr="00050581" w:rsidRDefault="00DB3C1B" w:rsidP="0024175E">
            <w:pPr>
              <w:spacing w:line="240" w:lineRule="auto"/>
              <w:jc w:val="center"/>
              <w:rPr>
                <w:noProof/>
                <w:sz w:val="18"/>
                <w:szCs w:val="18"/>
              </w:rPr>
            </w:pPr>
            <w:r w:rsidRPr="00050581">
              <w:rPr>
                <w:noProof/>
                <w:sz w:val="18"/>
                <w:szCs w:val="18"/>
              </w:rPr>
              <w:t>129 (1,8)</w:t>
            </w:r>
          </w:p>
        </w:tc>
        <w:tc>
          <w:tcPr>
            <w:tcW w:w="1034" w:type="dxa"/>
            <w:vAlign w:val="bottom"/>
          </w:tcPr>
          <w:p w14:paraId="54140B51" w14:textId="77777777" w:rsidR="00DB3C1B" w:rsidRPr="00050581" w:rsidRDefault="00DB3C1B" w:rsidP="0024175E">
            <w:pPr>
              <w:spacing w:line="240" w:lineRule="auto"/>
              <w:jc w:val="center"/>
              <w:rPr>
                <w:noProof/>
                <w:sz w:val="18"/>
                <w:szCs w:val="18"/>
              </w:rPr>
            </w:pPr>
            <w:r w:rsidRPr="00050581">
              <w:rPr>
                <w:noProof/>
                <w:sz w:val="18"/>
                <w:szCs w:val="18"/>
              </w:rPr>
              <w:t>0,6</w:t>
            </w:r>
          </w:p>
        </w:tc>
        <w:tc>
          <w:tcPr>
            <w:tcW w:w="1656" w:type="dxa"/>
            <w:vAlign w:val="bottom"/>
          </w:tcPr>
          <w:p w14:paraId="54140B52" w14:textId="77777777" w:rsidR="00DB3C1B" w:rsidRPr="00050581" w:rsidRDefault="00DB3C1B" w:rsidP="0024175E">
            <w:pPr>
              <w:spacing w:line="240" w:lineRule="auto"/>
              <w:jc w:val="center"/>
              <w:rPr>
                <w:noProof/>
                <w:sz w:val="18"/>
                <w:szCs w:val="18"/>
              </w:rPr>
            </w:pPr>
            <w:r w:rsidRPr="00050581">
              <w:rPr>
                <w:sz w:val="18"/>
                <w:szCs w:val="18"/>
                <w:lang w:val="en-GB"/>
              </w:rPr>
              <w:t>0,90 (0,70…1,16)</w:t>
            </w:r>
          </w:p>
        </w:tc>
        <w:tc>
          <w:tcPr>
            <w:tcW w:w="1144" w:type="dxa"/>
            <w:vAlign w:val="bottom"/>
          </w:tcPr>
          <w:p w14:paraId="54140B53" w14:textId="77777777" w:rsidR="00DB3C1B" w:rsidRPr="00050581" w:rsidRDefault="00DB3C1B" w:rsidP="0024175E">
            <w:pPr>
              <w:spacing w:line="240" w:lineRule="auto"/>
              <w:jc w:val="center"/>
              <w:rPr>
                <w:noProof/>
                <w:sz w:val="18"/>
                <w:szCs w:val="18"/>
              </w:rPr>
            </w:pPr>
            <w:r w:rsidRPr="00050581">
              <w:rPr>
                <w:sz w:val="18"/>
                <w:szCs w:val="18"/>
                <w:lang w:val="en-GB"/>
              </w:rPr>
              <w:t>0,419</w:t>
            </w:r>
          </w:p>
        </w:tc>
      </w:tr>
      <w:tr w:rsidR="00DB3C1B" w:rsidRPr="00050581" w14:paraId="54140B5C" w14:textId="77777777" w:rsidTr="0024175E">
        <w:tc>
          <w:tcPr>
            <w:tcW w:w="2181" w:type="dxa"/>
            <w:vAlign w:val="bottom"/>
          </w:tcPr>
          <w:p w14:paraId="54140B55" w14:textId="77777777" w:rsidR="00DB3C1B" w:rsidRPr="00050581" w:rsidRDefault="001134F3" w:rsidP="00D67F29">
            <w:pPr>
              <w:spacing w:line="240" w:lineRule="auto"/>
              <w:ind w:left="142"/>
              <w:rPr>
                <w:noProof/>
                <w:sz w:val="18"/>
                <w:szCs w:val="18"/>
              </w:rPr>
            </w:pPr>
            <w:r>
              <w:rPr>
                <w:noProof/>
                <w:sz w:val="18"/>
                <w:szCs w:val="18"/>
              </w:rPr>
              <w:t xml:space="preserve">Surm mistahes </w:t>
            </w:r>
            <w:r w:rsidR="00DB3C1B" w:rsidRPr="00050581">
              <w:rPr>
                <w:noProof/>
                <w:sz w:val="18"/>
                <w:szCs w:val="18"/>
              </w:rPr>
              <w:t xml:space="preserve">põhjusel </w:t>
            </w:r>
          </w:p>
        </w:tc>
        <w:tc>
          <w:tcPr>
            <w:tcW w:w="1007" w:type="dxa"/>
            <w:vAlign w:val="bottom"/>
          </w:tcPr>
          <w:p w14:paraId="54140B56" w14:textId="77777777" w:rsidR="00DB3C1B" w:rsidRPr="00050581" w:rsidRDefault="00DB3C1B" w:rsidP="0024175E">
            <w:pPr>
              <w:spacing w:line="240" w:lineRule="auto"/>
              <w:jc w:val="center"/>
              <w:rPr>
                <w:noProof/>
                <w:sz w:val="18"/>
                <w:szCs w:val="18"/>
              </w:rPr>
            </w:pPr>
            <w:r w:rsidRPr="00050581">
              <w:rPr>
                <w:noProof/>
                <w:sz w:val="18"/>
                <w:szCs w:val="18"/>
              </w:rPr>
              <w:t>547 (7,5)</w:t>
            </w:r>
          </w:p>
        </w:tc>
        <w:tc>
          <w:tcPr>
            <w:tcW w:w="1200" w:type="dxa"/>
            <w:vAlign w:val="bottom"/>
          </w:tcPr>
          <w:p w14:paraId="54140B57" w14:textId="77777777" w:rsidR="00DB3C1B" w:rsidRPr="00050581" w:rsidRDefault="00DB3C1B" w:rsidP="0024175E">
            <w:pPr>
              <w:spacing w:line="240" w:lineRule="auto"/>
              <w:jc w:val="center"/>
              <w:rPr>
                <w:noProof/>
                <w:sz w:val="18"/>
                <w:szCs w:val="18"/>
              </w:rPr>
            </w:pPr>
            <w:r w:rsidRPr="00050581">
              <w:rPr>
                <w:noProof/>
                <w:sz w:val="18"/>
                <w:szCs w:val="18"/>
              </w:rPr>
              <w:t>2,5</w:t>
            </w:r>
          </w:p>
        </w:tc>
        <w:tc>
          <w:tcPr>
            <w:tcW w:w="1065" w:type="dxa"/>
            <w:vAlign w:val="bottom"/>
          </w:tcPr>
          <w:p w14:paraId="54140B58" w14:textId="77777777" w:rsidR="00DB3C1B" w:rsidRPr="00050581" w:rsidRDefault="00DB3C1B" w:rsidP="0024175E">
            <w:pPr>
              <w:spacing w:line="240" w:lineRule="auto"/>
              <w:jc w:val="center"/>
              <w:rPr>
                <w:noProof/>
                <w:sz w:val="18"/>
                <w:szCs w:val="18"/>
              </w:rPr>
            </w:pPr>
            <w:r w:rsidRPr="00050581">
              <w:rPr>
                <w:noProof/>
                <w:sz w:val="18"/>
                <w:szCs w:val="18"/>
              </w:rPr>
              <w:t>537 (7,3)</w:t>
            </w:r>
          </w:p>
        </w:tc>
        <w:tc>
          <w:tcPr>
            <w:tcW w:w="1034" w:type="dxa"/>
            <w:vAlign w:val="bottom"/>
          </w:tcPr>
          <w:p w14:paraId="54140B59" w14:textId="77777777" w:rsidR="00DB3C1B" w:rsidRPr="00050581" w:rsidRDefault="00DB3C1B" w:rsidP="0024175E">
            <w:pPr>
              <w:spacing w:line="240" w:lineRule="auto"/>
              <w:jc w:val="center"/>
              <w:rPr>
                <w:noProof/>
                <w:sz w:val="18"/>
                <w:szCs w:val="18"/>
              </w:rPr>
            </w:pPr>
            <w:r w:rsidRPr="00050581">
              <w:rPr>
                <w:noProof/>
                <w:sz w:val="18"/>
                <w:szCs w:val="18"/>
              </w:rPr>
              <w:t>2,5</w:t>
            </w:r>
          </w:p>
        </w:tc>
        <w:tc>
          <w:tcPr>
            <w:tcW w:w="1656" w:type="dxa"/>
            <w:vAlign w:val="bottom"/>
          </w:tcPr>
          <w:p w14:paraId="54140B5A" w14:textId="77777777" w:rsidR="00DB3C1B" w:rsidRPr="00050581" w:rsidRDefault="00DB3C1B" w:rsidP="0024175E">
            <w:pPr>
              <w:spacing w:line="240" w:lineRule="auto"/>
              <w:jc w:val="center"/>
              <w:rPr>
                <w:noProof/>
                <w:sz w:val="18"/>
                <w:szCs w:val="18"/>
              </w:rPr>
            </w:pPr>
            <w:r w:rsidRPr="00050581">
              <w:rPr>
                <w:sz w:val="18"/>
                <w:szCs w:val="18"/>
                <w:lang w:val="en-GB"/>
              </w:rPr>
              <w:t>1,01 (0,90…1,14)</w:t>
            </w:r>
          </w:p>
        </w:tc>
        <w:tc>
          <w:tcPr>
            <w:tcW w:w="1144" w:type="dxa"/>
            <w:vAlign w:val="bottom"/>
          </w:tcPr>
          <w:p w14:paraId="54140B5B" w14:textId="77777777" w:rsidR="00DB3C1B" w:rsidRPr="00050581" w:rsidRDefault="00DB3C1B" w:rsidP="0024175E">
            <w:pPr>
              <w:spacing w:line="240" w:lineRule="auto"/>
              <w:jc w:val="center"/>
              <w:rPr>
                <w:noProof/>
                <w:sz w:val="18"/>
                <w:szCs w:val="18"/>
              </w:rPr>
            </w:pPr>
            <w:r w:rsidRPr="00050581">
              <w:rPr>
                <w:sz w:val="18"/>
                <w:szCs w:val="18"/>
                <w:lang w:val="en-GB"/>
              </w:rPr>
              <w:t>0,875</w:t>
            </w:r>
          </w:p>
        </w:tc>
      </w:tr>
      <w:tr w:rsidR="00DB3C1B" w:rsidRPr="00050581" w14:paraId="54140B64" w14:textId="77777777" w:rsidTr="0024175E">
        <w:tc>
          <w:tcPr>
            <w:tcW w:w="2181" w:type="dxa"/>
            <w:vAlign w:val="bottom"/>
          </w:tcPr>
          <w:p w14:paraId="54140B5D" w14:textId="77777777" w:rsidR="00DB3C1B" w:rsidRPr="00050581" w:rsidRDefault="00DB3C1B" w:rsidP="0024175E">
            <w:pPr>
              <w:spacing w:line="240" w:lineRule="auto"/>
              <w:ind w:left="142"/>
              <w:rPr>
                <w:noProof/>
                <w:sz w:val="18"/>
                <w:szCs w:val="18"/>
              </w:rPr>
            </w:pPr>
            <w:r w:rsidRPr="00050581">
              <w:rPr>
                <w:noProof/>
                <w:sz w:val="18"/>
                <w:szCs w:val="18"/>
              </w:rPr>
              <w:t>Hospitaliseerimine südamepuudulikkuse tõttu</w:t>
            </w:r>
            <w:r w:rsidRPr="00050581">
              <w:rPr>
                <w:noProof/>
                <w:sz w:val="18"/>
                <w:szCs w:val="18"/>
                <w:vertAlign w:val="superscript"/>
              </w:rPr>
              <w:t>‡</w:t>
            </w:r>
          </w:p>
        </w:tc>
        <w:tc>
          <w:tcPr>
            <w:tcW w:w="1007" w:type="dxa"/>
            <w:vAlign w:val="bottom"/>
          </w:tcPr>
          <w:p w14:paraId="54140B5E" w14:textId="77777777" w:rsidR="00DB3C1B" w:rsidRPr="00050581" w:rsidRDefault="00DB3C1B" w:rsidP="0024175E">
            <w:pPr>
              <w:spacing w:line="240" w:lineRule="auto"/>
              <w:jc w:val="center"/>
              <w:rPr>
                <w:noProof/>
                <w:sz w:val="18"/>
                <w:szCs w:val="18"/>
              </w:rPr>
            </w:pPr>
            <w:r w:rsidRPr="00050581">
              <w:rPr>
                <w:noProof/>
                <w:sz w:val="18"/>
                <w:szCs w:val="18"/>
              </w:rPr>
              <w:t>228 (3,1)</w:t>
            </w:r>
          </w:p>
        </w:tc>
        <w:tc>
          <w:tcPr>
            <w:tcW w:w="1200" w:type="dxa"/>
            <w:vAlign w:val="bottom"/>
          </w:tcPr>
          <w:p w14:paraId="54140B5F" w14:textId="77777777" w:rsidR="00DB3C1B" w:rsidRPr="00050581" w:rsidRDefault="00DB3C1B" w:rsidP="0024175E">
            <w:pPr>
              <w:spacing w:line="240" w:lineRule="auto"/>
              <w:jc w:val="center"/>
              <w:rPr>
                <w:noProof/>
                <w:sz w:val="18"/>
                <w:szCs w:val="18"/>
              </w:rPr>
            </w:pPr>
            <w:r w:rsidRPr="00050581">
              <w:rPr>
                <w:noProof/>
                <w:sz w:val="18"/>
                <w:szCs w:val="18"/>
              </w:rPr>
              <w:t>1,1</w:t>
            </w:r>
          </w:p>
        </w:tc>
        <w:tc>
          <w:tcPr>
            <w:tcW w:w="1065" w:type="dxa"/>
            <w:vAlign w:val="bottom"/>
          </w:tcPr>
          <w:p w14:paraId="54140B60" w14:textId="77777777" w:rsidR="00DB3C1B" w:rsidRPr="00050581" w:rsidRDefault="00DB3C1B" w:rsidP="0024175E">
            <w:pPr>
              <w:spacing w:line="240" w:lineRule="auto"/>
              <w:jc w:val="center"/>
              <w:rPr>
                <w:noProof/>
                <w:sz w:val="18"/>
                <w:szCs w:val="18"/>
              </w:rPr>
            </w:pPr>
            <w:r w:rsidRPr="00050581">
              <w:rPr>
                <w:noProof/>
                <w:sz w:val="18"/>
                <w:szCs w:val="18"/>
              </w:rPr>
              <w:t>229 (3,1)</w:t>
            </w:r>
          </w:p>
        </w:tc>
        <w:tc>
          <w:tcPr>
            <w:tcW w:w="1034" w:type="dxa"/>
            <w:vAlign w:val="bottom"/>
          </w:tcPr>
          <w:p w14:paraId="54140B61" w14:textId="77777777" w:rsidR="00DB3C1B" w:rsidRPr="00050581" w:rsidRDefault="00DB3C1B" w:rsidP="0024175E">
            <w:pPr>
              <w:spacing w:line="240" w:lineRule="auto"/>
              <w:jc w:val="center"/>
              <w:rPr>
                <w:noProof/>
                <w:sz w:val="18"/>
                <w:szCs w:val="18"/>
              </w:rPr>
            </w:pPr>
            <w:r w:rsidRPr="00050581">
              <w:rPr>
                <w:noProof/>
                <w:sz w:val="18"/>
                <w:szCs w:val="18"/>
              </w:rPr>
              <w:t>1,1</w:t>
            </w:r>
          </w:p>
        </w:tc>
        <w:tc>
          <w:tcPr>
            <w:tcW w:w="1656" w:type="dxa"/>
            <w:vAlign w:val="bottom"/>
          </w:tcPr>
          <w:p w14:paraId="54140B62" w14:textId="77777777" w:rsidR="00DB3C1B" w:rsidRPr="00050581" w:rsidRDefault="00DB3C1B" w:rsidP="0024175E">
            <w:pPr>
              <w:spacing w:line="240" w:lineRule="auto"/>
              <w:jc w:val="center"/>
              <w:rPr>
                <w:noProof/>
                <w:sz w:val="18"/>
                <w:szCs w:val="18"/>
              </w:rPr>
            </w:pPr>
            <w:r w:rsidRPr="00050581">
              <w:rPr>
                <w:sz w:val="18"/>
                <w:szCs w:val="18"/>
                <w:lang w:val="en-GB"/>
              </w:rPr>
              <w:t>1,00 (0,83…1,20)</w:t>
            </w:r>
          </w:p>
        </w:tc>
        <w:tc>
          <w:tcPr>
            <w:tcW w:w="1144" w:type="dxa"/>
            <w:vAlign w:val="bottom"/>
          </w:tcPr>
          <w:p w14:paraId="54140B63" w14:textId="77777777" w:rsidR="00DB3C1B" w:rsidRPr="00050581" w:rsidRDefault="00DB3C1B" w:rsidP="0024175E">
            <w:pPr>
              <w:spacing w:line="240" w:lineRule="auto"/>
              <w:jc w:val="center"/>
              <w:rPr>
                <w:noProof/>
                <w:sz w:val="18"/>
                <w:szCs w:val="18"/>
              </w:rPr>
            </w:pPr>
            <w:r w:rsidRPr="00050581">
              <w:rPr>
                <w:sz w:val="18"/>
                <w:szCs w:val="18"/>
                <w:lang w:val="en-GB"/>
              </w:rPr>
              <w:t>0,983</w:t>
            </w:r>
          </w:p>
        </w:tc>
      </w:tr>
    </w:tbl>
    <w:p w14:paraId="54140B65" w14:textId="77777777" w:rsidR="00DB3C1B" w:rsidRPr="00D67F29" w:rsidRDefault="005E533F" w:rsidP="00DB3C1B">
      <w:pPr>
        <w:spacing w:line="240" w:lineRule="auto"/>
        <w:rPr>
          <w:noProof/>
          <w:sz w:val="18"/>
          <w:szCs w:val="18"/>
          <w:highlight w:val="yellow"/>
        </w:rPr>
      </w:pPr>
      <w:r w:rsidRPr="005E533F">
        <w:rPr>
          <w:noProof/>
          <w:sz w:val="18"/>
          <w:szCs w:val="18"/>
        </w:rPr>
        <w:t>* Esinemissagedus 100 </w:t>
      </w:r>
      <w:r w:rsidR="00DB3C1B" w:rsidRPr="00D67F29">
        <w:rPr>
          <w:noProof/>
          <w:sz w:val="18"/>
          <w:szCs w:val="18"/>
        </w:rPr>
        <w:t>patsient-aasta kohta arvestati järgnevalt: 100 x (patsientide koguarv, kellel esines sobival ekspositsiooniperioodil ≥ 1 kõrvaltoime juhtum, jälgimisperioodi patsient-aastate koguarvu kohta).</w:t>
      </w:r>
    </w:p>
    <w:p w14:paraId="54140B66" w14:textId="77777777" w:rsidR="00DB3C1B" w:rsidRPr="00D67F29" w:rsidRDefault="00DB3C1B" w:rsidP="00DB3C1B">
      <w:pPr>
        <w:spacing w:line="240" w:lineRule="auto"/>
        <w:rPr>
          <w:noProof/>
          <w:sz w:val="18"/>
          <w:szCs w:val="18"/>
        </w:rPr>
      </w:pPr>
      <w:r w:rsidRPr="00D67F29">
        <w:rPr>
          <w:noProof/>
          <w:sz w:val="18"/>
          <w:szCs w:val="18"/>
        </w:rPr>
        <w:t>† Põhineb piirkondlikult stratifitseeritud Cox mudelil. Koon</w:t>
      </w:r>
      <w:r w:rsidR="005E533F">
        <w:rPr>
          <w:noProof/>
          <w:sz w:val="18"/>
          <w:szCs w:val="18"/>
        </w:rPr>
        <w:t>d</w:t>
      </w:r>
      <w:r w:rsidRPr="00D67F29">
        <w:rPr>
          <w:noProof/>
          <w:sz w:val="18"/>
          <w:szCs w:val="18"/>
        </w:rPr>
        <w:t xml:space="preserve">tulemusnäitajate p-väärtused vastavad mittehalvemuse testile, millega sooviti näidata, et riskimäär oli alla 1,3. </w:t>
      </w:r>
      <w:r w:rsidR="00B44A02">
        <w:rPr>
          <w:noProof/>
          <w:sz w:val="18"/>
          <w:szCs w:val="18"/>
        </w:rPr>
        <w:t>Kõigi teiste</w:t>
      </w:r>
      <w:r w:rsidRPr="00D67F29">
        <w:rPr>
          <w:noProof/>
          <w:sz w:val="18"/>
          <w:szCs w:val="18"/>
        </w:rPr>
        <w:t xml:space="preserve"> tulemusnäitajate puhul vastavad p-väärtused riskimäärade erinevuste testile.</w:t>
      </w:r>
    </w:p>
    <w:p w14:paraId="54140B67" w14:textId="77777777" w:rsidR="00DB3C1B" w:rsidRPr="00D67F29" w:rsidRDefault="00DB3C1B" w:rsidP="00DB3C1B">
      <w:pPr>
        <w:spacing w:line="240" w:lineRule="auto"/>
        <w:rPr>
          <w:noProof/>
          <w:sz w:val="18"/>
          <w:szCs w:val="18"/>
        </w:rPr>
      </w:pPr>
      <w:r w:rsidRPr="00D67F29">
        <w:rPr>
          <w:noProof/>
          <w:sz w:val="18"/>
          <w:szCs w:val="18"/>
        </w:rPr>
        <w:t>‡ Südamepuudulikkuse tõttu hospitaliseerimiste analüüs kohandati vastavalt ravieelsele südamepuudulikkuse anamneesile.</w:t>
      </w:r>
    </w:p>
    <w:p w14:paraId="54140B68" w14:textId="77777777" w:rsidR="00AF496D" w:rsidRPr="00E96890" w:rsidRDefault="00AF496D" w:rsidP="00845668">
      <w:pPr>
        <w:spacing w:line="240" w:lineRule="auto"/>
        <w:rPr>
          <w:noProof/>
          <w:szCs w:val="22"/>
        </w:rPr>
      </w:pPr>
    </w:p>
    <w:p w14:paraId="54140B69" w14:textId="77777777" w:rsidR="00DD3C49" w:rsidRPr="00E96890" w:rsidRDefault="00DD3C49" w:rsidP="00557C98">
      <w:pPr>
        <w:keepNext/>
        <w:spacing w:line="240" w:lineRule="auto"/>
        <w:rPr>
          <w:noProof/>
          <w:szCs w:val="22"/>
          <w:u w:val="single"/>
        </w:rPr>
      </w:pPr>
      <w:r w:rsidRPr="00E96890">
        <w:rPr>
          <w:noProof/>
          <w:szCs w:val="22"/>
          <w:u w:val="single"/>
        </w:rPr>
        <w:t>Lapsed</w:t>
      </w:r>
    </w:p>
    <w:p w14:paraId="54140B6A" w14:textId="77777777" w:rsidR="00143F77" w:rsidRPr="00C3608E" w:rsidRDefault="00143F77" w:rsidP="00143F77">
      <w:pPr>
        <w:spacing w:line="240" w:lineRule="auto"/>
        <w:rPr>
          <w:noProof/>
          <w:szCs w:val="22"/>
        </w:rPr>
      </w:pPr>
      <w:r w:rsidRPr="00C3608E">
        <w:rPr>
          <w:noProof/>
          <w:szCs w:val="22"/>
        </w:rPr>
        <w:t>Viidi läbi 54</w:t>
      </w:r>
      <w:r w:rsidRPr="00C3608E">
        <w:rPr>
          <w:noProof/>
          <w:szCs w:val="22"/>
        </w:rPr>
        <w:noBreakHyphen/>
        <w:t>nädalane topeltpime uuring, et hinnata üks kord ööpäevas manustatava 100 mg sitagliptiini efektiivsust ja ohutust II tüüpi diabeediga lastel (10...17</w:t>
      </w:r>
      <w:r w:rsidRPr="00C3608E">
        <w:rPr>
          <w:noProof/>
          <w:szCs w:val="22"/>
        </w:rPr>
        <w:noBreakHyphen/>
        <w:t>aastased), kes ei olnud saanud hüperglükeemiavastast ravi vähemalt 12 nädala jooksul (HbA1c 6,5% kuni 10%) või olid saanud stabiilses annuses insuliini vähemalt 12 nädalat (HbA1c 7% kuni 10%). Patsiendid randomiseeriti saama 100 mg sitagliptiini üks kord ööpäevas või platseebot 20 nädala jooksul.</w:t>
      </w:r>
    </w:p>
    <w:p w14:paraId="54140B6B" w14:textId="77777777" w:rsidR="00143F77" w:rsidRDefault="00143F77" w:rsidP="00845668">
      <w:pPr>
        <w:spacing w:line="240" w:lineRule="auto"/>
        <w:rPr>
          <w:noProof/>
          <w:szCs w:val="22"/>
        </w:rPr>
      </w:pPr>
    </w:p>
    <w:p w14:paraId="54140B6C" w14:textId="77777777" w:rsidR="00143F77" w:rsidRPr="00E96890" w:rsidRDefault="00143F77" w:rsidP="00845668">
      <w:pPr>
        <w:spacing w:line="240" w:lineRule="auto"/>
        <w:rPr>
          <w:noProof/>
          <w:szCs w:val="22"/>
        </w:rPr>
      </w:pPr>
      <w:r w:rsidRPr="00C3608E">
        <w:rPr>
          <w:noProof/>
          <w:szCs w:val="22"/>
        </w:rPr>
        <w:t>Keskmine ravieelne HbA1c oli 7,5%. Ravi 100 mg sitagliptiin</w:t>
      </w:r>
      <w:r w:rsidR="00243DEA" w:rsidRPr="00C3608E">
        <w:rPr>
          <w:noProof/>
          <w:szCs w:val="22"/>
        </w:rPr>
        <w:t>i</w:t>
      </w:r>
      <w:r w:rsidRPr="00C3608E">
        <w:rPr>
          <w:noProof/>
          <w:szCs w:val="22"/>
        </w:rPr>
        <w:t>ga ei viinud HbA1c olulise paranemiseni 20. nädala</w:t>
      </w:r>
      <w:r w:rsidR="00243DEA" w:rsidRPr="00C3608E">
        <w:rPr>
          <w:noProof/>
          <w:szCs w:val="22"/>
        </w:rPr>
        <w:t>l</w:t>
      </w:r>
      <w:r w:rsidRPr="00C3608E">
        <w:rPr>
          <w:noProof/>
          <w:szCs w:val="22"/>
        </w:rPr>
        <w:t>. HbA1c vähenemine sitagliptiiniga ravitud patsientidel (N=95) oli 0,0%, võrreldes 0,2%</w:t>
      </w:r>
      <w:r w:rsidRPr="00C3608E">
        <w:rPr>
          <w:noProof/>
          <w:szCs w:val="22"/>
        </w:rPr>
        <w:noBreakHyphen/>
        <w:t xml:space="preserve">ga platseeboga ravitud patsientidel (N=95), erinevusega </w:t>
      </w:r>
      <w:r w:rsidRPr="00C3608E">
        <w:rPr>
          <w:noProof/>
          <w:szCs w:val="22"/>
        </w:rPr>
        <w:noBreakHyphen/>
        <w:t xml:space="preserve">0,2% (95% CI: </w:t>
      </w:r>
      <w:r w:rsidRPr="00C3608E">
        <w:rPr>
          <w:noProof/>
          <w:szCs w:val="22"/>
        </w:rPr>
        <w:noBreakHyphen/>
        <w:t xml:space="preserve">0,7; 0,3). </w:t>
      </w:r>
      <w:r w:rsidRPr="00F10FAB">
        <w:rPr>
          <w:noProof/>
          <w:szCs w:val="22"/>
        </w:rPr>
        <w:t>Vt lõik 4.2.</w:t>
      </w:r>
    </w:p>
    <w:p w14:paraId="54140B6D" w14:textId="77777777" w:rsidR="0032685A" w:rsidRPr="00E96890" w:rsidRDefault="0032685A" w:rsidP="00845668">
      <w:pPr>
        <w:spacing w:line="240" w:lineRule="auto"/>
        <w:rPr>
          <w:szCs w:val="22"/>
        </w:rPr>
      </w:pPr>
    </w:p>
    <w:p w14:paraId="54140B6E" w14:textId="77777777" w:rsidR="0032685A" w:rsidRPr="00E96890" w:rsidRDefault="0032685A" w:rsidP="00845668">
      <w:pPr>
        <w:keepNext/>
        <w:tabs>
          <w:tab w:val="clear" w:pos="567"/>
        </w:tabs>
        <w:spacing w:line="240" w:lineRule="auto"/>
        <w:ind w:left="567" w:hanging="567"/>
        <w:rPr>
          <w:szCs w:val="22"/>
        </w:rPr>
      </w:pPr>
      <w:r w:rsidRPr="00E96890">
        <w:rPr>
          <w:b/>
          <w:szCs w:val="22"/>
        </w:rPr>
        <w:lastRenderedPageBreak/>
        <w:t>5.2</w:t>
      </w:r>
      <w:r w:rsidRPr="00E96890">
        <w:rPr>
          <w:b/>
          <w:szCs w:val="22"/>
        </w:rPr>
        <w:tab/>
        <w:t>Farmakokineetilised omadused</w:t>
      </w:r>
    </w:p>
    <w:p w14:paraId="54140B6F" w14:textId="77777777" w:rsidR="003F0BE5" w:rsidRPr="00E96890" w:rsidRDefault="003F0BE5" w:rsidP="00845668">
      <w:pPr>
        <w:keepNext/>
        <w:spacing w:line="240" w:lineRule="auto"/>
        <w:rPr>
          <w:szCs w:val="22"/>
        </w:rPr>
      </w:pPr>
    </w:p>
    <w:p w14:paraId="54140B70" w14:textId="77777777" w:rsidR="003F0BE5" w:rsidRPr="00E96890" w:rsidRDefault="003F0BE5" w:rsidP="00845668">
      <w:pPr>
        <w:keepNext/>
        <w:spacing w:line="240" w:lineRule="auto"/>
        <w:rPr>
          <w:szCs w:val="22"/>
        </w:rPr>
      </w:pPr>
      <w:r w:rsidRPr="00E96890">
        <w:rPr>
          <w:szCs w:val="22"/>
          <w:u w:val="single"/>
        </w:rPr>
        <w:t>Imendumine</w:t>
      </w:r>
    </w:p>
    <w:p w14:paraId="54140B71" w14:textId="77777777" w:rsidR="003F0BE5" w:rsidRPr="00E96890" w:rsidRDefault="00520A35" w:rsidP="00845668">
      <w:pPr>
        <w:spacing w:line="240" w:lineRule="auto"/>
        <w:rPr>
          <w:szCs w:val="22"/>
        </w:rPr>
      </w:pPr>
      <w:r w:rsidRPr="00E96890">
        <w:rPr>
          <w:szCs w:val="22"/>
        </w:rPr>
        <w:t>Pärast 100 mg annuse suukaudset manustamist tervetele isikutele imendus sitagliptiin kiiresti, maksimaalne kontsentratsioon plasmas saabus 1...4 tundi (</w:t>
      </w:r>
      <w:r w:rsidR="00F3663F">
        <w:rPr>
          <w:szCs w:val="22"/>
        </w:rPr>
        <w:t>mediaanne</w:t>
      </w:r>
      <w:r w:rsidRPr="00E96890">
        <w:rPr>
          <w:szCs w:val="22"/>
        </w:rPr>
        <w:t xml:space="preserve"> T</w:t>
      </w:r>
      <w:r w:rsidRPr="00E96890">
        <w:rPr>
          <w:szCs w:val="22"/>
          <w:vertAlign w:val="subscript"/>
        </w:rPr>
        <w:t>max</w:t>
      </w:r>
      <w:r w:rsidRPr="00E96890">
        <w:rPr>
          <w:szCs w:val="22"/>
        </w:rPr>
        <w:t>) pärast ravimi manustamist, sitagliptiini keskmine plasma AUC oli 8,52 </w:t>
      </w:r>
      <w:r w:rsidRPr="00E96890">
        <w:rPr>
          <w:szCs w:val="22"/>
        </w:rPr>
        <w:sym w:font="Symbol" w:char="F06D"/>
      </w:r>
      <w:r w:rsidR="00F9210B" w:rsidRPr="00E96890">
        <w:rPr>
          <w:szCs w:val="22"/>
        </w:rPr>
        <w:t>M•h</w:t>
      </w:r>
      <w:r w:rsidRPr="00E96890">
        <w:rPr>
          <w:szCs w:val="22"/>
        </w:rPr>
        <w:t xml:space="preserve"> ja C</w:t>
      </w:r>
      <w:r w:rsidRPr="00E96890">
        <w:rPr>
          <w:szCs w:val="22"/>
          <w:vertAlign w:val="subscript"/>
        </w:rPr>
        <w:t>max</w:t>
      </w:r>
      <w:r w:rsidRPr="00E96890">
        <w:rPr>
          <w:szCs w:val="22"/>
        </w:rPr>
        <w:t xml:space="preserve"> 950 nM. </w:t>
      </w:r>
      <w:r w:rsidR="003F0BE5" w:rsidRPr="00E96890">
        <w:rPr>
          <w:szCs w:val="22"/>
        </w:rPr>
        <w:t xml:space="preserve">Sitagliptiini absoluutne biosaadavus on ligikaudu 87%. Kuna </w:t>
      </w:r>
      <w:r w:rsidR="00695207">
        <w:rPr>
          <w:szCs w:val="22"/>
        </w:rPr>
        <w:t>sitagliptiini</w:t>
      </w:r>
      <w:r w:rsidR="003F0BE5" w:rsidRPr="00E96890">
        <w:rPr>
          <w:szCs w:val="22"/>
        </w:rPr>
        <w:t xml:space="preserve"> manustamisel koos suure rasvasisaldusega einega ei muutunud ravimi farmakokineetika, võib </w:t>
      </w:r>
      <w:r w:rsidR="00C13E0A" w:rsidRPr="00E96890">
        <w:rPr>
          <w:szCs w:val="22"/>
        </w:rPr>
        <w:t>Xelevia</w:t>
      </w:r>
      <w:r w:rsidR="003F0BE5" w:rsidRPr="00E96890">
        <w:rPr>
          <w:szCs w:val="22"/>
        </w:rPr>
        <w:t>t manustada koos toiduga või ilma.</w:t>
      </w:r>
    </w:p>
    <w:p w14:paraId="54140B72" w14:textId="77777777" w:rsidR="00520A35" w:rsidRPr="00E96890" w:rsidRDefault="00520A35" w:rsidP="00845668">
      <w:pPr>
        <w:spacing w:line="240" w:lineRule="auto"/>
        <w:rPr>
          <w:szCs w:val="22"/>
        </w:rPr>
      </w:pPr>
    </w:p>
    <w:p w14:paraId="54140B73" w14:textId="77777777" w:rsidR="00520A35" w:rsidRPr="00E96890" w:rsidRDefault="00520A35" w:rsidP="00845668">
      <w:pPr>
        <w:spacing w:line="240" w:lineRule="auto"/>
        <w:rPr>
          <w:szCs w:val="22"/>
        </w:rPr>
      </w:pPr>
      <w:r w:rsidRPr="00E96890">
        <w:rPr>
          <w:szCs w:val="22"/>
        </w:rPr>
        <w:t>Sitagliptiini plasma AUC suurenemine oli proportsionaalne annusega. C</w:t>
      </w:r>
      <w:r w:rsidRPr="00E96890">
        <w:rPr>
          <w:szCs w:val="22"/>
          <w:vertAlign w:val="subscript"/>
        </w:rPr>
        <w:t>max</w:t>
      </w:r>
      <w:r w:rsidRPr="00E96890">
        <w:rPr>
          <w:szCs w:val="22"/>
        </w:rPr>
        <w:t xml:space="preserve"> ja C</w:t>
      </w:r>
      <w:r w:rsidRPr="00E96890">
        <w:rPr>
          <w:szCs w:val="22"/>
          <w:vertAlign w:val="subscript"/>
        </w:rPr>
        <w:t>24h</w:t>
      </w:r>
      <w:r w:rsidRPr="00E96890">
        <w:rPr>
          <w:szCs w:val="22"/>
        </w:rPr>
        <w:t xml:space="preserve"> suurenemine ei olnud proportsionaalne annusega (C</w:t>
      </w:r>
      <w:r w:rsidRPr="00E96890">
        <w:rPr>
          <w:szCs w:val="22"/>
          <w:vertAlign w:val="subscript"/>
        </w:rPr>
        <w:t>max</w:t>
      </w:r>
      <w:r w:rsidRPr="00E96890">
        <w:rPr>
          <w:szCs w:val="22"/>
        </w:rPr>
        <w:t xml:space="preserve"> suurenemine ületas ja C</w:t>
      </w:r>
      <w:r w:rsidRPr="00E96890">
        <w:rPr>
          <w:szCs w:val="22"/>
          <w:vertAlign w:val="subscript"/>
        </w:rPr>
        <w:t>24h</w:t>
      </w:r>
      <w:r w:rsidRPr="00E96890">
        <w:rPr>
          <w:szCs w:val="22"/>
        </w:rPr>
        <w:t xml:space="preserve"> suurenemine oli </w:t>
      </w:r>
      <w:r w:rsidR="00F9210B" w:rsidRPr="00E96890">
        <w:rPr>
          <w:szCs w:val="22"/>
        </w:rPr>
        <w:t>väiksem</w:t>
      </w:r>
      <w:r w:rsidRPr="00E96890">
        <w:rPr>
          <w:szCs w:val="22"/>
        </w:rPr>
        <w:t xml:space="preserve"> annusega proportsionaalsest suurenemisest).</w:t>
      </w:r>
    </w:p>
    <w:p w14:paraId="54140B74" w14:textId="77777777" w:rsidR="003F0BE5" w:rsidRPr="00E96890" w:rsidRDefault="003F0BE5" w:rsidP="00845668">
      <w:pPr>
        <w:spacing w:line="240" w:lineRule="auto"/>
        <w:rPr>
          <w:szCs w:val="22"/>
        </w:rPr>
      </w:pPr>
    </w:p>
    <w:p w14:paraId="54140B75" w14:textId="77777777" w:rsidR="003F0BE5" w:rsidRPr="00E96890" w:rsidRDefault="003F0BE5" w:rsidP="00845668">
      <w:pPr>
        <w:keepNext/>
        <w:spacing w:line="240" w:lineRule="auto"/>
        <w:rPr>
          <w:szCs w:val="22"/>
        </w:rPr>
      </w:pPr>
      <w:r w:rsidRPr="00E96890">
        <w:rPr>
          <w:szCs w:val="22"/>
          <w:u w:val="single"/>
        </w:rPr>
        <w:t>Jaotumine</w:t>
      </w:r>
    </w:p>
    <w:p w14:paraId="54140B76" w14:textId="77777777" w:rsidR="003F0BE5" w:rsidRPr="00E96890" w:rsidRDefault="003F0BE5" w:rsidP="00557C98">
      <w:pPr>
        <w:spacing w:line="240" w:lineRule="auto"/>
        <w:rPr>
          <w:szCs w:val="22"/>
        </w:rPr>
      </w:pPr>
      <w:r w:rsidRPr="00E96890">
        <w:rPr>
          <w:szCs w:val="22"/>
        </w:rPr>
        <w:t xml:space="preserve">Pärast sitagliptiini ühekordse 100 mg intravenoosse annuse manustamist tervetele isikutele oli püsikontsentratsiooni faasi keskmine jaotusruumala ligikaudu 198 liitrit. Plasmavalkudega pöörduvalt seondunud sitagliptiini fraktsioon </w:t>
      </w:r>
      <w:r w:rsidR="00941D28" w:rsidRPr="00E96890">
        <w:rPr>
          <w:szCs w:val="22"/>
        </w:rPr>
        <w:t>on</w:t>
      </w:r>
      <w:r w:rsidRPr="00E96890">
        <w:rPr>
          <w:szCs w:val="22"/>
        </w:rPr>
        <w:t xml:space="preserve"> väike (38%).</w:t>
      </w:r>
    </w:p>
    <w:p w14:paraId="54140B77" w14:textId="77777777" w:rsidR="003F0BE5" w:rsidRPr="00E96890" w:rsidRDefault="003F0BE5" w:rsidP="00845668">
      <w:pPr>
        <w:spacing w:line="240" w:lineRule="auto"/>
        <w:rPr>
          <w:szCs w:val="22"/>
        </w:rPr>
      </w:pPr>
    </w:p>
    <w:p w14:paraId="54140B78" w14:textId="77777777" w:rsidR="003F0BE5" w:rsidRPr="00E96890" w:rsidRDefault="00B04881" w:rsidP="00845668">
      <w:pPr>
        <w:keepNext/>
        <w:spacing w:line="240" w:lineRule="auto"/>
        <w:rPr>
          <w:szCs w:val="22"/>
        </w:rPr>
      </w:pPr>
      <w:r w:rsidRPr="00E96890">
        <w:rPr>
          <w:szCs w:val="22"/>
          <w:u w:val="single"/>
        </w:rPr>
        <w:t>Biotransformatsioon</w:t>
      </w:r>
    </w:p>
    <w:p w14:paraId="54140B79" w14:textId="77777777" w:rsidR="003F0BE5" w:rsidRPr="00E96890" w:rsidRDefault="003F0BE5" w:rsidP="00845668">
      <w:pPr>
        <w:spacing w:line="240" w:lineRule="auto"/>
        <w:rPr>
          <w:szCs w:val="22"/>
        </w:rPr>
      </w:pPr>
      <w:r w:rsidRPr="00E96890">
        <w:rPr>
          <w:szCs w:val="22"/>
        </w:rPr>
        <w:t xml:space="preserve">Sitagliptiin </w:t>
      </w:r>
      <w:r w:rsidR="00C230AE" w:rsidRPr="00E96890">
        <w:rPr>
          <w:szCs w:val="22"/>
        </w:rPr>
        <w:t>eritub peamiselt muutumatul kujul uriiniga ning metaboliseerub vähesel määral. Uriiniga eritub muutumatul kujul ligikaudu 79% sitagliptiinist.</w:t>
      </w:r>
    </w:p>
    <w:p w14:paraId="54140B7A" w14:textId="77777777" w:rsidR="00C230AE" w:rsidRPr="00E96890" w:rsidRDefault="00C230AE" w:rsidP="00845668">
      <w:pPr>
        <w:spacing w:line="240" w:lineRule="auto"/>
        <w:rPr>
          <w:szCs w:val="22"/>
        </w:rPr>
      </w:pPr>
    </w:p>
    <w:p w14:paraId="54140B7B" w14:textId="77777777" w:rsidR="00C230AE" w:rsidRPr="00E96890" w:rsidRDefault="00C230AE" w:rsidP="00845668">
      <w:pPr>
        <w:spacing w:line="240" w:lineRule="auto"/>
        <w:rPr>
          <w:szCs w:val="22"/>
        </w:rPr>
      </w:pPr>
      <w:r w:rsidRPr="00E96890">
        <w:rPr>
          <w:szCs w:val="22"/>
        </w:rPr>
        <w:t>Pärast [</w:t>
      </w:r>
      <w:r w:rsidRPr="00E96890">
        <w:rPr>
          <w:szCs w:val="22"/>
          <w:vertAlign w:val="superscript"/>
        </w:rPr>
        <w:t>14</w:t>
      </w:r>
      <w:r w:rsidRPr="00E96890">
        <w:rPr>
          <w:szCs w:val="22"/>
        </w:rPr>
        <w:t xml:space="preserve">C]sitagliptiini suukaudse annuse manustamist eritus ligikaudu 16% radioaktiivsusest sitagliptiini metaboliitidena. </w:t>
      </w:r>
      <w:r w:rsidR="00CE5E3D" w:rsidRPr="00E96890">
        <w:rPr>
          <w:szCs w:val="22"/>
        </w:rPr>
        <w:t>Kindlaks tehti kuue metaboliidi minimaalse sisaldus, mis ei osale sitagliptiini DPP</w:t>
      </w:r>
      <w:r w:rsidR="00CE5E3D" w:rsidRPr="00E96890">
        <w:rPr>
          <w:szCs w:val="22"/>
        </w:rPr>
        <w:noBreakHyphen/>
        <w:t xml:space="preserve">4 inhibeerivas toimes. </w:t>
      </w:r>
      <w:r w:rsidR="00CE5E3D" w:rsidRPr="00E96890">
        <w:rPr>
          <w:i/>
          <w:szCs w:val="22"/>
        </w:rPr>
        <w:t xml:space="preserve">In vitro </w:t>
      </w:r>
      <w:r w:rsidR="00CE5E3D" w:rsidRPr="00E96890">
        <w:rPr>
          <w:szCs w:val="22"/>
        </w:rPr>
        <w:t>uuringud näitasid, et sitagliptiini piiratud metabolism toimib peamiselt CYP3A4 ja vähesel määral CYP2C8 vahendusel.</w:t>
      </w:r>
    </w:p>
    <w:p w14:paraId="54140B7C" w14:textId="77777777" w:rsidR="00063F5A" w:rsidRPr="00E96890" w:rsidRDefault="00063F5A" w:rsidP="00845668">
      <w:pPr>
        <w:spacing w:line="240" w:lineRule="auto"/>
        <w:rPr>
          <w:szCs w:val="22"/>
        </w:rPr>
      </w:pPr>
    </w:p>
    <w:p w14:paraId="54140B7D" w14:textId="77777777" w:rsidR="00CE5E3D" w:rsidRPr="00E96890" w:rsidRDefault="00063F5A" w:rsidP="00845668">
      <w:pPr>
        <w:spacing w:line="240" w:lineRule="auto"/>
        <w:rPr>
          <w:iCs/>
          <w:szCs w:val="22"/>
        </w:rPr>
      </w:pPr>
      <w:r w:rsidRPr="00E96890">
        <w:rPr>
          <w:i/>
          <w:iCs/>
          <w:szCs w:val="22"/>
        </w:rPr>
        <w:t xml:space="preserve">In vitro </w:t>
      </w:r>
      <w:r w:rsidRPr="00E96890">
        <w:rPr>
          <w:iCs/>
          <w:szCs w:val="22"/>
        </w:rPr>
        <w:t>andmed näitasid, et sitagliptiin ei ole CYP isoensüümide CYP3A4, 2C8, 2C9, 2D6, 1A2, 2C19 või 2B6 inhibiitor ega isoensüümide CYP3A4 ja CYP1A2 indutseerija.</w:t>
      </w:r>
    </w:p>
    <w:p w14:paraId="54140B7E" w14:textId="77777777" w:rsidR="00063F5A" w:rsidRPr="00E96890" w:rsidRDefault="00063F5A" w:rsidP="00845668">
      <w:pPr>
        <w:spacing w:line="240" w:lineRule="auto"/>
        <w:rPr>
          <w:szCs w:val="22"/>
        </w:rPr>
      </w:pPr>
    </w:p>
    <w:p w14:paraId="54140B7F" w14:textId="77777777" w:rsidR="00CE5E3D" w:rsidRPr="00E96890" w:rsidRDefault="004715DE" w:rsidP="00845668">
      <w:pPr>
        <w:keepNext/>
        <w:spacing w:line="240" w:lineRule="auto"/>
        <w:rPr>
          <w:szCs w:val="22"/>
        </w:rPr>
      </w:pPr>
      <w:r w:rsidRPr="00E96890">
        <w:rPr>
          <w:szCs w:val="22"/>
          <w:u w:val="single"/>
        </w:rPr>
        <w:t>Eritumine</w:t>
      </w:r>
    </w:p>
    <w:p w14:paraId="54140B80" w14:textId="77777777" w:rsidR="00CE5E3D" w:rsidRPr="00E96890" w:rsidRDefault="00CE5E3D" w:rsidP="00845668">
      <w:pPr>
        <w:spacing w:line="240" w:lineRule="auto"/>
        <w:rPr>
          <w:szCs w:val="22"/>
        </w:rPr>
      </w:pPr>
      <w:r w:rsidRPr="00E96890">
        <w:rPr>
          <w:szCs w:val="22"/>
        </w:rPr>
        <w:t>Pärast [</w:t>
      </w:r>
      <w:r w:rsidRPr="00E96890">
        <w:rPr>
          <w:szCs w:val="22"/>
          <w:vertAlign w:val="superscript"/>
        </w:rPr>
        <w:t>14</w:t>
      </w:r>
      <w:r w:rsidRPr="00E96890">
        <w:rPr>
          <w:szCs w:val="22"/>
        </w:rPr>
        <w:t>C]sitagliptiini suukaudse annuse manustamist tervetele uuritavatele eritus ligikaudu 100% manustatud radioaktiivsusest roojaga (13%) või uriiniga (87%) ühe nädala jooksul pärast manustamist. Terminaalne poolväärtusaeg pärast sitagliptiini 100 mg suukaudse annuse manustamist oli umbes 12,4 tundi. Korduval manustamisel kuhjub sitagliptiin vaid vähesel määral. Renaalne kliirens oli ligikaudu 350 ml/min.</w:t>
      </w:r>
    </w:p>
    <w:p w14:paraId="54140B81" w14:textId="77777777" w:rsidR="00CE5E3D" w:rsidRPr="00E96890" w:rsidRDefault="00CE5E3D" w:rsidP="00845668">
      <w:pPr>
        <w:spacing w:line="240" w:lineRule="auto"/>
        <w:rPr>
          <w:szCs w:val="22"/>
        </w:rPr>
      </w:pPr>
    </w:p>
    <w:p w14:paraId="54140B82" w14:textId="77777777" w:rsidR="00CE5E3D" w:rsidRPr="00E96890" w:rsidRDefault="003F3305" w:rsidP="00845668">
      <w:pPr>
        <w:spacing w:line="240" w:lineRule="auto"/>
        <w:rPr>
          <w:szCs w:val="22"/>
        </w:rPr>
      </w:pPr>
      <w:r w:rsidRPr="00E96890">
        <w:rPr>
          <w:szCs w:val="22"/>
        </w:rPr>
        <w:t>Sitagliptiini eliminatsioon toimub peamisel renaalse ekskretsiooni teel, mis hõlmab aktiivset tubulaarsekretsiooni. Sitagliptiin on inimese orgaanilise anioon</w:t>
      </w:r>
      <w:r w:rsidRPr="00E96890">
        <w:rPr>
          <w:szCs w:val="22"/>
        </w:rPr>
        <w:noBreakHyphen/>
        <w:t>transportsüsteemi</w:t>
      </w:r>
      <w:r w:rsidRPr="00E96890">
        <w:rPr>
          <w:szCs w:val="22"/>
        </w:rPr>
        <w:noBreakHyphen/>
        <w:t>3 (</w:t>
      </w:r>
      <w:r w:rsidRPr="00E96890">
        <w:rPr>
          <w:i/>
          <w:szCs w:val="22"/>
        </w:rPr>
        <w:t>human organic anion transporter</w:t>
      </w:r>
      <w:r w:rsidRPr="00E96890">
        <w:rPr>
          <w:i/>
          <w:szCs w:val="22"/>
        </w:rPr>
        <w:noBreakHyphen/>
        <w:t>3</w:t>
      </w:r>
      <w:r w:rsidRPr="00E96890">
        <w:rPr>
          <w:szCs w:val="22"/>
        </w:rPr>
        <w:t>, hOAT</w:t>
      </w:r>
      <w:r w:rsidRPr="00E96890">
        <w:rPr>
          <w:szCs w:val="22"/>
        </w:rPr>
        <w:noBreakHyphen/>
        <w:t xml:space="preserve">3) substraat, mis võib osaleda sitagliptiini renaalses eliminatsioonis. </w:t>
      </w:r>
      <w:r w:rsidR="003A1C07" w:rsidRPr="00E96890">
        <w:rPr>
          <w:szCs w:val="22"/>
        </w:rPr>
        <w:t>hOAT</w:t>
      </w:r>
      <w:r w:rsidR="003A1C07" w:rsidRPr="00E96890">
        <w:rPr>
          <w:szCs w:val="22"/>
        </w:rPr>
        <w:noBreakHyphen/>
        <w:t>3 kliiniline tähtsus sitagliptiini transpordis ei ole kindlaks tehtud. Sitagliptiin on ka p</w:t>
      </w:r>
      <w:r w:rsidR="003A1C07" w:rsidRPr="00E96890">
        <w:rPr>
          <w:szCs w:val="22"/>
        </w:rPr>
        <w:noBreakHyphen/>
        <w:t>glükoproteiini substraat, mis võib samuti osaleda sitagliptiini renaalse eliminatsiooni vahendamises. Samas ei aeglustanud p</w:t>
      </w:r>
      <w:r w:rsidR="003A1C07" w:rsidRPr="00E96890">
        <w:rPr>
          <w:szCs w:val="22"/>
        </w:rPr>
        <w:noBreakHyphen/>
        <w:t>glükoproteiini substraat tsüklosporiin sitagliptiini renaalset kliirensit.</w:t>
      </w:r>
      <w:r w:rsidR="005B5995" w:rsidRPr="00E96890">
        <w:rPr>
          <w:szCs w:val="22"/>
        </w:rPr>
        <w:t xml:space="preserve"> Sitaglipt</w:t>
      </w:r>
      <w:r w:rsidR="00D72355" w:rsidRPr="00E96890">
        <w:rPr>
          <w:szCs w:val="22"/>
        </w:rPr>
        <w:t>i</w:t>
      </w:r>
      <w:r w:rsidR="005B5995" w:rsidRPr="00E96890">
        <w:rPr>
          <w:szCs w:val="22"/>
        </w:rPr>
        <w:t xml:space="preserve">in </w:t>
      </w:r>
      <w:r w:rsidR="00D72355" w:rsidRPr="00E96890">
        <w:rPr>
          <w:szCs w:val="22"/>
        </w:rPr>
        <w:t xml:space="preserve">ei ole </w:t>
      </w:r>
      <w:r w:rsidR="005B5995" w:rsidRPr="00E96890">
        <w:rPr>
          <w:szCs w:val="22"/>
        </w:rPr>
        <w:t xml:space="preserve">OCT2 </w:t>
      </w:r>
      <w:r w:rsidR="00D72355" w:rsidRPr="00E96890">
        <w:rPr>
          <w:szCs w:val="22"/>
        </w:rPr>
        <w:t>või</w:t>
      </w:r>
      <w:r w:rsidR="005B5995" w:rsidRPr="00E96890">
        <w:rPr>
          <w:szCs w:val="22"/>
        </w:rPr>
        <w:t xml:space="preserve"> OAT1 </w:t>
      </w:r>
      <w:r w:rsidR="00D72355" w:rsidRPr="00E96890">
        <w:rPr>
          <w:szCs w:val="22"/>
        </w:rPr>
        <w:t>või</w:t>
      </w:r>
      <w:r w:rsidR="005B5995" w:rsidRPr="00E96890">
        <w:rPr>
          <w:szCs w:val="22"/>
        </w:rPr>
        <w:t xml:space="preserve"> PEPT1/2 </w:t>
      </w:r>
      <w:r w:rsidR="00D72355" w:rsidRPr="00E96890">
        <w:rPr>
          <w:szCs w:val="22"/>
        </w:rPr>
        <w:t>transportsüsteemide substraat</w:t>
      </w:r>
      <w:r w:rsidR="005B5995" w:rsidRPr="00E96890">
        <w:rPr>
          <w:szCs w:val="22"/>
        </w:rPr>
        <w:t xml:space="preserve">. </w:t>
      </w:r>
      <w:r w:rsidR="005B5995" w:rsidRPr="00E96890">
        <w:rPr>
          <w:i/>
          <w:szCs w:val="22"/>
        </w:rPr>
        <w:t>In vitro</w:t>
      </w:r>
      <w:r w:rsidR="00D72355" w:rsidRPr="00E96890">
        <w:rPr>
          <w:szCs w:val="22"/>
        </w:rPr>
        <w:t xml:space="preserve"> ei inhibeerinud </w:t>
      </w:r>
      <w:r w:rsidR="005B5995" w:rsidRPr="00E96890">
        <w:rPr>
          <w:szCs w:val="22"/>
        </w:rPr>
        <w:t>sitaglipt</w:t>
      </w:r>
      <w:r w:rsidR="00D72355" w:rsidRPr="00E96890">
        <w:rPr>
          <w:szCs w:val="22"/>
        </w:rPr>
        <w:t>i</w:t>
      </w:r>
      <w:r w:rsidR="005B5995" w:rsidRPr="00E96890">
        <w:rPr>
          <w:szCs w:val="22"/>
        </w:rPr>
        <w:t>in OAT3 (IC50=160 </w:t>
      </w:r>
      <w:r w:rsidR="005B5995" w:rsidRPr="00E96890">
        <w:rPr>
          <w:bCs/>
          <w:szCs w:val="22"/>
        </w:rPr>
        <w:sym w:font="Symbol" w:char="F06D"/>
      </w:r>
      <w:r w:rsidR="005B5995" w:rsidRPr="00E96890">
        <w:rPr>
          <w:szCs w:val="22"/>
        </w:rPr>
        <w:t xml:space="preserve">M) </w:t>
      </w:r>
      <w:r w:rsidR="00D72355" w:rsidRPr="00E96890">
        <w:rPr>
          <w:szCs w:val="22"/>
        </w:rPr>
        <w:t>või p</w:t>
      </w:r>
      <w:r w:rsidR="00D72355" w:rsidRPr="00E96890">
        <w:rPr>
          <w:szCs w:val="22"/>
        </w:rPr>
        <w:noBreakHyphen/>
        <w:t>glükoproteiini</w:t>
      </w:r>
      <w:r w:rsidR="005B5995" w:rsidRPr="00E96890">
        <w:rPr>
          <w:szCs w:val="22"/>
        </w:rPr>
        <w:t xml:space="preserve"> (</w:t>
      </w:r>
      <w:r w:rsidR="00D72355" w:rsidRPr="00E96890">
        <w:rPr>
          <w:szCs w:val="22"/>
        </w:rPr>
        <w:t>kuni 250 </w:t>
      </w:r>
      <w:r w:rsidR="005B5995" w:rsidRPr="00E96890">
        <w:rPr>
          <w:bCs/>
          <w:szCs w:val="22"/>
        </w:rPr>
        <w:sym w:font="Symbol" w:char="F06D"/>
      </w:r>
      <w:r w:rsidR="005B5995" w:rsidRPr="00E96890">
        <w:rPr>
          <w:szCs w:val="22"/>
        </w:rPr>
        <w:t xml:space="preserve">M) </w:t>
      </w:r>
      <w:r w:rsidR="00D72355" w:rsidRPr="00E96890">
        <w:rPr>
          <w:szCs w:val="22"/>
        </w:rPr>
        <w:t>poolt vahendatud transporti terapeutiliselt oluliste plasmakontsentratsioonide puhul. Kliinilises uuringus oli sitagliptiinil vähene toime digoksiini plasmakontsentratsioonile, mis viitab sellele, et sitagliptiin võib olla p</w:t>
      </w:r>
      <w:r w:rsidR="00D72355" w:rsidRPr="00E96890">
        <w:rPr>
          <w:szCs w:val="22"/>
        </w:rPr>
        <w:noBreakHyphen/>
        <w:t>glükoproteiini nõrk inhibiitor.</w:t>
      </w:r>
    </w:p>
    <w:p w14:paraId="54140B83" w14:textId="77777777" w:rsidR="003A1C07" w:rsidRPr="00E96890" w:rsidRDefault="003A1C07" w:rsidP="00845668">
      <w:pPr>
        <w:spacing w:line="240" w:lineRule="auto"/>
        <w:rPr>
          <w:szCs w:val="22"/>
        </w:rPr>
      </w:pPr>
    </w:p>
    <w:p w14:paraId="54140B84" w14:textId="77777777" w:rsidR="003A1C07" w:rsidRPr="00E96890" w:rsidRDefault="003A1C07" w:rsidP="00557C98">
      <w:pPr>
        <w:keepNext/>
        <w:spacing w:line="240" w:lineRule="auto"/>
        <w:rPr>
          <w:szCs w:val="22"/>
        </w:rPr>
      </w:pPr>
      <w:r w:rsidRPr="00E96890">
        <w:rPr>
          <w:szCs w:val="22"/>
          <w:u w:val="single"/>
        </w:rPr>
        <w:t>Patsientide eri</w:t>
      </w:r>
      <w:r w:rsidR="000E7619">
        <w:rPr>
          <w:szCs w:val="22"/>
          <w:u w:val="single"/>
        </w:rPr>
        <w:t>rühmad</w:t>
      </w:r>
    </w:p>
    <w:p w14:paraId="54140B85" w14:textId="77777777" w:rsidR="005B5995" w:rsidRPr="00E96890" w:rsidRDefault="005B5995" w:rsidP="00845668">
      <w:pPr>
        <w:spacing w:line="240" w:lineRule="auto"/>
        <w:rPr>
          <w:szCs w:val="22"/>
        </w:rPr>
      </w:pPr>
      <w:r w:rsidRPr="00E96890">
        <w:rPr>
          <w:szCs w:val="22"/>
        </w:rPr>
        <w:t>S</w:t>
      </w:r>
      <w:r w:rsidR="00D72355" w:rsidRPr="00E96890">
        <w:rPr>
          <w:szCs w:val="22"/>
        </w:rPr>
        <w:t>itagliptiini farmakokineetika oli</w:t>
      </w:r>
      <w:r w:rsidRPr="00E96890">
        <w:rPr>
          <w:szCs w:val="22"/>
        </w:rPr>
        <w:t xml:space="preserve"> üldiselt sarnane tervetel isikutel ja II tüüpi diabeediga patsientidel.</w:t>
      </w:r>
    </w:p>
    <w:p w14:paraId="54140B86" w14:textId="77777777" w:rsidR="0061321E" w:rsidRPr="00E96890" w:rsidRDefault="0061321E" w:rsidP="00845668">
      <w:pPr>
        <w:spacing w:line="240" w:lineRule="auto"/>
        <w:rPr>
          <w:i/>
          <w:szCs w:val="22"/>
        </w:rPr>
      </w:pPr>
    </w:p>
    <w:p w14:paraId="54140B87" w14:textId="77777777" w:rsidR="003A1C07" w:rsidRPr="00E96890" w:rsidRDefault="00B04881" w:rsidP="00845668">
      <w:pPr>
        <w:keepNext/>
        <w:spacing w:line="240" w:lineRule="auto"/>
        <w:rPr>
          <w:szCs w:val="22"/>
        </w:rPr>
      </w:pPr>
      <w:r w:rsidRPr="00E96890">
        <w:rPr>
          <w:i/>
          <w:szCs w:val="22"/>
        </w:rPr>
        <w:t>Neerukahjustus</w:t>
      </w:r>
    </w:p>
    <w:p w14:paraId="54140B88" w14:textId="77777777" w:rsidR="003A1C07" w:rsidRPr="00E96890" w:rsidRDefault="003A1C07" w:rsidP="00845668">
      <w:pPr>
        <w:tabs>
          <w:tab w:val="clear" w:pos="567"/>
          <w:tab w:val="left" w:pos="1100"/>
        </w:tabs>
        <w:spacing w:line="240" w:lineRule="auto"/>
        <w:rPr>
          <w:szCs w:val="22"/>
        </w:rPr>
      </w:pPr>
      <w:r w:rsidRPr="00E96890">
        <w:rPr>
          <w:szCs w:val="22"/>
        </w:rPr>
        <w:t>Viidi läbi ühekordse annuse</w:t>
      </w:r>
      <w:r w:rsidR="00F3663F">
        <w:rPr>
          <w:szCs w:val="22"/>
        </w:rPr>
        <w:t>ga</w:t>
      </w:r>
      <w:r w:rsidRPr="00E96890">
        <w:rPr>
          <w:szCs w:val="22"/>
        </w:rPr>
        <w:t xml:space="preserve"> avatud uuring, et hinnata </w:t>
      </w:r>
      <w:r w:rsidR="00394B20" w:rsidRPr="00E96890">
        <w:rPr>
          <w:szCs w:val="22"/>
        </w:rPr>
        <w:t xml:space="preserve">sitagliptiini </w:t>
      </w:r>
      <w:r w:rsidR="00D50C49" w:rsidRPr="00E96890">
        <w:rPr>
          <w:szCs w:val="22"/>
        </w:rPr>
        <w:t xml:space="preserve">vähendatud annuse </w:t>
      </w:r>
      <w:r w:rsidRPr="00E96890">
        <w:rPr>
          <w:szCs w:val="22"/>
        </w:rPr>
        <w:t xml:space="preserve">(50 mg) farmakokineetikat erineva raskusega kroonilise </w:t>
      </w:r>
      <w:r w:rsidR="00B04881" w:rsidRPr="00E96890">
        <w:rPr>
          <w:szCs w:val="22"/>
        </w:rPr>
        <w:t xml:space="preserve">neerukahjustuse </w:t>
      </w:r>
      <w:r w:rsidRPr="00E96890">
        <w:rPr>
          <w:szCs w:val="22"/>
        </w:rPr>
        <w:t xml:space="preserve">korral võrreldes tervete kontrollisikutega. Uuringus osalesid </w:t>
      </w:r>
      <w:r w:rsidR="00EC4035" w:rsidRPr="00EC4035">
        <w:rPr>
          <w:szCs w:val="22"/>
        </w:rPr>
        <w:t xml:space="preserve">kerge, mõõduka ja raske neerukahjustusega </w:t>
      </w:r>
      <w:r w:rsidRPr="00E96890">
        <w:rPr>
          <w:szCs w:val="22"/>
        </w:rPr>
        <w:t>patsiendid</w:t>
      </w:r>
      <w:r w:rsidR="00EC4035" w:rsidRPr="00EC4035">
        <w:rPr>
          <w:szCs w:val="22"/>
        </w:rPr>
        <w:t xml:space="preserve"> ning hemodialüüsi saavad lõppstaadiumis neeruhaigusega patsiendid. Lisaks hinnati populatsiooni </w:t>
      </w:r>
      <w:r w:rsidR="00EC4035" w:rsidRPr="00EC4035">
        <w:rPr>
          <w:szCs w:val="22"/>
        </w:rPr>
        <w:lastRenderedPageBreak/>
        <w:t>farmakokineetika analüüsi abil neerukahjustuse mõju sitagliptiini farmakokineetikale 2. tüüpi diabeediga ning kerge, mõõduka või raske neerukahjustusega (sh lõppstaadiumis neeruhaigus) patsientidel</w:t>
      </w:r>
      <w:r w:rsidR="00941D28" w:rsidRPr="00E96890">
        <w:rPr>
          <w:szCs w:val="22"/>
        </w:rPr>
        <w:t>.</w:t>
      </w:r>
    </w:p>
    <w:p w14:paraId="54140B89" w14:textId="77777777" w:rsidR="003A1C07" w:rsidRPr="00E96890" w:rsidRDefault="003A1C07" w:rsidP="00845668">
      <w:pPr>
        <w:spacing w:line="240" w:lineRule="auto"/>
        <w:rPr>
          <w:szCs w:val="22"/>
        </w:rPr>
      </w:pPr>
    </w:p>
    <w:p w14:paraId="54140B8A" w14:textId="77777777" w:rsidR="00EC4035" w:rsidRPr="00EC4035" w:rsidRDefault="00EC4035" w:rsidP="00EC4035">
      <w:pPr>
        <w:spacing w:line="240" w:lineRule="auto"/>
        <w:rPr>
          <w:szCs w:val="22"/>
        </w:rPr>
      </w:pPr>
      <w:r w:rsidRPr="00EC4035">
        <w:rPr>
          <w:szCs w:val="22"/>
        </w:rPr>
        <w:t>Võrreldes normaalsete tervete kontrollisikutega suurenes sitagliptiini plasma AUC kerge neerukahjustusega (GFR ≥ 60 kuni &lt; 90 ml/min) ja mõõduka neerukahjustusega (GFR ≥ 45 kuni &lt; 60 ml/min) patsientidel vastavalt ligikaudu 1,2 ja 1,6 korda. Kuna sellise ulatusega suurenemised ei ole kliiniliselt olulised, siis ei ole nendel patsientidel vaja annuseid kohandada.</w:t>
      </w:r>
    </w:p>
    <w:p w14:paraId="54140B8B" w14:textId="77777777" w:rsidR="00EC4035" w:rsidRPr="00EC4035" w:rsidRDefault="00EC4035" w:rsidP="00EC4035">
      <w:pPr>
        <w:spacing w:line="240" w:lineRule="auto"/>
        <w:rPr>
          <w:szCs w:val="22"/>
        </w:rPr>
      </w:pPr>
    </w:p>
    <w:p w14:paraId="54140B8C" w14:textId="77777777" w:rsidR="003A1C07" w:rsidRPr="00E96890" w:rsidRDefault="00E04E67" w:rsidP="00845668">
      <w:pPr>
        <w:spacing w:line="240" w:lineRule="auto"/>
        <w:rPr>
          <w:szCs w:val="22"/>
        </w:rPr>
      </w:pPr>
      <w:r w:rsidRPr="00E96890">
        <w:rPr>
          <w:szCs w:val="22"/>
        </w:rPr>
        <w:t xml:space="preserve">Mõõduka neerukahjustusega </w:t>
      </w:r>
      <w:r w:rsidR="00EC4035" w:rsidRPr="00EC4035">
        <w:rPr>
          <w:szCs w:val="22"/>
        </w:rPr>
        <w:t xml:space="preserve">(GFR ≥ 30 kuni &lt; 45 ml/min) </w:t>
      </w:r>
      <w:r w:rsidRPr="00E96890">
        <w:rPr>
          <w:szCs w:val="22"/>
        </w:rPr>
        <w:t xml:space="preserve">patsientidel </w:t>
      </w:r>
      <w:r w:rsidR="00EC4035" w:rsidRPr="00EC4035">
        <w:rPr>
          <w:szCs w:val="22"/>
        </w:rPr>
        <w:t>suurenes</w:t>
      </w:r>
      <w:r w:rsidRPr="00E96890">
        <w:rPr>
          <w:szCs w:val="22"/>
        </w:rPr>
        <w:t xml:space="preserve"> sitagliptiini plasma AUC ligikaudu 2</w:t>
      </w:r>
      <w:r w:rsidR="00EC4035" w:rsidRPr="00EC4035">
        <w:rPr>
          <w:szCs w:val="22"/>
        </w:rPr>
        <w:t> korda ja</w:t>
      </w:r>
      <w:r w:rsidRPr="00E96890">
        <w:rPr>
          <w:szCs w:val="22"/>
        </w:rPr>
        <w:t xml:space="preserve"> raske neerukahjustusega </w:t>
      </w:r>
      <w:r w:rsidR="00EC4035" w:rsidRPr="00EC4035">
        <w:rPr>
          <w:szCs w:val="22"/>
        </w:rPr>
        <w:t>(GFR &lt; 30 ml/min), sh</w:t>
      </w:r>
      <w:r w:rsidRPr="00E96890">
        <w:rPr>
          <w:szCs w:val="22"/>
        </w:rPr>
        <w:t xml:space="preserve"> hemodialüüsi vajava lõppstaadiumis neeruhaigusega patsientidel ligikaudu 4</w:t>
      </w:r>
      <w:r w:rsidR="00EC4035" w:rsidRPr="00EC4035">
        <w:rPr>
          <w:szCs w:val="22"/>
        </w:rPr>
        <w:t> korda</w:t>
      </w:r>
      <w:r w:rsidRPr="00E96890">
        <w:rPr>
          <w:szCs w:val="22"/>
        </w:rPr>
        <w:t>. Sitagliptiin oli mõõdukalt eemaldatav hemodialüüsi teel (13,5% 3...4</w:t>
      </w:r>
      <w:r w:rsidRPr="00E96890">
        <w:rPr>
          <w:szCs w:val="22"/>
        </w:rPr>
        <w:noBreakHyphen/>
        <w:t xml:space="preserve">tunnise hemodialüüsi käigus, mida alustati 4 tundi pärast ravimi manustamist). Et saavutada sitagliptiini puhul sarnaseid plasmakontsentratsioone kui normaalse neerufunktsiooniga patsientidel, soovitatakse patsientidel, </w:t>
      </w:r>
      <w:r w:rsidR="00EC4035" w:rsidRPr="00EC4035">
        <w:rPr>
          <w:szCs w:val="22"/>
        </w:rPr>
        <w:t>kelle GFR &lt; 45 ml/min</w:t>
      </w:r>
      <w:r w:rsidRPr="00E96890">
        <w:rPr>
          <w:szCs w:val="22"/>
        </w:rPr>
        <w:t>, kasutada väiksemaid annuseid (vt lõik</w:t>
      </w:r>
      <w:r w:rsidR="00DB4EA5">
        <w:rPr>
          <w:szCs w:val="22"/>
        </w:rPr>
        <w:t> </w:t>
      </w:r>
      <w:r w:rsidRPr="00E96890">
        <w:rPr>
          <w:szCs w:val="22"/>
        </w:rPr>
        <w:t>4.2).</w:t>
      </w:r>
    </w:p>
    <w:p w14:paraId="54140B8D" w14:textId="77777777" w:rsidR="00BA24B7" w:rsidRPr="00E96890" w:rsidRDefault="00BA24B7" w:rsidP="00845668">
      <w:pPr>
        <w:spacing w:line="240" w:lineRule="auto"/>
        <w:rPr>
          <w:szCs w:val="22"/>
        </w:rPr>
      </w:pPr>
    </w:p>
    <w:p w14:paraId="54140B8E" w14:textId="77777777" w:rsidR="00BA24B7" w:rsidRPr="00E96890" w:rsidRDefault="00AA20E8" w:rsidP="00845668">
      <w:pPr>
        <w:keepNext/>
        <w:spacing w:line="240" w:lineRule="auto"/>
        <w:rPr>
          <w:szCs w:val="22"/>
        </w:rPr>
      </w:pPr>
      <w:r w:rsidRPr="00E96890">
        <w:rPr>
          <w:i/>
          <w:szCs w:val="22"/>
        </w:rPr>
        <w:t>Maksakahjustus</w:t>
      </w:r>
    </w:p>
    <w:p w14:paraId="54140B8F" w14:textId="77777777" w:rsidR="00BA24B7" w:rsidRPr="00E96890" w:rsidRDefault="00BA24B7" w:rsidP="00557C98">
      <w:pPr>
        <w:spacing w:line="240" w:lineRule="auto"/>
        <w:rPr>
          <w:szCs w:val="22"/>
        </w:rPr>
      </w:pPr>
      <w:r w:rsidRPr="00E96890">
        <w:rPr>
          <w:szCs w:val="22"/>
        </w:rPr>
        <w:t xml:space="preserve">Kerge või mõõduka </w:t>
      </w:r>
      <w:r w:rsidR="00AA20E8" w:rsidRPr="00E96890">
        <w:rPr>
          <w:szCs w:val="22"/>
        </w:rPr>
        <w:t xml:space="preserve">maksakahjustusega </w:t>
      </w:r>
      <w:r w:rsidRPr="00E96890">
        <w:rPr>
          <w:szCs w:val="22"/>
        </w:rPr>
        <w:t>patsientidel (Child</w:t>
      </w:r>
      <w:r w:rsidRPr="00E96890">
        <w:rPr>
          <w:szCs w:val="22"/>
        </w:rPr>
        <w:noBreakHyphen/>
        <w:t>Pugh</w:t>
      </w:r>
      <w:r w:rsidR="00C92EC4" w:rsidRPr="00E96890">
        <w:rPr>
          <w:szCs w:val="22"/>
        </w:rPr>
        <w:t>’</w:t>
      </w:r>
      <w:r w:rsidRPr="00E96890">
        <w:rPr>
          <w:szCs w:val="22"/>
        </w:rPr>
        <w:t xml:space="preserve"> skoor ≤ 9) ei ole vaja </w:t>
      </w:r>
      <w:r w:rsidR="00C13E0A" w:rsidRPr="00E96890">
        <w:rPr>
          <w:szCs w:val="22"/>
        </w:rPr>
        <w:t>Xelevia</w:t>
      </w:r>
      <w:r w:rsidRPr="00E96890">
        <w:rPr>
          <w:szCs w:val="22"/>
        </w:rPr>
        <w:t xml:space="preserve"> annust muuta. Puudub ravimi kasutamise kliiniline kogemus raske </w:t>
      </w:r>
      <w:r w:rsidR="00AA20E8" w:rsidRPr="00E96890">
        <w:rPr>
          <w:szCs w:val="22"/>
        </w:rPr>
        <w:t xml:space="preserve">maksakahjustuse </w:t>
      </w:r>
      <w:r w:rsidRPr="00E96890">
        <w:rPr>
          <w:szCs w:val="22"/>
        </w:rPr>
        <w:t>korral (Child</w:t>
      </w:r>
      <w:r w:rsidRPr="00E96890">
        <w:rPr>
          <w:szCs w:val="22"/>
        </w:rPr>
        <w:noBreakHyphen/>
        <w:t>Pugh</w:t>
      </w:r>
      <w:r w:rsidR="005A65FC" w:rsidRPr="00E96890">
        <w:rPr>
          <w:szCs w:val="22"/>
        </w:rPr>
        <w:t>’</w:t>
      </w:r>
      <w:r w:rsidRPr="00E96890">
        <w:rPr>
          <w:szCs w:val="22"/>
        </w:rPr>
        <w:t xml:space="preserve"> skoor &gt; 9). Ent kuna sitagliptiin eritub peamiselt neerude kaudu, ei tohiks raske </w:t>
      </w:r>
      <w:r w:rsidR="00AA20E8" w:rsidRPr="00E96890">
        <w:rPr>
          <w:szCs w:val="22"/>
        </w:rPr>
        <w:t xml:space="preserve">maksakahjustus </w:t>
      </w:r>
      <w:r w:rsidRPr="00E96890">
        <w:rPr>
          <w:szCs w:val="22"/>
        </w:rPr>
        <w:t>mõjutada sitagliptiini farmakokineetikat.</w:t>
      </w:r>
    </w:p>
    <w:p w14:paraId="54140B90" w14:textId="77777777" w:rsidR="00BA24B7" w:rsidRPr="00E96890" w:rsidRDefault="00BA24B7" w:rsidP="00845668">
      <w:pPr>
        <w:spacing w:line="240" w:lineRule="auto"/>
        <w:rPr>
          <w:szCs w:val="22"/>
        </w:rPr>
      </w:pPr>
    </w:p>
    <w:p w14:paraId="54140B91" w14:textId="77777777" w:rsidR="00BA24B7" w:rsidRPr="00E96890" w:rsidRDefault="00BA24B7" w:rsidP="00845668">
      <w:pPr>
        <w:keepNext/>
        <w:spacing w:line="240" w:lineRule="auto"/>
        <w:rPr>
          <w:szCs w:val="22"/>
        </w:rPr>
      </w:pPr>
      <w:r w:rsidRPr="00E96890">
        <w:rPr>
          <w:i/>
          <w:szCs w:val="22"/>
        </w:rPr>
        <w:t>Eakad</w:t>
      </w:r>
    </w:p>
    <w:p w14:paraId="54140B92" w14:textId="77777777" w:rsidR="00BA24B7" w:rsidRPr="00E96890" w:rsidRDefault="00BA24B7" w:rsidP="00845668">
      <w:pPr>
        <w:spacing w:line="240" w:lineRule="auto"/>
        <w:rPr>
          <w:szCs w:val="22"/>
        </w:rPr>
      </w:pPr>
      <w:r w:rsidRPr="00E96890">
        <w:rPr>
          <w:szCs w:val="22"/>
        </w:rPr>
        <w:t xml:space="preserve">Vanuse põhjal ei ole vaja annust muuta. I ja II faasi andmete populatsiooni farmakokineetilise analüüsi põhjal ei olnud vanusel kliiniliselt olulist mõju sitagliptiini farmakokineetikale. Eakatel </w:t>
      </w:r>
      <w:r w:rsidR="00DC1E62" w:rsidRPr="00E96890">
        <w:rPr>
          <w:szCs w:val="22"/>
        </w:rPr>
        <w:t>isikutel</w:t>
      </w:r>
      <w:r w:rsidRPr="00E96890">
        <w:rPr>
          <w:szCs w:val="22"/>
        </w:rPr>
        <w:t xml:space="preserve"> (65...80</w:t>
      </w:r>
      <w:r w:rsidRPr="00E96890">
        <w:rPr>
          <w:szCs w:val="22"/>
        </w:rPr>
        <w:noBreakHyphen/>
        <w:t>aastased) oli sitagliptiini plasmakontsentratsioon ligikaudu 19% kõrgem kui noorematel uuritavatel.</w:t>
      </w:r>
    </w:p>
    <w:p w14:paraId="54140B93" w14:textId="77777777" w:rsidR="00BA24B7" w:rsidRPr="00E96890" w:rsidRDefault="00BA24B7" w:rsidP="00845668">
      <w:pPr>
        <w:spacing w:line="240" w:lineRule="auto"/>
        <w:rPr>
          <w:szCs w:val="22"/>
        </w:rPr>
      </w:pPr>
    </w:p>
    <w:p w14:paraId="54140B94" w14:textId="77777777" w:rsidR="00BA24B7" w:rsidRPr="00E96890" w:rsidRDefault="00BA24B7" w:rsidP="00845668">
      <w:pPr>
        <w:keepNext/>
        <w:spacing w:line="240" w:lineRule="auto"/>
        <w:rPr>
          <w:szCs w:val="22"/>
        </w:rPr>
      </w:pPr>
      <w:r w:rsidRPr="00E96890">
        <w:rPr>
          <w:i/>
          <w:szCs w:val="22"/>
        </w:rPr>
        <w:t>Lapsed</w:t>
      </w:r>
    </w:p>
    <w:p w14:paraId="54140B95" w14:textId="77777777" w:rsidR="00143F77" w:rsidRDefault="00143F77" w:rsidP="00143F77">
      <w:pPr>
        <w:spacing w:line="240" w:lineRule="auto"/>
        <w:rPr>
          <w:iCs/>
          <w:szCs w:val="22"/>
        </w:rPr>
      </w:pPr>
      <w:r>
        <w:rPr>
          <w:szCs w:val="22"/>
        </w:rPr>
        <w:t xml:space="preserve">Sitagliptiini </w:t>
      </w:r>
      <w:r>
        <w:rPr>
          <w:iCs/>
          <w:szCs w:val="22"/>
        </w:rPr>
        <w:t xml:space="preserve">(ühekordne annus 50 mg, 100 mg või 200 mg) farmakokineetikat uuriti II tüüpi diabeediga lastel (vanuses 10 kuni 17 aastat). Selles populatsioonis oli sitagliptiini annusele kohandatud AUC plasmas ligikaudu </w:t>
      </w:r>
      <w:r w:rsidR="00300846">
        <w:rPr>
          <w:iCs/>
          <w:szCs w:val="22"/>
        </w:rPr>
        <w:t>18% võrra väiksem võrreldes 100 mg annusega II tüüpi diabeediga täiskasvanud patsientidel</w:t>
      </w:r>
      <w:r>
        <w:rPr>
          <w:iCs/>
          <w:szCs w:val="22"/>
        </w:rPr>
        <w:t>. Seda ei peeta kliiniliselt oluliseks erinevuseks võrreldes täiskasvanud patsientidega, põhinedes ühtlasel FK/FD suhtel 50 mg ja 100 mg annuste vahel. Sitagliptiiniga ei ole läbi viidud uuringuid &lt;10</w:t>
      </w:r>
      <w:r>
        <w:rPr>
          <w:iCs/>
          <w:szCs w:val="22"/>
        </w:rPr>
        <w:noBreakHyphen/>
        <w:t>aastastel lastel.</w:t>
      </w:r>
    </w:p>
    <w:p w14:paraId="54140B96" w14:textId="77777777" w:rsidR="00BA24B7" w:rsidRPr="00E96890" w:rsidRDefault="00BA24B7" w:rsidP="00845668">
      <w:pPr>
        <w:spacing w:line="240" w:lineRule="auto"/>
        <w:rPr>
          <w:szCs w:val="22"/>
        </w:rPr>
      </w:pPr>
    </w:p>
    <w:p w14:paraId="54140B97" w14:textId="77777777" w:rsidR="00BA24B7" w:rsidRPr="00E96890" w:rsidRDefault="00BA24B7" w:rsidP="00845668">
      <w:pPr>
        <w:keepNext/>
        <w:spacing w:line="240" w:lineRule="auto"/>
        <w:rPr>
          <w:szCs w:val="22"/>
        </w:rPr>
      </w:pPr>
      <w:r w:rsidRPr="00E96890">
        <w:rPr>
          <w:i/>
          <w:szCs w:val="22"/>
        </w:rPr>
        <w:t>Muud patsientide eri</w:t>
      </w:r>
      <w:r w:rsidR="000E7619">
        <w:rPr>
          <w:i/>
          <w:szCs w:val="22"/>
        </w:rPr>
        <w:t>rühmad</w:t>
      </w:r>
    </w:p>
    <w:p w14:paraId="54140B98" w14:textId="77777777" w:rsidR="00BA24B7" w:rsidRPr="00E96890" w:rsidRDefault="00BA24B7" w:rsidP="00845668">
      <w:pPr>
        <w:spacing w:line="240" w:lineRule="auto"/>
        <w:rPr>
          <w:szCs w:val="22"/>
        </w:rPr>
      </w:pPr>
      <w:r w:rsidRPr="00E96890">
        <w:rPr>
          <w:szCs w:val="22"/>
        </w:rPr>
        <w:t>Annust ei ole vaja muuta soo, rassi või kehamassi indeksi (KMI) põhjal. I faasi farmakokineetiliste andmete ühendatud analüüsi ning I faasi ja II faasi andmete populatsiooni farmakokineetilise analüüsi põhjal puudus nimetatud näitajatel kliiniliselt oluline toime sitagliptiini farmakokineetikale.</w:t>
      </w:r>
    </w:p>
    <w:p w14:paraId="54140B99" w14:textId="77777777" w:rsidR="003A1C07" w:rsidRPr="00E96890" w:rsidRDefault="003A1C07" w:rsidP="00845668">
      <w:pPr>
        <w:spacing w:line="240" w:lineRule="auto"/>
        <w:rPr>
          <w:szCs w:val="22"/>
        </w:rPr>
      </w:pPr>
    </w:p>
    <w:p w14:paraId="54140B9A" w14:textId="77777777" w:rsidR="0032685A" w:rsidRPr="00E96890" w:rsidRDefault="0032685A" w:rsidP="00845668">
      <w:pPr>
        <w:keepNext/>
        <w:keepLines/>
        <w:tabs>
          <w:tab w:val="clear" w:pos="567"/>
        </w:tabs>
        <w:spacing w:line="240" w:lineRule="auto"/>
        <w:ind w:left="567" w:hanging="567"/>
        <w:rPr>
          <w:bCs/>
          <w:i/>
          <w:iCs/>
          <w:szCs w:val="22"/>
        </w:rPr>
      </w:pPr>
      <w:r w:rsidRPr="00E96890">
        <w:rPr>
          <w:b/>
          <w:szCs w:val="22"/>
        </w:rPr>
        <w:t>5.3</w:t>
      </w:r>
      <w:r w:rsidRPr="00E96890">
        <w:rPr>
          <w:b/>
          <w:szCs w:val="22"/>
        </w:rPr>
        <w:tab/>
        <w:t>Prekliinilised ohutusandmed</w:t>
      </w:r>
    </w:p>
    <w:p w14:paraId="54140B9B" w14:textId="77777777" w:rsidR="0032685A" w:rsidRPr="00E96890" w:rsidRDefault="0032685A" w:rsidP="00845668">
      <w:pPr>
        <w:keepNext/>
        <w:keepLines/>
        <w:tabs>
          <w:tab w:val="clear" w:pos="567"/>
        </w:tabs>
        <w:spacing w:line="240" w:lineRule="auto"/>
        <w:rPr>
          <w:szCs w:val="22"/>
        </w:rPr>
      </w:pPr>
    </w:p>
    <w:p w14:paraId="54140B9C" w14:textId="77777777" w:rsidR="00BA24B7" w:rsidRPr="00E96890" w:rsidRDefault="00FA716F" w:rsidP="00557C98">
      <w:pPr>
        <w:tabs>
          <w:tab w:val="clear" w:pos="567"/>
        </w:tabs>
        <w:spacing w:line="240" w:lineRule="auto"/>
        <w:rPr>
          <w:szCs w:val="22"/>
        </w:rPr>
      </w:pPr>
      <w:r w:rsidRPr="00E96890">
        <w:rPr>
          <w:szCs w:val="22"/>
        </w:rPr>
        <w:t>Nefro- ja hepatotoksilisust täheldati närilistel süsteemse ekspositsiooni väärtuste puhul, mis olid 58</w:t>
      </w:r>
      <w:r w:rsidR="00C92EC4" w:rsidRPr="00E96890">
        <w:rPr>
          <w:szCs w:val="22"/>
        </w:rPr>
        <w:t> </w:t>
      </w:r>
      <w:r w:rsidRPr="00E96890">
        <w:rPr>
          <w:szCs w:val="22"/>
        </w:rPr>
        <w:t>korda suuremad inimesel saavutatavast ekspositsioonist; vastav toime puudus inimesel saavutatavast ekspositsioonist 19</w:t>
      </w:r>
      <w:r w:rsidR="00C92EC4" w:rsidRPr="00E96890">
        <w:rPr>
          <w:szCs w:val="22"/>
        </w:rPr>
        <w:t> </w:t>
      </w:r>
      <w:r w:rsidRPr="00E96890">
        <w:rPr>
          <w:szCs w:val="22"/>
        </w:rPr>
        <w:t>korda suuremate väärtuste puhul. Lõikehammaste arengu anomaaliaid täheldati rottidel ekspositsiooni väärtuste puhul, mis olid 67</w:t>
      </w:r>
      <w:r w:rsidR="00C92EC4" w:rsidRPr="00E96890">
        <w:rPr>
          <w:szCs w:val="22"/>
        </w:rPr>
        <w:t> </w:t>
      </w:r>
      <w:r w:rsidRPr="00E96890">
        <w:rPr>
          <w:szCs w:val="22"/>
        </w:rPr>
        <w:t xml:space="preserve">korda suuremad kliinilisest ekspositsioonist; </w:t>
      </w:r>
      <w:r w:rsidR="001F0769" w:rsidRPr="00E96890">
        <w:rPr>
          <w:szCs w:val="22"/>
        </w:rPr>
        <w:t>see</w:t>
      </w:r>
      <w:r w:rsidRPr="00E96890">
        <w:rPr>
          <w:szCs w:val="22"/>
        </w:rPr>
        <w:t xml:space="preserve"> </w:t>
      </w:r>
      <w:r w:rsidR="001F0769" w:rsidRPr="00E96890">
        <w:rPr>
          <w:szCs w:val="22"/>
        </w:rPr>
        <w:t>leid</w:t>
      </w:r>
      <w:r w:rsidRPr="00E96890">
        <w:rPr>
          <w:szCs w:val="22"/>
        </w:rPr>
        <w:t xml:space="preserve"> puudus </w:t>
      </w:r>
      <w:r w:rsidR="00452877" w:rsidRPr="00E96890">
        <w:rPr>
          <w:szCs w:val="22"/>
        </w:rPr>
        <w:t>58</w:t>
      </w:r>
      <w:r w:rsidR="00C92EC4" w:rsidRPr="00E96890">
        <w:rPr>
          <w:szCs w:val="22"/>
        </w:rPr>
        <w:t> </w:t>
      </w:r>
      <w:r w:rsidRPr="00E96890">
        <w:rPr>
          <w:szCs w:val="22"/>
        </w:rPr>
        <w:t>korda suuremate väärtuste puhul</w:t>
      </w:r>
      <w:r w:rsidR="00452877" w:rsidRPr="00E96890">
        <w:rPr>
          <w:szCs w:val="22"/>
        </w:rPr>
        <w:t xml:space="preserve"> rottidel läbi viidud 14</w:t>
      </w:r>
      <w:r w:rsidR="00452877" w:rsidRPr="00E96890">
        <w:rPr>
          <w:szCs w:val="22"/>
        </w:rPr>
        <w:noBreakHyphen/>
        <w:t>nädalases uuringus. Nende leidude tähtsus inimes</w:t>
      </w:r>
      <w:r w:rsidR="001F0769" w:rsidRPr="00E96890">
        <w:rPr>
          <w:szCs w:val="22"/>
        </w:rPr>
        <w:t>t</w:t>
      </w:r>
      <w:r w:rsidR="00452877" w:rsidRPr="00E96890">
        <w:rPr>
          <w:szCs w:val="22"/>
        </w:rPr>
        <w:t>el</w:t>
      </w:r>
      <w:r w:rsidR="001F0769" w:rsidRPr="00E96890">
        <w:rPr>
          <w:szCs w:val="22"/>
        </w:rPr>
        <w:t>e</w:t>
      </w:r>
      <w:r w:rsidR="00452877" w:rsidRPr="00E96890">
        <w:rPr>
          <w:szCs w:val="22"/>
        </w:rPr>
        <w:t xml:space="preserve"> ei </w:t>
      </w:r>
      <w:r w:rsidR="001F0769" w:rsidRPr="00E96890">
        <w:rPr>
          <w:szCs w:val="22"/>
        </w:rPr>
        <w:t>ole teada. Mööduvaid raviga seotud</w:t>
      </w:r>
      <w:r w:rsidR="00452877" w:rsidRPr="00E96890">
        <w:rPr>
          <w:szCs w:val="22"/>
        </w:rPr>
        <w:t xml:space="preserve"> </w:t>
      </w:r>
      <w:r w:rsidR="00B47FE4" w:rsidRPr="00E96890">
        <w:rPr>
          <w:szCs w:val="22"/>
        </w:rPr>
        <w:t>nähtusid</w:t>
      </w:r>
      <w:r w:rsidR="00452877" w:rsidRPr="00E96890">
        <w:rPr>
          <w:szCs w:val="22"/>
        </w:rPr>
        <w:t>, millest mõned viitavad neurotoksilisusele (nt avatud suuga hingamine, süljevoolus, valge vahutav okse, ataksia, värisemine, vähenenud aktiivsus ja/või küürus asend), täheldati koertel ekspositsiooni väärtuste puhul, mis olid umbes 23</w:t>
      </w:r>
      <w:r w:rsidR="00C92EC4" w:rsidRPr="00E96890">
        <w:rPr>
          <w:szCs w:val="22"/>
        </w:rPr>
        <w:t> </w:t>
      </w:r>
      <w:r w:rsidR="00452877" w:rsidRPr="00E96890">
        <w:rPr>
          <w:szCs w:val="22"/>
        </w:rPr>
        <w:t xml:space="preserve">korda suuremad kliinilisest ekspositsioonist. Lisaks täheldati histoloogiliselt väga kerget </w:t>
      </w:r>
      <w:r w:rsidR="00B47FE4" w:rsidRPr="00E96890">
        <w:rPr>
          <w:szCs w:val="22"/>
        </w:rPr>
        <w:t>kuni</w:t>
      </w:r>
      <w:r w:rsidR="00452877" w:rsidRPr="00E96890">
        <w:rPr>
          <w:szCs w:val="22"/>
        </w:rPr>
        <w:t xml:space="preserve"> kerget skeletilihaste degeneratsiooni annuste puhul, mille tulemusena saavutatud süsteemne ekspositsioon oli ligikaudu 23</w:t>
      </w:r>
      <w:r w:rsidR="00C92EC4" w:rsidRPr="00E96890">
        <w:rPr>
          <w:szCs w:val="22"/>
        </w:rPr>
        <w:t> </w:t>
      </w:r>
      <w:r w:rsidR="00452877" w:rsidRPr="00E96890">
        <w:rPr>
          <w:szCs w:val="22"/>
        </w:rPr>
        <w:t xml:space="preserve">korda suurem inimesel saavutatavast ekspositsioonist. Need </w:t>
      </w:r>
      <w:r w:rsidR="00B47FE4" w:rsidRPr="00E96890">
        <w:rPr>
          <w:szCs w:val="22"/>
        </w:rPr>
        <w:t>leiud</w:t>
      </w:r>
      <w:r w:rsidR="00452877" w:rsidRPr="00E96890">
        <w:rPr>
          <w:szCs w:val="22"/>
        </w:rPr>
        <w:t xml:space="preserve"> puudusid kliinilisest ekspositsioonist 6</w:t>
      </w:r>
      <w:r w:rsidR="00C92EC4" w:rsidRPr="00E96890">
        <w:rPr>
          <w:szCs w:val="22"/>
        </w:rPr>
        <w:t> </w:t>
      </w:r>
      <w:r w:rsidR="00452877" w:rsidRPr="00E96890">
        <w:rPr>
          <w:szCs w:val="22"/>
        </w:rPr>
        <w:t>korda suuremate väärtuste puhul.</w:t>
      </w:r>
    </w:p>
    <w:p w14:paraId="54140B9D" w14:textId="77777777" w:rsidR="00452877" w:rsidRPr="00E96890" w:rsidRDefault="00452877" w:rsidP="00845668">
      <w:pPr>
        <w:tabs>
          <w:tab w:val="clear" w:pos="567"/>
        </w:tabs>
        <w:spacing w:line="240" w:lineRule="auto"/>
        <w:rPr>
          <w:szCs w:val="22"/>
        </w:rPr>
      </w:pPr>
    </w:p>
    <w:p w14:paraId="54140B9E" w14:textId="77777777" w:rsidR="00452877" w:rsidRPr="00E96890" w:rsidRDefault="0026172F" w:rsidP="00845668">
      <w:pPr>
        <w:tabs>
          <w:tab w:val="clear" w:pos="567"/>
        </w:tabs>
        <w:spacing w:line="240" w:lineRule="auto"/>
        <w:rPr>
          <w:szCs w:val="22"/>
        </w:rPr>
      </w:pPr>
      <w:r w:rsidRPr="00E96890">
        <w:rPr>
          <w:szCs w:val="22"/>
        </w:rPr>
        <w:lastRenderedPageBreak/>
        <w:t>Mittekliinilistes uuringutes ei ole tõestust leid</w:t>
      </w:r>
      <w:r w:rsidR="00641A94" w:rsidRPr="00E96890">
        <w:rPr>
          <w:szCs w:val="22"/>
        </w:rPr>
        <w:t>nud sitagliptiini genotoksiline toime</w:t>
      </w:r>
      <w:r w:rsidRPr="00E96890">
        <w:rPr>
          <w:szCs w:val="22"/>
        </w:rPr>
        <w:t xml:space="preserve">. Hiirtel </w:t>
      </w:r>
      <w:r w:rsidR="00641A94" w:rsidRPr="00E96890">
        <w:rPr>
          <w:szCs w:val="22"/>
        </w:rPr>
        <w:t>ei olnud</w:t>
      </w:r>
      <w:r w:rsidRPr="00E96890">
        <w:rPr>
          <w:szCs w:val="22"/>
        </w:rPr>
        <w:t xml:space="preserve"> sitagliptiin kartsinogeenne. Rottidel täheldati maksaadenoomide ja –kartsinoomide suuremat esinemissagedust süsteemse ekspositsiooni väärtuste puhul, mis oli</w:t>
      </w:r>
      <w:r w:rsidR="00C92EC4" w:rsidRPr="00E96890">
        <w:rPr>
          <w:szCs w:val="22"/>
        </w:rPr>
        <w:t>d</w:t>
      </w:r>
      <w:r w:rsidRPr="00E96890">
        <w:rPr>
          <w:szCs w:val="22"/>
        </w:rPr>
        <w:t xml:space="preserve"> 58</w:t>
      </w:r>
      <w:r w:rsidR="00C92EC4" w:rsidRPr="00E96890">
        <w:rPr>
          <w:szCs w:val="22"/>
        </w:rPr>
        <w:t> </w:t>
      </w:r>
      <w:r w:rsidRPr="00E96890">
        <w:rPr>
          <w:szCs w:val="22"/>
        </w:rPr>
        <w:t xml:space="preserve">korda suuremad inimesel saavutatavast ekspositsioonist. Kuna hepatotoksilisus ei ole korrelatsioonis maksakasvajate tekkega rottidel, on maksakasvajate suurenenud esinemissagedus rottidel tõenäoliselt </w:t>
      </w:r>
      <w:r w:rsidR="00822E62" w:rsidRPr="00E96890">
        <w:rPr>
          <w:szCs w:val="22"/>
        </w:rPr>
        <w:t>sekundaarne kroonilisele maksakahjustusele selle suure annuse kasutamisel. Kuna neoplastilisi muutusi ei tekkinud 19</w:t>
      </w:r>
      <w:r w:rsidR="00C92EC4" w:rsidRPr="00E96890">
        <w:rPr>
          <w:szCs w:val="22"/>
        </w:rPr>
        <w:t> </w:t>
      </w:r>
      <w:r w:rsidR="00822E62" w:rsidRPr="00E96890">
        <w:rPr>
          <w:szCs w:val="22"/>
        </w:rPr>
        <w:t>korda suuremate ekspositsiooniväärtuste puhul, ei loeta neid leide inimesele olulisteks.</w:t>
      </w:r>
    </w:p>
    <w:p w14:paraId="54140B9F" w14:textId="77777777" w:rsidR="00822E62" w:rsidRPr="00E96890" w:rsidRDefault="00822E62" w:rsidP="00845668">
      <w:pPr>
        <w:tabs>
          <w:tab w:val="clear" w:pos="567"/>
        </w:tabs>
        <w:spacing w:line="240" w:lineRule="auto"/>
        <w:rPr>
          <w:szCs w:val="22"/>
        </w:rPr>
      </w:pPr>
    </w:p>
    <w:p w14:paraId="54140BA0" w14:textId="77777777" w:rsidR="00822E62" w:rsidRPr="00E96890" w:rsidRDefault="00822E62" w:rsidP="00845668">
      <w:pPr>
        <w:tabs>
          <w:tab w:val="clear" w:pos="567"/>
        </w:tabs>
        <w:spacing w:line="240" w:lineRule="auto"/>
        <w:rPr>
          <w:szCs w:val="22"/>
        </w:rPr>
      </w:pPr>
      <w:r w:rsidRPr="00E96890">
        <w:rPr>
          <w:szCs w:val="22"/>
        </w:rPr>
        <w:t xml:space="preserve">Ebasoodsat toimet </w:t>
      </w:r>
      <w:r w:rsidR="00C92EC4" w:rsidRPr="00E96890">
        <w:rPr>
          <w:szCs w:val="22"/>
        </w:rPr>
        <w:t xml:space="preserve">fertiilsusele </w:t>
      </w:r>
      <w:r w:rsidRPr="00E96890">
        <w:rPr>
          <w:szCs w:val="22"/>
        </w:rPr>
        <w:t>ei täheldatud isastel ja emastel rottidel, kes said sitagliptiini enne paaritumist ja paaritumise ajal.</w:t>
      </w:r>
    </w:p>
    <w:p w14:paraId="54140BA1" w14:textId="77777777" w:rsidR="00822E62" w:rsidRPr="00E96890" w:rsidRDefault="00822E62" w:rsidP="00845668">
      <w:pPr>
        <w:tabs>
          <w:tab w:val="clear" w:pos="567"/>
        </w:tabs>
        <w:spacing w:line="240" w:lineRule="auto"/>
        <w:rPr>
          <w:szCs w:val="22"/>
        </w:rPr>
      </w:pPr>
    </w:p>
    <w:p w14:paraId="54140BA2" w14:textId="77777777" w:rsidR="00822E62" w:rsidRPr="00E96890" w:rsidRDefault="00317E31" w:rsidP="00845668">
      <w:pPr>
        <w:tabs>
          <w:tab w:val="clear" w:pos="567"/>
        </w:tabs>
        <w:spacing w:line="240" w:lineRule="auto"/>
        <w:rPr>
          <w:szCs w:val="22"/>
        </w:rPr>
      </w:pPr>
      <w:r w:rsidRPr="00E96890">
        <w:rPr>
          <w:szCs w:val="22"/>
        </w:rPr>
        <w:t>Pre</w:t>
      </w:r>
      <w:r w:rsidR="00DA1989">
        <w:rPr>
          <w:szCs w:val="22"/>
        </w:rPr>
        <w:noBreakHyphen/>
      </w:r>
      <w:r w:rsidRPr="00E96890">
        <w:rPr>
          <w:szCs w:val="22"/>
        </w:rPr>
        <w:t xml:space="preserve"> ja </w:t>
      </w:r>
      <w:r w:rsidR="00822E62" w:rsidRPr="00E96890">
        <w:rPr>
          <w:szCs w:val="22"/>
        </w:rPr>
        <w:t xml:space="preserve">postnataalse arengu uuringus </w:t>
      </w:r>
      <w:r w:rsidR="00507556" w:rsidRPr="00E96890">
        <w:rPr>
          <w:szCs w:val="22"/>
        </w:rPr>
        <w:t>rottidel ei ilmnenud sitagliptiini ebasoodsaid toimeid.</w:t>
      </w:r>
    </w:p>
    <w:p w14:paraId="54140BA3" w14:textId="77777777" w:rsidR="00507556" w:rsidRPr="00E96890" w:rsidRDefault="00507556" w:rsidP="00845668">
      <w:pPr>
        <w:tabs>
          <w:tab w:val="clear" w:pos="567"/>
        </w:tabs>
        <w:spacing w:line="240" w:lineRule="auto"/>
        <w:rPr>
          <w:szCs w:val="22"/>
        </w:rPr>
      </w:pPr>
    </w:p>
    <w:p w14:paraId="54140BA4" w14:textId="77777777" w:rsidR="00507556" w:rsidRPr="00E96890" w:rsidRDefault="00507556" w:rsidP="00845668">
      <w:pPr>
        <w:tabs>
          <w:tab w:val="clear" w:pos="567"/>
        </w:tabs>
        <w:spacing w:line="240" w:lineRule="auto"/>
        <w:rPr>
          <w:szCs w:val="22"/>
        </w:rPr>
      </w:pPr>
      <w:r w:rsidRPr="00E96890">
        <w:rPr>
          <w:szCs w:val="22"/>
        </w:rPr>
        <w:t xml:space="preserve">Reproduktsioonitoksilisuse uuringutes ilmnes loote roideväärarengute (puuduvad, hüpoplastilised ja lainelised roided) </w:t>
      </w:r>
      <w:r w:rsidR="00DC1E62" w:rsidRPr="00E96890">
        <w:rPr>
          <w:szCs w:val="22"/>
        </w:rPr>
        <w:t xml:space="preserve">esinemissageduse </w:t>
      </w:r>
      <w:r w:rsidRPr="00E96890">
        <w:rPr>
          <w:szCs w:val="22"/>
        </w:rPr>
        <w:t>vähene raviga seotud suurenemine rottide järglastel süsteemse ekspositsiooni väärtuste puhul, mis olid üle 29</w:t>
      </w:r>
      <w:r w:rsidR="00C92EC4" w:rsidRPr="00E96890">
        <w:rPr>
          <w:szCs w:val="22"/>
        </w:rPr>
        <w:t> </w:t>
      </w:r>
      <w:r w:rsidRPr="00E96890">
        <w:rPr>
          <w:szCs w:val="22"/>
        </w:rPr>
        <w:t>korra suuremad inimesel saavutatava</w:t>
      </w:r>
      <w:r w:rsidR="00317E31" w:rsidRPr="00E96890">
        <w:rPr>
          <w:szCs w:val="22"/>
        </w:rPr>
        <w:t>st ekspositsiooni</w:t>
      </w:r>
      <w:r w:rsidRPr="00E96890">
        <w:rPr>
          <w:szCs w:val="22"/>
        </w:rPr>
        <w:t>st. Toksilist toimet emasloomale täheldati küülikutel inimese ekspositsioonitasemest enam kui 29</w:t>
      </w:r>
      <w:r w:rsidR="00C92EC4" w:rsidRPr="00E96890">
        <w:rPr>
          <w:szCs w:val="22"/>
        </w:rPr>
        <w:t> </w:t>
      </w:r>
      <w:r w:rsidRPr="00E96890">
        <w:rPr>
          <w:szCs w:val="22"/>
        </w:rPr>
        <w:t>korda suuremate väärtuste puhul. Seetõttu ei näita need leiud vastavat riski inimese reproduktsioonile. Sitagliptiin eritub märkimisväärsetes kogustes lakteerivate rottide piima (ravimi sisalduse suhe piimas/plasmas: 4:1).</w:t>
      </w:r>
    </w:p>
    <w:p w14:paraId="54140BA5" w14:textId="77777777" w:rsidR="0032685A" w:rsidRPr="00E96890" w:rsidRDefault="0032685A" w:rsidP="00845668">
      <w:pPr>
        <w:tabs>
          <w:tab w:val="clear" w:pos="567"/>
        </w:tabs>
        <w:spacing w:line="240" w:lineRule="auto"/>
        <w:rPr>
          <w:szCs w:val="22"/>
        </w:rPr>
      </w:pPr>
    </w:p>
    <w:p w14:paraId="54140BA6" w14:textId="77777777" w:rsidR="0032685A" w:rsidRPr="00E96890" w:rsidRDefault="0032685A" w:rsidP="00845668">
      <w:pPr>
        <w:tabs>
          <w:tab w:val="clear" w:pos="567"/>
        </w:tabs>
        <w:spacing w:line="240" w:lineRule="auto"/>
        <w:rPr>
          <w:szCs w:val="22"/>
        </w:rPr>
      </w:pPr>
    </w:p>
    <w:p w14:paraId="54140BA7" w14:textId="77777777" w:rsidR="0032685A" w:rsidRPr="00E96890" w:rsidRDefault="0032685A" w:rsidP="00845668">
      <w:pPr>
        <w:keepNext/>
        <w:tabs>
          <w:tab w:val="clear" w:pos="567"/>
        </w:tabs>
        <w:spacing w:line="240" w:lineRule="auto"/>
        <w:ind w:left="567" w:hanging="567"/>
        <w:rPr>
          <w:b/>
          <w:szCs w:val="22"/>
        </w:rPr>
      </w:pPr>
      <w:r w:rsidRPr="00E96890">
        <w:rPr>
          <w:b/>
          <w:szCs w:val="22"/>
        </w:rPr>
        <w:t>6.</w:t>
      </w:r>
      <w:r w:rsidRPr="00E96890">
        <w:rPr>
          <w:b/>
          <w:szCs w:val="22"/>
        </w:rPr>
        <w:tab/>
        <w:t>FARMATSEUTILISED ANDMED</w:t>
      </w:r>
    </w:p>
    <w:p w14:paraId="54140BA8" w14:textId="77777777" w:rsidR="0032685A" w:rsidRPr="00E96890" w:rsidRDefault="0032685A" w:rsidP="00845668">
      <w:pPr>
        <w:keepNext/>
        <w:tabs>
          <w:tab w:val="clear" w:pos="567"/>
        </w:tabs>
        <w:spacing w:line="240" w:lineRule="auto"/>
        <w:rPr>
          <w:szCs w:val="22"/>
        </w:rPr>
      </w:pPr>
    </w:p>
    <w:p w14:paraId="54140BA9" w14:textId="77777777" w:rsidR="0032685A" w:rsidRPr="00E96890" w:rsidRDefault="0032685A" w:rsidP="00845668">
      <w:pPr>
        <w:keepNext/>
        <w:tabs>
          <w:tab w:val="clear" w:pos="567"/>
        </w:tabs>
        <w:spacing w:line="240" w:lineRule="auto"/>
        <w:ind w:left="567" w:hanging="567"/>
        <w:rPr>
          <w:szCs w:val="22"/>
        </w:rPr>
      </w:pPr>
      <w:r w:rsidRPr="00E96890">
        <w:rPr>
          <w:b/>
          <w:szCs w:val="22"/>
        </w:rPr>
        <w:t>6.1</w:t>
      </w:r>
      <w:r w:rsidRPr="00E96890">
        <w:rPr>
          <w:b/>
          <w:szCs w:val="22"/>
        </w:rPr>
        <w:tab/>
        <w:t>Abiainete loetelu</w:t>
      </w:r>
    </w:p>
    <w:p w14:paraId="54140BAA" w14:textId="77777777" w:rsidR="0032685A" w:rsidRPr="00E96890" w:rsidRDefault="0032685A" w:rsidP="00845668">
      <w:pPr>
        <w:keepNext/>
        <w:tabs>
          <w:tab w:val="clear" w:pos="567"/>
        </w:tabs>
        <w:spacing w:line="240" w:lineRule="auto"/>
        <w:rPr>
          <w:szCs w:val="22"/>
        </w:rPr>
      </w:pPr>
    </w:p>
    <w:p w14:paraId="54140BAB" w14:textId="77777777" w:rsidR="00BA24B7" w:rsidRPr="00E96890" w:rsidRDefault="00BA24B7" w:rsidP="00845668">
      <w:pPr>
        <w:keepNext/>
        <w:tabs>
          <w:tab w:val="clear" w:pos="567"/>
        </w:tabs>
        <w:spacing w:line="240" w:lineRule="auto"/>
        <w:rPr>
          <w:szCs w:val="22"/>
        </w:rPr>
      </w:pPr>
      <w:r w:rsidRPr="00E96890">
        <w:rPr>
          <w:szCs w:val="22"/>
          <w:u w:val="single"/>
        </w:rPr>
        <w:t>Tableti sisu:</w:t>
      </w:r>
    </w:p>
    <w:p w14:paraId="54140BAC" w14:textId="77777777" w:rsidR="00BA24B7" w:rsidRPr="00E96890" w:rsidRDefault="00BA24B7" w:rsidP="00845668">
      <w:pPr>
        <w:tabs>
          <w:tab w:val="clear" w:pos="567"/>
        </w:tabs>
        <w:spacing w:line="240" w:lineRule="auto"/>
        <w:rPr>
          <w:szCs w:val="22"/>
        </w:rPr>
      </w:pPr>
      <w:r w:rsidRPr="00E96890">
        <w:rPr>
          <w:szCs w:val="22"/>
        </w:rPr>
        <w:t>mikrokristalne tselluloos (E460)</w:t>
      </w:r>
    </w:p>
    <w:p w14:paraId="54140BAD" w14:textId="77777777" w:rsidR="00BA24B7" w:rsidRPr="00E96890" w:rsidRDefault="00396226" w:rsidP="00845668">
      <w:pPr>
        <w:tabs>
          <w:tab w:val="clear" w:pos="567"/>
        </w:tabs>
        <w:spacing w:line="240" w:lineRule="auto"/>
        <w:rPr>
          <w:szCs w:val="22"/>
        </w:rPr>
      </w:pPr>
      <w:r>
        <w:rPr>
          <w:szCs w:val="22"/>
        </w:rPr>
        <w:t xml:space="preserve">veevaba </w:t>
      </w:r>
      <w:r w:rsidR="00BA24B7" w:rsidRPr="00E96890">
        <w:rPr>
          <w:szCs w:val="22"/>
        </w:rPr>
        <w:t>kaltsiumvesinikfosfaat (E341)</w:t>
      </w:r>
    </w:p>
    <w:p w14:paraId="54140BAE" w14:textId="77777777" w:rsidR="00BA24B7" w:rsidRPr="00E96890" w:rsidRDefault="00FA716F" w:rsidP="00845668">
      <w:pPr>
        <w:tabs>
          <w:tab w:val="clear" w:pos="567"/>
        </w:tabs>
        <w:spacing w:line="240" w:lineRule="auto"/>
        <w:rPr>
          <w:szCs w:val="22"/>
        </w:rPr>
      </w:pPr>
      <w:r w:rsidRPr="00E96890">
        <w:rPr>
          <w:szCs w:val="22"/>
        </w:rPr>
        <w:t>naatrium</w:t>
      </w:r>
      <w:r w:rsidR="00BA24B7" w:rsidRPr="00E96890">
        <w:rPr>
          <w:szCs w:val="22"/>
        </w:rPr>
        <w:t>kroskarmelloos (E468)</w:t>
      </w:r>
    </w:p>
    <w:p w14:paraId="54140BAF" w14:textId="77777777" w:rsidR="00BA24B7" w:rsidRPr="00E96890" w:rsidRDefault="00BA24B7" w:rsidP="00845668">
      <w:pPr>
        <w:tabs>
          <w:tab w:val="clear" w:pos="567"/>
        </w:tabs>
        <w:spacing w:line="240" w:lineRule="auto"/>
        <w:rPr>
          <w:szCs w:val="22"/>
        </w:rPr>
      </w:pPr>
      <w:r w:rsidRPr="00E96890">
        <w:rPr>
          <w:szCs w:val="22"/>
        </w:rPr>
        <w:t>magneesiumstearaat (E470b)</w:t>
      </w:r>
    </w:p>
    <w:p w14:paraId="54140BB0" w14:textId="6667C207" w:rsidR="00BA24B7" w:rsidRDefault="00BA24B7" w:rsidP="00845668">
      <w:pPr>
        <w:tabs>
          <w:tab w:val="clear" w:pos="567"/>
        </w:tabs>
        <w:spacing w:line="240" w:lineRule="auto"/>
        <w:rPr>
          <w:szCs w:val="22"/>
        </w:rPr>
      </w:pPr>
      <w:r w:rsidRPr="00E96890">
        <w:rPr>
          <w:szCs w:val="22"/>
        </w:rPr>
        <w:t>naatriumstearüülfumaraat</w:t>
      </w:r>
    </w:p>
    <w:p w14:paraId="358B8459" w14:textId="072AF33C" w:rsidR="00750A42" w:rsidRPr="00E96890" w:rsidRDefault="00750A42" w:rsidP="00845668">
      <w:pPr>
        <w:tabs>
          <w:tab w:val="clear" w:pos="567"/>
        </w:tabs>
        <w:spacing w:line="240" w:lineRule="auto"/>
        <w:rPr>
          <w:szCs w:val="22"/>
        </w:rPr>
      </w:pPr>
      <w:bookmarkStart w:id="2" w:name="_Hlk137565014"/>
      <w:r>
        <w:rPr>
          <w:szCs w:val="22"/>
        </w:rPr>
        <w:t>p</w:t>
      </w:r>
      <w:r w:rsidRPr="002D61AD">
        <w:rPr>
          <w:szCs w:val="22"/>
        </w:rPr>
        <w:t>ropüülgallaat</w:t>
      </w:r>
      <w:bookmarkEnd w:id="2"/>
    </w:p>
    <w:p w14:paraId="54140BB1" w14:textId="77777777" w:rsidR="00BA24B7" w:rsidRPr="00E96890" w:rsidRDefault="00BA24B7" w:rsidP="00845668">
      <w:pPr>
        <w:tabs>
          <w:tab w:val="clear" w:pos="567"/>
        </w:tabs>
        <w:spacing w:line="240" w:lineRule="auto"/>
        <w:rPr>
          <w:szCs w:val="22"/>
        </w:rPr>
      </w:pPr>
    </w:p>
    <w:p w14:paraId="54140BB2" w14:textId="77777777" w:rsidR="00BA24B7" w:rsidRPr="00E96890" w:rsidRDefault="00BA24B7" w:rsidP="00845668">
      <w:pPr>
        <w:keepNext/>
        <w:tabs>
          <w:tab w:val="clear" w:pos="567"/>
        </w:tabs>
        <w:spacing w:line="240" w:lineRule="auto"/>
        <w:rPr>
          <w:szCs w:val="22"/>
        </w:rPr>
      </w:pPr>
      <w:r w:rsidRPr="00E96890">
        <w:rPr>
          <w:szCs w:val="22"/>
          <w:u w:val="single"/>
        </w:rPr>
        <w:t>Tableti kate:</w:t>
      </w:r>
    </w:p>
    <w:p w14:paraId="54140BB3" w14:textId="77777777" w:rsidR="00BA24B7" w:rsidRPr="00E96890" w:rsidRDefault="006222AD" w:rsidP="00845668">
      <w:pPr>
        <w:tabs>
          <w:tab w:val="clear" w:pos="567"/>
        </w:tabs>
        <w:spacing w:line="240" w:lineRule="auto"/>
        <w:rPr>
          <w:szCs w:val="22"/>
        </w:rPr>
      </w:pPr>
      <w:r w:rsidRPr="00E96890">
        <w:rPr>
          <w:szCs w:val="22"/>
        </w:rPr>
        <w:t>p</w:t>
      </w:r>
      <w:r w:rsidR="00BA24B7" w:rsidRPr="00E96890">
        <w:rPr>
          <w:szCs w:val="22"/>
        </w:rPr>
        <w:t>olü</w:t>
      </w:r>
      <w:r w:rsidRPr="00E96890">
        <w:rPr>
          <w:szCs w:val="22"/>
        </w:rPr>
        <w:t>(</w:t>
      </w:r>
      <w:r w:rsidR="00BA24B7" w:rsidRPr="00E96890">
        <w:rPr>
          <w:szCs w:val="22"/>
        </w:rPr>
        <w:t>vinüülalkohol</w:t>
      </w:r>
      <w:r w:rsidRPr="00E96890">
        <w:rPr>
          <w:szCs w:val="22"/>
        </w:rPr>
        <w:t>)</w:t>
      </w:r>
    </w:p>
    <w:p w14:paraId="54140BB4" w14:textId="77777777" w:rsidR="00BA24B7" w:rsidRPr="00E96890" w:rsidRDefault="00BA24B7" w:rsidP="00845668">
      <w:pPr>
        <w:tabs>
          <w:tab w:val="clear" w:pos="567"/>
        </w:tabs>
        <w:spacing w:line="240" w:lineRule="auto"/>
        <w:rPr>
          <w:szCs w:val="22"/>
        </w:rPr>
      </w:pPr>
      <w:r w:rsidRPr="00E96890">
        <w:rPr>
          <w:szCs w:val="22"/>
        </w:rPr>
        <w:t>makrogool</w:t>
      </w:r>
      <w:r w:rsidR="00394B20" w:rsidRPr="00E96890">
        <w:rPr>
          <w:szCs w:val="22"/>
        </w:rPr>
        <w:t xml:space="preserve"> 3350</w:t>
      </w:r>
    </w:p>
    <w:p w14:paraId="54140BB5" w14:textId="77777777" w:rsidR="00BA24B7" w:rsidRPr="00E96890" w:rsidRDefault="00BA24B7" w:rsidP="00845668">
      <w:pPr>
        <w:tabs>
          <w:tab w:val="clear" w:pos="567"/>
        </w:tabs>
        <w:spacing w:line="240" w:lineRule="auto"/>
        <w:rPr>
          <w:szCs w:val="22"/>
        </w:rPr>
      </w:pPr>
      <w:r w:rsidRPr="00E96890">
        <w:rPr>
          <w:szCs w:val="22"/>
        </w:rPr>
        <w:t>talk (E553b)</w:t>
      </w:r>
    </w:p>
    <w:p w14:paraId="54140BB6" w14:textId="77777777" w:rsidR="00BA24B7" w:rsidRPr="00E96890" w:rsidRDefault="00BA24B7" w:rsidP="00845668">
      <w:pPr>
        <w:tabs>
          <w:tab w:val="clear" w:pos="567"/>
        </w:tabs>
        <w:spacing w:line="240" w:lineRule="auto"/>
        <w:rPr>
          <w:szCs w:val="22"/>
        </w:rPr>
      </w:pPr>
      <w:r w:rsidRPr="00E96890">
        <w:rPr>
          <w:szCs w:val="22"/>
        </w:rPr>
        <w:t>titaandioksiid (E171)</w:t>
      </w:r>
    </w:p>
    <w:p w14:paraId="54140BB7" w14:textId="77777777" w:rsidR="00BA24B7" w:rsidRPr="00E96890" w:rsidRDefault="00BA24B7" w:rsidP="00845668">
      <w:pPr>
        <w:tabs>
          <w:tab w:val="clear" w:pos="567"/>
        </w:tabs>
        <w:spacing w:line="240" w:lineRule="auto"/>
        <w:rPr>
          <w:szCs w:val="22"/>
        </w:rPr>
      </w:pPr>
      <w:r w:rsidRPr="00E96890">
        <w:rPr>
          <w:szCs w:val="22"/>
        </w:rPr>
        <w:t>punane raudoksiid (E172)</w:t>
      </w:r>
    </w:p>
    <w:p w14:paraId="54140BB8" w14:textId="2CA185A2" w:rsidR="00BA24B7" w:rsidRPr="00E96890" w:rsidRDefault="00BA24B7" w:rsidP="00671E6F">
      <w:pPr>
        <w:tabs>
          <w:tab w:val="clear" w:pos="567"/>
          <w:tab w:val="left" w:pos="3312"/>
        </w:tabs>
        <w:spacing w:line="240" w:lineRule="auto"/>
        <w:rPr>
          <w:szCs w:val="22"/>
        </w:rPr>
      </w:pPr>
      <w:r w:rsidRPr="00E96890">
        <w:rPr>
          <w:szCs w:val="22"/>
        </w:rPr>
        <w:t>kollane raudoksiid (E172)</w:t>
      </w:r>
      <w:r w:rsidR="00671E6F">
        <w:rPr>
          <w:szCs w:val="22"/>
        </w:rPr>
        <w:tab/>
      </w:r>
    </w:p>
    <w:p w14:paraId="54140BB9" w14:textId="77777777" w:rsidR="00BA24B7" w:rsidRPr="00E96890" w:rsidRDefault="00BA24B7" w:rsidP="00845668">
      <w:pPr>
        <w:tabs>
          <w:tab w:val="clear" w:pos="567"/>
        </w:tabs>
        <w:spacing w:line="240" w:lineRule="auto"/>
        <w:rPr>
          <w:szCs w:val="22"/>
        </w:rPr>
      </w:pPr>
    </w:p>
    <w:p w14:paraId="54140BBA" w14:textId="77777777" w:rsidR="0032685A" w:rsidRPr="00E96890" w:rsidRDefault="0032685A" w:rsidP="00845668">
      <w:pPr>
        <w:keepNext/>
        <w:keepLines/>
        <w:tabs>
          <w:tab w:val="clear" w:pos="567"/>
        </w:tabs>
        <w:spacing w:line="240" w:lineRule="auto"/>
        <w:ind w:left="567" w:hanging="567"/>
        <w:rPr>
          <w:bCs/>
          <w:i/>
          <w:iCs/>
          <w:szCs w:val="22"/>
        </w:rPr>
      </w:pPr>
      <w:r w:rsidRPr="00E96890">
        <w:rPr>
          <w:b/>
          <w:szCs w:val="22"/>
        </w:rPr>
        <w:t>6.2</w:t>
      </w:r>
      <w:r w:rsidRPr="00E96890">
        <w:rPr>
          <w:b/>
          <w:szCs w:val="22"/>
        </w:rPr>
        <w:tab/>
        <w:t>Sobimatus</w:t>
      </w:r>
    </w:p>
    <w:p w14:paraId="54140BBB" w14:textId="77777777" w:rsidR="0032685A" w:rsidRPr="00E96890" w:rsidRDefault="0032685A" w:rsidP="00845668">
      <w:pPr>
        <w:keepNext/>
        <w:keepLines/>
        <w:tabs>
          <w:tab w:val="clear" w:pos="567"/>
        </w:tabs>
        <w:spacing w:line="240" w:lineRule="auto"/>
        <w:rPr>
          <w:szCs w:val="22"/>
        </w:rPr>
      </w:pPr>
    </w:p>
    <w:p w14:paraId="54140BBC" w14:textId="77777777" w:rsidR="0032685A" w:rsidRPr="00E96890" w:rsidRDefault="00BA24B7" w:rsidP="00557C98">
      <w:pPr>
        <w:tabs>
          <w:tab w:val="clear" w:pos="567"/>
        </w:tabs>
        <w:spacing w:line="240" w:lineRule="auto"/>
        <w:rPr>
          <w:szCs w:val="22"/>
        </w:rPr>
      </w:pPr>
      <w:r w:rsidRPr="00E96890">
        <w:rPr>
          <w:szCs w:val="22"/>
        </w:rPr>
        <w:t>Ei kohaldata.</w:t>
      </w:r>
    </w:p>
    <w:p w14:paraId="54140BBD" w14:textId="77777777" w:rsidR="0032685A" w:rsidRPr="00E96890" w:rsidRDefault="0032685A" w:rsidP="00845668">
      <w:pPr>
        <w:tabs>
          <w:tab w:val="clear" w:pos="567"/>
        </w:tabs>
        <w:spacing w:line="240" w:lineRule="auto"/>
        <w:rPr>
          <w:szCs w:val="22"/>
        </w:rPr>
      </w:pPr>
    </w:p>
    <w:p w14:paraId="54140BBE" w14:textId="77777777" w:rsidR="0032685A" w:rsidRPr="00E96890" w:rsidRDefault="0032685A" w:rsidP="00845668">
      <w:pPr>
        <w:keepNext/>
        <w:keepLines/>
        <w:tabs>
          <w:tab w:val="clear" w:pos="567"/>
        </w:tabs>
        <w:spacing w:line="240" w:lineRule="auto"/>
        <w:ind w:left="567" w:hanging="567"/>
        <w:rPr>
          <w:szCs w:val="22"/>
        </w:rPr>
      </w:pPr>
      <w:r w:rsidRPr="00E96890">
        <w:rPr>
          <w:b/>
          <w:szCs w:val="22"/>
        </w:rPr>
        <w:t>6.3</w:t>
      </w:r>
      <w:r w:rsidRPr="00E96890">
        <w:rPr>
          <w:b/>
          <w:szCs w:val="22"/>
        </w:rPr>
        <w:tab/>
        <w:t>Kõlblikkusaeg</w:t>
      </w:r>
    </w:p>
    <w:p w14:paraId="54140BBF" w14:textId="77777777" w:rsidR="0032685A" w:rsidRPr="00E96890" w:rsidRDefault="0032685A" w:rsidP="00845668">
      <w:pPr>
        <w:keepNext/>
        <w:keepLines/>
        <w:tabs>
          <w:tab w:val="clear" w:pos="567"/>
        </w:tabs>
        <w:spacing w:line="240" w:lineRule="auto"/>
        <w:rPr>
          <w:szCs w:val="22"/>
        </w:rPr>
      </w:pPr>
    </w:p>
    <w:p w14:paraId="54140BC0" w14:textId="33D5AF8D" w:rsidR="0032685A" w:rsidRPr="00E96890" w:rsidRDefault="00750A42" w:rsidP="00557C98">
      <w:pPr>
        <w:tabs>
          <w:tab w:val="clear" w:pos="567"/>
        </w:tabs>
        <w:spacing w:line="240" w:lineRule="auto"/>
        <w:rPr>
          <w:szCs w:val="22"/>
        </w:rPr>
      </w:pPr>
      <w:r>
        <w:rPr>
          <w:szCs w:val="22"/>
        </w:rPr>
        <w:t>2</w:t>
      </w:r>
      <w:r w:rsidRPr="00E96890">
        <w:rPr>
          <w:szCs w:val="22"/>
        </w:rPr>
        <w:t> </w:t>
      </w:r>
      <w:r w:rsidR="00BA24B7" w:rsidRPr="00E96890">
        <w:rPr>
          <w:szCs w:val="22"/>
        </w:rPr>
        <w:t>aastat</w:t>
      </w:r>
    </w:p>
    <w:p w14:paraId="54140BC1" w14:textId="77777777" w:rsidR="0032685A" w:rsidRPr="00E96890" w:rsidRDefault="0032685A" w:rsidP="00845668">
      <w:pPr>
        <w:tabs>
          <w:tab w:val="clear" w:pos="567"/>
        </w:tabs>
        <w:spacing w:line="240" w:lineRule="auto"/>
        <w:rPr>
          <w:szCs w:val="22"/>
        </w:rPr>
      </w:pPr>
    </w:p>
    <w:p w14:paraId="54140BC2" w14:textId="77777777" w:rsidR="0032685A" w:rsidRPr="00E96890" w:rsidRDefault="0032685A" w:rsidP="00845668">
      <w:pPr>
        <w:keepNext/>
        <w:keepLines/>
        <w:tabs>
          <w:tab w:val="clear" w:pos="567"/>
        </w:tabs>
        <w:spacing w:line="240" w:lineRule="auto"/>
        <w:ind w:left="567" w:hanging="567"/>
        <w:rPr>
          <w:szCs w:val="22"/>
        </w:rPr>
      </w:pPr>
      <w:r w:rsidRPr="00E96890">
        <w:rPr>
          <w:b/>
          <w:szCs w:val="22"/>
        </w:rPr>
        <w:t>6.4</w:t>
      </w:r>
      <w:r w:rsidRPr="00E96890">
        <w:rPr>
          <w:b/>
          <w:szCs w:val="22"/>
        </w:rPr>
        <w:tab/>
        <w:t>Säilitamise eritingimused</w:t>
      </w:r>
    </w:p>
    <w:p w14:paraId="54140BC3" w14:textId="77777777" w:rsidR="0032685A" w:rsidRPr="00E96890" w:rsidRDefault="0032685A" w:rsidP="00845668">
      <w:pPr>
        <w:keepNext/>
        <w:keepLines/>
        <w:tabs>
          <w:tab w:val="clear" w:pos="567"/>
        </w:tabs>
        <w:spacing w:line="240" w:lineRule="auto"/>
        <w:rPr>
          <w:noProof/>
          <w:szCs w:val="22"/>
        </w:rPr>
      </w:pPr>
    </w:p>
    <w:p w14:paraId="0B0359C0" w14:textId="27BC727D" w:rsidR="00750A42" w:rsidRPr="00E85726" w:rsidRDefault="00750A42" w:rsidP="00750A42">
      <w:pPr>
        <w:tabs>
          <w:tab w:val="clear" w:pos="567"/>
        </w:tabs>
        <w:spacing w:line="240" w:lineRule="auto"/>
        <w:rPr>
          <w:szCs w:val="22"/>
        </w:rPr>
      </w:pPr>
      <w:r w:rsidRPr="0038582B">
        <w:rPr>
          <w:szCs w:val="22"/>
        </w:rPr>
        <w:t>Hoida temperatuuril kuni</w:t>
      </w:r>
      <w:r>
        <w:rPr>
          <w:szCs w:val="22"/>
        </w:rPr>
        <w:t xml:space="preserve"> </w:t>
      </w:r>
      <w:r w:rsidRPr="00D75517">
        <w:rPr>
          <w:szCs w:val="22"/>
        </w:rPr>
        <w:t>25 °C.</w:t>
      </w:r>
    </w:p>
    <w:p w14:paraId="54140BC4" w14:textId="1A96D14D" w:rsidR="0032685A" w:rsidRPr="00E96890" w:rsidRDefault="0032685A" w:rsidP="00487ECB">
      <w:pPr>
        <w:tabs>
          <w:tab w:val="clear" w:pos="567"/>
          <w:tab w:val="left" w:pos="4944"/>
        </w:tabs>
        <w:spacing w:line="240" w:lineRule="auto"/>
        <w:rPr>
          <w:szCs w:val="22"/>
        </w:rPr>
      </w:pPr>
    </w:p>
    <w:p w14:paraId="54140BC5" w14:textId="77777777" w:rsidR="0032685A" w:rsidRPr="00E96890" w:rsidRDefault="0032685A" w:rsidP="00845668">
      <w:pPr>
        <w:tabs>
          <w:tab w:val="clear" w:pos="567"/>
        </w:tabs>
        <w:spacing w:line="240" w:lineRule="auto"/>
        <w:rPr>
          <w:szCs w:val="22"/>
        </w:rPr>
      </w:pPr>
    </w:p>
    <w:p w14:paraId="54140BC6" w14:textId="77777777" w:rsidR="0032685A" w:rsidRPr="00E96890" w:rsidRDefault="0032685A" w:rsidP="00845668">
      <w:pPr>
        <w:keepNext/>
        <w:keepLines/>
        <w:tabs>
          <w:tab w:val="clear" w:pos="567"/>
        </w:tabs>
        <w:spacing w:line="240" w:lineRule="auto"/>
        <w:ind w:left="567" w:hanging="567"/>
        <w:rPr>
          <w:szCs w:val="22"/>
        </w:rPr>
      </w:pPr>
      <w:r w:rsidRPr="00E96890">
        <w:rPr>
          <w:b/>
          <w:szCs w:val="22"/>
        </w:rPr>
        <w:lastRenderedPageBreak/>
        <w:t>6.5</w:t>
      </w:r>
      <w:r w:rsidRPr="00E96890">
        <w:rPr>
          <w:b/>
          <w:szCs w:val="22"/>
        </w:rPr>
        <w:tab/>
        <w:t>Pakendi iseloomustus ja sisu</w:t>
      </w:r>
    </w:p>
    <w:p w14:paraId="54140BC7" w14:textId="77777777" w:rsidR="0032685A" w:rsidRPr="00E96890" w:rsidRDefault="0032685A" w:rsidP="00845668">
      <w:pPr>
        <w:keepNext/>
        <w:keepLines/>
        <w:tabs>
          <w:tab w:val="clear" w:pos="567"/>
        </w:tabs>
        <w:spacing w:line="240" w:lineRule="auto"/>
        <w:rPr>
          <w:szCs w:val="22"/>
        </w:rPr>
      </w:pPr>
    </w:p>
    <w:p w14:paraId="54140BC8" w14:textId="77777777" w:rsidR="00BA24B7" w:rsidRPr="00E96890" w:rsidRDefault="00FA716F" w:rsidP="00557C98">
      <w:pPr>
        <w:tabs>
          <w:tab w:val="clear" w:pos="567"/>
        </w:tabs>
        <w:spacing w:line="240" w:lineRule="auto"/>
        <w:rPr>
          <w:szCs w:val="22"/>
        </w:rPr>
      </w:pPr>
      <w:r w:rsidRPr="00E96890">
        <w:rPr>
          <w:szCs w:val="22"/>
        </w:rPr>
        <w:t xml:space="preserve">Läbipaistmatud blisterpakendid (PVC/PE/PVDC ja alumiinium). Pakendis </w:t>
      </w:r>
      <w:r w:rsidR="002B143C">
        <w:rPr>
          <w:szCs w:val="22"/>
        </w:rPr>
        <w:t xml:space="preserve">on </w:t>
      </w:r>
      <w:r w:rsidRPr="00E96890">
        <w:rPr>
          <w:szCs w:val="22"/>
        </w:rPr>
        <w:t>14, 28,</w:t>
      </w:r>
      <w:r w:rsidR="00CE3F74">
        <w:rPr>
          <w:szCs w:val="22"/>
        </w:rPr>
        <w:t xml:space="preserve"> 30,</w:t>
      </w:r>
      <w:r w:rsidRPr="00E96890">
        <w:rPr>
          <w:szCs w:val="22"/>
        </w:rPr>
        <w:t xml:space="preserve"> 56, 84</w:t>
      </w:r>
      <w:r w:rsidR="00CE3F74">
        <w:rPr>
          <w:szCs w:val="22"/>
        </w:rPr>
        <w:t>, 90</w:t>
      </w:r>
      <w:r w:rsidRPr="00E96890">
        <w:rPr>
          <w:szCs w:val="22"/>
        </w:rPr>
        <w:t xml:space="preserve"> või 98</w:t>
      </w:r>
      <w:r w:rsidR="00DB4EA5">
        <w:rPr>
          <w:szCs w:val="22"/>
        </w:rPr>
        <w:t> </w:t>
      </w:r>
      <w:r w:rsidRPr="00E96890">
        <w:rPr>
          <w:szCs w:val="22"/>
        </w:rPr>
        <w:t>õhukese polümeerikattega tabletti ja 50 </w:t>
      </w:r>
      <w:r w:rsidR="00192626" w:rsidRPr="00E96890">
        <w:rPr>
          <w:szCs w:val="22"/>
        </w:rPr>
        <w:t>× </w:t>
      </w:r>
      <w:r w:rsidRPr="00E96890">
        <w:rPr>
          <w:szCs w:val="22"/>
        </w:rPr>
        <w:t>1</w:t>
      </w:r>
      <w:r w:rsidR="00DB4EA5">
        <w:rPr>
          <w:szCs w:val="22"/>
        </w:rPr>
        <w:t> </w:t>
      </w:r>
      <w:r w:rsidRPr="00E96890">
        <w:rPr>
          <w:szCs w:val="22"/>
        </w:rPr>
        <w:t>õhukese polümeerikattega tabletti perforeeritud üheannuselistes blisterpakendites.</w:t>
      </w:r>
    </w:p>
    <w:p w14:paraId="54140BC9" w14:textId="77777777" w:rsidR="00B3101F" w:rsidRPr="00E96890" w:rsidRDefault="00B3101F" w:rsidP="00845668">
      <w:pPr>
        <w:widowControl w:val="0"/>
        <w:tabs>
          <w:tab w:val="clear" w:pos="567"/>
        </w:tabs>
        <w:spacing w:line="240" w:lineRule="auto"/>
        <w:rPr>
          <w:szCs w:val="22"/>
        </w:rPr>
      </w:pPr>
    </w:p>
    <w:p w14:paraId="54140BCA" w14:textId="77777777" w:rsidR="0032685A" w:rsidRPr="00E96890" w:rsidRDefault="0032685A" w:rsidP="00845668">
      <w:pPr>
        <w:tabs>
          <w:tab w:val="clear" w:pos="567"/>
        </w:tabs>
        <w:spacing w:line="240" w:lineRule="auto"/>
        <w:rPr>
          <w:szCs w:val="22"/>
        </w:rPr>
      </w:pPr>
      <w:r w:rsidRPr="00E96890">
        <w:rPr>
          <w:szCs w:val="22"/>
        </w:rPr>
        <w:t xml:space="preserve">Kõik pakendi </w:t>
      </w:r>
      <w:r w:rsidR="00BA24B7" w:rsidRPr="00E96890">
        <w:rPr>
          <w:szCs w:val="22"/>
        </w:rPr>
        <w:t>suurused ei pruugi olla müügil.</w:t>
      </w:r>
    </w:p>
    <w:p w14:paraId="54140BCB" w14:textId="77777777" w:rsidR="0032685A" w:rsidRPr="00E96890" w:rsidRDefault="0032685A" w:rsidP="00845668">
      <w:pPr>
        <w:tabs>
          <w:tab w:val="clear" w:pos="567"/>
        </w:tabs>
        <w:spacing w:line="240" w:lineRule="auto"/>
        <w:rPr>
          <w:szCs w:val="22"/>
        </w:rPr>
      </w:pPr>
    </w:p>
    <w:p w14:paraId="54140BCC" w14:textId="77777777" w:rsidR="0032685A" w:rsidRPr="00E96890" w:rsidRDefault="0032685A" w:rsidP="00845668">
      <w:pPr>
        <w:keepNext/>
        <w:tabs>
          <w:tab w:val="clear" w:pos="567"/>
        </w:tabs>
        <w:spacing w:line="240" w:lineRule="auto"/>
        <w:ind w:left="567" w:hanging="567"/>
        <w:rPr>
          <w:szCs w:val="22"/>
        </w:rPr>
      </w:pPr>
      <w:r w:rsidRPr="00E96890">
        <w:rPr>
          <w:b/>
          <w:szCs w:val="22"/>
        </w:rPr>
        <w:t>6.6</w:t>
      </w:r>
      <w:r w:rsidRPr="00E96890">
        <w:rPr>
          <w:b/>
          <w:szCs w:val="22"/>
        </w:rPr>
        <w:tab/>
        <w:t>Erihoiatused ravim</w:t>
      </w:r>
      <w:r w:rsidR="006222AD" w:rsidRPr="00E96890">
        <w:rPr>
          <w:b/>
          <w:szCs w:val="22"/>
        </w:rPr>
        <w:t>preparaadi</w:t>
      </w:r>
      <w:r w:rsidRPr="00E96890">
        <w:rPr>
          <w:b/>
          <w:szCs w:val="22"/>
        </w:rPr>
        <w:t xml:space="preserve"> hävitamiseks</w:t>
      </w:r>
    </w:p>
    <w:p w14:paraId="54140BCD" w14:textId="77777777" w:rsidR="0032685A" w:rsidRPr="00E96890" w:rsidRDefault="0032685A" w:rsidP="00845668">
      <w:pPr>
        <w:keepNext/>
        <w:tabs>
          <w:tab w:val="clear" w:pos="567"/>
        </w:tabs>
        <w:spacing w:line="240" w:lineRule="auto"/>
        <w:rPr>
          <w:szCs w:val="22"/>
        </w:rPr>
      </w:pPr>
    </w:p>
    <w:p w14:paraId="54140BCE" w14:textId="77777777" w:rsidR="0032685A" w:rsidRPr="00E96890" w:rsidRDefault="0032685A" w:rsidP="00845668">
      <w:pPr>
        <w:tabs>
          <w:tab w:val="clear" w:pos="567"/>
        </w:tabs>
        <w:spacing w:line="240" w:lineRule="auto"/>
        <w:rPr>
          <w:szCs w:val="22"/>
        </w:rPr>
      </w:pPr>
      <w:r w:rsidRPr="00E96890">
        <w:rPr>
          <w:szCs w:val="22"/>
        </w:rPr>
        <w:t>Kasutamata ravim</w:t>
      </w:r>
      <w:r w:rsidR="006222AD" w:rsidRPr="00E96890">
        <w:rPr>
          <w:szCs w:val="22"/>
        </w:rPr>
        <w:t>preparaat</w:t>
      </w:r>
      <w:r w:rsidRPr="00E96890">
        <w:rPr>
          <w:szCs w:val="22"/>
        </w:rPr>
        <w:t xml:space="preserve"> või jäätmematerjal tuleb hävitada v</w:t>
      </w:r>
      <w:r w:rsidR="00FA716F" w:rsidRPr="00E96890">
        <w:rPr>
          <w:szCs w:val="22"/>
        </w:rPr>
        <w:t xml:space="preserve">astavalt kohalikele </w:t>
      </w:r>
      <w:r w:rsidR="006222AD" w:rsidRPr="00E96890">
        <w:rPr>
          <w:szCs w:val="22"/>
        </w:rPr>
        <w:t>nõuetele</w:t>
      </w:r>
      <w:r w:rsidR="00FA716F" w:rsidRPr="00E96890">
        <w:rPr>
          <w:szCs w:val="22"/>
        </w:rPr>
        <w:t>.</w:t>
      </w:r>
    </w:p>
    <w:p w14:paraId="54140BCF" w14:textId="77777777" w:rsidR="00FA716F" w:rsidRPr="00E96890" w:rsidRDefault="00FA716F" w:rsidP="00845668">
      <w:pPr>
        <w:tabs>
          <w:tab w:val="clear" w:pos="567"/>
        </w:tabs>
        <w:spacing w:line="240" w:lineRule="auto"/>
        <w:rPr>
          <w:szCs w:val="22"/>
        </w:rPr>
      </w:pPr>
    </w:p>
    <w:p w14:paraId="54140BD0" w14:textId="77777777" w:rsidR="0032685A" w:rsidRPr="00E96890" w:rsidRDefault="0032685A" w:rsidP="00845668">
      <w:pPr>
        <w:tabs>
          <w:tab w:val="clear" w:pos="567"/>
        </w:tabs>
        <w:spacing w:line="240" w:lineRule="auto"/>
        <w:rPr>
          <w:szCs w:val="22"/>
        </w:rPr>
      </w:pPr>
    </w:p>
    <w:p w14:paraId="54140BD1" w14:textId="77777777" w:rsidR="0032685A" w:rsidRPr="00E96890" w:rsidRDefault="0032685A" w:rsidP="00845668">
      <w:pPr>
        <w:keepNext/>
        <w:keepLines/>
        <w:tabs>
          <w:tab w:val="clear" w:pos="567"/>
        </w:tabs>
        <w:spacing w:line="240" w:lineRule="auto"/>
        <w:ind w:left="567" w:hanging="567"/>
        <w:rPr>
          <w:szCs w:val="22"/>
        </w:rPr>
      </w:pPr>
      <w:r w:rsidRPr="00E96890">
        <w:rPr>
          <w:b/>
          <w:szCs w:val="22"/>
        </w:rPr>
        <w:t>7.</w:t>
      </w:r>
      <w:r w:rsidRPr="00E96890">
        <w:rPr>
          <w:b/>
          <w:szCs w:val="22"/>
        </w:rPr>
        <w:tab/>
        <w:t>MÜÜGILOA HOIDJA</w:t>
      </w:r>
    </w:p>
    <w:p w14:paraId="54140BD2" w14:textId="77777777" w:rsidR="0032685A" w:rsidRPr="00E96890" w:rsidRDefault="0032685A" w:rsidP="00845668">
      <w:pPr>
        <w:keepNext/>
        <w:keepLines/>
        <w:tabs>
          <w:tab w:val="clear" w:pos="567"/>
        </w:tabs>
        <w:spacing w:line="240" w:lineRule="auto"/>
        <w:rPr>
          <w:szCs w:val="22"/>
        </w:rPr>
      </w:pPr>
    </w:p>
    <w:p w14:paraId="54140BD3" w14:textId="77777777" w:rsidR="007B259C" w:rsidRDefault="007B259C" w:rsidP="007B259C">
      <w:pPr>
        <w:keepNext/>
        <w:keepLines/>
        <w:rPr>
          <w:color w:val="1A1A1A"/>
          <w:szCs w:val="22"/>
        </w:rPr>
      </w:pPr>
      <w:r>
        <w:rPr>
          <w:color w:val="1A1A1A"/>
          <w:szCs w:val="22"/>
        </w:rPr>
        <w:t>Merck Sharp &amp; Dohme B.V.</w:t>
      </w:r>
    </w:p>
    <w:p w14:paraId="54140BD4" w14:textId="77777777" w:rsidR="007B259C" w:rsidRDefault="007B259C" w:rsidP="007B259C">
      <w:pPr>
        <w:keepNext/>
        <w:keepLines/>
        <w:rPr>
          <w:color w:val="1A1A1A"/>
          <w:szCs w:val="22"/>
        </w:rPr>
      </w:pPr>
      <w:r>
        <w:rPr>
          <w:color w:val="1A1A1A"/>
          <w:szCs w:val="22"/>
        </w:rPr>
        <w:t>Waarderweg 39</w:t>
      </w:r>
    </w:p>
    <w:p w14:paraId="54140BD5" w14:textId="77777777" w:rsidR="007B259C" w:rsidRDefault="007B259C" w:rsidP="007B259C">
      <w:pPr>
        <w:keepNext/>
        <w:keepLines/>
        <w:rPr>
          <w:color w:val="1A1A1A"/>
          <w:szCs w:val="22"/>
        </w:rPr>
      </w:pPr>
      <w:r>
        <w:rPr>
          <w:color w:val="1A1A1A"/>
          <w:szCs w:val="22"/>
        </w:rPr>
        <w:t>2031 BN Haarlem</w:t>
      </w:r>
    </w:p>
    <w:p w14:paraId="54140BD6" w14:textId="77777777" w:rsidR="007B259C" w:rsidRDefault="007B259C" w:rsidP="000B3133">
      <w:pPr>
        <w:rPr>
          <w:color w:val="1A1A1A"/>
          <w:szCs w:val="22"/>
        </w:rPr>
      </w:pPr>
      <w:r>
        <w:rPr>
          <w:color w:val="1A1A1A"/>
          <w:szCs w:val="22"/>
        </w:rPr>
        <w:t>Holland</w:t>
      </w:r>
    </w:p>
    <w:p w14:paraId="54140BD7" w14:textId="77777777" w:rsidR="0032685A" w:rsidRPr="00E96890" w:rsidRDefault="0032685A" w:rsidP="00845668">
      <w:pPr>
        <w:tabs>
          <w:tab w:val="clear" w:pos="567"/>
        </w:tabs>
        <w:spacing w:line="240" w:lineRule="auto"/>
        <w:rPr>
          <w:szCs w:val="22"/>
        </w:rPr>
      </w:pPr>
    </w:p>
    <w:p w14:paraId="54140BD8" w14:textId="77777777" w:rsidR="0032685A" w:rsidRPr="00E96890" w:rsidRDefault="0032685A" w:rsidP="00845668">
      <w:pPr>
        <w:tabs>
          <w:tab w:val="clear" w:pos="567"/>
        </w:tabs>
        <w:spacing w:line="240" w:lineRule="auto"/>
        <w:rPr>
          <w:szCs w:val="22"/>
        </w:rPr>
      </w:pPr>
    </w:p>
    <w:p w14:paraId="54140BD9" w14:textId="77777777" w:rsidR="0032685A" w:rsidRPr="00E96890" w:rsidRDefault="0032685A" w:rsidP="00845668">
      <w:pPr>
        <w:keepNext/>
        <w:keepLines/>
        <w:tabs>
          <w:tab w:val="clear" w:pos="567"/>
        </w:tabs>
        <w:spacing w:line="240" w:lineRule="auto"/>
        <w:ind w:left="567" w:hanging="567"/>
        <w:rPr>
          <w:b/>
          <w:szCs w:val="22"/>
        </w:rPr>
      </w:pPr>
      <w:r w:rsidRPr="00E96890">
        <w:rPr>
          <w:b/>
          <w:szCs w:val="22"/>
        </w:rPr>
        <w:t>8.</w:t>
      </w:r>
      <w:r w:rsidRPr="00E96890">
        <w:rPr>
          <w:b/>
          <w:szCs w:val="22"/>
        </w:rPr>
        <w:tab/>
        <w:t>MÜÜGILOA NUMBER (NUMBRID)</w:t>
      </w:r>
    </w:p>
    <w:p w14:paraId="54140BDA" w14:textId="77777777" w:rsidR="0032685A" w:rsidRPr="00E96890" w:rsidRDefault="0032685A" w:rsidP="00845668">
      <w:pPr>
        <w:keepNext/>
        <w:keepLines/>
        <w:tabs>
          <w:tab w:val="clear" w:pos="567"/>
        </w:tabs>
        <w:spacing w:line="240" w:lineRule="auto"/>
        <w:rPr>
          <w:szCs w:val="22"/>
        </w:rPr>
      </w:pPr>
    </w:p>
    <w:p w14:paraId="2817A1F7" w14:textId="77777777" w:rsidR="00BE18FA" w:rsidRPr="00471412" w:rsidRDefault="00BE18FA" w:rsidP="00BE18FA">
      <w:pPr>
        <w:tabs>
          <w:tab w:val="clear" w:pos="567"/>
        </w:tabs>
        <w:spacing w:line="240" w:lineRule="auto"/>
        <w:rPr>
          <w:szCs w:val="22"/>
          <w:u w:val="single"/>
        </w:rPr>
      </w:pPr>
      <w:r w:rsidRPr="00471412">
        <w:rPr>
          <w:szCs w:val="22"/>
          <w:u w:val="single"/>
        </w:rPr>
        <w:t>Xelevia 25 mg õhukese polümeerikattega tabletid</w:t>
      </w:r>
    </w:p>
    <w:p w14:paraId="54140BDB" w14:textId="2DAD3807" w:rsidR="005B432E" w:rsidRPr="00E96890" w:rsidRDefault="000A3BFC" w:rsidP="00557C98">
      <w:pPr>
        <w:tabs>
          <w:tab w:val="clear" w:pos="567"/>
        </w:tabs>
        <w:spacing w:line="240" w:lineRule="auto"/>
        <w:outlineLvl w:val="0"/>
        <w:rPr>
          <w:noProof/>
          <w:szCs w:val="22"/>
        </w:rPr>
      </w:pPr>
      <w:r w:rsidRPr="00E96890">
        <w:rPr>
          <w:noProof/>
          <w:szCs w:val="22"/>
        </w:rPr>
        <w:t>EU/1</w:t>
      </w:r>
      <w:r w:rsidR="005B432E" w:rsidRPr="00E96890">
        <w:rPr>
          <w:noProof/>
          <w:szCs w:val="22"/>
        </w:rPr>
        <w:t>/07/</w:t>
      </w:r>
      <w:r w:rsidR="00E35966" w:rsidRPr="00E96890">
        <w:rPr>
          <w:noProof/>
          <w:szCs w:val="22"/>
        </w:rPr>
        <w:t>382</w:t>
      </w:r>
      <w:r w:rsidR="005B432E" w:rsidRPr="00E96890">
        <w:rPr>
          <w:noProof/>
          <w:szCs w:val="22"/>
        </w:rPr>
        <w:t>/001</w:t>
      </w:r>
    </w:p>
    <w:p w14:paraId="54140BDC" w14:textId="77777777" w:rsidR="005B432E" w:rsidRPr="00E96890" w:rsidRDefault="000A3BFC" w:rsidP="00845668">
      <w:pPr>
        <w:tabs>
          <w:tab w:val="clear" w:pos="567"/>
        </w:tabs>
        <w:spacing w:line="240" w:lineRule="auto"/>
        <w:outlineLvl w:val="0"/>
        <w:rPr>
          <w:noProof/>
          <w:szCs w:val="22"/>
        </w:rPr>
      </w:pPr>
      <w:r w:rsidRPr="00E96890">
        <w:rPr>
          <w:noProof/>
          <w:szCs w:val="22"/>
        </w:rPr>
        <w:t>EU/1</w:t>
      </w:r>
      <w:r w:rsidR="005B432E" w:rsidRPr="00E96890">
        <w:rPr>
          <w:noProof/>
          <w:szCs w:val="22"/>
        </w:rPr>
        <w:t>/07/</w:t>
      </w:r>
      <w:r w:rsidR="00E35966" w:rsidRPr="00E96890">
        <w:rPr>
          <w:noProof/>
          <w:szCs w:val="22"/>
        </w:rPr>
        <w:t>382</w:t>
      </w:r>
      <w:r w:rsidR="005B432E" w:rsidRPr="00E96890">
        <w:rPr>
          <w:noProof/>
          <w:szCs w:val="22"/>
        </w:rPr>
        <w:t>/002</w:t>
      </w:r>
    </w:p>
    <w:p w14:paraId="54140BDD" w14:textId="77777777" w:rsidR="005B432E" w:rsidRPr="00E96890" w:rsidRDefault="000A3BFC" w:rsidP="00845668">
      <w:pPr>
        <w:tabs>
          <w:tab w:val="clear" w:pos="567"/>
        </w:tabs>
        <w:spacing w:line="240" w:lineRule="auto"/>
        <w:outlineLvl w:val="0"/>
        <w:rPr>
          <w:noProof/>
          <w:szCs w:val="22"/>
        </w:rPr>
      </w:pPr>
      <w:r w:rsidRPr="00E96890">
        <w:rPr>
          <w:noProof/>
          <w:szCs w:val="22"/>
        </w:rPr>
        <w:t>EU/1</w:t>
      </w:r>
      <w:r w:rsidR="005B432E" w:rsidRPr="00E96890">
        <w:rPr>
          <w:noProof/>
          <w:szCs w:val="22"/>
        </w:rPr>
        <w:t>/07/</w:t>
      </w:r>
      <w:r w:rsidR="00E35966" w:rsidRPr="00E96890">
        <w:rPr>
          <w:noProof/>
          <w:szCs w:val="22"/>
        </w:rPr>
        <w:t>382</w:t>
      </w:r>
      <w:r w:rsidR="005B432E" w:rsidRPr="00E96890">
        <w:rPr>
          <w:noProof/>
          <w:szCs w:val="22"/>
        </w:rPr>
        <w:t>/003</w:t>
      </w:r>
    </w:p>
    <w:p w14:paraId="54140BDE" w14:textId="77777777" w:rsidR="005B432E" w:rsidRPr="00E96890" w:rsidRDefault="000A3BFC" w:rsidP="00845668">
      <w:pPr>
        <w:tabs>
          <w:tab w:val="clear" w:pos="567"/>
        </w:tabs>
        <w:spacing w:line="240" w:lineRule="auto"/>
        <w:outlineLvl w:val="0"/>
        <w:rPr>
          <w:noProof/>
          <w:szCs w:val="22"/>
        </w:rPr>
      </w:pPr>
      <w:r w:rsidRPr="00E96890">
        <w:rPr>
          <w:noProof/>
          <w:szCs w:val="22"/>
        </w:rPr>
        <w:t>EU/1</w:t>
      </w:r>
      <w:r w:rsidR="005B432E" w:rsidRPr="00E96890">
        <w:rPr>
          <w:noProof/>
          <w:szCs w:val="22"/>
        </w:rPr>
        <w:t>/07/</w:t>
      </w:r>
      <w:r w:rsidR="00E35966" w:rsidRPr="00E96890">
        <w:rPr>
          <w:noProof/>
          <w:szCs w:val="22"/>
        </w:rPr>
        <w:t>382</w:t>
      </w:r>
      <w:r w:rsidR="005B432E" w:rsidRPr="00E96890">
        <w:rPr>
          <w:noProof/>
          <w:szCs w:val="22"/>
        </w:rPr>
        <w:t>/004</w:t>
      </w:r>
    </w:p>
    <w:p w14:paraId="54140BDF" w14:textId="77777777" w:rsidR="005B432E" w:rsidRPr="00E96890" w:rsidRDefault="000A3BFC" w:rsidP="00845668">
      <w:pPr>
        <w:tabs>
          <w:tab w:val="clear" w:pos="567"/>
        </w:tabs>
        <w:spacing w:line="240" w:lineRule="auto"/>
        <w:outlineLvl w:val="0"/>
        <w:rPr>
          <w:noProof/>
          <w:szCs w:val="22"/>
        </w:rPr>
      </w:pPr>
      <w:r w:rsidRPr="00E96890">
        <w:rPr>
          <w:noProof/>
          <w:szCs w:val="22"/>
        </w:rPr>
        <w:t>EU/1</w:t>
      </w:r>
      <w:r w:rsidR="005B432E" w:rsidRPr="00E96890">
        <w:rPr>
          <w:noProof/>
          <w:szCs w:val="22"/>
        </w:rPr>
        <w:t>/07/</w:t>
      </w:r>
      <w:r w:rsidR="00E35966" w:rsidRPr="00E96890">
        <w:rPr>
          <w:noProof/>
          <w:szCs w:val="22"/>
        </w:rPr>
        <w:t>382</w:t>
      </w:r>
      <w:r w:rsidR="005B432E" w:rsidRPr="00E96890">
        <w:rPr>
          <w:noProof/>
          <w:szCs w:val="22"/>
        </w:rPr>
        <w:t>/005</w:t>
      </w:r>
    </w:p>
    <w:p w14:paraId="54140BE0" w14:textId="77777777" w:rsidR="005B432E" w:rsidRPr="00E96890" w:rsidRDefault="000A3BFC" w:rsidP="00845668">
      <w:pPr>
        <w:tabs>
          <w:tab w:val="clear" w:pos="567"/>
        </w:tabs>
        <w:spacing w:line="240" w:lineRule="auto"/>
        <w:outlineLvl w:val="0"/>
        <w:rPr>
          <w:noProof/>
          <w:szCs w:val="22"/>
        </w:rPr>
      </w:pPr>
      <w:r w:rsidRPr="00E96890">
        <w:rPr>
          <w:noProof/>
          <w:szCs w:val="22"/>
        </w:rPr>
        <w:t>EU/1</w:t>
      </w:r>
      <w:r w:rsidR="005B432E" w:rsidRPr="00E96890">
        <w:rPr>
          <w:noProof/>
          <w:szCs w:val="22"/>
        </w:rPr>
        <w:t>/07/</w:t>
      </w:r>
      <w:r w:rsidR="00E35966" w:rsidRPr="00E96890">
        <w:rPr>
          <w:noProof/>
          <w:szCs w:val="22"/>
        </w:rPr>
        <w:t>382</w:t>
      </w:r>
      <w:r w:rsidR="005B432E" w:rsidRPr="00E96890">
        <w:rPr>
          <w:noProof/>
          <w:szCs w:val="22"/>
        </w:rPr>
        <w:t>/006</w:t>
      </w:r>
    </w:p>
    <w:p w14:paraId="54140BE1" w14:textId="77777777" w:rsidR="00CE3F74" w:rsidRPr="00B5493D" w:rsidRDefault="00CE3F74" w:rsidP="00CE3F74">
      <w:pPr>
        <w:outlineLvl w:val="0"/>
        <w:rPr>
          <w:szCs w:val="22"/>
          <w:lang w:val="de-DE"/>
        </w:rPr>
      </w:pPr>
      <w:r w:rsidRPr="00B5493D">
        <w:rPr>
          <w:szCs w:val="22"/>
          <w:lang w:val="de-DE"/>
        </w:rPr>
        <w:t>EU/1/07/382/019</w:t>
      </w:r>
    </w:p>
    <w:p w14:paraId="54140BE2" w14:textId="77777777" w:rsidR="00CE3F74" w:rsidRPr="00C3644C" w:rsidRDefault="00CE3F74" w:rsidP="00CE3F74">
      <w:pPr>
        <w:outlineLvl w:val="0"/>
        <w:rPr>
          <w:szCs w:val="22"/>
          <w:lang w:val="de-DE"/>
        </w:rPr>
      </w:pPr>
      <w:r w:rsidRPr="00B5493D">
        <w:rPr>
          <w:szCs w:val="22"/>
          <w:lang w:val="de-DE"/>
        </w:rPr>
        <w:t>EU/1/07/382/020</w:t>
      </w:r>
    </w:p>
    <w:p w14:paraId="54140BE3" w14:textId="694B4054" w:rsidR="0032685A" w:rsidRDefault="0032685A" w:rsidP="00845668">
      <w:pPr>
        <w:tabs>
          <w:tab w:val="clear" w:pos="567"/>
        </w:tabs>
        <w:spacing w:line="240" w:lineRule="auto"/>
        <w:rPr>
          <w:szCs w:val="22"/>
        </w:rPr>
      </w:pPr>
    </w:p>
    <w:p w14:paraId="373BA2FA" w14:textId="5356B337" w:rsidR="00BE18FA" w:rsidRPr="00471412" w:rsidRDefault="00BE18FA" w:rsidP="00BE18FA">
      <w:pPr>
        <w:tabs>
          <w:tab w:val="clear" w:pos="567"/>
        </w:tabs>
        <w:spacing w:line="240" w:lineRule="auto"/>
        <w:rPr>
          <w:szCs w:val="22"/>
          <w:u w:val="single"/>
        </w:rPr>
      </w:pPr>
      <w:r w:rsidRPr="00471412">
        <w:rPr>
          <w:szCs w:val="22"/>
          <w:u w:val="single"/>
        </w:rPr>
        <w:t>Xelevia 5</w:t>
      </w:r>
      <w:r>
        <w:rPr>
          <w:szCs w:val="22"/>
          <w:u w:val="single"/>
        </w:rPr>
        <w:t>0</w:t>
      </w:r>
      <w:r w:rsidRPr="00471412">
        <w:rPr>
          <w:szCs w:val="22"/>
          <w:u w:val="single"/>
        </w:rPr>
        <w:t> mg õhukese polümeerikattega tabletid</w:t>
      </w:r>
    </w:p>
    <w:p w14:paraId="1E011EA3" w14:textId="77777777" w:rsidR="00BE18FA" w:rsidRPr="00E96890" w:rsidRDefault="00BE18FA" w:rsidP="00BE18FA">
      <w:pPr>
        <w:tabs>
          <w:tab w:val="clear" w:pos="567"/>
        </w:tabs>
        <w:spacing w:line="240" w:lineRule="auto"/>
        <w:outlineLvl w:val="0"/>
        <w:rPr>
          <w:noProof/>
          <w:szCs w:val="22"/>
        </w:rPr>
      </w:pPr>
      <w:r w:rsidRPr="00E96890">
        <w:rPr>
          <w:noProof/>
          <w:szCs w:val="22"/>
        </w:rPr>
        <w:t>EU/1/07/382/007</w:t>
      </w:r>
    </w:p>
    <w:p w14:paraId="2C010B73" w14:textId="77777777" w:rsidR="00BE18FA" w:rsidRPr="00E96890" w:rsidRDefault="00BE18FA" w:rsidP="00BE18FA">
      <w:pPr>
        <w:tabs>
          <w:tab w:val="clear" w:pos="567"/>
        </w:tabs>
        <w:spacing w:line="240" w:lineRule="auto"/>
        <w:outlineLvl w:val="0"/>
        <w:rPr>
          <w:noProof/>
          <w:szCs w:val="22"/>
        </w:rPr>
      </w:pPr>
      <w:r w:rsidRPr="00E96890">
        <w:rPr>
          <w:noProof/>
          <w:szCs w:val="22"/>
        </w:rPr>
        <w:t>EU/1/07/382/008</w:t>
      </w:r>
    </w:p>
    <w:p w14:paraId="3F210DC3" w14:textId="77777777" w:rsidR="00BE18FA" w:rsidRPr="00E96890" w:rsidRDefault="00BE18FA" w:rsidP="00BE18FA">
      <w:pPr>
        <w:tabs>
          <w:tab w:val="clear" w:pos="567"/>
        </w:tabs>
        <w:spacing w:line="240" w:lineRule="auto"/>
        <w:outlineLvl w:val="0"/>
        <w:rPr>
          <w:noProof/>
          <w:szCs w:val="22"/>
        </w:rPr>
      </w:pPr>
      <w:r w:rsidRPr="00E96890">
        <w:rPr>
          <w:noProof/>
          <w:szCs w:val="22"/>
        </w:rPr>
        <w:t>EU/1/07/382/009</w:t>
      </w:r>
    </w:p>
    <w:p w14:paraId="7219BEE7" w14:textId="77777777" w:rsidR="00BE18FA" w:rsidRPr="00E96890" w:rsidRDefault="00BE18FA" w:rsidP="00BE18FA">
      <w:pPr>
        <w:tabs>
          <w:tab w:val="clear" w:pos="567"/>
        </w:tabs>
        <w:spacing w:line="240" w:lineRule="auto"/>
        <w:outlineLvl w:val="0"/>
        <w:rPr>
          <w:noProof/>
          <w:szCs w:val="22"/>
        </w:rPr>
      </w:pPr>
      <w:r w:rsidRPr="00E96890">
        <w:rPr>
          <w:noProof/>
          <w:szCs w:val="22"/>
        </w:rPr>
        <w:t>EU/1/07/382/010</w:t>
      </w:r>
    </w:p>
    <w:p w14:paraId="60BD89F8" w14:textId="77777777" w:rsidR="00BE18FA" w:rsidRPr="00E96890" w:rsidRDefault="00BE18FA" w:rsidP="00BE18FA">
      <w:pPr>
        <w:tabs>
          <w:tab w:val="clear" w:pos="567"/>
        </w:tabs>
        <w:spacing w:line="240" w:lineRule="auto"/>
        <w:outlineLvl w:val="0"/>
        <w:rPr>
          <w:noProof/>
          <w:szCs w:val="22"/>
        </w:rPr>
      </w:pPr>
      <w:r w:rsidRPr="00E96890">
        <w:rPr>
          <w:noProof/>
          <w:szCs w:val="22"/>
        </w:rPr>
        <w:t>EU/1/07/382/011</w:t>
      </w:r>
    </w:p>
    <w:p w14:paraId="6262D837" w14:textId="77777777" w:rsidR="00BE18FA" w:rsidRPr="00E96890" w:rsidRDefault="00BE18FA" w:rsidP="00BE18FA">
      <w:pPr>
        <w:tabs>
          <w:tab w:val="clear" w:pos="567"/>
        </w:tabs>
        <w:spacing w:line="240" w:lineRule="auto"/>
        <w:rPr>
          <w:noProof/>
          <w:szCs w:val="22"/>
        </w:rPr>
      </w:pPr>
      <w:r w:rsidRPr="00E96890">
        <w:rPr>
          <w:noProof/>
          <w:szCs w:val="22"/>
        </w:rPr>
        <w:t>EU/1/07/382/012</w:t>
      </w:r>
    </w:p>
    <w:p w14:paraId="050DB01E" w14:textId="77777777" w:rsidR="00BE18FA" w:rsidRPr="00B5493D" w:rsidRDefault="00BE18FA" w:rsidP="00BE18FA">
      <w:pPr>
        <w:outlineLvl w:val="0"/>
        <w:rPr>
          <w:szCs w:val="22"/>
          <w:lang w:val="de-DE"/>
        </w:rPr>
      </w:pPr>
      <w:r w:rsidRPr="00B5493D">
        <w:rPr>
          <w:szCs w:val="22"/>
          <w:lang w:val="de-DE"/>
        </w:rPr>
        <w:t>EU/1/07/382/021</w:t>
      </w:r>
    </w:p>
    <w:p w14:paraId="06EFC3EA" w14:textId="205BAC30" w:rsidR="00BE18FA" w:rsidRDefault="00BE18FA" w:rsidP="009C37A4">
      <w:pPr>
        <w:outlineLvl w:val="0"/>
        <w:rPr>
          <w:szCs w:val="22"/>
        </w:rPr>
      </w:pPr>
      <w:r w:rsidRPr="00B5493D">
        <w:rPr>
          <w:szCs w:val="22"/>
          <w:lang w:val="de-DE"/>
        </w:rPr>
        <w:t>EU/1/07/382/022</w:t>
      </w:r>
    </w:p>
    <w:p w14:paraId="36718A4D" w14:textId="3CD3794D" w:rsidR="00BE18FA" w:rsidRDefault="00BE18FA" w:rsidP="00845668">
      <w:pPr>
        <w:tabs>
          <w:tab w:val="clear" w:pos="567"/>
        </w:tabs>
        <w:spacing w:line="240" w:lineRule="auto"/>
        <w:rPr>
          <w:szCs w:val="22"/>
        </w:rPr>
      </w:pPr>
    </w:p>
    <w:p w14:paraId="37F41972" w14:textId="4B4DEF27" w:rsidR="00BE18FA" w:rsidRPr="00471412" w:rsidRDefault="00BE18FA" w:rsidP="00BE18FA">
      <w:pPr>
        <w:tabs>
          <w:tab w:val="clear" w:pos="567"/>
        </w:tabs>
        <w:spacing w:line="240" w:lineRule="auto"/>
        <w:rPr>
          <w:szCs w:val="22"/>
          <w:u w:val="single"/>
        </w:rPr>
      </w:pPr>
      <w:r w:rsidRPr="00471412">
        <w:rPr>
          <w:szCs w:val="22"/>
          <w:u w:val="single"/>
        </w:rPr>
        <w:t xml:space="preserve">Xelevia </w:t>
      </w:r>
      <w:r>
        <w:rPr>
          <w:szCs w:val="22"/>
          <w:u w:val="single"/>
        </w:rPr>
        <w:t>100</w:t>
      </w:r>
      <w:r w:rsidRPr="00471412">
        <w:rPr>
          <w:szCs w:val="22"/>
          <w:u w:val="single"/>
        </w:rPr>
        <w:t> mg õhukese polümeerikattega tabletid</w:t>
      </w:r>
    </w:p>
    <w:p w14:paraId="59DA8F0A" w14:textId="77777777" w:rsidR="00BE18FA" w:rsidRPr="00E96890" w:rsidRDefault="00BE18FA" w:rsidP="00BE18FA">
      <w:pPr>
        <w:tabs>
          <w:tab w:val="clear" w:pos="567"/>
        </w:tabs>
        <w:spacing w:line="240" w:lineRule="auto"/>
        <w:outlineLvl w:val="0"/>
        <w:rPr>
          <w:noProof/>
          <w:szCs w:val="22"/>
        </w:rPr>
      </w:pPr>
      <w:r w:rsidRPr="00E96890">
        <w:rPr>
          <w:noProof/>
          <w:szCs w:val="22"/>
        </w:rPr>
        <w:t>EU/1/07/382/013</w:t>
      </w:r>
    </w:p>
    <w:p w14:paraId="30AE64FA" w14:textId="77777777" w:rsidR="00BE18FA" w:rsidRPr="00E96890" w:rsidRDefault="00BE18FA" w:rsidP="00BE18FA">
      <w:pPr>
        <w:tabs>
          <w:tab w:val="clear" w:pos="567"/>
        </w:tabs>
        <w:spacing w:line="240" w:lineRule="auto"/>
        <w:outlineLvl w:val="0"/>
        <w:rPr>
          <w:noProof/>
          <w:szCs w:val="22"/>
        </w:rPr>
      </w:pPr>
      <w:r w:rsidRPr="00E96890">
        <w:rPr>
          <w:noProof/>
          <w:szCs w:val="22"/>
        </w:rPr>
        <w:t>EU/1/07/382/014</w:t>
      </w:r>
    </w:p>
    <w:p w14:paraId="2D648557" w14:textId="77777777" w:rsidR="00BE18FA" w:rsidRPr="00E96890" w:rsidRDefault="00BE18FA" w:rsidP="00BE18FA">
      <w:pPr>
        <w:tabs>
          <w:tab w:val="clear" w:pos="567"/>
        </w:tabs>
        <w:spacing w:line="240" w:lineRule="auto"/>
        <w:outlineLvl w:val="0"/>
        <w:rPr>
          <w:noProof/>
          <w:szCs w:val="22"/>
        </w:rPr>
      </w:pPr>
      <w:r w:rsidRPr="00E96890">
        <w:rPr>
          <w:noProof/>
          <w:szCs w:val="22"/>
        </w:rPr>
        <w:t>EU/1/07/382/015</w:t>
      </w:r>
    </w:p>
    <w:p w14:paraId="045C2F21" w14:textId="77777777" w:rsidR="00BE18FA" w:rsidRPr="00E96890" w:rsidRDefault="00BE18FA" w:rsidP="00BE18FA">
      <w:pPr>
        <w:tabs>
          <w:tab w:val="clear" w:pos="567"/>
        </w:tabs>
        <w:spacing w:line="240" w:lineRule="auto"/>
        <w:outlineLvl w:val="0"/>
        <w:rPr>
          <w:noProof/>
          <w:szCs w:val="22"/>
        </w:rPr>
      </w:pPr>
      <w:r w:rsidRPr="00E96890">
        <w:rPr>
          <w:noProof/>
          <w:szCs w:val="22"/>
        </w:rPr>
        <w:t>EU/1/07/382/016</w:t>
      </w:r>
    </w:p>
    <w:p w14:paraId="5F88B444" w14:textId="77777777" w:rsidR="00BE18FA" w:rsidRPr="00E96890" w:rsidRDefault="00BE18FA" w:rsidP="00BE18FA">
      <w:pPr>
        <w:tabs>
          <w:tab w:val="clear" w:pos="567"/>
        </w:tabs>
        <w:spacing w:line="240" w:lineRule="auto"/>
        <w:outlineLvl w:val="0"/>
        <w:rPr>
          <w:noProof/>
          <w:szCs w:val="22"/>
        </w:rPr>
      </w:pPr>
      <w:r w:rsidRPr="00E96890">
        <w:rPr>
          <w:noProof/>
          <w:szCs w:val="22"/>
        </w:rPr>
        <w:t>EU/1/07/382/017</w:t>
      </w:r>
    </w:p>
    <w:p w14:paraId="1A788626" w14:textId="77777777" w:rsidR="00BE18FA" w:rsidRPr="00E96890" w:rsidRDefault="00BE18FA" w:rsidP="00BE18FA">
      <w:pPr>
        <w:tabs>
          <w:tab w:val="clear" w:pos="567"/>
        </w:tabs>
        <w:spacing w:line="240" w:lineRule="auto"/>
        <w:outlineLvl w:val="0"/>
        <w:rPr>
          <w:noProof/>
          <w:szCs w:val="22"/>
        </w:rPr>
      </w:pPr>
      <w:r w:rsidRPr="00E96890">
        <w:rPr>
          <w:noProof/>
          <w:szCs w:val="22"/>
        </w:rPr>
        <w:t>EU/1/07/382/018</w:t>
      </w:r>
    </w:p>
    <w:p w14:paraId="1CBF136F" w14:textId="77777777" w:rsidR="00BE18FA" w:rsidRPr="00B5493D" w:rsidRDefault="00BE18FA" w:rsidP="00BE18FA">
      <w:pPr>
        <w:outlineLvl w:val="0"/>
        <w:rPr>
          <w:szCs w:val="22"/>
          <w:lang w:val="de-DE"/>
        </w:rPr>
      </w:pPr>
      <w:r w:rsidRPr="00B5493D">
        <w:rPr>
          <w:szCs w:val="22"/>
          <w:lang w:val="de-DE"/>
        </w:rPr>
        <w:t>EU/1/07/382/023</w:t>
      </w:r>
    </w:p>
    <w:p w14:paraId="69594291" w14:textId="77777777" w:rsidR="00BE18FA" w:rsidRPr="00C3644C" w:rsidRDefault="00BE18FA" w:rsidP="00BE18FA">
      <w:pPr>
        <w:outlineLvl w:val="0"/>
        <w:rPr>
          <w:szCs w:val="22"/>
          <w:lang w:val="de-DE"/>
        </w:rPr>
      </w:pPr>
      <w:r w:rsidRPr="00B5493D">
        <w:rPr>
          <w:szCs w:val="22"/>
          <w:lang w:val="de-DE"/>
        </w:rPr>
        <w:t>EU/1/07/382/024</w:t>
      </w:r>
    </w:p>
    <w:p w14:paraId="17E143D6" w14:textId="77777777" w:rsidR="00BE18FA" w:rsidRPr="00E96890" w:rsidRDefault="00BE18FA" w:rsidP="00845668">
      <w:pPr>
        <w:tabs>
          <w:tab w:val="clear" w:pos="567"/>
        </w:tabs>
        <w:spacing w:line="240" w:lineRule="auto"/>
        <w:rPr>
          <w:szCs w:val="22"/>
        </w:rPr>
      </w:pPr>
    </w:p>
    <w:p w14:paraId="54140BE4" w14:textId="77777777" w:rsidR="005B432E" w:rsidRPr="00E96890" w:rsidRDefault="005B432E" w:rsidP="00845668">
      <w:pPr>
        <w:tabs>
          <w:tab w:val="clear" w:pos="567"/>
        </w:tabs>
        <w:spacing w:line="240" w:lineRule="auto"/>
        <w:rPr>
          <w:szCs w:val="22"/>
        </w:rPr>
      </w:pPr>
    </w:p>
    <w:p w14:paraId="54140BE5" w14:textId="77777777" w:rsidR="0032685A" w:rsidRPr="00E96890" w:rsidRDefault="0032685A" w:rsidP="00845668">
      <w:pPr>
        <w:keepNext/>
        <w:keepLines/>
        <w:tabs>
          <w:tab w:val="clear" w:pos="567"/>
        </w:tabs>
        <w:spacing w:line="240" w:lineRule="auto"/>
        <w:ind w:left="567" w:hanging="567"/>
        <w:rPr>
          <w:szCs w:val="22"/>
        </w:rPr>
      </w:pPr>
      <w:r w:rsidRPr="00E96890">
        <w:rPr>
          <w:b/>
          <w:szCs w:val="22"/>
        </w:rPr>
        <w:t>9.</w:t>
      </w:r>
      <w:r w:rsidRPr="00E96890">
        <w:rPr>
          <w:b/>
          <w:szCs w:val="22"/>
        </w:rPr>
        <w:tab/>
        <w:t>ESMASE MÜÜGILOA VÄLJASTAMISE/MÜÜGILOA UUENDAMISE KUUPÄEV</w:t>
      </w:r>
    </w:p>
    <w:p w14:paraId="54140BE6" w14:textId="77777777" w:rsidR="0032685A" w:rsidRPr="00E96890" w:rsidRDefault="0032685A" w:rsidP="00845668">
      <w:pPr>
        <w:keepNext/>
        <w:keepLines/>
        <w:tabs>
          <w:tab w:val="clear" w:pos="567"/>
        </w:tabs>
        <w:spacing w:line="240" w:lineRule="auto"/>
        <w:rPr>
          <w:szCs w:val="22"/>
        </w:rPr>
      </w:pPr>
    </w:p>
    <w:p w14:paraId="54140BE7" w14:textId="77777777" w:rsidR="0032685A" w:rsidRPr="00E96890" w:rsidRDefault="00EF572F" w:rsidP="00557C98">
      <w:pPr>
        <w:tabs>
          <w:tab w:val="clear" w:pos="567"/>
        </w:tabs>
        <w:spacing w:line="240" w:lineRule="auto"/>
        <w:rPr>
          <w:szCs w:val="22"/>
        </w:rPr>
      </w:pPr>
      <w:r w:rsidRPr="00E96890">
        <w:rPr>
          <w:szCs w:val="22"/>
        </w:rPr>
        <w:t>Müügiloa e</w:t>
      </w:r>
      <w:r w:rsidR="005B432E" w:rsidRPr="00E96890">
        <w:rPr>
          <w:szCs w:val="22"/>
        </w:rPr>
        <w:t>smase väljastamise kuupäev: 21. märts 2007</w:t>
      </w:r>
    </w:p>
    <w:p w14:paraId="54140BE8" w14:textId="77777777" w:rsidR="00B50551" w:rsidRPr="00E96890" w:rsidRDefault="00B50551" w:rsidP="00557C98">
      <w:pPr>
        <w:tabs>
          <w:tab w:val="clear" w:pos="567"/>
        </w:tabs>
        <w:spacing w:line="240" w:lineRule="auto"/>
        <w:rPr>
          <w:szCs w:val="22"/>
        </w:rPr>
      </w:pPr>
      <w:r w:rsidRPr="00E96890">
        <w:lastRenderedPageBreak/>
        <w:t>Müügiloa viimase uuendamise kuupäev: 2</w:t>
      </w:r>
      <w:r w:rsidR="00B76C36">
        <w:t>0</w:t>
      </w:r>
      <w:r w:rsidRPr="00E96890">
        <w:t xml:space="preserve">. </w:t>
      </w:r>
      <w:r w:rsidR="00B76C36">
        <w:t>jaanuar</w:t>
      </w:r>
      <w:r w:rsidRPr="00E96890">
        <w:t xml:space="preserve"> 2012</w:t>
      </w:r>
    </w:p>
    <w:p w14:paraId="54140BE9" w14:textId="77777777" w:rsidR="005B432E" w:rsidRPr="00E96890" w:rsidRDefault="005B432E" w:rsidP="00845668">
      <w:pPr>
        <w:tabs>
          <w:tab w:val="clear" w:pos="567"/>
        </w:tabs>
        <w:spacing w:line="240" w:lineRule="auto"/>
        <w:rPr>
          <w:szCs w:val="22"/>
        </w:rPr>
      </w:pPr>
    </w:p>
    <w:p w14:paraId="54140BEA" w14:textId="77777777" w:rsidR="005B432E" w:rsidRPr="00E96890" w:rsidRDefault="005B432E" w:rsidP="00845668">
      <w:pPr>
        <w:tabs>
          <w:tab w:val="clear" w:pos="567"/>
        </w:tabs>
        <w:spacing w:line="240" w:lineRule="auto"/>
        <w:rPr>
          <w:szCs w:val="22"/>
        </w:rPr>
      </w:pPr>
    </w:p>
    <w:p w14:paraId="54140BEB" w14:textId="77777777" w:rsidR="0032685A" w:rsidRPr="00E96890" w:rsidRDefault="0032685A" w:rsidP="00845668">
      <w:pPr>
        <w:keepNext/>
        <w:keepLines/>
        <w:tabs>
          <w:tab w:val="clear" w:pos="567"/>
        </w:tabs>
        <w:spacing w:line="240" w:lineRule="auto"/>
        <w:rPr>
          <w:szCs w:val="22"/>
        </w:rPr>
      </w:pPr>
      <w:r w:rsidRPr="00E96890">
        <w:rPr>
          <w:b/>
          <w:szCs w:val="22"/>
        </w:rPr>
        <w:t>10.</w:t>
      </w:r>
      <w:r w:rsidRPr="00E96890">
        <w:rPr>
          <w:b/>
          <w:szCs w:val="22"/>
        </w:rPr>
        <w:tab/>
        <w:t>TEKSTI LÄBIVAATAMISE KUUPÄEV</w:t>
      </w:r>
    </w:p>
    <w:p w14:paraId="54140BEC" w14:textId="77777777" w:rsidR="00394B20" w:rsidRPr="00E96890" w:rsidRDefault="00394B20" w:rsidP="00845668">
      <w:pPr>
        <w:keepNext/>
        <w:keepLines/>
        <w:tabs>
          <w:tab w:val="clear" w:pos="567"/>
        </w:tabs>
        <w:spacing w:line="240" w:lineRule="auto"/>
        <w:rPr>
          <w:szCs w:val="22"/>
        </w:rPr>
      </w:pPr>
    </w:p>
    <w:p w14:paraId="54140BED" w14:textId="77777777" w:rsidR="00394B20" w:rsidRDefault="00394B20" w:rsidP="00557C98">
      <w:pPr>
        <w:tabs>
          <w:tab w:val="clear" w:pos="567"/>
        </w:tabs>
        <w:spacing w:line="240" w:lineRule="auto"/>
        <w:rPr>
          <w:noProof/>
          <w:szCs w:val="22"/>
        </w:rPr>
      </w:pPr>
      <w:r w:rsidRPr="00E96890">
        <w:rPr>
          <w:noProof/>
          <w:szCs w:val="22"/>
        </w:rPr>
        <w:t xml:space="preserve">Täpne </w:t>
      </w:r>
      <w:r w:rsidR="00397BCC" w:rsidRPr="00E96890">
        <w:rPr>
          <w:noProof/>
          <w:szCs w:val="22"/>
        </w:rPr>
        <w:t>teave</w:t>
      </w:r>
      <w:r w:rsidRPr="00E96890">
        <w:rPr>
          <w:noProof/>
          <w:szCs w:val="22"/>
        </w:rPr>
        <w:t xml:space="preserve"> selle ravim</w:t>
      </w:r>
      <w:r w:rsidR="00397BCC" w:rsidRPr="00E96890">
        <w:rPr>
          <w:noProof/>
          <w:szCs w:val="22"/>
        </w:rPr>
        <w:t>preparaadi</w:t>
      </w:r>
      <w:r w:rsidRPr="00E96890">
        <w:rPr>
          <w:noProof/>
          <w:szCs w:val="22"/>
        </w:rPr>
        <w:t xml:space="preserve"> kohta on Euroopa Ravimiameti kodulehel</w:t>
      </w:r>
      <w:r w:rsidR="00422DAE">
        <w:rPr>
          <w:noProof/>
          <w:szCs w:val="22"/>
        </w:rPr>
        <w:t>:</w:t>
      </w:r>
      <w:r w:rsidRPr="00E96890">
        <w:rPr>
          <w:noProof/>
          <w:szCs w:val="22"/>
        </w:rPr>
        <w:t xml:space="preserve"> </w:t>
      </w:r>
      <w:hyperlink r:id="rId11" w:history="1">
        <w:r w:rsidR="00422DAE" w:rsidRPr="00165D97">
          <w:rPr>
            <w:rStyle w:val="Hyperlink"/>
            <w:noProof/>
            <w:szCs w:val="22"/>
          </w:rPr>
          <w:t>http://www.ema.europa.eu</w:t>
        </w:r>
      </w:hyperlink>
      <w:r w:rsidRPr="00E96890">
        <w:rPr>
          <w:noProof/>
          <w:szCs w:val="22"/>
        </w:rPr>
        <w:t>.</w:t>
      </w:r>
    </w:p>
    <w:p w14:paraId="54141134" w14:textId="77777777" w:rsidR="00461E37" w:rsidRPr="00E96890" w:rsidRDefault="00C65924" w:rsidP="00845668">
      <w:pPr>
        <w:spacing w:line="240" w:lineRule="auto"/>
        <w:jc w:val="center"/>
        <w:rPr>
          <w:noProof/>
        </w:rPr>
      </w:pPr>
      <w:r w:rsidRPr="00E96890">
        <w:rPr>
          <w:noProof/>
          <w:szCs w:val="22"/>
        </w:rPr>
        <w:br w:type="page"/>
      </w:r>
    </w:p>
    <w:p w14:paraId="54141135" w14:textId="77777777" w:rsidR="00461E37" w:rsidRPr="00E96890" w:rsidRDefault="00461E37" w:rsidP="00845668">
      <w:pPr>
        <w:spacing w:line="240" w:lineRule="auto"/>
        <w:jc w:val="center"/>
        <w:rPr>
          <w:noProof/>
        </w:rPr>
      </w:pPr>
    </w:p>
    <w:p w14:paraId="54141136" w14:textId="77777777" w:rsidR="00461E37" w:rsidRPr="00E96890" w:rsidRDefault="00461E37" w:rsidP="00845668">
      <w:pPr>
        <w:spacing w:line="240" w:lineRule="auto"/>
        <w:jc w:val="center"/>
        <w:rPr>
          <w:noProof/>
        </w:rPr>
      </w:pPr>
    </w:p>
    <w:p w14:paraId="54141137" w14:textId="77777777" w:rsidR="00461E37" w:rsidRPr="00E96890" w:rsidRDefault="00461E37" w:rsidP="00845668">
      <w:pPr>
        <w:spacing w:line="240" w:lineRule="auto"/>
        <w:jc w:val="center"/>
        <w:rPr>
          <w:noProof/>
        </w:rPr>
      </w:pPr>
    </w:p>
    <w:p w14:paraId="54141138" w14:textId="77777777" w:rsidR="00461E37" w:rsidRPr="00E96890" w:rsidRDefault="00461E37" w:rsidP="00845668">
      <w:pPr>
        <w:spacing w:line="240" w:lineRule="auto"/>
        <w:jc w:val="center"/>
        <w:rPr>
          <w:noProof/>
        </w:rPr>
      </w:pPr>
    </w:p>
    <w:p w14:paraId="54141139" w14:textId="77777777" w:rsidR="00461E37" w:rsidRPr="00E96890" w:rsidRDefault="00461E37" w:rsidP="00845668">
      <w:pPr>
        <w:spacing w:line="240" w:lineRule="auto"/>
        <w:jc w:val="center"/>
        <w:rPr>
          <w:noProof/>
        </w:rPr>
      </w:pPr>
    </w:p>
    <w:p w14:paraId="5414113A" w14:textId="77777777" w:rsidR="00461E37" w:rsidRPr="00E96890" w:rsidRDefault="00461E37" w:rsidP="00845668">
      <w:pPr>
        <w:spacing w:line="240" w:lineRule="auto"/>
        <w:jc w:val="center"/>
        <w:rPr>
          <w:noProof/>
        </w:rPr>
      </w:pPr>
    </w:p>
    <w:p w14:paraId="5414113B" w14:textId="77777777" w:rsidR="00461E37" w:rsidRPr="00E96890" w:rsidRDefault="00461E37" w:rsidP="00845668">
      <w:pPr>
        <w:spacing w:line="240" w:lineRule="auto"/>
        <w:jc w:val="center"/>
        <w:rPr>
          <w:noProof/>
        </w:rPr>
      </w:pPr>
    </w:p>
    <w:p w14:paraId="5414113C" w14:textId="77777777" w:rsidR="00461E37" w:rsidRPr="00E96890" w:rsidRDefault="00461E37" w:rsidP="00845668">
      <w:pPr>
        <w:spacing w:line="240" w:lineRule="auto"/>
        <w:jc w:val="center"/>
        <w:rPr>
          <w:noProof/>
        </w:rPr>
      </w:pPr>
    </w:p>
    <w:p w14:paraId="5414113D" w14:textId="77777777" w:rsidR="00461E37" w:rsidRPr="00E96890" w:rsidRDefault="00461E37" w:rsidP="00845668">
      <w:pPr>
        <w:spacing w:line="240" w:lineRule="auto"/>
        <w:jc w:val="center"/>
        <w:rPr>
          <w:noProof/>
        </w:rPr>
      </w:pPr>
    </w:p>
    <w:p w14:paraId="5414113E" w14:textId="77777777" w:rsidR="00461E37" w:rsidRPr="00E96890" w:rsidRDefault="00461E37" w:rsidP="00845668">
      <w:pPr>
        <w:spacing w:line="240" w:lineRule="auto"/>
        <w:jc w:val="center"/>
        <w:rPr>
          <w:noProof/>
        </w:rPr>
      </w:pPr>
    </w:p>
    <w:p w14:paraId="5414113F" w14:textId="77777777" w:rsidR="00461E37" w:rsidRPr="00E96890" w:rsidRDefault="00461E37" w:rsidP="00845668">
      <w:pPr>
        <w:spacing w:line="240" w:lineRule="auto"/>
        <w:jc w:val="center"/>
        <w:rPr>
          <w:noProof/>
        </w:rPr>
      </w:pPr>
    </w:p>
    <w:p w14:paraId="54141140" w14:textId="77777777" w:rsidR="00461E37" w:rsidRPr="00E96890" w:rsidRDefault="00461E37" w:rsidP="00845668">
      <w:pPr>
        <w:spacing w:line="240" w:lineRule="auto"/>
        <w:jc w:val="center"/>
        <w:rPr>
          <w:noProof/>
        </w:rPr>
      </w:pPr>
    </w:p>
    <w:p w14:paraId="54141141" w14:textId="77777777" w:rsidR="00461E37" w:rsidRPr="00E96890" w:rsidRDefault="00461E37" w:rsidP="00845668">
      <w:pPr>
        <w:spacing w:line="240" w:lineRule="auto"/>
        <w:jc w:val="center"/>
        <w:rPr>
          <w:noProof/>
        </w:rPr>
      </w:pPr>
    </w:p>
    <w:p w14:paraId="54141142" w14:textId="77777777" w:rsidR="00461E37" w:rsidRPr="00E96890" w:rsidRDefault="00461E37" w:rsidP="00845668">
      <w:pPr>
        <w:spacing w:line="240" w:lineRule="auto"/>
        <w:jc w:val="center"/>
        <w:rPr>
          <w:noProof/>
        </w:rPr>
      </w:pPr>
    </w:p>
    <w:p w14:paraId="54141143" w14:textId="77777777" w:rsidR="00461E37" w:rsidRPr="00E96890" w:rsidRDefault="00461E37" w:rsidP="00845668">
      <w:pPr>
        <w:spacing w:line="240" w:lineRule="auto"/>
        <w:jc w:val="center"/>
        <w:rPr>
          <w:noProof/>
        </w:rPr>
      </w:pPr>
    </w:p>
    <w:p w14:paraId="54141144" w14:textId="77777777" w:rsidR="00461E37" w:rsidRPr="00E96890" w:rsidRDefault="00461E37" w:rsidP="00845668">
      <w:pPr>
        <w:spacing w:line="240" w:lineRule="auto"/>
        <w:jc w:val="center"/>
        <w:rPr>
          <w:noProof/>
        </w:rPr>
      </w:pPr>
    </w:p>
    <w:p w14:paraId="54141145" w14:textId="77777777" w:rsidR="00461E37" w:rsidRPr="00E96890" w:rsidRDefault="00461E37" w:rsidP="00845668">
      <w:pPr>
        <w:spacing w:line="240" w:lineRule="auto"/>
        <w:jc w:val="center"/>
        <w:rPr>
          <w:noProof/>
        </w:rPr>
      </w:pPr>
    </w:p>
    <w:p w14:paraId="54141146" w14:textId="77777777" w:rsidR="00461E37" w:rsidRPr="00E96890" w:rsidRDefault="00461E37" w:rsidP="00845668">
      <w:pPr>
        <w:spacing w:line="240" w:lineRule="auto"/>
        <w:jc w:val="center"/>
        <w:rPr>
          <w:noProof/>
        </w:rPr>
      </w:pPr>
    </w:p>
    <w:p w14:paraId="54141147" w14:textId="77777777" w:rsidR="00461E37" w:rsidRPr="00E96890" w:rsidRDefault="00461E37" w:rsidP="00845668">
      <w:pPr>
        <w:spacing w:line="240" w:lineRule="auto"/>
        <w:jc w:val="center"/>
        <w:rPr>
          <w:noProof/>
        </w:rPr>
      </w:pPr>
    </w:p>
    <w:p w14:paraId="54141148" w14:textId="77777777" w:rsidR="00461E37" w:rsidRPr="00E96890" w:rsidRDefault="00461E37" w:rsidP="00845668">
      <w:pPr>
        <w:spacing w:line="240" w:lineRule="auto"/>
        <w:jc w:val="center"/>
        <w:rPr>
          <w:noProof/>
        </w:rPr>
      </w:pPr>
    </w:p>
    <w:p w14:paraId="54141149" w14:textId="77777777" w:rsidR="00461E37" w:rsidRPr="00E96890" w:rsidRDefault="00461E37" w:rsidP="00845668">
      <w:pPr>
        <w:spacing w:line="240" w:lineRule="auto"/>
        <w:jc w:val="center"/>
        <w:rPr>
          <w:noProof/>
        </w:rPr>
      </w:pPr>
    </w:p>
    <w:p w14:paraId="5414114A" w14:textId="77777777" w:rsidR="00461E37" w:rsidRPr="00E96890" w:rsidRDefault="00461E37" w:rsidP="00845668">
      <w:pPr>
        <w:spacing w:line="240" w:lineRule="auto"/>
        <w:jc w:val="center"/>
        <w:rPr>
          <w:b/>
          <w:bCs/>
          <w:noProof/>
        </w:rPr>
      </w:pPr>
    </w:p>
    <w:p w14:paraId="15C9937C" w14:textId="77777777" w:rsidR="00733385" w:rsidRDefault="00733385" w:rsidP="00845668">
      <w:pPr>
        <w:keepNext/>
        <w:tabs>
          <w:tab w:val="clear" w:pos="567"/>
        </w:tabs>
        <w:spacing w:line="240" w:lineRule="auto"/>
        <w:jc w:val="center"/>
        <w:rPr>
          <w:b/>
          <w:bCs/>
          <w:noProof/>
        </w:rPr>
      </w:pPr>
    </w:p>
    <w:p w14:paraId="5414114B" w14:textId="4B4449A1" w:rsidR="00461E37" w:rsidRPr="00E96890" w:rsidRDefault="00802255" w:rsidP="00845668">
      <w:pPr>
        <w:keepNext/>
        <w:tabs>
          <w:tab w:val="clear" w:pos="567"/>
        </w:tabs>
        <w:spacing w:line="240" w:lineRule="auto"/>
        <w:jc w:val="center"/>
        <w:rPr>
          <w:b/>
          <w:bCs/>
          <w:noProof/>
        </w:rPr>
      </w:pPr>
      <w:r w:rsidRPr="00E96890">
        <w:rPr>
          <w:b/>
          <w:bCs/>
          <w:noProof/>
        </w:rPr>
        <w:t xml:space="preserve">II </w:t>
      </w:r>
      <w:r w:rsidR="00461E37" w:rsidRPr="00E96890">
        <w:rPr>
          <w:b/>
          <w:bCs/>
          <w:noProof/>
        </w:rPr>
        <w:t>LISA</w:t>
      </w:r>
    </w:p>
    <w:p w14:paraId="5414114C" w14:textId="77777777" w:rsidR="00461E37" w:rsidRPr="00E96890" w:rsidRDefault="00461E37" w:rsidP="00845668">
      <w:pPr>
        <w:keepNext/>
        <w:spacing w:line="240" w:lineRule="auto"/>
        <w:ind w:left="1701" w:hanging="567"/>
        <w:rPr>
          <w:noProof/>
        </w:rPr>
      </w:pPr>
    </w:p>
    <w:p w14:paraId="5414114D" w14:textId="77777777" w:rsidR="00461E37" w:rsidRPr="00E96890" w:rsidRDefault="00461E37" w:rsidP="00845668">
      <w:pPr>
        <w:keepNext/>
        <w:tabs>
          <w:tab w:val="clear" w:pos="567"/>
        </w:tabs>
        <w:spacing w:line="240" w:lineRule="auto"/>
        <w:ind w:left="1701" w:right="1418" w:hanging="567"/>
        <w:rPr>
          <w:b/>
        </w:rPr>
      </w:pPr>
      <w:r w:rsidRPr="00E96890">
        <w:rPr>
          <w:b/>
        </w:rPr>
        <w:t>A.</w:t>
      </w:r>
      <w:r w:rsidRPr="00E96890">
        <w:rPr>
          <w:b/>
        </w:rPr>
        <w:tab/>
      </w:r>
      <w:r w:rsidR="002E147F" w:rsidRPr="00E96890">
        <w:rPr>
          <w:b/>
        </w:rPr>
        <w:t>RAVIMIPARTII KASUTAMISEKS VABASTAMISE EEST VASTUTAV(AD) TOOTJA(D)</w:t>
      </w:r>
    </w:p>
    <w:p w14:paraId="5414114E" w14:textId="77777777" w:rsidR="00461E37" w:rsidRPr="00E96890" w:rsidRDefault="00461E37" w:rsidP="00845668">
      <w:pPr>
        <w:keepNext/>
        <w:spacing w:line="240" w:lineRule="auto"/>
        <w:ind w:left="1701" w:hanging="567"/>
        <w:rPr>
          <w:noProof/>
        </w:rPr>
      </w:pPr>
    </w:p>
    <w:p w14:paraId="5414114F" w14:textId="77777777" w:rsidR="002E147F" w:rsidRPr="00E96890" w:rsidRDefault="00461E37" w:rsidP="00845668">
      <w:pPr>
        <w:tabs>
          <w:tab w:val="clear" w:pos="567"/>
        </w:tabs>
        <w:spacing w:line="240" w:lineRule="auto"/>
        <w:ind w:left="1701" w:right="1418" w:hanging="567"/>
        <w:rPr>
          <w:b/>
        </w:rPr>
      </w:pPr>
      <w:r w:rsidRPr="00E96890">
        <w:rPr>
          <w:b/>
        </w:rPr>
        <w:t>B.</w:t>
      </w:r>
      <w:r w:rsidRPr="00E96890">
        <w:rPr>
          <w:b/>
        </w:rPr>
        <w:tab/>
      </w:r>
      <w:r w:rsidR="002E147F" w:rsidRPr="00E96890">
        <w:rPr>
          <w:b/>
        </w:rPr>
        <w:t>HANKE- JA KASUTUSTINGIMUSED VÕI PIIRANGUD</w:t>
      </w:r>
    </w:p>
    <w:p w14:paraId="54141150" w14:textId="77777777" w:rsidR="002E147F" w:rsidRPr="00E96890" w:rsidRDefault="002E147F" w:rsidP="00845668">
      <w:pPr>
        <w:tabs>
          <w:tab w:val="clear" w:pos="567"/>
        </w:tabs>
        <w:spacing w:line="240" w:lineRule="auto"/>
        <w:ind w:left="1701" w:right="1418" w:hanging="567"/>
        <w:rPr>
          <w:b/>
        </w:rPr>
      </w:pPr>
    </w:p>
    <w:p w14:paraId="54141151" w14:textId="77777777" w:rsidR="00015928" w:rsidRDefault="002E147F" w:rsidP="00015928">
      <w:pPr>
        <w:tabs>
          <w:tab w:val="clear" w:pos="567"/>
        </w:tabs>
        <w:spacing w:line="240" w:lineRule="auto"/>
        <w:ind w:left="1701" w:right="1418" w:hanging="567"/>
        <w:rPr>
          <w:b/>
        </w:rPr>
      </w:pPr>
      <w:r w:rsidRPr="00E96890">
        <w:rPr>
          <w:b/>
        </w:rPr>
        <w:t>C.</w:t>
      </w:r>
      <w:r w:rsidRPr="00E96890">
        <w:rPr>
          <w:b/>
        </w:rPr>
        <w:tab/>
      </w:r>
      <w:r w:rsidR="00015928">
        <w:rPr>
          <w:b/>
        </w:rPr>
        <w:t>MÜÜGILOA MUUD TINGIMUSED JA NÕUDED</w:t>
      </w:r>
    </w:p>
    <w:p w14:paraId="54141152" w14:textId="77777777" w:rsidR="00461E37" w:rsidRDefault="00461E37" w:rsidP="00845668">
      <w:pPr>
        <w:tabs>
          <w:tab w:val="clear" w:pos="567"/>
        </w:tabs>
        <w:spacing w:line="240" w:lineRule="auto"/>
        <w:ind w:left="1701" w:right="1418" w:hanging="567"/>
        <w:rPr>
          <w:b/>
        </w:rPr>
      </w:pPr>
    </w:p>
    <w:p w14:paraId="54141153" w14:textId="77777777" w:rsidR="00015928" w:rsidRPr="00C47198" w:rsidRDefault="00015928" w:rsidP="00015928">
      <w:pPr>
        <w:ind w:left="1701" w:right="1418" w:hanging="567"/>
        <w:rPr>
          <w:b/>
          <w:szCs w:val="24"/>
        </w:rPr>
      </w:pPr>
      <w:r w:rsidRPr="00115BDB">
        <w:rPr>
          <w:b/>
          <w:noProof/>
          <w:szCs w:val="22"/>
        </w:rPr>
        <w:t>D.</w:t>
      </w:r>
      <w:r w:rsidRPr="00115BDB">
        <w:rPr>
          <w:b/>
          <w:noProof/>
          <w:szCs w:val="22"/>
        </w:rPr>
        <w:tab/>
      </w:r>
      <w:r w:rsidRPr="00C47198">
        <w:rPr>
          <w:b/>
          <w:noProof/>
          <w:szCs w:val="24"/>
        </w:rPr>
        <w:t>RAVIMPREPARAADI OHUTU JA EFEKTIIVSE KASUTAMISE TINGIMUSED JA PIIRANGUD</w:t>
      </w:r>
    </w:p>
    <w:p w14:paraId="54141154" w14:textId="77777777" w:rsidR="00015928" w:rsidRPr="00E96890" w:rsidRDefault="00015928" w:rsidP="00845668">
      <w:pPr>
        <w:tabs>
          <w:tab w:val="clear" w:pos="567"/>
        </w:tabs>
        <w:spacing w:line="240" w:lineRule="auto"/>
        <w:ind w:left="1701" w:right="1418" w:hanging="567"/>
        <w:rPr>
          <w:b/>
        </w:rPr>
      </w:pPr>
    </w:p>
    <w:p w14:paraId="54141155" w14:textId="77777777" w:rsidR="00C7041C" w:rsidRPr="00E96890" w:rsidRDefault="00461E37" w:rsidP="00845668">
      <w:pPr>
        <w:pStyle w:val="TitleB"/>
      </w:pPr>
      <w:r w:rsidRPr="00E96890">
        <w:br w:type="page"/>
      </w:r>
      <w:r w:rsidR="00C7041C" w:rsidRPr="00E96890">
        <w:lastRenderedPageBreak/>
        <w:t>A.</w:t>
      </w:r>
      <w:r w:rsidR="00C7041C" w:rsidRPr="00E96890">
        <w:tab/>
      </w:r>
      <w:r w:rsidR="007D4C74" w:rsidRPr="00E96890">
        <w:t>RAVIMIPARTII KASUTAMISEKS VABASTAMISE EEST VASTUTAV(AD) TOOTJA(D)</w:t>
      </w:r>
    </w:p>
    <w:p w14:paraId="54141156" w14:textId="77777777" w:rsidR="00C7041C" w:rsidRPr="00E96890" w:rsidRDefault="00C7041C" w:rsidP="00845668">
      <w:pPr>
        <w:keepNext/>
        <w:spacing w:line="240" w:lineRule="auto"/>
        <w:rPr>
          <w:szCs w:val="22"/>
        </w:rPr>
      </w:pPr>
    </w:p>
    <w:p w14:paraId="54141157" w14:textId="77777777" w:rsidR="00C7041C" w:rsidRPr="00E96890" w:rsidRDefault="00C7041C" w:rsidP="00845668">
      <w:pPr>
        <w:keepNext/>
        <w:spacing w:line="240" w:lineRule="auto"/>
        <w:rPr>
          <w:szCs w:val="22"/>
          <w:u w:val="single"/>
        </w:rPr>
      </w:pPr>
      <w:r w:rsidRPr="00E96890">
        <w:rPr>
          <w:szCs w:val="22"/>
          <w:u w:val="single"/>
        </w:rPr>
        <w:t>Ravimipartii kasutamiseks vabastamise eest vastutava(te) tootja(te) nimi ja aadress</w:t>
      </w:r>
    </w:p>
    <w:p w14:paraId="5414115D" w14:textId="77777777" w:rsidR="00015928" w:rsidRPr="00F10FAB" w:rsidRDefault="00015928" w:rsidP="00015928">
      <w:pPr>
        <w:tabs>
          <w:tab w:val="clear" w:pos="567"/>
        </w:tabs>
        <w:spacing w:line="240" w:lineRule="auto"/>
        <w:rPr>
          <w:noProof/>
          <w:szCs w:val="22"/>
          <w:lang w:val="fr-FR"/>
        </w:rPr>
      </w:pPr>
    </w:p>
    <w:p w14:paraId="5414115E" w14:textId="77777777" w:rsidR="00015928" w:rsidRPr="004C7DD6" w:rsidRDefault="00015928" w:rsidP="00557C98">
      <w:pPr>
        <w:keepNext/>
        <w:tabs>
          <w:tab w:val="clear" w:pos="567"/>
        </w:tabs>
        <w:spacing w:line="240" w:lineRule="auto"/>
        <w:rPr>
          <w:bCs/>
          <w:szCs w:val="22"/>
          <w:lang w:val="en-GB"/>
        </w:rPr>
      </w:pPr>
      <w:r w:rsidRPr="004C7DD6">
        <w:rPr>
          <w:bCs/>
          <w:szCs w:val="22"/>
          <w:lang w:val="en-GB"/>
        </w:rPr>
        <w:t>Merck Sharp &amp; Dohme B</w:t>
      </w:r>
      <w:r w:rsidR="00145C8B">
        <w:rPr>
          <w:bCs/>
          <w:szCs w:val="22"/>
          <w:lang w:val="en-GB"/>
        </w:rPr>
        <w:t>.</w:t>
      </w:r>
      <w:r w:rsidRPr="004C7DD6">
        <w:rPr>
          <w:bCs/>
          <w:szCs w:val="22"/>
          <w:lang w:val="en-GB"/>
        </w:rPr>
        <w:t>V</w:t>
      </w:r>
      <w:r w:rsidR="00145C8B">
        <w:rPr>
          <w:bCs/>
          <w:szCs w:val="22"/>
          <w:lang w:val="en-GB"/>
        </w:rPr>
        <w:t>.</w:t>
      </w:r>
    </w:p>
    <w:p w14:paraId="5414115F" w14:textId="77777777" w:rsidR="00015928" w:rsidRPr="00115BDB" w:rsidRDefault="00015928" w:rsidP="00557C98">
      <w:pPr>
        <w:keepNext/>
        <w:tabs>
          <w:tab w:val="clear" w:pos="567"/>
        </w:tabs>
        <w:spacing w:line="240" w:lineRule="auto"/>
        <w:rPr>
          <w:szCs w:val="22"/>
          <w:lang w:val="de-DE"/>
        </w:rPr>
      </w:pPr>
      <w:r w:rsidRPr="00115BDB">
        <w:rPr>
          <w:szCs w:val="22"/>
          <w:lang w:val="de-DE"/>
        </w:rPr>
        <w:t>Waarderweg 39</w:t>
      </w:r>
    </w:p>
    <w:p w14:paraId="54141160" w14:textId="77777777" w:rsidR="00015928" w:rsidRPr="00115BDB" w:rsidRDefault="00015928" w:rsidP="00557C98">
      <w:pPr>
        <w:keepNext/>
        <w:tabs>
          <w:tab w:val="clear" w:pos="567"/>
        </w:tabs>
        <w:spacing w:line="240" w:lineRule="auto"/>
        <w:rPr>
          <w:szCs w:val="22"/>
          <w:lang w:val="de-DE"/>
        </w:rPr>
      </w:pPr>
      <w:r w:rsidRPr="00115BDB">
        <w:rPr>
          <w:szCs w:val="22"/>
          <w:lang w:val="de-DE"/>
        </w:rPr>
        <w:t>2031 BN Haarlem</w:t>
      </w:r>
    </w:p>
    <w:p w14:paraId="54141161" w14:textId="77777777" w:rsidR="00015928" w:rsidRPr="00115BDB" w:rsidRDefault="00015928" w:rsidP="00557C98">
      <w:pPr>
        <w:keepNext/>
        <w:tabs>
          <w:tab w:val="clear" w:pos="567"/>
        </w:tabs>
        <w:spacing w:line="240" w:lineRule="auto"/>
        <w:rPr>
          <w:szCs w:val="22"/>
          <w:lang w:val="de-DE"/>
        </w:rPr>
      </w:pPr>
      <w:r w:rsidRPr="00115BDB">
        <w:rPr>
          <w:szCs w:val="22"/>
          <w:lang w:val="de-DE"/>
        </w:rPr>
        <w:t>Holland</w:t>
      </w:r>
    </w:p>
    <w:p w14:paraId="54141164" w14:textId="77777777" w:rsidR="00C7041C" w:rsidRDefault="00C7041C" w:rsidP="00845668">
      <w:pPr>
        <w:spacing w:line="240" w:lineRule="auto"/>
        <w:rPr>
          <w:szCs w:val="22"/>
        </w:rPr>
      </w:pPr>
    </w:p>
    <w:p w14:paraId="54141165" w14:textId="77777777" w:rsidR="00015928" w:rsidRPr="00E96890" w:rsidRDefault="00015928" w:rsidP="00845668">
      <w:pPr>
        <w:spacing w:line="240" w:lineRule="auto"/>
        <w:rPr>
          <w:szCs w:val="22"/>
        </w:rPr>
      </w:pPr>
    </w:p>
    <w:p w14:paraId="54141166" w14:textId="77777777" w:rsidR="00C7041C" w:rsidRPr="00E96890" w:rsidRDefault="00C7041C" w:rsidP="00845668">
      <w:pPr>
        <w:pStyle w:val="TitleB"/>
      </w:pPr>
      <w:r w:rsidRPr="00E96890">
        <w:t>B.</w:t>
      </w:r>
      <w:r w:rsidRPr="00E96890">
        <w:tab/>
      </w:r>
      <w:r w:rsidR="007D4C74" w:rsidRPr="00E96890">
        <w:t>HANKE- JA KASUTUSTINGIMUSED VÕI PIIRANGUD</w:t>
      </w:r>
    </w:p>
    <w:p w14:paraId="54141167" w14:textId="77777777" w:rsidR="00C7041C" w:rsidRPr="00E96890" w:rsidRDefault="00C7041C" w:rsidP="00845668">
      <w:pPr>
        <w:keepNext/>
        <w:spacing w:line="240" w:lineRule="auto"/>
        <w:jc w:val="both"/>
        <w:rPr>
          <w:szCs w:val="22"/>
        </w:rPr>
      </w:pPr>
    </w:p>
    <w:p w14:paraId="54141168" w14:textId="77777777" w:rsidR="00C7041C" w:rsidRPr="00E96890" w:rsidRDefault="00C7041C" w:rsidP="00845668">
      <w:pPr>
        <w:numPr>
          <w:ilvl w:val="12"/>
          <w:numId w:val="0"/>
        </w:numPr>
        <w:spacing w:line="240" w:lineRule="auto"/>
        <w:rPr>
          <w:szCs w:val="22"/>
        </w:rPr>
      </w:pPr>
      <w:r w:rsidRPr="00E96890">
        <w:rPr>
          <w:szCs w:val="22"/>
        </w:rPr>
        <w:t>Retseptiravim.</w:t>
      </w:r>
    </w:p>
    <w:p w14:paraId="54141169" w14:textId="77777777" w:rsidR="00C7041C" w:rsidRPr="00E96890" w:rsidRDefault="00C7041C" w:rsidP="00845668">
      <w:pPr>
        <w:numPr>
          <w:ilvl w:val="12"/>
          <w:numId w:val="0"/>
        </w:numPr>
        <w:spacing w:line="240" w:lineRule="auto"/>
        <w:jc w:val="both"/>
        <w:rPr>
          <w:szCs w:val="22"/>
        </w:rPr>
      </w:pPr>
    </w:p>
    <w:p w14:paraId="5414116A" w14:textId="77777777" w:rsidR="00A43969" w:rsidRPr="00E96890" w:rsidRDefault="00A43969" w:rsidP="00845668">
      <w:pPr>
        <w:numPr>
          <w:ilvl w:val="12"/>
          <w:numId w:val="0"/>
        </w:numPr>
        <w:spacing w:line="240" w:lineRule="auto"/>
        <w:jc w:val="both"/>
        <w:rPr>
          <w:szCs w:val="22"/>
        </w:rPr>
      </w:pPr>
    </w:p>
    <w:p w14:paraId="5414116B" w14:textId="77777777" w:rsidR="00073969" w:rsidRPr="00E96890" w:rsidRDefault="00073969" w:rsidP="00B72EE1">
      <w:pPr>
        <w:pStyle w:val="TitleB"/>
      </w:pPr>
      <w:r w:rsidRPr="00E96890">
        <w:t>C.</w:t>
      </w:r>
      <w:r w:rsidRPr="00E96890">
        <w:tab/>
      </w:r>
      <w:r w:rsidR="00015928" w:rsidRPr="0035415C">
        <w:t>M</w:t>
      </w:r>
      <w:r w:rsidR="00015928">
        <w:t>ÜÜGILOA MUUD TINGIMUSED JA NÕUDED</w:t>
      </w:r>
    </w:p>
    <w:p w14:paraId="5414116C" w14:textId="77777777" w:rsidR="001F152D" w:rsidRPr="00E96890" w:rsidRDefault="001F152D" w:rsidP="00557C98">
      <w:pPr>
        <w:keepNext/>
        <w:numPr>
          <w:ilvl w:val="12"/>
          <w:numId w:val="0"/>
        </w:numPr>
        <w:spacing w:line="240" w:lineRule="auto"/>
        <w:jc w:val="both"/>
        <w:rPr>
          <w:szCs w:val="22"/>
        </w:rPr>
      </w:pPr>
    </w:p>
    <w:p w14:paraId="5414116D" w14:textId="77777777" w:rsidR="00015928" w:rsidRPr="00CF2B3C" w:rsidRDefault="00015928" w:rsidP="00015928">
      <w:pPr>
        <w:keepNext/>
        <w:keepLines/>
        <w:numPr>
          <w:ilvl w:val="0"/>
          <w:numId w:val="42"/>
        </w:numPr>
        <w:tabs>
          <w:tab w:val="clear" w:pos="567"/>
          <w:tab w:val="clear" w:pos="720"/>
        </w:tabs>
        <w:spacing w:line="240" w:lineRule="auto"/>
        <w:ind w:left="567" w:hanging="567"/>
        <w:rPr>
          <w:b/>
          <w:szCs w:val="22"/>
          <w:lang w:val="en-GB"/>
        </w:rPr>
      </w:pPr>
      <w:proofErr w:type="spellStart"/>
      <w:r>
        <w:rPr>
          <w:b/>
          <w:szCs w:val="22"/>
          <w:lang w:val="en-GB"/>
        </w:rPr>
        <w:t>Perioodilised</w:t>
      </w:r>
      <w:proofErr w:type="spellEnd"/>
      <w:r>
        <w:rPr>
          <w:b/>
          <w:szCs w:val="22"/>
          <w:lang w:val="en-GB"/>
        </w:rPr>
        <w:t xml:space="preserve"> </w:t>
      </w:r>
      <w:proofErr w:type="spellStart"/>
      <w:r>
        <w:rPr>
          <w:b/>
          <w:szCs w:val="22"/>
          <w:lang w:val="en-GB"/>
        </w:rPr>
        <w:t>ohutusaruanded</w:t>
      </w:r>
      <w:proofErr w:type="spellEnd"/>
    </w:p>
    <w:p w14:paraId="5414116E" w14:textId="77777777" w:rsidR="00015928" w:rsidRDefault="00015928" w:rsidP="00015928">
      <w:pPr>
        <w:keepNext/>
        <w:keepLines/>
        <w:tabs>
          <w:tab w:val="left" w:pos="0"/>
        </w:tabs>
        <w:ind w:right="567"/>
        <w:rPr>
          <w:noProof/>
          <w:szCs w:val="24"/>
        </w:rPr>
      </w:pPr>
    </w:p>
    <w:p w14:paraId="5414116F" w14:textId="77777777" w:rsidR="00015928" w:rsidRPr="00C47198" w:rsidRDefault="000D637F" w:rsidP="00015928">
      <w:pPr>
        <w:tabs>
          <w:tab w:val="left" w:pos="0"/>
        </w:tabs>
        <w:ind w:right="567"/>
        <w:rPr>
          <w:i/>
          <w:szCs w:val="24"/>
        </w:rPr>
      </w:pPr>
      <w:r w:rsidRPr="00D54B0B">
        <w:rPr>
          <w:noProof/>
          <w:szCs w:val="24"/>
        </w:rPr>
        <w:t xml:space="preserve">Nõuded </w:t>
      </w:r>
      <w:r w:rsidR="00015928" w:rsidRPr="006A66D8">
        <w:rPr>
          <w:noProof/>
          <w:szCs w:val="24"/>
        </w:rPr>
        <w:t>asjaomase ravimi perioodilis</w:t>
      </w:r>
      <w:r>
        <w:rPr>
          <w:noProof/>
          <w:szCs w:val="24"/>
        </w:rPr>
        <w:t>te</w:t>
      </w:r>
      <w:r w:rsidR="00015928" w:rsidRPr="006A66D8">
        <w:rPr>
          <w:noProof/>
          <w:szCs w:val="24"/>
        </w:rPr>
        <w:t xml:space="preserve"> ohutusaruan</w:t>
      </w:r>
      <w:r>
        <w:rPr>
          <w:noProof/>
          <w:szCs w:val="24"/>
        </w:rPr>
        <w:t>n</w:t>
      </w:r>
      <w:r w:rsidR="00015928" w:rsidRPr="006A66D8">
        <w:rPr>
          <w:noProof/>
          <w:szCs w:val="24"/>
        </w:rPr>
        <w:t>e</w:t>
      </w:r>
      <w:r>
        <w:rPr>
          <w:noProof/>
          <w:szCs w:val="24"/>
        </w:rPr>
        <w:t>te</w:t>
      </w:r>
      <w:r w:rsidRPr="00D54B0B">
        <w:t xml:space="preserve"> </w:t>
      </w:r>
      <w:r w:rsidRPr="00D54B0B">
        <w:rPr>
          <w:noProof/>
          <w:szCs w:val="24"/>
        </w:rPr>
        <w:t>esitamiseks on sätestatud</w:t>
      </w:r>
      <w:r w:rsidR="00015928" w:rsidRPr="006A66D8">
        <w:rPr>
          <w:noProof/>
          <w:szCs w:val="24"/>
        </w:rPr>
        <w:t xml:space="preserve"> direktiivi 2001/83/EÜ artikli 107c punkti 7</w:t>
      </w:r>
      <w:r>
        <w:rPr>
          <w:noProof/>
          <w:szCs w:val="24"/>
        </w:rPr>
        <w:t xml:space="preserve"> kohaselt</w:t>
      </w:r>
      <w:r w:rsidR="00015928" w:rsidRPr="006A66D8">
        <w:rPr>
          <w:noProof/>
          <w:szCs w:val="24"/>
        </w:rPr>
        <w:t xml:space="preserve"> liidu kontrollpäevade loetelu</w:t>
      </w:r>
      <w:r>
        <w:rPr>
          <w:noProof/>
          <w:szCs w:val="24"/>
        </w:rPr>
        <w:t>s</w:t>
      </w:r>
      <w:r w:rsidR="00015928" w:rsidRPr="006A66D8">
        <w:rPr>
          <w:noProof/>
          <w:szCs w:val="24"/>
        </w:rPr>
        <w:t xml:space="preserve"> (EURD loetelu) </w:t>
      </w:r>
      <w:r>
        <w:t xml:space="preserve">ja iga hilisem uuendus avaldatakse </w:t>
      </w:r>
      <w:r w:rsidRPr="006A66D8">
        <w:rPr>
          <w:noProof/>
          <w:szCs w:val="24"/>
        </w:rPr>
        <w:t>Euroopa ravimite veebiportaalis</w:t>
      </w:r>
      <w:r w:rsidR="00015928">
        <w:rPr>
          <w:i/>
          <w:noProof/>
          <w:szCs w:val="24"/>
        </w:rPr>
        <w:t>.</w:t>
      </w:r>
    </w:p>
    <w:p w14:paraId="54141170" w14:textId="77777777" w:rsidR="00015928" w:rsidRDefault="00015928" w:rsidP="00015928">
      <w:pPr>
        <w:spacing w:line="240" w:lineRule="auto"/>
        <w:rPr>
          <w:szCs w:val="22"/>
        </w:rPr>
      </w:pPr>
    </w:p>
    <w:p w14:paraId="54141171" w14:textId="77777777" w:rsidR="001F152D" w:rsidRDefault="001F152D" w:rsidP="00845668">
      <w:pPr>
        <w:spacing w:line="240" w:lineRule="auto"/>
        <w:rPr>
          <w:szCs w:val="22"/>
        </w:rPr>
      </w:pPr>
    </w:p>
    <w:p w14:paraId="54141172" w14:textId="77777777" w:rsidR="00015928" w:rsidRPr="00115BDB" w:rsidRDefault="00015928" w:rsidP="001739F0">
      <w:pPr>
        <w:pStyle w:val="TitleB"/>
      </w:pPr>
      <w:r w:rsidRPr="00115BDB">
        <w:t>D.</w:t>
      </w:r>
      <w:r w:rsidRPr="00115BDB">
        <w:tab/>
        <w:t>RAVIMPREPARAADI OHUTU JA EFEKTIIVSE KASUTAMISE TINGIMUSED JA PIIRANGUD</w:t>
      </w:r>
    </w:p>
    <w:p w14:paraId="54141173" w14:textId="77777777" w:rsidR="00A90CCC" w:rsidRPr="00115BDB" w:rsidRDefault="00A90CCC" w:rsidP="00015928">
      <w:pPr>
        <w:keepNext/>
        <w:tabs>
          <w:tab w:val="clear" w:pos="567"/>
        </w:tabs>
        <w:spacing w:line="240" w:lineRule="auto"/>
        <w:ind w:left="567" w:hanging="567"/>
        <w:outlineLvl w:val="0"/>
        <w:rPr>
          <w:b/>
          <w:bCs/>
          <w:noProof/>
          <w:szCs w:val="22"/>
        </w:rPr>
      </w:pPr>
    </w:p>
    <w:p w14:paraId="54141174" w14:textId="77777777" w:rsidR="00015928" w:rsidRPr="00DD7857" w:rsidRDefault="00015928" w:rsidP="00015928">
      <w:pPr>
        <w:keepNext/>
        <w:keepLines/>
        <w:numPr>
          <w:ilvl w:val="0"/>
          <w:numId w:val="42"/>
        </w:numPr>
        <w:tabs>
          <w:tab w:val="clear" w:pos="567"/>
          <w:tab w:val="clear" w:pos="720"/>
        </w:tabs>
        <w:spacing w:line="240" w:lineRule="auto"/>
        <w:ind w:left="567" w:hanging="567"/>
        <w:rPr>
          <w:b/>
          <w:szCs w:val="22"/>
          <w:lang w:val="en-GB"/>
        </w:rPr>
      </w:pPr>
      <w:proofErr w:type="spellStart"/>
      <w:r w:rsidRPr="00715203">
        <w:rPr>
          <w:b/>
          <w:szCs w:val="22"/>
          <w:lang w:val="en-GB"/>
        </w:rPr>
        <w:t>R</w:t>
      </w:r>
      <w:r>
        <w:rPr>
          <w:b/>
          <w:szCs w:val="22"/>
          <w:lang w:val="en-GB"/>
        </w:rPr>
        <w:t>iskijuhtimiskava</w:t>
      </w:r>
      <w:proofErr w:type="spellEnd"/>
    </w:p>
    <w:p w14:paraId="54141175" w14:textId="77777777" w:rsidR="00015928" w:rsidRPr="00A874C9" w:rsidRDefault="00015928" w:rsidP="00015928">
      <w:pPr>
        <w:keepNext/>
        <w:keepLines/>
        <w:spacing w:line="240" w:lineRule="auto"/>
        <w:rPr>
          <w:szCs w:val="22"/>
        </w:rPr>
      </w:pPr>
    </w:p>
    <w:p w14:paraId="54141176" w14:textId="6481C22E" w:rsidR="00015928" w:rsidRDefault="00015928" w:rsidP="00557C98">
      <w:pPr>
        <w:tabs>
          <w:tab w:val="left" w:pos="0"/>
        </w:tabs>
        <w:spacing w:line="240" w:lineRule="auto"/>
        <w:ind w:right="567"/>
        <w:rPr>
          <w:noProof/>
          <w:color w:val="000000"/>
          <w:szCs w:val="24"/>
        </w:rPr>
      </w:pPr>
      <w:r w:rsidRPr="00C47198">
        <w:rPr>
          <w:noProof/>
          <w:szCs w:val="24"/>
        </w:rPr>
        <w:t xml:space="preserve">Müügiloa hoidja peab nõutavad ravimiohutuse toimingud ja sekkumismeetmed läbi viima vastavalt müügiloa taotluse </w:t>
      </w:r>
      <w:r w:rsidRPr="00C47198">
        <w:rPr>
          <w:noProof/>
          <w:color w:val="000000"/>
          <w:szCs w:val="24"/>
        </w:rPr>
        <w:t>moodulis</w:t>
      </w:r>
      <w:r w:rsidR="00733385">
        <w:rPr>
          <w:noProof/>
          <w:color w:val="000000"/>
          <w:szCs w:val="24"/>
        </w:rPr>
        <w:t> </w:t>
      </w:r>
      <w:r w:rsidRPr="00C47198">
        <w:rPr>
          <w:noProof/>
          <w:color w:val="000000"/>
          <w:szCs w:val="24"/>
        </w:rPr>
        <w:t>1.8.2 esitatud kokkulepitud riskijuhtimiskavale ja mis tahes järgmistele ajakohastatud riskijuhtimiskavadele.</w:t>
      </w:r>
    </w:p>
    <w:p w14:paraId="54141177" w14:textId="77777777" w:rsidR="00015928" w:rsidRPr="00E96890" w:rsidRDefault="00015928" w:rsidP="00845668">
      <w:pPr>
        <w:spacing w:line="240" w:lineRule="auto"/>
        <w:rPr>
          <w:szCs w:val="22"/>
        </w:rPr>
      </w:pPr>
    </w:p>
    <w:p w14:paraId="54141178" w14:textId="77777777" w:rsidR="00015928" w:rsidRPr="00C47198" w:rsidRDefault="00015928" w:rsidP="00015928">
      <w:pPr>
        <w:keepNext/>
        <w:spacing w:line="240" w:lineRule="auto"/>
        <w:rPr>
          <w:i/>
          <w:szCs w:val="24"/>
        </w:rPr>
      </w:pPr>
      <w:r w:rsidRPr="006A66D8">
        <w:rPr>
          <w:noProof/>
          <w:szCs w:val="24"/>
        </w:rPr>
        <w:t>A</w:t>
      </w:r>
      <w:r w:rsidRPr="006F4E51">
        <w:rPr>
          <w:noProof/>
          <w:szCs w:val="24"/>
        </w:rPr>
        <w:t>jakohastatud riskijuhtimiskava tuleb esitada:</w:t>
      </w:r>
    </w:p>
    <w:p w14:paraId="54141179" w14:textId="77777777" w:rsidR="00015928" w:rsidRPr="00C47198" w:rsidRDefault="00015928" w:rsidP="00015928">
      <w:pPr>
        <w:numPr>
          <w:ilvl w:val="0"/>
          <w:numId w:val="43"/>
        </w:numPr>
        <w:tabs>
          <w:tab w:val="clear" w:pos="567"/>
          <w:tab w:val="clear" w:pos="720"/>
        </w:tabs>
        <w:spacing w:line="240" w:lineRule="auto"/>
        <w:ind w:left="567" w:hanging="567"/>
        <w:rPr>
          <w:i/>
          <w:szCs w:val="24"/>
        </w:rPr>
      </w:pPr>
      <w:r w:rsidRPr="00C47198">
        <w:rPr>
          <w:color w:val="000000"/>
        </w:rPr>
        <w:t>Euroopa Ravimiameti nõudel;</w:t>
      </w:r>
    </w:p>
    <w:p w14:paraId="5414117A" w14:textId="77777777" w:rsidR="00015928" w:rsidRPr="00C47198" w:rsidRDefault="00015928" w:rsidP="00015928">
      <w:pPr>
        <w:numPr>
          <w:ilvl w:val="0"/>
          <w:numId w:val="43"/>
        </w:numPr>
        <w:tabs>
          <w:tab w:val="clear" w:pos="567"/>
          <w:tab w:val="clear" w:pos="720"/>
        </w:tabs>
        <w:spacing w:line="240" w:lineRule="auto"/>
        <w:ind w:left="567" w:hanging="567"/>
        <w:rPr>
          <w:szCs w:val="24"/>
        </w:rPr>
      </w:pPr>
      <w:r w:rsidRPr="00C47198">
        <w:rPr>
          <w:noProof/>
          <w:color w:val="000000"/>
          <w:szCs w:val="24"/>
        </w:rPr>
        <w:t xml:space="preserve">kui muudetakse riskijuhtimissüsteemi, eriti kui saadakse uut teavet, mis võib oluliselt mõjutada </w:t>
      </w:r>
      <w:r w:rsidRPr="00C47198">
        <w:rPr>
          <w:noProof/>
          <w:szCs w:val="24"/>
        </w:rPr>
        <w:t>riski/kasu suhet, või kui saavutatakse oluline (ravimiohutuse või riski minimeerimise) eesmärk.</w:t>
      </w:r>
    </w:p>
    <w:p w14:paraId="5414117B" w14:textId="77777777" w:rsidR="00015928" w:rsidRDefault="00015928" w:rsidP="00845668">
      <w:pPr>
        <w:spacing w:line="240" w:lineRule="auto"/>
        <w:ind w:right="-1"/>
        <w:rPr>
          <w:noProof/>
        </w:rPr>
      </w:pPr>
    </w:p>
    <w:p w14:paraId="5414117C" w14:textId="77777777" w:rsidR="00A9520A" w:rsidRPr="00E96890" w:rsidRDefault="00D26251" w:rsidP="0034307B">
      <w:pPr>
        <w:tabs>
          <w:tab w:val="clear" w:pos="567"/>
        </w:tabs>
        <w:spacing w:line="240" w:lineRule="auto"/>
        <w:rPr>
          <w:noProof/>
          <w:szCs w:val="22"/>
        </w:rPr>
      </w:pPr>
      <w:r w:rsidRPr="00E96890">
        <w:rPr>
          <w:noProof/>
          <w:szCs w:val="22"/>
        </w:rPr>
        <w:br w:type="page"/>
      </w:r>
    </w:p>
    <w:p w14:paraId="5414117D" w14:textId="77777777" w:rsidR="00A9520A" w:rsidRPr="00E96890" w:rsidRDefault="00A9520A" w:rsidP="00845668">
      <w:pPr>
        <w:tabs>
          <w:tab w:val="clear" w:pos="567"/>
        </w:tabs>
        <w:spacing w:line="240" w:lineRule="auto"/>
        <w:jc w:val="center"/>
        <w:rPr>
          <w:noProof/>
          <w:szCs w:val="22"/>
        </w:rPr>
      </w:pPr>
    </w:p>
    <w:p w14:paraId="5414117E" w14:textId="77777777" w:rsidR="00A9520A" w:rsidRPr="00E96890" w:rsidRDefault="00A9520A" w:rsidP="00845668">
      <w:pPr>
        <w:tabs>
          <w:tab w:val="clear" w:pos="567"/>
        </w:tabs>
        <w:spacing w:line="240" w:lineRule="auto"/>
        <w:jc w:val="center"/>
        <w:rPr>
          <w:noProof/>
          <w:szCs w:val="22"/>
        </w:rPr>
      </w:pPr>
    </w:p>
    <w:p w14:paraId="5414117F" w14:textId="77777777" w:rsidR="00A9520A" w:rsidRPr="00E96890" w:rsidRDefault="00A9520A" w:rsidP="00845668">
      <w:pPr>
        <w:tabs>
          <w:tab w:val="clear" w:pos="567"/>
        </w:tabs>
        <w:spacing w:line="240" w:lineRule="auto"/>
        <w:jc w:val="center"/>
        <w:rPr>
          <w:noProof/>
          <w:szCs w:val="22"/>
        </w:rPr>
      </w:pPr>
    </w:p>
    <w:p w14:paraId="54141180" w14:textId="77777777" w:rsidR="00A9520A" w:rsidRPr="00E96890" w:rsidRDefault="00A9520A" w:rsidP="00845668">
      <w:pPr>
        <w:tabs>
          <w:tab w:val="clear" w:pos="567"/>
        </w:tabs>
        <w:spacing w:line="240" w:lineRule="auto"/>
        <w:jc w:val="center"/>
        <w:rPr>
          <w:noProof/>
          <w:szCs w:val="22"/>
        </w:rPr>
      </w:pPr>
    </w:p>
    <w:p w14:paraId="54141181" w14:textId="77777777" w:rsidR="00A9520A" w:rsidRPr="00E96890" w:rsidRDefault="00A9520A" w:rsidP="00845668">
      <w:pPr>
        <w:tabs>
          <w:tab w:val="clear" w:pos="567"/>
        </w:tabs>
        <w:spacing w:line="240" w:lineRule="auto"/>
        <w:jc w:val="center"/>
        <w:rPr>
          <w:noProof/>
          <w:szCs w:val="22"/>
        </w:rPr>
      </w:pPr>
    </w:p>
    <w:p w14:paraId="54141182" w14:textId="77777777" w:rsidR="00A9520A" w:rsidRPr="00E96890" w:rsidRDefault="00A9520A" w:rsidP="00845668">
      <w:pPr>
        <w:tabs>
          <w:tab w:val="clear" w:pos="567"/>
        </w:tabs>
        <w:spacing w:line="240" w:lineRule="auto"/>
        <w:jc w:val="center"/>
        <w:rPr>
          <w:noProof/>
          <w:szCs w:val="22"/>
        </w:rPr>
      </w:pPr>
    </w:p>
    <w:p w14:paraId="54141183" w14:textId="77777777" w:rsidR="00A9520A" w:rsidRPr="00E96890" w:rsidRDefault="00A9520A" w:rsidP="00845668">
      <w:pPr>
        <w:tabs>
          <w:tab w:val="clear" w:pos="567"/>
        </w:tabs>
        <w:spacing w:line="240" w:lineRule="auto"/>
        <w:jc w:val="center"/>
        <w:rPr>
          <w:noProof/>
          <w:szCs w:val="22"/>
        </w:rPr>
      </w:pPr>
    </w:p>
    <w:p w14:paraId="54141184" w14:textId="77777777" w:rsidR="00A9520A" w:rsidRPr="00E96890" w:rsidRDefault="00A9520A" w:rsidP="00845668">
      <w:pPr>
        <w:tabs>
          <w:tab w:val="clear" w:pos="567"/>
        </w:tabs>
        <w:spacing w:line="240" w:lineRule="auto"/>
        <w:jc w:val="center"/>
        <w:rPr>
          <w:noProof/>
          <w:szCs w:val="22"/>
        </w:rPr>
      </w:pPr>
    </w:p>
    <w:p w14:paraId="54141185" w14:textId="77777777" w:rsidR="00A9520A" w:rsidRPr="00E96890" w:rsidRDefault="00A9520A" w:rsidP="00845668">
      <w:pPr>
        <w:tabs>
          <w:tab w:val="clear" w:pos="567"/>
        </w:tabs>
        <w:spacing w:line="240" w:lineRule="auto"/>
        <w:jc w:val="center"/>
        <w:rPr>
          <w:noProof/>
          <w:szCs w:val="22"/>
        </w:rPr>
      </w:pPr>
    </w:p>
    <w:p w14:paraId="54141186" w14:textId="77777777" w:rsidR="00A9520A" w:rsidRPr="00E96890" w:rsidRDefault="00A9520A" w:rsidP="00845668">
      <w:pPr>
        <w:tabs>
          <w:tab w:val="clear" w:pos="567"/>
        </w:tabs>
        <w:spacing w:line="240" w:lineRule="auto"/>
        <w:jc w:val="center"/>
        <w:rPr>
          <w:noProof/>
          <w:szCs w:val="22"/>
        </w:rPr>
      </w:pPr>
    </w:p>
    <w:p w14:paraId="54141187" w14:textId="77777777" w:rsidR="00471F71" w:rsidRPr="00E96890" w:rsidRDefault="00471F71" w:rsidP="00845668">
      <w:pPr>
        <w:tabs>
          <w:tab w:val="clear" w:pos="567"/>
        </w:tabs>
        <w:spacing w:line="240" w:lineRule="auto"/>
        <w:jc w:val="center"/>
        <w:rPr>
          <w:noProof/>
          <w:szCs w:val="22"/>
        </w:rPr>
      </w:pPr>
    </w:p>
    <w:p w14:paraId="54141188" w14:textId="77777777" w:rsidR="00471F71" w:rsidRPr="00E96890" w:rsidRDefault="00471F71" w:rsidP="00845668">
      <w:pPr>
        <w:tabs>
          <w:tab w:val="clear" w:pos="567"/>
        </w:tabs>
        <w:spacing w:line="240" w:lineRule="auto"/>
        <w:jc w:val="center"/>
        <w:rPr>
          <w:noProof/>
          <w:szCs w:val="22"/>
        </w:rPr>
      </w:pPr>
    </w:p>
    <w:p w14:paraId="54141189" w14:textId="77777777" w:rsidR="00471F71" w:rsidRPr="00E96890" w:rsidRDefault="00471F71" w:rsidP="00845668">
      <w:pPr>
        <w:tabs>
          <w:tab w:val="clear" w:pos="567"/>
        </w:tabs>
        <w:spacing w:line="240" w:lineRule="auto"/>
        <w:jc w:val="center"/>
        <w:rPr>
          <w:noProof/>
          <w:szCs w:val="22"/>
        </w:rPr>
      </w:pPr>
    </w:p>
    <w:p w14:paraId="5414118A" w14:textId="77777777" w:rsidR="00A9520A" w:rsidRPr="00E96890" w:rsidRDefault="00A9520A" w:rsidP="00845668">
      <w:pPr>
        <w:tabs>
          <w:tab w:val="clear" w:pos="567"/>
        </w:tabs>
        <w:spacing w:line="240" w:lineRule="auto"/>
        <w:jc w:val="center"/>
        <w:rPr>
          <w:noProof/>
          <w:szCs w:val="22"/>
        </w:rPr>
      </w:pPr>
    </w:p>
    <w:p w14:paraId="5414118B" w14:textId="77777777" w:rsidR="00A9520A" w:rsidRPr="00E96890" w:rsidRDefault="00A9520A" w:rsidP="00845668">
      <w:pPr>
        <w:tabs>
          <w:tab w:val="clear" w:pos="567"/>
        </w:tabs>
        <w:spacing w:line="240" w:lineRule="auto"/>
        <w:jc w:val="center"/>
        <w:rPr>
          <w:noProof/>
          <w:szCs w:val="22"/>
        </w:rPr>
      </w:pPr>
    </w:p>
    <w:p w14:paraId="5414118C" w14:textId="77777777" w:rsidR="00A9520A" w:rsidRPr="00E96890" w:rsidRDefault="00A9520A" w:rsidP="00845668">
      <w:pPr>
        <w:tabs>
          <w:tab w:val="clear" w:pos="567"/>
        </w:tabs>
        <w:spacing w:line="240" w:lineRule="auto"/>
        <w:jc w:val="center"/>
        <w:rPr>
          <w:noProof/>
          <w:szCs w:val="22"/>
        </w:rPr>
      </w:pPr>
    </w:p>
    <w:p w14:paraId="5414118D" w14:textId="77777777" w:rsidR="00A9520A" w:rsidRPr="00E96890" w:rsidRDefault="00A9520A" w:rsidP="00845668">
      <w:pPr>
        <w:tabs>
          <w:tab w:val="clear" w:pos="567"/>
        </w:tabs>
        <w:spacing w:line="240" w:lineRule="auto"/>
        <w:jc w:val="center"/>
        <w:rPr>
          <w:noProof/>
          <w:szCs w:val="22"/>
        </w:rPr>
      </w:pPr>
    </w:p>
    <w:p w14:paraId="5414118E" w14:textId="77777777" w:rsidR="00A9520A" w:rsidRPr="00E96890" w:rsidRDefault="00A9520A" w:rsidP="00845668">
      <w:pPr>
        <w:tabs>
          <w:tab w:val="clear" w:pos="567"/>
        </w:tabs>
        <w:spacing w:line="240" w:lineRule="auto"/>
        <w:jc w:val="center"/>
        <w:rPr>
          <w:noProof/>
          <w:szCs w:val="22"/>
        </w:rPr>
      </w:pPr>
    </w:p>
    <w:p w14:paraId="5414118F" w14:textId="77777777" w:rsidR="00A9520A" w:rsidRPr="00E96890" w:rsidRDefault="00A9520A" w:rsidP="00845668">
      <w:pPr>
        <w:tabs>
          <w:tab w:val="clear" w:pos="567"/>
        </w:tabs>
        <w:spacing w:line="240" w:lineRule="auto"/>
        <w:jc w:val="center"/>
        <w:rPr>
          <w:noProof/>
          <w:szCs w:val="22"/>
        </w:rPr>
      </w:pPr>
    </w:p>
    <w:p w14:paraId="54141190" w14:textId="77777777" w:rsidR="00471F71" w:rsidRPr="00E96890" w:rsidRDefault="00471F71" w:rsidP="00845668">
      <w:pPr>
        <w:tabs>
          <w:tab w:val="clear" w:pos="567"/>
        </w:tabs>
        <w:spacing w:line="240" w:lineRule="auto"/>
        <w:jc w:val="center"/>
        <w:rPr>
          <w:noProof/>
          <w:szCs w:val="22"/>
        </w:rPr>
      </w:pPr>
    </w:p>
    <w:p w14:paraId="54141191" w14:textId="77777777" w:rsidR="00471F71" w:rsidRPr="00E96890" w:rsidRDefault="00471F71" w:rsidP="00845668">
      <w:pPr>
        <w:tabs>
          <w:tab w:val="clear" w:pos="567"/>
        </w:tabs>
        <w:spacing w:line="240" w:lineRule="auto"/>
        <w:jc w:val="center"/>
        <w:rPr>
          <w:noProof/>
          <w:szCs w:val="22"/>
        </w:rPr>
      </w:pPr>
    </w:p>
    <w:p w14:paraId="54141192" w14:textId="77777777" w:rsidR="00471F71" w:rsidRPr="00E96890" w:rsidRDefault="00471F71" w:rsidP="00845668">
      <w:pPr>
        <w:tabs>
          <w:tab w:val="clear" w:pos="567"/>
        </w:tabs>
        <w:spacing w:line="240" w:lineRule="auto"/>
        <w:jc w:val="center"/>
        <w:rPr>
          <w:noProof/>
          <w:szCs w:val="22"/>
        </w:rPr>
      </w:pPr>
    </w:p>
    <w:p w14:paraId="37B3CE6B" w14:textId="77777777" w:rsidR="00733385" w:rsidRDefault="00733385" w:rsidP="00845668">
      <w:pPr>
        <w:keepNext/>
        <w:spacing w:line="240" w:lineRule="auto"/>
        <w:jc w:val="center"/>
        <w:rPr>
          <w:b/>
          <w:bCs/>
          <w:szCs w:val="22"/>
        </w:rPr>
      </w:pPr>
    </w:p>
    <w:p w14:paraId="54141193" w14:textId="712BC865" w:rsidR="0032685A" w:rsidRPr="00E96890" w:rsidRDefault="00802255" w:rsidP="00845668">
      <w:pPr>
        <w:keepNext/>
        <w:spacing w:line="240" w:lineRule="auto"/>
        <w:jc w:val="center"/>
        <w:rPr>
          <w:b/>
          <w:bCs/>
          <w:szCs w:val="22"/>
        </w:rPr>
      </w:pPr>
      <w:r w:rsidRPr="00E96890">
        <w:rPr>
          <w:b/>
          <w:bCs/>
          <w:szCs w:val="22"/>
        </w:rPr>
        <w:t xml:space="preserve">III </w:t>
      </w:r>
      <w:r w:rsidR="0032685A" w:rsidRPr="00E96890">
        <w:rPr>
          <w:b/>
          <w:bCs/>
          <w:szCs w:val="22"/>
        </w:rPr>
        <w:t>LISA</w:t>
      </w:r>
    </w:p>
    <w:p w14:paraId="54141194" w14:textId="77777777" w:rsidR="0032685A" w:rsidRPr="00E96890" w:rsidRDefault="0032685A" w:rsidP="00845668">
      <w:pPr>
        <w:keepNext/>
        <w:spacing w:line="240" w:lineRule="auto"/>
        <w:jc w:val="center"/>
        <w:rPr>
          <w:szCs w:val="22"/>
        </w:rPr>
      </w:pPr>
    </w:p>
    <w:p w14:paraId="54141195" w14:textId="77777777" w:rsidR="0032685A" w:rsidRPr="00E96890" w:rsidRDefault="0032685A" w:rsidP="00845668">
      <w:pPr>
        <w:spacing w:line="240" w:lineRule="auto"/>
        <w:jc w:val="center"/>
        <w:rPr>
          <w:b/>
          <w:bCs/>
          <w:szCs w:val="22"/>
        </w:rPr>
      </w:pPr>
      <w:r w:rsidRPr="00E96890">
        <w:rPr>
          <w:b/>
          <w:bCs/>
          <w:szCs w:val="22"/>
        </w:rPr>
        <w:t>PAKENDI MÄRGISTUS JA INFOLEHT</w:t>
      </w:r>
    </w:p>
    <w:p w14:paraId="54141196" w14:textId="77777777" w:rsidR="0032685A" w:rsidRPr="00E96890" w:rsidRDefault="0032685A" w:rsidP="00845668">
      <w:pPr>
        <w:tabs>
          <w:tab w:val="clear" w:pos="567"/>
        </w:tabs>
        <w:spacing w:line="240" w:lineRule="auto"/>
        <w:jc w:val="center"/>
        <w:rPr>
          <w:noProof/>
          <w:szCs w:val="22"/>
        </w:rPr>
      </w:pPr>
      <w:r w:rsidRPr="00E96890">
        <w:rPr>
          <w:noProof/>
          <w:szCs w:val="22"/>
        </w:rPr>
        <w:br w:type="page"/>
      </w:r>
    </w:p>
    <w:p w14:paraId="54141197" w14:textId="77777777" w:rsidR="0032685A" w:rsidRPr="00E96890" w:rsidRDefault="0032685A" w:rsidP="00845668">
      <w:pPr>
        <w:tabs>
          <w:tab w:val="clear" w:pos="567"/>
        </w:tabs>
        <w:spacing w:line="240" w:lineRule="auto"/>
        <w:jc w:val="center"/>
        <w:rPr>
          <w:noProof/>
          <w:szCs w:val="22"/>
        </w:rPr>
      </w:pPr>
    </w:p>
    <w:p w14:paraId="54141198" w14:textId="77777777" w:rsidR="0032685A" w:rsidRPr="00E96890" w:rsidRDefault="0032685A" w:rsidP="00845668">
      <w:pPr>
        <w:tabs>
          <w:tab w:val="clear" w:pos="567"/>
        </w:tabs>
        <w:spacing w:line="240" w:lineRule="auto"/>
        <w:jc w:val="center"/>
        <w:rPr>
          <w:noProof/>
          <w:szCs w:val="22"/>
        </w:rPr>
      </w:pPr>
    </w:p>
    <w:p w14:paraId="54141199" w14:textId="77777777" w:rsidR="0032685A" w:rsidRPr="00E96890" w:rsidRDefault="0032685A" w:rsidP="00845668">
      <w:pPr>
        <w:tabs>
          <w:tab w:val="clear" w:pos="567"/>
        </w:tabs>
        <w:spacing w:line="240" w:lineRule="auto"/>
        <w:jc w:val="center"/>
        <w:rPr>
          <w:noProof/>
          <w:szCs w:val="22"/>
        </w:rPr>
      </w:pPr>
    </w:p>
    <w:p w14:paraId="5414119A" w14:textId="77777777" w:rsidR="0032685A" w:rsidRPr="00E96890" w:rsidRDefault="0032685A" w:rsidP="00845668">
      <w:pPr>
        <w:tabs>
          <w:tab w:val="clear" w:pos="567"/>
        </w:tabs>
        <w:spacing w:line="240" w:lineRule="auto"/>
        <w:jc w:val="center"/>
        <w:rPr>
          <w:noProof/>
          <w:szCs w:val="22"/>
        </w:rPr>
      </w:pPr>
    </w:p>
    <w:p w14:paraId="5414119B" w14:textId="77777777" w:rsidR="0032685A" w:rsidRPr="00E96890" w:rsidRDefault="0032685A" w:rsidP="00845668">
      <w:pPr>
        <w:tabs>
          <w:tab w:val="clear" w:pos="567"/>
        </w:tabs>
        <w:spacing w:line="240" w:lineRule="auto"/>
        <w:jc w:val="center"/>
        <w:rPr>
          <w:noProof/>
          <w:szCs w:val="22"/>
        </w:rPr>
      </w:pPr>
    </w:p>
    <w:p w14:paraId="5414119C" w14:textId="77777777" w:rsidR="0032685A" w:rsidRPr="00E96890" w:rsidRDefault="0032685A" w:rsidP="00845668">
      <w:pPr>
        <w:tabs>
          <w:tab w:val="clear" w:pos="567"/>
        </w:tabs>
        <w:spacing w:line="240" w:lineRule="auto"/>
        <w:jc w:val="center"/>
        <w:rPr>
          <w:noProof/>
          <w:szCs w:val="22"/>
        </w:rPr>
      </w:pPr>
    </w:p>
    <w:p w14:paraId="5414119D" w14:textId="77777777" w:rsidR="0032685A" w:rsidRPr="00E96890" w:rsidRDefault="0032685A" w:rsidP="00845668">
      <w:pPr>
        <w:tabs>
          <w:tab w:val="clear" w:pos="567"/>
        </w:tabs>
        <w:spacing w:line="240" w:lineRule="auto"/>
        <w:jc w:val="center"/>
        <w:rPr>
          <w:noProof/>
          <w:szCs w:val="22"/>
        </w:rPr>
      </w:pPr>
    </w:p>
    <w:p w14:paraId="5414119E" w14:textId="77777777" w:rsidR="0032685A" w:rsidRPr="00E96890" w:rsidRDefault="0032685A" w:rsidP="00845668">
      <w:pPr>
        <w:tabs>
          <w:tab w:val="clear" w:pos="567"/>
        </w:tabs>
        <w:spacing w:line="240" w:lineRule="auto"/>
        <w:jc w:val="center"/>
        <w:rPr>
          <w:noProof/>
          <w:szCs w:val="22"/>
        </w:rPr>
      </w:pPr>
    </w:p>
    <w:p w14:paraId="5414119F" w14:textId="77777777" w:rsidR="0032685A" w:rsidRPr="00E96890" w:rsidRDefault="0032685A" w:rsidP="00845668">
      <w:pPr>
        <w:tabs>
          <w:tab w:val="clear" w:pos="567"/>
        </w:tabs>
        <w:spacing w:line="240" w:lineRule="auto"/>
        <w:jc w:val="center"/>
        <w:rPr>
          <w:noProof/>
          <w:szCs w:val="22"/>
        </w:rPr>
      </w:pPr>
    </w:p>
    <w:p w14:paraId="541411A0" w14:textId="77777777" w:rsidR="0032685A" w:rsidRPr="00E96890" w:rsidRDefault="0032685A" w:rsidP="00845668">
      <w:pPr>
        <w:tabs>
          <w:tab w:val="clear" w:pos="567"/>
        </w:tabs>
        <w:spacing w:line="240" w:lineRule="auto"/>
        <w:jc w:val="center"/>
        <w:rPr>
          <w:noProof/>
          <w:szCs w:val="22"/>
        </w:rPr>
      </w:pPr>
    </w:p>
    <w:p w14:paraId="541411A1" w14:textId="77777777" w:rsidR="0032685A" w:rsidRPr="00E96890" w:rsidRDefault="0032685A" w:rsidP="00845668">
      <w:pPr>
        <w:tabs>
          <w:tab w:val="clear" w:pos="567"/>
        </w:tabs>
        <w:spacing w:line="240" w:lineRule="auto"/>
        <w:jc w:val="center"/>
        <w:rPr>
          <w:noProof/>
          <w:szCs w:val="22"/>
        </w:rPr>
      </w:pPr>
    </w:p>
    <w:p w14:paraId="541411A2" w14:textId="77777777" w:rsidR="0032685A" w:rsidRPr="00E96890" w:rsidRDefault="0032685A" w:rsidP="00845668">
      <w:pPr>
        <w:tabs>
          <w:tab w:val="clear" w:pos="567"/>
        </w:tabs>
        <w:spacing w:line="240" w:lineRule="auto"/>
        <w:jc w:val="center"/>
        <w:rPr>
          <w:noProof/>
          <w:szCs w:val="22"/>
        </w:rPr>
      </w:pPr>
    </w:p>
    <w:p w14:paraId="541411A3" w14:textId="77777777" w:rsidR="0032685A" w:rsidRPr="00E96890" w:rsidRDefault="0032685A" w:rsidP="00845668">
      <w:pPr>
        <w:tabs>
          <w:tab w:val="clear" w:pos="567"/>
        </w:tabs>
        <w:spacing w:line="240" w:lineRule="auto"/>
        <w:jc w:val="center"/>
        <w:rPr>
          <w:noProof/>
          <w:szCs w:val="22"/>
        </w:rPr>
      </w:pPr>
    </w:p>
    <w:p w14:paraId="541411A4" w14:textId="77777777" w:rsidR="0032685A" w:rsidRPr="00E96890" w:rsidRDefault="0032685A" w:rsidP="00845668">
      <w:pPr>
        <w:tabs>
          <w:tab w:val="clear" w:pos="567"/>
        </w:tabs>
        <w:spacing w:line="240" w:lineRule="auto"/>
        <w:jc w:val="center"/>
        <w:rPr>
          <w:noProof/>
          <w:szCs w:val="22"/>
        </w:rPr>
      </w:pPr>
    </w:p>
    <w:p w14:paraId="541411A5" w14:textId="77777777" w:rsidR="0032685A" w:rsidRPr="00E96890" w:rsidRDefault="0032685A" w:rsidP="00845668">
      <w:pPr>
        <w:tabs>
          <w:tab w:val="clear" w:pos="567"/>
        </w:tabs>
        <w:spacing w:line="240" w:lineRule="auto"/>
        <w:jc w:val="center"/>
        <w:rPr>
          <w:noProof/>
          <w:szCs w:val="22"/>
        </w:rPr>
      </w:pPr>
    </w:p>
    <w:p w14:paraId="541411A6" w14:textId="77777777" w:rsidR="0032685A" w:rsidRPr="00E96890" w:rsidRDefault="0032685A" w:rsidP="00845668">
      <w:pPr>
        <w:tabs>
          <w:tab w:val="clear" w:pos="567"/>
        </w:tabs>
        <w:spacing w:line="240" w:lineRule="auto"/>
        <w:jc w:val="center"/>
        <w:rPr>
          <w:noProof/>
          <w:szCs w:val="22"/>
        </w:rPr>
      </w:pPr>
    </w:p>
    <w:p w14:paraId="541411A7" w14:textId="77777777" w:rsidR="0032685A" w:rsidRPr="00E96890" w:rsidRDefault="0032685A" w:rsidP="00845668">
      <w:pPr>
        <w:tabs>
          <w:tab w:val="clear" w:pos="567"/>
        </w:tabs>
        <w:spacing w:line="240" w:lineRule="auto"/>
        <w:jc w:val="center"/>
        <w:rPr>
          <w:noProof/>
          <w:szCs w:val="22"/>
        </w:rPr>
      </w:pPr>
    </w:p>
    <w:p w14:paraId="541411A8" w14:textId="77777777" w:rsidR="0032685A" w:rsidRPr="00E96890" w:rsidRDefault="0032685A" w:rsidP="00845668">
      <w:pPr>
        <w:tabs>
          <w:tab w:val="clear" w:pos="567"/>
        </w:tabs>
        <w:spacing w:line="240" w:lineRule="auto"/>
        <w:jc w:val="center"/>
        <w:rPr>
          <w:noProof/>
          <w:szCs w:val="22"/>
        </w:rPr>
      </w:pPr>
    </w:p>
    <w:p w14:paraId="541411A9" w14:textId="77777777" w:rsidR="0032685A" w:rsidRPr="00E96890" w:rsidRDefault="0032685A" w:rsidP="00845668">
      <w:pPr>
        <w:tabs>
          <w:tab w:val="clear" w:pos="567"/>
        </w:tabs>
        <w:spacing w:line="240" w:lineRule="auto"/>
        <w:jc w:val="center"/>
        <w:rPr>
          <w:noProof/>
          <w:szCs w:val="22"/>
        </w:rPr>
      </w:pPr>
    </w:p>
    <w:p w14:paraId="541411AA" w14:textId="77777777" w:rsidR="0032685A" w:rsidRPr="00E96890" w:rsidRDefault="0032685A" w:rsidP="00845668">
      <w:pPr>
        <w:tabs>
          <w:tab w:val="clear" w:pos="567"/>
        </w:tabs>
        <w:spacing w:line="240" w:lineRule="auto"/>
        <w:jc w:val="center"/>
        <w:rPr>
          <w:noProof/>
          <w:szCs w:val="22"/>
        </w:rPr>
      </w:pPr>
    </w:p>
    <w:p w14:paraId="541411AB" w14:textId="77777777" w:rsidR="0032685A" w:rsidRPr="00E96890" w:rsidRDefault="0032685A" w:rsidP="00845668">
      <w:pPr>
        <w:tabs>
          <w:tab w:val="clear" w:pos="567"/>
        </w:tabs>
        <w:spacing w:line="240" w:lineRule="auto"/>
        <w:jc w:val="center"/>
        <w:rPr>
          <w:noProof/>
          <w:szCs w:val="22"/>
        </w:rPr>
      </w:pPr>
    </w:p>
    <w:p w14:paraId="541411AC" w14:textId="77777777" w:rsidR="0032685A" w:rsidRPr="00E96890" w:rsidRDefault="0032685A" w:rsidP="00845668">
      <w:pPr>
        <w:tabs>
          <w:tab w:val="clear" w:pos="567"/>
        </w:tabs>
        <w:spacing w:line="240" w:lineRule="auto"/>
        <w:jc w:val="center"/>
        <w:rPr>
          <w:noProof/>
          <w:szCs w:val="22"/>
        </w:rPr>
      </w:pPr>
    </w:p>
    <w:p w14:paraId="67981C46" w14:textId="77777777" w:rsidR="00733385" w:rsidRDefault="00733385" w:rsidP="00845668">
      <w:pPr>
        <w:pStyle w:val="TitleA"/>
      </w:pPr>
    </w:p>
    <w:p w14:paraId="541411AD" w14:textId="08029EF0" w:rsidR="0032685A" w:rsidRPr="00E96890" w:rsidRDefault="0032685A" w:rsidP="00845668">
      <w:pPr>
        <w:pStyle w:val="TitleA"/>
      </w:pPr>
      <w:r w:rsidRPr="00E96890">
        <w:t>A. PAKENDI MÄRGISTUS</w:t>
      </w:r>
    </w:p>
    <w:p w14:paraId="541411AE" w14:textId="77777777" w:rsidR="0032685A" w:rsidRPr="00E96890" w:rsidRDefault="0032685A" w:rsidP="00845668">
      <w:pPr>
        <w:tabs>
          <w:tab w:val="clear" w:pos="567"/>
        </w:tabs>
        <w:spacing w:line="240" w:lineRule="auto"/>
        <w:rPr>
          <w:noProof/>
          <w:szCs w:val="22"/>
        </w:rPr>
      </w:pPr>
      <w:r w:rsidRPr="00E96890">
        <w:rPr>
          <w:noProof/>
          <w:szCs w:val="22"/>
        </w:rPr>
        <w:br w:type="page"/>
      </w:r>
    </w:p>
    <w:p w14:paraId="541411AF" w14:textId="77777777" w:rsidR="00A932BC"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96890">
        <w:rPr>
          <w:b/>
          <w:noProof/>
          <w:szCs w:val="22"/>
        </w:rPr>
        <w:lastRenderedPageBreak/>
        <w:t>VÄLISPAKENDIL PEAVAD OLEMA JÄRGMISED ANDMED</w:t>
      </w:r>
    </w:p>
    <w:p w14:paraId="541411B0" w14:textId="77777777" w:rsidR="00A932BC" w:rsidRPr="00E96890" w:rsidRDefault="00A932BC"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541411B1" w14:textId="77777777" w:rsidR="00034909" w:rsidRPr="00E96890" w:rsidRDefault="0066635E" w:rsidP="00557C9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96890">
        <w:rPr>
          <w:b/>
          <w:noProof/>
          <w:szCs w:val="22"/>
        </w:rPr>
        <w:t>V</w:t>
      </w:r>
      <w:r w:rsidR="00F16F95" w:rsidRPr="00E96890">
        <w:rPr>
          <w:b/>
          <w:noProof/>
          <w:szCs w:val="22"/>
        </w:rPr>
        <w:t>ÄLISPAKEND</w:t>
      </w:r>
    </w:p>
    <w:p w14:paraId="541411B2" w14:textId="77777777" w:rsidR="00034909" w:rsidRPr="00E96890" w:rsidRDefault="00034909" w:rsidP="00557C98">
      <w:pPr>
        <w:keepNext/>
        <w:tabs>
          <w:tab w:val="clear" w:pos="567"/>
        </w:tabs>
        <w:spacing w:line="240" w:lineRule="auto"/>
        <w:rPr>
          <w:b/>
          <w:noProof/>
          <w:szCs w:val="22"/>
        </w:rPr>
      </w:pPr>
    </w:p>
    <w:p w14:paraId="541411B3" w14:textId="77777777" w:rsidR="00034909" w:rsidRPr="00E96890" w:rsidRDefault="00034909" w:rsidP="00557C98">
      <w:pPr>
        <w:keepNext/>
        <w:spacing w:line="240" w:lineRule="auto"/>
        <w:rPr>
          <w:b/>
          <w:noProof/>
          <w:szCs w:val="22"/>
        </w:rPr>
      </w:pPr>
    </w:p>
    <w:p w14:paraId="541411B4" w14:textId="77777777" w:rsidR="00034909" w:rsidRPr="00E96890" w:rsidRDefault="00034909" w:rsidP="0084566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w:t>
      </w:r>
      <w:r w:rsidRPr="00E96890">
        <w:rPr>
          <w:b/>
          <w:noProof/>
          <w:szCs w:val="22"/>
        </w:rPr>
        <w:tab/>
        <w:t>RAVIMPREPARAADI NIMETUS</w:t>
      </w:r>
    </w:p>
    <w:p w14:paraId="541411B5" w14:textId="77777777" w:rsidR="0032685A" w:rsidRPr="00E96890" w:rsidRDefault="0032685A" w:rsidP="00845668">
      <w:pPr>
        <w:keepNext/>
        <w:keepLines/>
        <w:tabs>
          <w:tab w:val="clear" w:pos="567"/>
        </w:tabs>
        <w:spacing w:line="240" w:lineRule="auto"/>
        <w:rPr>
          <w:noProof/>
          <w:szCs w:val="22"/>
        </w:rPr>
      </w:pPr>
    </w:p>
    <w:p w14:paraId="541411B6" w14:textId="77777777" w:rsidR="0032685A" w:rsidRPr="00E96890" w:rsidRDefault="00C13E0A" w:rsidP="00557C98">
      <w:pPr>
        <w:tabs>
          <w:tab w:val="clear" w:pos="567"/>
        </w:tabs>
        <w:spacing w:line="240" w:lineRule="auto"/>
        <w:rPr>
          <w:szCs w:val="22"/>
        </w:rPr>
      </w:pPr>
      <w:r w:rsidRPr="00E96890">
        <w:rPr>
          <w:szCs w:val="22"/>
        </w:rPr>
        <w:t>Xelevia</w:t>
      </w:r>
      <w:r w:rsidR="00DC1E62" w:rsidRPr="00E96890">
        <w:rPr>
          <w:szCs w:val="22"/>
        </w:rPr>
        <w:t xml:space="preserve"> 25 mg õhukese polümeerikattega tabletid</w:t>
      </w:r>
    </w:p>
    <w:p w14:paraId="541411B7" w14:textId="77777777" w:rsidR="0032685A" w:rsidRPr="00E96890" w:rsidRDefault="00143F77" w:rsidP="00845668">
      <w:pPr>
        <w:tabs>
          <w:tab w:val="clear" w:pos="567"/>
        </w:tabs>
        <w:spacing w:line="240" w:lineRule="auto"/>
        <w:rPr>
          <w:szCs w:val="22"/>
        </w:rPr>
      </w:pPr>
      <w:r>
        <w:rPr>
          <w:szCs w:val="22"/>
        </w:rPr>
        <w:t>s</w:t>
      </w:r>
      <w:r w:rsidR="00DC1E62" w:rsidRPr="00E96890">
        <w:rPr>
          <w:szCs w:val="22"/>
        </w:rPr>
        <w:t>itagliptiin</w:t>
      </w:r>
    </w:p>
    <w:p w14:paraId="541411B8" w14:textId="77777777" w:rsidR="0032685A" w:rsidRPr="00E96890" w:rsidRDefault="0032685A" w:rsidP="00845668">
      <w:pPr>
        <w:tabs>
          <w:tab w:val="clear" w:pos="567"/>
        </w:tabs>
        <w:spacing w:line="240" w:lineRule="auto"/>
        <w:rPr>
          <w:szCs w:val="22"/>
        </w:rPr>
      </w:pPr>
    </w:p>
    <w:p w14:paraId="541411B9" w14:textId="77777777" w:rsidR="0032685A" w:rsidRPr="00E96890" w:rsidRDefault="0032685A" w:rsidP="00845668">
      <w:pPr>
        <w:tabs>
          <w:tab w:val="clear" w:pos="567"/>
        </w:tabs>
        <w:spacing w:line="240" w:lineRule="auto"/>
        <w:rPr>
          <w:szCs w:val="22"/>
        </w:rPr>
      </w:pPr>
    </w:p>
    <w:p w14:paraId="541411BA"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2.</w:t>
      </w:r>
      <w:r w:rsidRPr="00E96890">
        <w:rPr>
          <w:b/>
          <w:szCs w:val="22"/>
        </w:rPr>
        <w:tab/>
        <w:t>TOIMEAINE(TE) SISALDUS</w:t>
      </w:r>
    </w:p>
    <w:p w14:paraId="541411BB" w14:textId="77777777" w:rsidR="0032685A" w:rsidRPr="00E96890" w:rsidRDefault="0032685A" w:rsidP="00845668">
      <w:pPr>
        <w:keepNext/>
        <w:tabs>
          <w:tab w:val="clear" w:pos="567"/>
        </w:tabs>
        <w:spacing w:line="240" w:lineRule="auto"/>
        <w:rPr>
          <w:szCs w:val="22"/>
        </w:rPr>
      </w:pPr>
    </w:p>
    <w:p w14:paraId="541411BC" w14:textId="77777777" w:rsidR="00DC1E62" w:rsidRPr="00E96890" w:rsidRDefault="00DC1E62" w:rsidP="00845668">
      <w:pPr>
        <w:widowControl w:val="0"/>
        <w:tabs>
          <w:tab w:val="clear" w:pos="567"/>
        </w:tabs>
        <w:spacing w:line="240" w:lineRule="auto"/>
        <w:rPr>
          <w:szCs w:val="22"/>
        </w:rPr>
      </w:pPr>
      <w:r w:rsidRPr="00E96890">
        <w:rPr>
          <w:szCs w:val="22"/>
        </w:rPr>
        <w:t>Üks tablett sisaldab sitagliptiinfosfaatmonohüdraati koguses, mis vastab 25 mg sitagliptiinile.</w:t>
      </w:r>
    </w:p>
    <w:p w14:paraId="541411BD" w14:textId="77777777" w:rsidR="00DC1E62" w:rsidRPr="00E96890" w:rsidRDefault="00DC1E62" w:rsidP="00845668">
      <w:pPr>
        <w:tabs>
          <w:tab w:val="clear" w:pos="567"/>
        </w:tabs>
        <w:spacing w:line="240" w:lineRule="auto"/>
        <w:rPr>
          <w:szCs w:val="22"/>
        </w:rPr>
      </w:pPr>
    </w:p>
    <w:p w14:paraId="541411BE" w14:textId="77777777" w:rsidR="0032685A" w:rsidRPr="00E96890" w:rsidRDefault="0032685A" w:rsidP="00845668">
      <w:pPr>
        <w:tabs>
          <w:tab w:val="clear" w:pos="567"/>
        </w:tabs>
        <w:spacing w:line="240" w:lineRule="auto"/>
        <w:rPr>
          <w:szCs w:val="22"/>
        </w:rPr>
      </w:pPr>
    </w:p>
    <w:p w14:paraId="541411BF"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3.</w:t>
      </w:r>
      <w:r w:rsidRPr="00E96890">
        <w:rPr>
          <w:b/>
          <w:szCs w:val="22"/>
        </w:rPr>
        <w:tab/>
        <w:t>ABIAINED</w:t>
      </w:r>
    </w:p>
    <w:p w14:paraId="541411C0" w14:textId="77777777" w:rsidR="00DC1E62" w:rsidRPr="00E96890" w:rsidRDefault="00DC1E62" w:rsidP="00845668">
      <w:pPr>
        <w:tabs>
          <w:tab w:val="clear" w:pos="567"/>
        </w:tabs>
        <w:spacing w:line="240" w:lineRule="auto"/>
        <w:rPr>
          <w:szCs w:val="22"/>
        </w:rPr>
      </w:pPr>
    </w:p>
    <w:p w14:paraId="541411C1" w14:textId="77777777" w:rsidR="0032685A" w:rsidRPr="00E96890" w:rsidRDefault="0032685A" w:rsidP="00845668">
      <w:pPr>
        <w:tabs>
          <w:tab w:val="clear" w:pos="567"/>
        </w:tabs>
        <w:spacing w:line="240" w:lineRule="auto"/>
        <w:rPr>
          <w:szCs w:val="22"/>
        </w:rPr>
      </w:pPr>
    </w:p>
    <w:p w14:paraId="541411C2"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4.</w:t>
      </w:r>
      <w:r w:rsidRPr="00E96890">
        <w:rPr>
          <w:b/>
          <w:szCs w:val="22"/>
        </w:rPr>
        <w:tab/>
        <w:t>RAVIMVORM JA PAKENDI SUURUS</w:t>
      </w:r>
    </w:p>
    <w:p w14:paraId="541411C3" w14:textId="77777777" w:rsidR="0032685A" w:rsidRPr="00E96890" w:rsidRDefault="0032685A" w:rsidP="00845668">
      <w:pPr>
        <w:keepNext/>
        <w:tabs>
          <w:tab w:val="clear" w:pos="567"/>
        </w:tabs>
        <w:spacing w:line="240" w:lineRule="auto"/>
        <w:rPr>
          <w:szCs w:val="22"/>
        </w:rPr>
      </w:pPr>
    </w:p>
    <w:p w14:paraId="541411C4" w14:textId="77777777" w:rsidR="00DC1E62" w:rsidRPr="00E96890" w:rsidRDefault="00DC1E62" w:rsidP="00845668">
      <w:pPr>
        <w:tabs>
          <w:tab w:val="clear" w:pos="567"/>
        </w:tabs>
        <w:spacing w:line="240" w:lineRule="auto"/>
        <w:rPr>
          <w:noProof/>
          <w:szCs w:val="22"/>
        </w:rPr>
      </w:pPr>
      <w:r w:rsidRPr="00E96890">
        <w:rPr>
          <w:noProof/>
          <w:szCs w:val="22"/>
        </w:rPr>
        <w:t>14</w:t>
      </w:r>
      <w:r w:rsidR="00DB4EA5">
        <w:rPr>
          <w:noProof/>
          <w:szCs w:val="22"/>
        </w:rPr>
        <w:t> </w:t>
      </w:r>
      <w:r w:rsidRPr="00E96890">
        <w:rPr>
          <w:szCs w:val="22"/>
        </w:rPr>
        <w:t>õhukese polümeerikattega tabletti</w:t>
      </w:r>
    </w:p>
    <w:p w14:paraId="541411C5" w14:textId="77777777" w:rsidR="00DC1E62" w:rsidRDefault="00DC1E62" w:rsidP="00557C98">
      <w:pPr>
        <w:shd w:val="clear" w:color="auto" w:fill="BFBFBF"/>
        <w:tabs>
          <w:tab w:val="clear" w:pos="567"/>
        </w:tabs>
        <w:autoSpaceDE w:val="0"/>
        <w:autoSpaceDN w:val="0"/>
        <w:adjustRightInd w:val="0"/>
        <w:spacing w:line="240" w:lineRule="auto"/>
        <w:rPr>
          <w:szCs w:val="22"/>
        </w:rPr>
      </w:pPr>
      <w:r w:rsidRPr="00E96890">
        <w:rPr>
          <w:rFonts w:eastAsia="MS Mincho"/>
          <w:szCs w:val="22"/>
          <w:lang w:eastAsia="ja-JP" w:bidi="bn-IN"/>
        </w:rPr>
        <w:t>28</w:t>
      </w:r>
      <w:r w:rsidR="00DB4EA5">
        <w:rPr>
          <w:rFonts w:eastAsia="MS Mincho"/>
          <w:szCs w:val="22"/>
          <w:lang w:eastAsia="ja-JP" w:bidi="bn-IN"/>
        </w:rPr>
        <w:t> </w:t>
      </w:r>
      <w:r w:rsidRPr="00E96890">
        <w:rPr>
          <w:szCs w:val="22"/>
        </w:rPr>
        <w:t>õhukese polümeerikattega tabletti</w:t>
      </w:r>
    </w:p>
    <w:p w14:paraId="541411C6" w14:textId="77777777" w:rsidR="00CE3F74" w:rsidRPr="00E96890" w:rsidRDefault="00CE3F74" w:rsidP="00557C98">
      <w:pPr>
        <w:shd w:val="clear" w:color="auto" w:fill="BFBFBF"/>
        <w:tabs>
          <w:tab w:val="clear" w:pos="567"/>
        </w:tabs>
        <w:autoSpaceDE w:val="0"/>
        <w:autoSpaceDN w:val="0"/>
        <w:adjustRightInd w:val="0"/>
        <w:spacing w:line="240" w:lineRule="auto"/>
        <w:rPr>
          <w:rFonts w:eastAsia="MS Mincho"/>
          <w:szCs w:val="22"/>
          <w:lang w:eastAsia="ja-JP" w:bidi="bn-IN"/>
        </w:rPr>
      </w:pPr>
      <w:r>
        <w:rPr>
          <w:rFonts w:eastAsia="MS Mincho"/>
          <w:szCs w:val="22"/>
          <w:lang w:eastAsia="ja-JP" w:bidi="bn-IN"/>
        </w:rPr>
        <w:t>30</w:t>
      </w:r>
      <w:r w:rsidR="00DB4EA5">
        <w:rPr>
          <w:rFonts w:eastAsia="MS Mincho"/>
          <w:szCs w:val="22"/>
          <w:lang w:eastAsia="ja-JP" w:bidi="bn-IN"/>
        </w:rPr>
        <w:t> </w:t>
      </w:r>
      <w:r w:rsidRPr="00E96890">
        <w:rPr>
          <w:szCs w:val="22"/>
        </w:rPr>
        <w:t>õhukese polümeerikattega tabletti</w:t>
      </w:r>
    </w:p>
    <w:p w14:paraId="541411C7" w14:textId="77777777" w:rsidR="00DC1E62" w:rsidRPr="00E96890" w:rsidRDefault="00DC1E62" w:rsidP="00557C98">
      <w:pPr>
        <w:shd w:val="clear" w:color="auto" w:fill="BFBFBF"/>
        <w:tabs>
          <w:tab w:val="clear" w:pos="567"/>
        </w:tabs>
        <w:autoSpaceDE w:val="0"/>
        <w:autoSpaceDN w:val="0"/>
        <w:adjustRightInd w:val="0"/>
        <w:spacing w:line="240" w:lineRule="auto"/>
        <w:rPr>
          <w:rFonts w:eastAsia="MS Mincho"/>
          <w:szCs w:val="22"/>
          <w:lang w:eastAsia="ja-JP" w:bidi="bn-IN"/>
        </w:rPr>
      </w:pPr>
      <w:r w:rsidRPr="00E96890">
        <w:rPr>
          <w:rFonts w:eastAsia="MS Mincho"/>
          <w:szCs w:val="22"/>
          <w:lang w:eastAsia="ja-JP" w:bidi="bn-IN"/>
        </w:rPr>
        <w:t>56</w:t>
      </w:r>
      <w:r w:rsidR="00DB4EA5">
        <w:rPr>
          <w:rFonts w:eastAsia="MS Mincho"/>
          <w:szCs w:val="22"/>
          <w:lang w:eastAsia="ja-JP" w:bidi="bn-IN"/>
        </w:rPr>
        <w:t> </w:t>
      </w:r>
      <w:r w:rsidRPr="00E96890">
        <w:rPr>
          <w:szCs w:val="22"/>
        </w:rPr>
        <w:t>õhukese polümeerikattega tabletti</w:t>
      </w:r>
    </w:p>
    <w:p w14:paraId="541411C8" w14:textId="77777777" w:rsidR="00DC1E62" w:rsidRDefault="00DC1E62" w:rsidP="00557C98">
      <w:pPr>
        <w:shd w:val="clear" w:color="auto" w:fill="BFBFBF"/>
        <w:tabs>
          <w:tab w:val="clear" w:pos="567"/>
        </w:tabs>
        <w:autoSpaceDE w:val="0"/>
        <w:autoSpaceDN w:val="0"/>
        <w:adjustRightInd w:val="0"/>
        <w:spacing w:line="240" w:lineRule="auto"/>
        <w:rPr>
          <w:szCs w:val="22"/>
        </w:rPr>
      </w:pPr>
      <w:r w:rsidRPr="00E96890">
        <w:rPr>
          <w:rFonts w:eastAsia="MS Mincho"/>
          <w:szCs w:val="22"/>
          <w:lang w:eastAsia="ja-JP" w:bidi="bn-IN"/>
        </w:rPr>
        <w:t>84</w:t>
      </w:r>
      <w:r w:rsidR="00DB4EA5">
        <w:rPr>
          <w:rFonts w:eastAsia="MS Mincho"/>
          <w:szCs w:val="22"/>
          <w:lang w:eastAsia="ja-JP" w:bidi="bn-IN"/>
        </w:rPr>
        <w:t> </w:t>
      </w:r>
      <w:r w:rsidRPr="00E96890">
        <w:rPr>
          <w:szCs w:val="22"/>
        </w:rPr>
        <w:t>õhukese polümeerikattega tabletti</w:t>
      </w:r>
    </w:p>
    <w:p w14:paraId="541411C9" w14:textId="77777777" w:rsidR="00CE3F74" w:rsidRPr="00E96890" w:rsidRDefault="00CE3F74" w:rsidP="00557C98">
      <w:pPr>
        <w:shd w:val="clear" w:color="auto" w:fill="BFBFBF"/>
        <w:tabs>
          <w:tab w:val="clear" w:pos="567"/>
        </w:tabs>
        <w:autoSpaceDE w:val="0"/>
        <w:autoSpaceDN w:val="0"/>
        <w:adjustRightInd w:val="0"/>
        <w:spacing w:line="240" w:lineRule="auto"/>
        <w:rPr>
          <w:rFonts w:eastAsia="MS Mincho"/>
          <w:szCs w:val="22"/>
          <w:lang w:eastAsia="ja-JP" w:bidi="bn-IN"/>
        </w:rPr>
      </w:pPr>
      <w:r>
        <w:rPr>
          <w:rFonts w:eastAsia="MS Mincho"/>
          <w:szCs w:val="22"/>
          <w:lang w:eastAsia="ja-JP" w:bidi="bn-IN"/>
        </w:rPr>
        <w:t>90</w:t>
      </w:r>
      <w:r w:rsidR="00DB4EA5">
        <w:rPr>
          <w:rFonts w:eastAsia="MS Mincho"/>
          <w:szCs w:val="22"/>
          <w:lang w:eastAsia="ja-JP" w:bidi="bn-IN"/>
        </w:rPr>
        <w:t> </w:t>
      </w:r>
      <w:r w:rsidRPr="00E96890">
        <w:rPr>
          <w:szCs w:val="22"/>
        </w:rPr>
        <w:t>õhukese polümeerikattega tabletti</w:t>
      </w:r>
    </w:p>
    <w:p w14:paraId="541411CA" w14:textId="77777777" w:rsidR="00DC1E62" w:rsidRPr="00E96890" w:rsidRDefault="00DC1E62" w:rsidP="00557C98">
      <w:pPr>
        <w:shd w:val="clear" w:color="auto" w:fill="BFBFBF"/>
        <w:tabs>
          <w:tab w:val="clear" w:pos="567"/>
        </w:tabs>
        <w:autoSpaceDE w:val="0"/>
        <w:autoSpaceDN w:val="0"/>
        <w:adjustRightInd w:val="0"/>
        <w:spacing w:line="240" w:lineRule="auto"/>
        <w:rPr>
          <w:rFonts w:eastAsia="MS Mincho"/>
          <w:szCs w:val="22"/>
          <w:lang w:eastAsia="ja-JP" w:bidi="bn-IN"/>
        </w:rPr>
      </w:pPr>
      <w:r w:rsidRPr="00E96890">
        <w:rPr>
          <w:rFonts w:eastAsia="MS Mincho"/>
          <w:szCs w:val="22"/>
          <w:lang w:eastAsia="ja-JP" w:bidi="bn-IN"/>
        </w:rPr>
        <w:t>98</w:t>
      </w:r>
      <w:r w:rsidR="00DB4EA5">
        <w:rPr>
          <w:rFonts w:eastAsia="MS Mincho"/>
          <w:szCs w:val="22"/>
          <w:lang w:eastAsia="ja-JP" w:bidi="bn-IN"/>
        </w:rPr>
        <w:t> </w:t>
      </w:r>
      <w:r w:rsidRPr="00E96890">
        <w:rPr>
          <w:szCs w:val="22"/>
        </w:rPr>
        <w:t>õhukese polümeerikattega tabletti</w:t>
      </w:r>
    </w:p>
    <w:p w14:paraId="541411CB" w14:textId="77777777" w:rsidR="00DC1E62" w:rsidRPr="00E96890" w:rsidRDefault="00DC1E62" w:rsidP="00557C98">
      <w:pPr>
        <w:shd w:val="clear" w:color="auto" w:fill="BFBFBF"/>
        <w:tabs>
          <w:tab w:val="clear" w:pos="567"/>
        </w:tabs>
        <w:spacing w:line="240" w:lineRule="auto"/>
        <w:rPr>
          <w:rFonts w:eastAsia="MS Mincho"/>
          <w:szCs w:val="22"/>
          <w:lang w:eastAsia="ja-JP" w:bidi="bn-IN"/>
        </w:rPr>
      </w:pPr>
      <w:r w:rsidRPr="00E96890">
        <w:rPr>
          <w:rFonts w:eastAsia="MS Mincho"/>
          <w:szCs w:val="22"/>
          <w:lang w:eastAsia="ja-JP" w:bidi="bn-IN"/>
        </w:rPr>
        <w:t>50</w:t>
      </w:r>
      <w:r w:rsidR="00DB4EA5">
        <w:rPr>
          <w:rFonts w:eastAsia="MS Mincho"/>
          <w:szCs w:val="22"/>
          <w:lang w:eastAsia="ja-JP" w:bidi="bn-IN"/>
        </w:rPr>
        <w:t> </w:t>
      </w:r>
      <w:r w:rsidR="008C139F" w:rsidRPr="00E96890">
        <w:rPr>
          <w:rFonts w:eastAsia="MS Mincho"/>
          <w:szCs w:val="22"/>
          <w:lang w:eastAsia="ja-JP" w:bidi="bn-IN"/>
        </w:rPr>
        <w:t>×</w:t>
      </w:r>
      <w:r w:rsidR="00DB4EA5">
        <w:rPr>
          <w:rFonts w:eastAsia="MS Mincho"/>
          <w:szCs w:val="22"/>
          <w:lang w:eastAsia="ja-JP" w:bidi="bn-IN"/>
        </w:rPr>
        <w:t> </w:t>
      </w:r>
      <w:r w:rsidRPr="00E96890">
        <w:rPr>
          <w:rFonts w:eastAsia="MS Mincho"/>
          <w:szCs w:val="22"/>
          <w:lang w:eastAsia="ja-JP" w:bidi="bn-IN"/>
        </w:rPr>
        <w:t>1</w:t>
      </w:r>
      <w:r w:rsidR="00DB4EA5">
        <w:rPr>
          <w:rFonts w:eastAsia="MS Mincho"/>
          <w:szCs w:val="22"/>
          <w:lang w:eastAsia="ja-JP" w:bidi="bn-IN"/>
        </w:rPr>
        <w:t> </w:t>
      </w:r>
      <w:r w:rsidRPr="00E96890">
        <w:rPr>
          <w:szCs w:val="22"/>
        </w:rPr>
        <w:t>õhukese polümeerikattega tabletti</w:t>
      </w:r>
    </w:p>
    <w:p w14:paraId="541411CC" w14:textId="77777777" w:rsidR="00DC1E62" w:rsidRPr="00E96890" w:rsidRDefault="00DC1E62" w:rsidP="00845668">
      <w:pPr>
        <w:tabs>
          <w:tab w:val="clear" w:pos="567"/>
        </w:tabs>
        <w:spacing w:line="240" w:lineRule="auto"/>
        <w:rPr>
          <w:szCs w:val="22"/>
        </w:rPr>
      </w:pPr>
    </w:p>
    <w:p w14:paraId="541411CD" w14:textId="77777777" w:rsidR="0032685A" w:rsidRPr="00E96890" w:rsidRDefault="0032685A" w:rsidP="00845668">
      <w:pPr>
        <w:tabs>
          <w:tab w:val="clear" w:pos="567"/>
        </w:tabs>
        <w:spacing w:line="240" w:lineRule="auto"/>
        <w:rPr>
          <w:noProof/>
          <w:szCs w:val="22"/>
        </w:rPr>
      </w:pPr>
    </w:p>
    <w:p w14:paraId="541411CE"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5.</w:t>
      </w:r>
      <w:r w:rsidRPr="00E96890">
        <w:rPr>
          <w:b/>
          <w:noProof/>
          <w:szCs w:val="22"/>
        </w:rPr>
        <w:tab/>
        <w:t xml:space="preserve">MANUSTAMISVIIS JA </w:t>
      </w:r>
      <w:r w:rsidR="00DB4EA5">
        <w:rPr>
          <w:b/>
          <w:noProof/>
          <w:szCs w:val="22"/>
        </w:rPr>
        <w:noBreakHyphen/>
      </w:r>
      <w:r w:rsidRPr="00E96890">
        <w:rPr>
          <w:b/>
          <w:noProof/>
          <w:szCs w:val="22"/>
        </w:rPr>
        <w:t>TEE</w:t>
      </w:r>
      <w:r w:rsidR="00495FFF" w:rsidRPr="00E96890">
        <w:rPr>
          <w:b/>
          <w:noProof/>
          <w:szCs w:val="22"/>
        </w:rPr>
        <w:t>(D)</w:t>
      </w:r>
    </w:p>
    <w:p w14:paraId="541411CF" w14:textId="77777777" w:rsidR="0032685A" w:rsidRPr="00E96890" w:rsidRDefault="0032685A" w:rsidP="00845668">
      <w:pPr>
        <w:keepNext/>
        <w:tabs>
          <w:tab w:val="clear" w:pos="567"/>
        </w:tabs>
        <w:spacing w:line="240" w:lineRule="auto"/>
        <w:rPr>
          <w:noProof/>
          <w:szCs w:val="22"/>
        </w:rPr>
      </w:pPr>
    </w:p>
    <w:p w14:paraId="541411D0" w14:textId="77777777" w:rsidR="0066635E" w:rsidRPr="00E96890" w:rsidRDefault="0032685A" w:rsidP="00845668">
      <w:pPr>
        <w:tabs>
          <w:tab w:val="clear" w:pos="567"/>
        </w:tabs>
        <w:spacing w:line="240" w:lineRule="auto"/>
        <w:rPr>
          <w:noProof/>
          <w:szCs w:val="22"/>
        </w:rPr>
      </w:pPr>
      <w:r w:rsidRPr="00E96890">
        <w:rPr>
          <w:noProof/>
          <w:szCs w:val="22"/>
        </w:rPr>
        <w:t>Enne ravimi kasutamist lugege pakendi infolehte.</w:t>
      </w:r>
    </w:p>
    <w:p w14:paraId="541411D1" w14:textId="77777777" w:rsidR="0066635E" w:rsidRPr="00E96890" w:rsidRDefault="0066635E" w:rsidP="00845668">
      <w:pPr>
        <w:tabs>
          <w:tab w:val="clear" w:pos="567"/>
        </w:tabs>
        <w:spacing w:line="240" w:lineRule="auto"/>
        <w:rPr>
          <w:noProof/>
          <w:szCs w:val="22"/>
        </w:rPr>
      </w:pPr>
      <w:r w:rsidRPr="00E96890">
        <w:rPr>
          <w:noProof/>
          <w:szCs w:val="22"/>
        </w:rPr>
        <w:t>Suukaudne.</w:t>
      </w:r>
    </w:p>
    <w:p w14:paraId="541411D2" w14:textId="77777777" w:rsidR="0032685A" w:rsidRPr="00E96890" w:rsidRDefault="0032685A" w:rsidP="00845668">
      <w:pPr>
        <w:tabs>
          <w:tab w:val="clear" w:pos="567"/>
        </w:tabs>
        <w:spacing w:line="240" w:lineRule="auto"/>
        <w:rPr>
          <w:noProof/>
          <w:szCs w:val="22"/>
        </w:rPr>
      </w:pPr>
    </w:p>
    <w:p w14:paraId="541411D3" w14:textId="77777777" w:rsidR="0032685A" w:rsidRPr="00E96890" w:rsidRDefault="0032685A" w:rsidP="00845668">
      <w:pPr>
        <w:tabs>
          <w:tab w:val="clear" w:pos="567"/>
        </w:tabs>
        <w:spacing w:line="240" w:lineRule="auto"/>
        <w:rPr>
          <w:noProof/>
          <w:szCs w:val="22"/>
        </w:rPr>
      </w:pPr>
    </w:p>
    <w:p w14:paraId="541411D4"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6.</w:t>
      </w:r>
      <w:r w:rsidRPr="00E96890">
        <w:rPr>
          <w:b/>
          <w:noProof/>
          <w:szCs w:val="22"/>
        </w:rPr>
        <w:tab/>
        <w:t xml:space="preserve">ERIHOIATUS, ET RAVIMIT TULEB HOIDA LASTE EEST </w:t>
      </w:r>
      <w:r w:rsidR="00F16F95" w:rsidRPr="00E96890">
        <w:rPr>
          <w:b/>
          <w:noProof/>
          <w:szCs w:val="22"/>
        </w:rPr>
        <w:t xml:space="preserve">VARJATUD JA </w:t>
      </w:r>
      <w:r w:rsidRPr="00E96890">
        <w:rPr>
          <w:b/>
          <w:noProof/>
          <w:szCs w:val="22"/>
        </w:rPr>
        <w:t>KÄTTESAAMATUS KOHAS</w:t>
      </w:r>
    </w:p>
    <w:p w14:paraId="541411D5" w14:textId="77777777" w:rsidR="0032685A" w:rsidRPr="00E96890" w:rsidRDefault="0032685A" w:rsidP="00845668">
      <w:pPr>
        <w:keepNext/>
        <w:tabs>
          <w:tab w:val="clear" w:pos="567"/>
        </w:tabs>
        <w:spacing w:line="240" w:lineRule="auto"/>
        <w:rPr>
          <w:noProof/>
          <w:szCs w:val="22"/>
        </w:rPr>
      </w:pPr>
    </w:p>
    <w:p w14:paraId="541411D6" w14:textId="77777777" w:rsidR="0032685A" w:rsidRPr="00E96890" w:rsidRDefault="0032685A" w:rsidP="00845668">
      <w:pPr>
        <w:tabs>
          <w:tab w:val="clear" w:pos="567"/>
        </w:tabs>
        <w:spacing w:line="240" w:lineRule="auto"/>
        <w:rPr>
          <w:noProof/>
          <w:szCs w:val="22"/>
        </w:rPr>
      </w:pPr>
      <w:r w:rsidRPr="00E96890">
        <w:rPr>
          <w:szCs w:val="22"/>
        </w:rPr>
        <w:t>Hoida laste eest varjatud ja kättesaamatus kohas.</w:t>
      </w:r>
    </w:p>
    <w:p w14:paraId="541411D7" w14:textId="77777777" w:rsidR="0032685A" w:rsidRPr="00E96890" w:rsidRDefault="0032685A" w:rsidP="00845668">
      <w:pPr>
        <w:tabs>
          <w:tab w:val="clear" w:pos="567"/>
        </w:tabs>
        <w:spacing w:line="240" w:lineRule="auto"/>
        <w:rPr>
          <w:noProof/>
          <w:szCs w:val="22"/>
        </w:rPr>
      </w:pPr>
    </w:p>
    <w:p w14:paraId="541411D8" w14:textId="77777777" w:rsidR="0032685A" w:rsidRPr="00E96890" w:rsidRDefault="0032685A" w:rsidP="00845668">
      <w:pPr>
        <w:tabs>
          <w:tab w:val="clear" w:pos="567"/>
        </w:tabs>
        <w:spacing w:line="240" w:lineRule="auto"/>
        <w:rPr>
          <w:noProof/>
          <w:szCs w:val="22"/>
        </w:rPr>
      </w:pPr>
    </w:p>
    <w:p w14:paraId="541411D9"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7.</w:t>
      </w:r>
      <w:r w:rsidRPr="00E96890">
        <w:rPr>
          <w:b/>
          <w:noProof/>
          <w:szCs w:val="22"/>
        </w:rPr>
        <w:tab/>
        <w:t>TEISED ERIHOIATUSED (VAJADUSEL)</w:t>
      </w:r>
    </w:p>
    <w:p w14:paraId="541411DA" w14:textId="77777777" w:rsidR="0032685A" w:rsidRPr="00E96890" w:rsidRDefault="0032685A" w:rsidP="00845668">
      <w:pPr>
        <w:keepNext/>
        <w:tabs>
          <w:tab w:val="clear" w:pos="567"/>
        </w:tabs>
        <w:spacing w:line="240" w:lineRule="auto"/>
        <w:rPr>
          <w:noProof/>
          <w:szCs w:val="22"/>
        </w:rPr>
      </w:pPr>
    </w:p>
    <w:p w14:paraId="541411DB" w14:textId="77777777" w:rsidR="0032685A" w:rsidRPr="00E96890" w:rsidRDefault="0032685A" w:rsidP="00845668">
      <w:pPr>
        <w:tabs>
          <w:tab w:val="clear" w:pos="567"/>
        </w:tabs>
        <w:spacing w:line="240" w:lineRule="auto"/>
        <w:rPr>
          <w:noProof/>
          <w:szCs w:val="22"/>
        </w:rPr>
      </w:pPr>
    </w:p>
    <w:p w14:paraId="541411DC"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8.</w:t>
      </w:r>
      <w:r w:rsidRPr="00E96890">
        <w:rPr>
          <w:b/>
          <w:noProof/>
          <w:szCs w:val="22"/>
        </w:rPr>
        <w:tab/>
        <w:t>KÕLBLIKKUSAEG</w:t>
      </w:r>
    </w:p>
    <w:p w14:paraId="541411DD" w14:textId="77777777" w:rsidR="0032685A" w:rsidRPr="00E96890" w:rsidRDefault="0032685A" w:rsidP="00845668">
      <w:pPr>
        <w:keepNext/>
        <w:tabs>
          <w:tab w:val="clear" w:pos="567"/>
        </w:tabs>
        <w:spacing w:line="240" w:lineRule="auto"/>
        <w:rPr>
          <w:noProof/>
          <w:szCs w:val="22"/>
        </w:rPr>
      </w:pPr>
    </w:p>
    <w:p w14:paraId="541411DE" w14:textId="77777777" w:rsidR="00EF6C67" w:rsidRPr="00E96890" w:rsidRDefault="0007013C" w:rsidP="00845668">
      <w:pPr>
        <w:tabs>
          <w:tab w:val="clear" w:pos="567"/>
        </w:tabs>
        <w:spacing w:line="240" w:lineRule="auto"/>
        <w:rPr>
          <w:noProof/>
          <w:szCs w:val="22"/>
        </w:rPr>
      </w:pPr>
      <w:r>
        <w:rPr>
          <w:noProof/>
          <w:szCs w:val="22"/>
        </w:rPr>
        <w:t>EXP</w:t>
      </w:r>
    </w:p>
    <w:p w14:paraId="541411DF" w14:textId="77777777" w:rsidR="00EF6C67" w:rsidRPr="00E96890" w:rsidRDefault="00EF6C67" w:rsidP="00845668">
      <w:pPr>
        <w:tabs>
          <w:tab w:val="clear" w:pos="567"/>
        </w:tabs>
        <w:spacing w:line="240" w:lineRule="auto"/>
        <w:rPr>
          <w:noProof/>
          <w:szCs w:val="22"/>
        </w:rPr>
      </w:pPr>
    </w:p>
    <w:p w14:paraId="541411E0" w14:textId="77777777" w:rsidR="0032685A" w:rsidRPr="00E96890" w:rsidRDefault="0032685A" w:rsidP="00845668">
      <w:pPr>
        <w:tabs>
          <w:tab w:val="clear" w:pos="567"/>
        </w:tabs>
        <w:spacing w:line="240" w:lineRule="auto"/>
        <w:rPr>
          <w:noProof/>
          <w:szCs w:val="22"/>
        </w:rPr>
      </w:pPr>
    </w:p>
    <w:p w14:paraId="541411E1" w14:textId="77777777" w:rsidR="00034909" w:rsidRPr="00E96890" w:rsidRDefault="00034909" w:rsidP="0084566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szCs w:val="22"/>
        </w:rPr>
      </w:pPr>
      <w:r w:rsidRPr="00E96890">
        <w:rPr>
          <w:b/>
          <w:noProof/>
          <w:szCs w:val="22"/>
        </w:rPr>
        <w:t>9.</w:t>
      </w:r>
      <w:r w:rsidRPr="00E96890">
        <w:rPr>
          <w:b/>
          <w:noProof/>
          <w:szCs w:val="22"/>
        </w:rPr>
        <w:tab/>
        <w:t>SÄILITAMISE ERITINGIMUSED</w:t>
      </w:r>
    </w:p>
    <w:p w14:paraId="541411E2" w14:textId="77777777" w:rsidR="00EF6C67" w:rsidRPr="00E96890" w:rsidRDefault="00EF6C67" w:rsidP="00845668">
      <w:pPr>
        <w:tabs>
          <w:tab w:val="clear" w:pos="567"/>
        </w:tabs>
        <w:spacing w:line="240" w:lineRule="auto"/>
        <w:rPr>
          <w:noProof/>
          <w:szCs w:val="22"/>
        </w:rPr>
      </w:pPr>
    </w:p>
    <w:p w14:paraId="541411E3" w14:textId="467DA023" w:rsidR="0032685A" w:rsidRPr="00D75517" w:rsidRDefault="00750A42" w:rsidP="00845668">
      <w:pPr>
        <w:tabs>
          <w:tab w:val="clear" w:pos="567"/>
        </w:tabs>
        <w:spacing w:line="240" w:lineRule="auto"/>
        <w:rPr>
          <w:szCs w:val="22"/>
        </w:rPr>
      </w:pPr>
      <w:r w:rsidRPr="0038582B">
        <w:rPr>
          <w:szCs w:val="22"/>
        </w:rPr>
        <w:t>Hoida temperatuuril kuni</w:t>
      </w:r>
      <w:r>
        <w:rPr>
          <w:szCs w:val="22"/>
        </w:rPr>
        <w:t xml:space="preserve"> </w:t>
      </w:r>
      <w:r w:rsidRPr="00D75517">
        <w:rPr>
          <w:szCs w:val="22"/>
        </w:rPr>
        <w:t>25 °C.</w:t>
      </w:r>
    </w:p>
    <w:p w14:paraId="5C752EA9" w14:textId="46F2A86A" w:rsidR="00750A42" w:rsidRPr="00D75517" w:rsidRDefault="00750A42" w:rsidP="00845668">
      <w:pPr>
        <w:tabs>
          <w:tab w:val="clear" w:pos="567"/>
        </w:tabs>
        <w:spacing w:line="240" w:lineRule="auto"/>
        <w:rPr>
          <w:szCs w:val="22"/>
        </w:rPr>
      </w:pPr>
    </w:p>
    <w:p w14:paraId="6633D355" w14:textId="77777777" w:rsidR="00750A42" w:rsidRPr="00E96890" w:rsidRDefault="00750A42" w:rsidP="00845668">
      <w:pPr>
        <w:tabs>
          <w:tab w:val="clear" w:pos="567"/>
        </w:tabs>
        <w:spacing w:line="240" w:lineRule="auto"/>
        <w:rPr>
          <w:noProof/>
          <w:szCs w:val="22"/>
        </w:rPr>
      </w:pPr>
    </w:p>
    <w:p w14:paraId="541411E4"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10.</w:t>
      </w:r>
      <w:r w:rsidRPr="00E96890">
        <w:rPr>
          <w:b/>
          <w:noProof/>
          <w:szCs w:val="22"/>
        </w:rPr>
        <w:tab/>
        <w:t>ERINÕUDED KASUTAMATA JÄÄNUD RAVIM</w:t>
      </w:r>
      <w:r w:rsidR="00495FFF" w:rsidRPr="00E96890">
        <w:rPr>
          <w:b/>
          <w:noProof/>
          <w:szCs w:val="22"/>
        </w:rPr>
        <w:t>PREPARAAD</w:t>
      </w:r>
      <w:r w:rsidRPr="00E96890">
        <w:rPr>
          <w:b/>
          <w:noProof/>
          <w:szCs w:val="22"/>
        </w:rPr>
        <w:t xml:space="preserve">I VÕI </w:t>
      </w:r>
      <w:r w:rsidR="00495FFF" w:rsidRPr="00E96890">
        <w:rPr>
          <w:b/>
          <w:noProof/>
          <w:szCs w:val="22"/>
        </w:rPr>
        <w:t xml:space="preserve">SELLEST TEKKINUD </w:t>
      </w:r>
      <w:r w:rsidRPr="00E96890">
        <w:rPr>
          <w:b/>
          <w:noProof/>
          <w:szCs w:val="22"/>
        </w:rPr>
        <w:t xml:space="preserve">JÄÄTMEMATERJALI HÄVITAMISEKS, VASTAVALT </w:t>
      </w:r>
      <w:r w:rsidR="00495FFF" w:rsidRPr="00E96890">
        <w:rPr>
          <w:b/>
          <w:noProof/>
          <w:szCs w:val="22"/>
        </w:rPr>
        <w:t>VAJADUSELE</w:t>
      </w:r>
    </w:p>
    <w:p w14:paraId="541411E5" w14:textId="77777777" w:rsidR="00EF6C67" w:rsidRPr="00E96890" w:rsidRDefault="00EF6C67" w:rsidP="00845668">
      <w:pPr>
        <w:tabs>
          <w:tab w:val="clear" w:pos="567"/>
        </w:tabs>
        <w:spacing w:line="240" w:lineRule="auto"/>
        <w:rPr>
          <w:noProof/>
          <w:szCs w:val="22"/>
        </w:rPr>
      </w:pPr>
    </w:p>
    <w:p w14:paraId="541411E6" w14:textId="77777777" w:rsidR="0032685A" w:rsidRPr="00E96890" w:rsidRDefault="0032685A" w:rsidP="00845668">
      <w:pPr>
        <w:tabs>
          <w:tab w:val="clear" w:pos="567"/>
        </w:tabs>
        <w:spacing w:line="240" w:lineRule="auto"/>
        <w:rPr>
          <w:noProof/>
          <w:szCs w:val="22"/>
        </w:rPr>
      </w:pPr>
    </w:p>
    <w:p w14:paraId="541411E7"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11.</w:t>
      </w:r>
      <w:r w:rsidRPr="00E96890">
        <w:rPr>
          <w:b/>
          <w:noProof/>
          <w:szCs w:val="22"/>
        </w:rPr>
        <w:tab/>
        <w:t>MÜÜGILOA HOIDJA NIMI JA AADRESS</w:t>
      </w:r>
    </w:p>
    <w:p w14:paraId="541411E8" w14:textId="77777777" w:rsidR="0032685A" w:rsidRPr="00E96890" w:rsidRDefault="0032685A" w:rsidP="00845668">
      <w:pPr>
        <w:keepNext/>
        <w:tabs>
          <w:tab w:val="clear" w:pos="567"/>
        </w:tabs>
        <w:spacing w:line="240" w:lineRule="auto"/>
        <w:rPr>
          <w:noProof/>
          <w:szCs w:val="22"/>
        </w:rPr>
      </w:pPr>
    </w:p>
    <w:p w14:paraId="541411E9" w14:textId="77777777" w:rsidR="00536F3B" w:rsidRDefault="00536F3B" w:rsidP="00536F3B">
      <w:pPr>
        <w:keepNext/>
        <w:keepLines/>
        <w:rPr>
          <w:color w:val="1A1A1A"/>
          <w:szCs w:val="22"/>
        </w:rPr>
      </w:pPr>
      <w:r>
        <w:rPr>
          <w:color w:val="1A1A1A"/>
          <w:szCs w:val="22"/>
        </w:rPr>
        <w:t>Merck Sharp &amp; Dohme B.V.</w:t>
      </w:r>
    </w:p>
    <w:p w14:paraId="541411EA" w14:textId="77777777" w:rsidR="00536F3B" w:rsidRDefault="00536F3B" w:rsidP="00536F3B">
      <w:pPr>
        <w:keepNext/>
        <w:keepLines/>
        <w:rPr>
          <w:color w:val="1A1A1A"/>
          <w:szCs w:val="22"/>
        </w:rPr>
      </w:pPr>
      <w:r>
        <w:rPr>
          <w:color w:val="1A1A1A"/>
          <w:szCs w:val="22"/>
        </w:rPr>
        <w:t>Waarderweg 39</w:t>
      </w:r>
    </w:p>
    <w:p w14:paraId="541411EB" w14:textId="77777777" w:rsidR="00536F3B" w:rsidRDefault="00536F3B" w:rsidP="00536F3B">
      <w:pPr>
        <w:keepNext/>
        <w:keepLines/>
        <w:rPr>
          <w:color w:val="1A1A1A"/>
          <w:szCs w:val="22"/>
        </w:rPr>
      </w:pPr>
      <w:r>
        <w:rPr>
          <w:color w:val="1A1A1A"/>
          <w:szCs w:val="22"/>
        </w:rPr>
        <w:t>2031 BN Haarlem</w:t>
      </w:r>
    </w:p>
    <w:p w14:paraId="541411EC" w14:textId="77777777" w:rsidR="00536F3B" w:rsidRDefault="00536F3B" w:rsidP="00536F3B">
      <w:pPr>
        <w:rPr>
          <w:color w:val="1A1A1A"/>
          <w:szCs w:val="22"/>
        </w:rPr>
      </w:pPr>
      <w:r>
        <w:rPr>
          <w:color w:val="1A1A1A"/>
          <w:szCs w:val="22"/>
        </w:rPr>
        <w:t>Holland</w:t>
      </w:r>
    </w:p>
    <w:p w14:paraId="541411ED" w14:textId="77777777" w:rsidR="0032685A" w:rsidRPr="00E96890" w:rsidRDefault="0032685A" w:rsidP="00845668">
      <w:pPr>
        <w:tabs>
          <w:tab w:val="clear" w:pos="567"/>
        </w:tabs>
        <w:spacing w:line="240" w:lineRule="auto"/>
        <w:rPr>
          <w:noProof/>
          <w:szCs w:val="22"/>
        </w:rPr>
      </w:pPr>
    </w:p>
    <w:p w14:paraId="541411EE" w14:textId="77777777" w:rsidR="0032685A" w:rsidRPr="00E96890" w:rsidRDefault="0032685A" w:rsidP="00845668">
      <w:pPr>
        <w:tabs>
          <w:tab w:val="clear" w:pos="567"/>
        </w:tabs>
        <w:spacing w:line="240" w:lineRule="auto"/>
        <w:rPr>
          <w:noProof/>
          <w:szCs w:val="22"/>
        </w:rPr>
      </w:pPr>
    </w:p>
    <w:p w14:paraId="541411EF"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12.</w:t>
      </w:r>
      <w:r w:rsidRPr="00E96890">
        <w:rPr>
          <w:b/>
          <w:noProof/>
          <w:szCs w:val="22"/>
        </w:rPr>
        <w:tab/>
        <w:t>MÜÜGILOA NUMBER (NUMBRID)</w:t>
      </w:r>
    </w:p>
    <w:p w14:paraId="541411F0" w14:textId="77777777" w:rsidR="0032685A" w:rsidRPr="00E96890" w:rsidRDefault="0032685A" w:rsidP="00845668">
      <w:pPr>
        <w:keepNext/>
        <w:tabs>
          <w:tab w:val="clear" w:pos="567"/>
        </w:tabs>
        <w:spacing w:line="240" w:lineRule="auto"/>
        <w:rPr>
          <w:noProof/>
          <w:szCs w:val="22"/>
        </w:rPr>
      </w:pPr>
    </w:p>
    <w:p w14:paraId="541411F1" w14:textId="61034EBA" w:rsidR="00EF6C67" w:rsidRPr="00E96890" w:rsidRDefault="000A3BFC" w:rsidP="009C37A4">
      <w:pPr>
        <w:tabs>
          <w:tab w:val="clear" w:pos="567"/>
          <w:tab w:val="left" w:pos="9071"/>
        </w:tabs>
        <w:spacing w:line="240" w:lineRule="auto"/>
        <w:outlineLvl w:val="0"/>
        <w:rPr>
          <w:noProof/>
          <w:szCs w:val="22"/>
        </w:rPr>
      </w:pPr>
      <w:r w:rsidRPr="00E96890">
        <w:rPr>
          <w:noProof/>
          <w:szCs w:val="22"/>
        </w:rPr>
        <w:t>EU/1</w:t>
      </w:r>
      <w:r w:rsidR="005B432E" w:rsidRPr="00E96890">
        <w:rPr>
          <w:noProof/>
          <w:szCs w:val="22"/>
        </w:rPr>
        <w:t>/07/</w:t>
      </w:r>
      <w:r w:rsidR="00E35966" w:rsidRPr="00E96890">
        <w:rPr>
          <w:noProof/>
          <w:szCs w:val="22"/>
        </w:rPr>
        <w:t>382</w:t>
      </w:r>
      <w:r w:rsidR="005B432E" w:rsidRPr="00E96890">
        <w:rPr>
          <w:noProof/>
          <w:szCs w:val="22"/>
        </w:rPr>
        <w:t>/001</w:t>
      </w:r>
      <w:r w:rsidR="00EF6C67" w:rsidRPr="00E96890">
        <w:rPr>
          <w:noProof/>
          <w:szCs w:val="22"/>
        </w:rPr>
        <w:t xml:space="preserve"> </w:t>
      </w:r>
      <w:r w:rsidR="00EF6C67" w:rsidRPr="00C752C0">
        <w:rPr>
          <w:noProof/>
          <w:szCs w:val="22"/>
          <w:shd w:val="clear" w:color="auto" w:fill="BFBFBF"/>
        </w:rPr>
        <w:t xml:space="preserve">14 </w:t>
      </w:r>
      <w:r w:rsidR="00EF6C67" w:rsidRPr="00C752C0">
        <w:rPr>
          <w:szCs w:val="22"/>
          <w:shd w:val="clear" w:color="auto" w:fill="BFBFBF"/>
        </w:rPr>
        <w:t>õhukese polümeerikattega tabletti</w:t>
      </w:r>
      <w:r w:rsidR="00410C47">
        <w:rPr>
          <w:szCs w:val="22"/>
          <w:shd w:val="clear" w:color="auto" w:fill="BFBFBF"/>
        </w:rPr>
        <w:tab/>
      </w:r>
    </w:p>
    <w:p w14:paraId="541411F2" w14:textId="77777777" w:rsidR="00EF6C67" w:rsidRDefault="005B432E" w:rsidP="00557C98">
      <w:pPr>
        <w:shd w:val="clear" w:color="auto" w:fill="BFBFBF"/>
        <w:tabs>
          <w:tab w:val="clear" w:pos="567"/>
        </w:tabs>
        <w:spacing w:line="240" w:lineRule="auto"/>
        <w:outlineLvl w:val="0"/>
        <w:rPr>
          <w:szCs w:val="22"/>
        </w:rPr>
      </w:pPr>
      <w:r w:rsidRPr="00E96890">
        <w:rPr>
          <w:noProof/>
          <w:szCs w:val="22"/>
        </w:rPr>
        <w:t>EU/</w:t>
      </w:r>
      <w:r w:rsidR="000A3BFC" w:rsidRPr="00E96890">
        <w:rPr>
          <w:noProof/>
          <w:szCs w:val="22"/>
        </w:rPr>
        <w:t>1</w:t>
      </w:r>
      <w:r w:rsidRPr="00E96890">
        <w:rPr>
          <w:noProof/>
          <w:szCs w:val="22"/>
        </w:rPr>
        <w:t>/07/</w:t>
      </w:r>
      <w:r w:rsidR="00E35966" w:rsidRPr="00E96890">
        <w:rPr>
          <w:noProof/>
          <w:szCs w:val="22"/>
        </w:rPr>
        <w:t>382</w:t>
      </w:r>
      <w:r w:rsidRPr="00E96890">
        <w:rPr>
          <w:noProof/>
          <w:szCs w:val="22"/>
        </w:rPr>
        <w:t>/002</w:t>
      </w:r>
      <w:r w:rsidR="00EF6C67" w:rsidRPr="00E96890">
        <w:rPr>
          <w:noProof/>
          <w:szCs w:val="22"/>
        </w:rPr>
        <w:t xml:space="preserve"> 28 </w:t>
      </w:r>
      <w:r w:rsidR="00EF6C67" w:rsidRPr="00E96890">
        <w:rPr>
          <w:szCs w:val="22"/>
        </w:rPr>
        <w:t>õhukese polümeerikattega tabletti</w:t>
      </w:r>
    </w:p>
    <w:p w14:paraId="541411F3" w14:textId="77777777" w:rsidR="00CE3F74" w:rsidRPr="00E96890" w:rsidRDefault="00CE3F74" w:rsidP="00557C98">
      <w:pPr>
        <w:shd w:val="clear" w:color="auto" w:fill="BFBFBF"/>
        <w:tabs>
          <w:tab w:val="clear" w:pos="567"/>
        </w:tabs>
        <w:spacing w:line="240" w:lineRule="auto"/>
        <w:outlineLvl w:val="0"/>
        <w:rPr>
          <w:noProof/>
          <w:szCs w:val="22"/>
        </w:rPr>
      </w:pPr>
      <w:r w:rsidRPr="00F10FAB">
        <w:rPr>
          <w:szCs w:val="22"/>
        </w:rPr>
        <w:t xml:space="preserve">EU/1/07/382/019 30 </w:t>
      </w:r>
      <w:r w:rsidRPr="00E96890">
        <w:rPr>
          <w:szCs w:val="22"/>
        </w:rPr>
        <w:t>õhukese polümeerikattega tabletti</w:t>
      </w:r>
    </w:p>
    <w:p w14:paraId="541411F4" w14:textId="77777777" w:rsidR="00EF6C67" w:rsidRPr="00E96890" w:rsidRDefault="000A3BFC" w:rsidP="00557C98">
      <w:pPr>
        <w:shd w:val="clear" w:color="auto" w:fill="BFBFBF"/>
        <w:tabs>
          <w:tab w:val="clear" w:pos="567"/>
        </w:tabs>
        <w:spacing w:line="240" w:lineRule="auto"/>
        <w:outlineLvl w:val="0"/>
        <w:rPr>
          <w:noProof/>
          <w:szCs w:val="22"/>
        </w:rPr>
      </w:pPr>
      <w:r w:rsidRPr="00E96890">
        <w:rPr>
          <w:noProof/>
          <w:szCs w:val="22"/>
        </w:rPr>
        <w:t>EU/1</w:t>
      </w:r>
      <w:r w:rsidR="005B432E" w:rsidRPr="00E96890">
        <w:rPr>
          <w:noProof/>
          <w:szCs w:val="22"/>
        </w:rPr>
        <w:t>/07/</w:t>
      </w:r>
      <w:r w:rsidR="00E35966" w:rsidRPr="00E96890">
        <w:rPr>
          <w:noProof/>
          <w:szCs w:val="22"/>
        </w:rPr>
        <w:t>382</w:t>
      </w:r>
      <w:r w:rsidR="005B432E" w:rsidRPr="00E96890">
        <w:rPr>
          <w:noProof/>
          <w:szCs w:val="22"/>
        </w:rPr>
        <w:t>/003</w:t>
      </w:r>
      <w:r w:rsidR="00EF6C67" w:rsidRPr="00E96890">
        <w:rPr>
          <w:noProof/>
          <w:szCs w:val="22"/>
        </w:rPr>
        <w:t xml:space="preserve"> 56 </w:t>
      </w:r>
      <w:r w:rsidR="00EF6C67" w:rsidRPr="00E96890">
        <w:rPr>
          <w:szCs w:val="22"/>
        </w:rPr>
        <w:t>õhukese polümeerikattega tabletti</w:t>
      </w:r>
    </w:p>
    <w:p w14:paraId="541411F5" w14:textId="77777777" w:rsidR="00EF6C67" w:rsidRDefault="000A3BFC" w:rsidP="00557C98">
      <w:pPr>
        <w:shd w:val="clear" w:color="auto" w:fill="BFBFBF"/>
        <w:tabs>
          <w:tab w:val="clear" w:pos="567"/>
        </w:tabs>
        <w:spacing w:line="240" w:lineRule="auto"/>
        <w:outlineLvl w:val="0"/>
        <w:rPr>
          <w:szCs w:val="22"/>
        </w:rPr>
      </w:pPr>
      <w:r w:rsidRPr="00E96890">
        <w:rPr>
          <w:noProof/>
          <w:szCs w:val="22"/>
        </w:rPr>
        <w:t>EU/1</w:t>
      </w:r>
      <w:r w:rsidR="005B432E" w:rsidRPr="00E96890">
        <w:rPr>
          <w:noProof/>
          <w:szCs w:val="22"/>
        </w:rPr>
        <w:t>/07/</w:t>
      </w:r>
      <w:r w:rsidR="00E35966" w:rsidRPr="00E96890">
        <w:rPr>
          <w:noProof/>
          <w:szCs w:val="22"/>
        </w:rPr>
        <w:t>382</w:t>
      </w:r>
      <w:r w:rsidR="005B432E" w:rsidRPr="00E96890">
        <w:rPr>
          <w:noProof/>
          <w:szCs w:val="22"/>
        </w:rPr>
        <w:t>/004</w:t>
      </w:r>
      <w:r w:rsidR="00EF6C67" w:rsidRPr="00E96890">
        <w:rPr>
          <w:noProof/>
          <w:szCs w:val="22"/>
        </w:rPr>
        <w:t xml:space="preserve"> 84 </w:t>
      </w:r>
      <w:r w:rsidR="00EF6C67" w:rsidRPr="00E96890">
        <w:rPr>
          <w:szCs w:val="22"/>
        </w:rPr>
        <w:t>õhukese polümeerikattega tabletti</w:t>
      </w:r>
    </w:p>
    <w:p w14:paraId="541411F6" w14:textId="77777777" w:rsidR="00CE3F74" w:rsidRPr="00E96890" w:rsidRDefault="00CE3F74" w:rsidP="00557C98">
      <w:pPr>
        <w:shd w:val="clear" w:color="auto" w:fill="BFBFBF"/>
        <w:tabs>
          <w:tab w:val="clear" w:pos="567"/>
        </w:tabs>
        <w:spacing w:line="240" w:lineRule="auto"/>
        <w:outlineLvl w:val="0"/>
        <w:rPr>
          <w:noProof/>
          <w:szCs w:val="22"/>
        </w:rPr>
      </w:pPr>
      <w:r w:rsidRPr="00F10FAB">
        <w:rPr>
          <w:szCs w:val="22"/>
        </w:rPr>
        <w:t xml:space="preserve">EU/1/07/382/020 90 </w:t>
      </w:r>
      <w:r w:rsidRPr="00E96890">
        <w:rPr>
          <w:szCs w:val="22"/>
        </w:rPr>
        <w:t>õhukese polümeerikattega tabletti</w:t>
      </w:r>
    </w:p>
    <w:p w14:paraId="541411F7" w14:textId="77777777" w:rsidR="00EF6C67" w:rsidRPr="00E96890" w:rsidRDefault="000A3BFC" w:rsidP="00557C98">
      <w:pPr>
        <w:shd w:val="clear" w:color="auto" w:fill="BFBFBF"/>
        <w:tabs>
          <w:tab w:val="clear" w:pos="567"/>
        </w:tabs>
        <w:spacing w:line="240" w:lineRule="auto"/>
        <w:outlineLvl w:val="0"/>
        <w:rPr>
          <w:noProof/>
          <w:szCs w:val="22"/>
        </w:rPr>
      </w:pPr>
      <w:r w:rsidRPr="00E96890">
        <w:rPr>
          <w:noProof/>
          <w:szCs w:val="22"/>
        </w:rPr>
        <w:t>EU/1</w:t>
      </w:r>
      <w:r w:rsidR="005B432E" w:rsidRPr="00E96890">
        <w:rPr>
          <w:noProof/>
          <w:szCs w:val="22"/>
        </w:rPr>
        <w:t>/07/</w:t>
      </w:r>
      <w:r w:rsidR="00E35966" w:rsidRPr="00E96890">
        <w:rPr>
          <w:noProof/>
          <w:szCs w:val="22"/>
        </w:rPr>
        <w:t>382</w:t>
      </w:r>
      <w:r w:rsidR="005B432E" w:rsidRPr="00E96890">
        <w:rPr>
          <w:noProof/>
          <w:szCs w:val="22"/>
        </w:rPr>
        <w:t>/005</w:t>
      </w:r>
      <w:r w:rsidR="00EF6C67" w:rsidRPr="00E96890">
        <w:rPr>
          <w:noProof/>
          <w:szCs w:val="22"/>
        </w:rPr>
        <w:t xml:space="preserve"> 98 </w:t>
      </w:r>
      <w:r w:rsidR="00EF6C67" w:rsidRPr="00E96890">
        <w:rPr>
          <w:szCs w:val="22"/>
        </w:rPr>
        <w:t>õhukese polümeerikattega tabletti</w:t>
      </w:r>
    </w:p>
    <w:p w14:paraId="541411F8" w14:textId="77777777" w:rsidR="00EF6C67" w:rsidRPr="00E96890" w:rsidRDefault="000A3BFC" w:rsidP="00557C98">
      <w:pPr>
        <w:shd w:val="clear" w:color="auto" w:fill="BFBFBF"/>
        <w:tabs>
          <w:tab w:val="clear" w:pos="567"/>
        </w:tabs>
        <w:spacing w:line="240" w:lineRule="auto"/>
        <w:outlineLvl w:val="0"/>
        <w:rPr>
          <w:noProof/>
          <w:szCs w:val="22"/>
        </w:rPr>
      </w:pPr>
      <w:r w:rsidRPr="00E96890">
        <w:rPr>
          <w:noProof/>
          <w:szCs w:val="22"/>
        </w:rPr>
        <w:t>EU/1</w:t>
      </w:r>
      <w:r w:rsidR="005B432E" w:rsidRPr="00E96890">
        <w:rPr>
          <w:noProof/>
          <w:szCs w:val="22"/>
        </w:rPr>
        <w:t>/07/</w:t>
      </w:r>
      <w:r w:rsidR="00E35966" w:rsidRPr="00E96890">
        <w:rPr>
          <w:noProof/>
          <w:szCs w:val="22"/>
        </w:rPr>
        <w:t>382</w:t>
      </w:r>
      <w:r w:rsidR="005B432E" w:rsidRPr="00E96890">
        <w:rPr>
          <w:noProof/>
          <w:szCs w:val="22"/>
        </w:rPr>
        <w:t>/006</w:t>
      </w:r>
      <w:r w:rsidR="00EF6C67" w:rsidRPr="00E96890">
        <w:rPr>
          <w:noProof/>
          <w:szCs w:val="22"/>
        </w:rPr>
        <w:t xml:space="preserve"> 50 </w:t>
      </w:r>
      <w:r w:rsidR="008A47B5" w:rsidRPr="00E96890">
        <w:rPr>
          <w:noProof/>
          <w:szCs w:val="22"/>
        </w:rPr>
        <w:t>×</w:t>
      </w:r>
      <w:r w:rsidR="00EF6C67" w:rsidRPr="00E96890">
        <w:rPr>
          <w:noProof/>
          <w:szCs w:val="22"/>
        </w:rPr>
        <w:t xml:space="preserve"> 1 </w:t>
      </w:r>
      <w:r w:rsidR="00EF6C67" w:rsidRPr="00E96890">
        <w:rPr>
          <w:szCs w:val="22"/>
        </w:rPr>
        <w:t>õhukese polümeerikattega tabletti</w:t>
      </w:r>
    </w:p>
    <w:p w14:paraId="541411F9" w14:textId="77777777" w:rsidR="0032685A" w:rsidRPr="00E96890" w:rsidRDefault="0032685A" w:rsidP="00845668">
      <w:pPr>
        <w:tabs>
          <w:tab w:val="clear" w:pos="567"/>
        </w:tabs>
        <w:spacing w:line="240" w:lineRule="auto"/>
        <w:rPr>
          <w:noProof/>
          <w:szCs w:val="22"/>
        </w:rPr>
      </w:pPr>
    </w:p>
    <w:p w14:paraId="541411FA" w14:textId="77777777" w:rsidR="0032685A" w:rsidRPr="00E96890" w:rsidRDefault="0032685A" w:rsidP="00845668">
      <w:pPr>
        <w:tabs>
          <w:tab w:val="clear" w:pos="567"/>
        </w:tabs>
        <w:spacing w:line="240" w:lineRule="auto"/>
        <w:rPr>
          <w:noProof/>
          <w:szCs w:val="22"/>
        </w:rPr>
      </w:pPr>
    </w:p>
    <w:p w14:paraId="541411FB"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13.</w:t>
      </w:r>
      <w:r w:rsidRPr="00E96890">
        <w:rPr>
          <w:b/>
          <w:noProof/>
          <w:szCs w:val="22"/>
        </w:rPr>
        <w:tab/>
        <w:t>PARTII NUMBER</w:t>
      </w:r>
    </w:p>
    <w:p w14:paraId="541411FC" w14:textId="77777777" w:rsidR="0032685A" w:rsidRPr="00E96890" w:rsidRDefault="0032685A" w:rsidP="00845668">
      <w:pPr>
        <w:keepNext/>
        <w:tabs>
          <w:tab w:val="clear" w:pos="567"/>
        </w:tabs>
        <w:spacing w:line="240" w:lineRule="auto"/>
        <w:rPr>
          <w:noProof/>
          <w:szCs w:val="22"/>
        </w:rPr>
      </w:pPr>
    </w:p>
    <w:p w14:paraId="541411FD" w14:textId="77777777" w:rsidR="00EF6C67" w:rsidRPr="00E96890" w:rsidRDefault="0007013C" w:rsidP="00845668">
      <w:pPr>
        <w:tabs>
          <w:tab w:val="clear" w:pos="567"/>
        </w:tabs>
        <w:spacing w:line="240" w:lineRule="auto"/>
        <w:rPr>
          <w:noProof/>
          <w:szCs w:val="22"/>
        </w:rPr>
      </w:pPr>
      <w:r>
        <w:rPr>
          <w:noProof/>
          <w:szCs w:val="22"/>
        </w:rPr>
        <w:t>Lot</w:t>
      </w:r>
    </w:p>
    <w:p w14:paraId="541411FE" w14:textId="77777777" w:rsidR="00EF6C67" w:rsidRPr="00E96890" w:rsidRDefault="00EF6C67" w:rsidP="00845668">
      <w:pPr>
        <w:tabs>
          <w:tab w:val="clear" w:pos="567"/>
        </w:tabs>
        <w:spacing w:line="240" w:lineRule="auto"/>
        <w:rPr>
          <w:noProof/>
          <w:szCs w:val="22"/>
        </w:rPr>
      </w:pPr>
    </w:p>
    <w:p w14:paraId="541411FF" w14:textId="77777777" w:rsidR="0032685A" w:rsidRPr="00E96890" w:rsidRDefault="0032685A" w:rsidP="00845668">
      <w:pPr>
        <w:tabs>
          <w:tab w:val="clear" w:pos="567"/>
        </w:tabs>
        <w:spacing w:line="240" w:lineRule="auto"/>
        <w:rPr>
          <w:noProof/>
          <w:szCs w:val="22"/>
        </w:rPr>
      </w:pPr>
    </w:p>
    <w:p w14:paraId="54141200"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14.</w:t>
      </w:r>
      <w:r w:rsidRPr="00E96890">
        <w:rPr>
          <w:b/>
          <w:noProof/>
          <w:szCs w:val="22"/>
        </w:rPr>
        <w:tab/>
        <w:t>RAVIMI VÄLJASTAMISTINGIMUSED</w:t>
      </w:r>
    </w:p>
    <w:p w14:paraId="54141201" w14:textId="77777777" w:rsidR="0032685A" w:rsidRPr="00E96890" w:rsidRDefault="0032685A" w:rsidP="00845668">
      <w:pPr>
        <w:keepNext/>
        <w:tabs>
          <w:tab w:val="clear" w:pos="567"/>
        </w:tabs>
        <w:spacing w:line="240" w:lineRule="auto"/>
        <w:rPr>
          <w:noProof/>
          <w:szCs w:val="22"/>
        </w:rPr>
      </w:pPr>
    </w:p>
    <w:p w14:paraId="54141202" w14:textId="77777777" w:rsidR="0032685A" w:rsidRPr="00E96890" w:rsidRDefault="0032685A" w:rsidP="00845668">
      <w:pPr>
        <w:tabs>
          <w:tab w:val="clear" w:pos="567"/>
        </w:tabs>
        <w:spacing w:line="240" w:lineRule="auto"/>
        <w:rPr>
          <w:noProof/>
          <w:szCs w:val="22"/>
        </w:rPr>
      </w:pPr>
    </w:p>
    <w:p w14:paraId="54141203"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15.</w:t>
      </w:r>
      <w:r w:rsidRPr="00E96890">
        <w:rPr>
          <w:b/>
          <w:noProof/>
          <w:szCs w:val="22"/>
        </w:rPr>
        <w:tab/>
        <w:t>KASUTUSJUHEND</w:t>
      </w:r>
    </w:p>
    <w:p w14:paraId="54141204" w14:textId="77777777" w:rsidR="00EF6C67" w:rsidRPr="00E96890" w:rsidRDefault="00EF6C67" w:rsidP="00845668">
      <w:pPr>
        <w:tabs>
          <w:tab w:val="clear" w:pos="567"/>
        </w:tabs>
        <w:spacing w:line="240" w:lineRule="auto"/>
        <w:rPr>
          <w:noProof/>
          <w:szCs w:val="22"/>
          <w:u w:val="single"/>
        </w:rPr>
      </w:pPr>
    </w:p>
    <w:p w14:paraId="54141205" w14:textId="77777777" w:rsidR="0032685A" w:rsidRPr="00E96890" w:rsidRDefault="0032685A" w:rsidP="00845668">
      <w:pPr>
        <w:tabs>
          <w:tab w:val="clear" w:pos="567"/>
        </w:tabs>
        <w:spacing w:line="240" w:lineRule="auto"/>
        <w:rPr>
          <w:b/>
          <w:noProof/>
          <w:szCs w:val="22"/>
          <w:u w:val="single"/>
        </w:rPr>
      </w:pPr>
    </w:p>
    <w:p w14:paraId="54141206"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16.</w:t>
      </w:r>
      <w:r w:rsidRPr="00E96890">
        <w:rPr>
          <w:b/>
          <w:noProof/>
          <w:szCs w:val="22"/>
        </w:rPr>
        <w:tab/>
      </w:r>
      <w:r w:rsidR="00495FFF" w:rsidRPr="00E96890">
        <w:rPr>
          <w:b/>
          <w:noProof/>
          <w:szCs w:val="22"/>
        </w:rPr>
        <w:t>TEAVE</w:t>
      </w:r>
      <w:r w:rsidRPr="00E96890">
        <w:rPr>
          <w:b/>
          <w:noProof/>
          <w:szCs w:val="22"/>
        </w:rPr>
        <w:t xml:space="preserve"> BRAILLE’ KIRJAS (PUNKTKIRJAS)</w:t>
      </w:r>
    </w:p>
    <w:p w14:paraId="54141207" w14:textId="77777777" w:rsidR="0032685A" w:rsidRPr="00E96890" w:rsidRDefault="0032685A" w:rsidP="00845668">
      <w:pPr>
        <w:keepNext/>
        <w:tabs>
          <w:tab w:val="clear" w:pos="567"/>
        </w:tabs>
        <w:spacing w:line="240" w:lineRule="auto"/>
        <w:rPr>
          <w:b/>
          <w:noProof/>
          <w:szCs w:val="22"/>
          <w:u w:val="single"/>
        </w:rPr>
      </w:pPr>
    </w:p>
    <w:p w14:paraId="54141208" w14:textId="77777777" w:rsidR="00EF6C67" w:rsidRPr="00E96890" w:rsidRDefault="00C13E0A" w:rsidP="00845668">
      <w:pPr>
        <w:tabs>
          <w:tab w:val="clear" w:pos="567"/>
        </w:tabs>
        <w:spacing w:line="240" w:lineRule="auto"/>
        <w:rPr>
          <w:noProof/>
          <w:szCs w:val="22"/>
        </w:rPr>
      </w:pPr>
      <w:r w:rsidRPr="00E96890">
        <w:rPr>
          <w:noProof/>
          <w:szCs w:val="22"/>
        </w:rPr>
        <w:t>Xelevia</w:t>
      </w:r>
      <w:r w:rsidR="00EF6C67" w:rsidRPr="00E96890">
        <w:rPr>
          <w:noProof/>
          <w:szCs w:val="22"/>
        </w:rPr>
        <w:t xml:space="preserve"> 25 mg</w:t>
      </w:r>
    </w:p>
    <w:p w14:paraId="54141209" w14:textId="77777777" w:rsidR="000E295E" w:rsidRPr="00D40423" w:rsidRDefault="000E295E" w:rsidP="000E295E">
      <w:pPr>
        <w:tabs>
          <w:tab w:val="clear" w:pos="567"/>
        </w:tabs>
        <w:spacing w:line="240" w:lineRule="auto"/>
        <w:contextualSpacing/>
        <w:rPr>
          <w:noProof/>
          <w:szCs w:val="22"/>
        </w:rPr>
      </w:pPr>
    </w:p>
    <w:p w14:paraId="5414120A" w14:textId="77777777" w:rsidR="000E295E" w:rsidRPr="00AD7455" w:rsidRDefault="000E295E" w:rsidP="000E295E">
      <w:pPr>
        <w:tabs>
          <w:tab w:val="clear" w:pos="567"/>
        </w:tabs>
        <w:spacing w:line="240" w:lineRule="auto"/>
        <w:contextualSpacing/>
        <w:rPr>
          <w:noProof/>
          <w:szCs w:val="22"/>
        </w:rPr>
      </w:pPr>
    </w:p>
    <w:p w14:paraId="5414120B" w14:textId="77777777" w:rsidR="000E295E" w:rsidRPr="00AD7455" w:rsidRDefault="000E295E" w:rsidP="000E295E">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contextualSpacing/>
        <w:rPr>
          <w:b/>
          <w:noProof/>
          <w:szCs w:val="22"/>
        </w:rPr>
      </w:pPr>
      <w:r w:rsidRPr="00AD7455">
        <w:rPr>
          <w:b/>
          <w:noProof/>
          <w:szCs w:val="22"/>
        </w:rPr>
        <w:t>1</w:t>
      </w:r>
      <w:r>
        <w:rPr>
          <w:b/>
          <w:noProof/>
          <w:szCs w:val="22"/>
        </w:rPr>
        <w:t>7</w:t>
      </w:r>
      <w:r w:rsidRPr="00AD7455">
        <w:rPr>
          <w:b/>
          <w:noProof/>
          <w:szCs w:val="22"/>
        </w:rPr>
        <w:t>.</w:t>
      </w:r>
      <w:r w:rsidRPr="00AD7455">
        <w:rPr>
          <w:b/>
          <w:noProof/>
          <w:szCs w:val="22"/>
        </w:rPr>
        <w:tab/>
      </w:r>
      <w:r w:rsidRPr="008C1DD4">
        <w:rPr>
          <w:b/>
          <w:noProof/>
          <w:szCs w:val="22"/>
          <w:lang w:bidi="et-EE"/>
        </w:rPr>
        <w:t>AINULAADNE IDENTIFIKAATOR – 2D-VÖÖTKOOD</w:t>
      </w:r>
    </w:p>
    <w:p w14:paraId="5414120C" w14:textId="77777777" w:rsidR="000E295E" w:rsidRPr="00AD7455" w:rsidRDefault="000E295E" w:rsidP="000E295E">
      <w:pPr>
        <w:keepNext/>
        <w:tabs>
          <w:tab w:val="clear" w:pos="567"/>
        </w:tabs>
        <w:spacing w:line="240" w:lineRule="auto"/>
        <w:contextualSpacing/>
        <w:rPr>
          <w:noProof/>
          <w:szCs w:val="22"/>
          <w:u w:val="single"/>
        </w:rPr>
      </w:pPr>
    </w:p>
    <w:p w14:paraId="5414120D" w14:textId="77777777" w:rsidR="000E295E" w:rsidRDefault="000E295E" w:rsidP="000E295E">
      <w:pPr>
        <w:tabs>
          <w:tab w:val="clear" w:pos="567"/>
        </w:tabs>
        <w:spacing w:line="240" w:lineRule="auto"/>
        <w:contextualSpacing/>
        <w:rPr>
          <w:noProof/>
          <w:szCs w:val="22"/>
          <w:lang w:bidi="et-EE"/>
        </w:rPr>
      </w:pPr>
      <w:r w:rsidRPr="00B51485">
        <w:rPr>
          <w:noProof/>
          <w:szCs w:val="22"/>
          <w:highlight w:val="lightGray"/>
          <w:lang w:bidi="et-EE"/>
        </w:rPr>
        <w:t>Lisatud on 2D-vöötkood, mis sisaldab ainulaadset identifikaatorit.</w:t>
      </w:r>
    </w:p>
    <w:p w14:paraId="5414120E" w14:textId="77777777" w:rsidR="000E295E" w:rsidRPr="008C1DD4" w:rsidRDefault="000E295E" w:rsidP="000E295E">
      <w:pPr>
        <w:tabs>
          <w:tab w:val="clear" w:pos="567"/>
        </w:tabs>
        <w:spacing w:line="240" w:lineRule="auto"/>
        <w:contextualSpacing/>
        <w:rPr>
          <w:noProof/>
          <w:szCs w:val="22"/>
          <w:lang w:bidi="et-EE"/>
        </w:rPr>
      </w:pPr>
    </w:p>
    <w:p w14:paraId="5414120F" w14:textId="77777777" w:rsidR="000E295E" w:rsidRPr="00AD7455" w:rsidRDefault="000E295E" w:rsidP="000E295E">
      <w:pPr>
        <w:tabs>
          <w:tab w:val="clear" w:pos="567"/>
        </w:tabs>
        <w:spacing w:line="240" w:lineRule="auto"/>
        <w:contextualSpacing/>
        <w:rPr>
          <w:noProof/>
          <w:szCs w:val="22"/>
        </w:rPr>
      </w:pPr>
    </w:p>
    <w:p w14:paraId="54141210" w14:textId="77777777" w:rsidR="000E295E" w:rsidRPr="00AD7455" w:rsidRDefault="000E295E" w:rsidP="000E295E">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contextualSpacing/>
        <w:rPr>
          <w:b/>
          <w:noProof/>
          <w:szCs w:val="22"/>
        </w:rPr>
      </w:pPr>
      <w:r w:rsidRPr="00AD7455">
        <w:rPr>
          <w:b/>
          <w:noProof/>
          <w:szCs w:val="22"/>
        </w:rPr>
        <w:t>1</w:t>
      </w:r>
      <w:r>
        <w:rPr>
          <w:b/>
          <w:noProof/>
          <w:szCs w:val="22"/>
        </w:rPr>
        <w:t>8</w:t>
      </w:r>
      <w:r w:rsidRPr="00AD7455">
        <w:rPr>
          <w:b/>
          <w:noProof/>
          <w:szCs w:val="22"/>
        </w:rPr>
        <w:t>.</w:t>
      </w:r>
      <w:r w:rsidRPr="00AD7455">
        <w:rPr>
          <w:b/>
          <w:noProof/>
          <w:szCs w:val="22"/>
        </w:rPr>
        <w:tab/>
      </w:r>
      <w:r w:rsidRPr="008C1DD4">
        <w:rPr>
          <w:b/>
          <w:noProof/>
          <w:szCs w:val="22"/>
          <w:lang w:bidi="et-EE"/>
        </w:rPr>
        <w:t>AINULAADNE IDENTIFIKAATOR – INIMLOETAVAD ANDMED</w:t>
      </w:r>
    </w:p>
    <w:p w14:paraId="54141211" w14:textId="77777777" w:rsidR="000E295E" w:rsidRPr="00AD7455" w:rsidRDefault="000E295E" w:rsidP="000E295E">
      <w:pPr>
        <w:keepNext/>
        <w:tabs>
          <w:tab w:val="clear" w:pos="567"/>
        </w:tabs>
        <w:spacing w:line="240" w:lineRule="auto"/>
        <w:contextualSpacing/>
        <w:rPr>
          <w:noProof/>
          <w:szCs w:val="22"/>
          <w:u w:val="single"/>
        </w:rPr>
      </w:pPr>
    </w:p>
    <w:p w14:paraId="54141212" w14:textId="77777777" w:rsidR="000E295E" w:rsidRDefault="000E295E" w:rsidP="000E295E">
      <w:pPr>
        <w:keepNext/>
        <w:tabs>
          <w:tab w:val="clear" w:pos="567"/>
        </w:tabs>
        <w:spacing w:line="240" w:lineRule="auto"/>
        <w:contextualSpacing/>
        <w:rPr>
          <w:noProof/>
          <w:szCs w:val="22"/>
          <w:lang w:bidi="et-EE"/>
        </w:rPr>
      </w:pPr>
      <w:r w:rsidRPr="008C1DD4">
        <w:rPr>
          <w:noProof/>
          <w:szCs w:val="22"/>
          <w:lang w:bidi="et-EE"/>
        </w:rPr>
        <w:t>PC</w:t>
      </w:r>
    </w:p>
    <w:p w14:paraId="54141213" w14:textId="77777777" w:rsidR="000E295E" w:rsidRDefault="000E295E" w:rsidP="000E295E">
      <w:pPr>
        <w:keepNext/>
        <w:tabs>
          <w:tab w:val="clear" w:pos="567"/>
        </w:tabs>
        <w:spacing w:line="240" w:lineRule="auto"/>
        <w:contextualSpacing/>
        <w:rPr>
          <w:noProof/>
          <w:szCs w:val="22"/>
          <w:lang w:bidi="et-EE"/>
        </w:rPr>
      </w:pPr>
      <w:r>
        <w:rPr>
          <w:noProof/>
          <w:szCs w:val="22"/>
          <w:lang w:bidi="et-EE"/>
        </w:rPr>
        <w:t>SN</w:t>
      </w:r>
    </w:p>
    <w:p w14:paraId="54141214" w14:textId="77777777" w:rsidR="0032685A" w:rsidRPr="00E96890" w:rsidRDefault="000E295E" w:rsidP="00845668">
      <w:pPr>
        <w:tabs>
          <w:tab w:val="clear" w:pos="567"/>
        </w:tabs>
        <w:spacing w:line="240" w:lineRule="auto"/>
        <w:rPr>
          <w:b/>
          <w:noProof/>
          <w:szCs w:val="22"/>
        </w:rPr>
      </w:pPr>
      <w:r w:rsidRPr="008C1DD4">
        <w:rPr>
          <w:noProof/>
          <w:szCs w:val="22"/>
          <w:lang w:bidi="et-EE"/>
        </w:rPr>
        <w:t>NN</w:t>
      </w:r>
      <w:r w:rsidR="0032685A" w:rsidRPr="00E96890">
        <w:rPr>
          <w:b/>
          <w:noProof/>
          <w:szCs w:val="22"/>
          <w:u w:val="single"/>
        </w:rPr>
        <w:br w:type="page"/>
      </w:r>
    </w:p>
    <w:p w14:paraId="54141215"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96890">
        <w:rPr>
          <w:b/>
          <w:noProof/>
          <w:szCs w:val="22"/>
        </w:rPr>
        <w:lastRenderedPageBreak/>
        <w:t xml:space="preserve">MINIMAALSED </w:t>
      </w:r>
      <w:r w:rsidR="00495FFF" w:rsidRPr="00E96890">
        <w:rPr>
          <w:b/>
          <w:noProof/>
          <w:szCs w:val="22"/>
        </w:rPr>
        <w:t>A</w:t>
      </w:r>
      <w:r w:rsidRPr="00E96890">
        <w:rPr>
          <w:b/>
          <w:noProof/>
          <w:szCs w:val="22"/>
        </w:rPr>
        <w:t>ND</w:t>
      </w:r>
      <w:r w:rsidR="00495FFF" w:rsidRPr="00E96890">
        <w:rPr>
          <w:b/>
          <w:noProof/>
          <w:szCs w:val="22"/>
        </w:rPr>
        <w:t>M</w:t>
      </w:r>
      <w:r w:rsidRPr="00E96890">
        <w:rPr>
          <w:b/>
          <w:noProof/>
          <w:szCs w:val="22"/>
        </w:rPr>
        <w:t>ED, MIS PEAVAD OLEMA BLISTER- VÕI RIBAPAKENDIL</w:t>
      </w:r>
    </w:p>
    <w:p w14:paraId="54141216"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54141217" w14:textId="77777777" w:rsidR="00034909" w:rsidRPr="00E96890" w:rsidRDefault="00F16F95" w:rsidP="00557C9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96890">
        <w:rPr>
          <w:b/>
          <w:noProof/>
          <w:szCs w:val="22"/>
        </w:rPr>
        <w:t>B</w:t>
      </w:r>
      <w:r w:rsidR="00412AD1" w:rsidRPr="00E96890">
        <w:rPr>
          <w:b/>
          <w:noProof/>
          <w:szCs w:val="22"/>
        </w:rPr>
        <w:t>LISTR</w:t>
      </w:r>
      <w:r w:rsidR="00495FFF" w:rsidRPr="00E96890">
        <w:rPr>
          <w:b/>
          <w:noProof/>
          <w:szCs w:val="22"/>
        </w:rPr>
        <w:t>I</w:t>
      </w:r>
      <w:r w:rsidR="00412AD1" w:rsidRPr="00E96890">
        <w:rPr>
          <w:b/>
          <w:noProof/>
          <w:szCs w:val="22"/>
        </w:rPr>
        <w:t>D</w:t>
      </w:r>
    </w:p>
    <w:p w14:paraId="54141218" w14:textId="77777777" w:rsidR="0032685A" w:rsidRPr="00E96890" w:rsidRDefault="0032685A" w:rsidP="00557C98">
      <w:pPr>
        <w:keepNext/>
        <w:tabs>
          <w:tab w:val="clear" w:pos="567"/>
        </w:tabs>
        <w:spacing w:line="240" w:lineRule="auto"/>
        <w:rPr>
          <w:noProof/>
          <w:szCs w:val="22"/>
        </w:rPr>
      </w:pPr>
    </w:p>
    <w:p w14:paraId="54141219" w14:textId="77777777" w:rsidR="0032685A" w:rsidRPr="00E96890" w:rsidRDefault="0032685A" w:rsidP="00557C98">
      <w:pPr>
        <w:keepNext/>
        <w:tabs>
          <w:tab w:val="clear" w:pos="567"/>
        </w:tabs>
        <w:spacing w:line="240" w:lineRule="auto"/>
        <w:rPr>
          <w:noProof/>
          <w:szCs w:val="22"/>
        </w:rPr>
      </w:pPr>
    </w:p>
    <w:p w14:paraId="5414121A"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w:t>
      </w:r>
      <w:r w:rsidRPr="00E96890">
        <w:rPr>
          <w:b/>
          <w:noProof/>
          <w:szCs w:val="22"/>
        </w:rPr>
        <w:tab/>
        <w:t>RAVIMPREPARAADI NIMETUS</w:t>
      </w:r>
    </w:p>
    <w:p w14:paraId="5414121B" w14:textId="77777777" w:rsidR="0032685A" w:rsidRPr="00E96890" w:rsidRDefault="0032685A" w:rsidP="00845668">
      <w:pPr>
        <w:keepNext/>
        <w:tabs>
          <w:tab w:val="clear" w:pos="567"/>
        </w:tabs>
        <w:spacing w:line="240" w:lineRule="auto"/>
        <w:ind w:left="567" w:hanging="567"/>
        <w:rPr>
          <w:noProof/>
          <w:szCs w:val="22"/>
        </w:rPr>
      </w:pPr>
    </w:p>
    <w:p w14:paraId="5414121C" w14:textId="77777777" w:rsidR="00EF6C67" w:rsidRPr="00E96890" w:rsidRDefault="00C13E0A" w:rsidP="00845668">
      <w:pPr>
        <w:tabs>
          <w:tab w:val="clear" w:pos="567"/>
        </w:tabs>
        <w:spacing w:line="240" w:lineRule="auto"/>
        <w:rPr>
          <w:szCs w:val="22"/>
        </w:rPr>
      </w:pPr>
      <w:r w:rsidRPr="00E96890">
        <w:rPr>
          <w:szCs w:val="22"/>
        </w:rPr>
        <w:t>Xelevia</w:t>
      </w:r>
      <w:r w:rsidR="00EF6C67" w:rsidRPr="00E96890">
        <w:rPr>
          <w:szCs w:val="22"/>
        </w:rPr>
        <w:t xml:space="preserve"> 25 mg tabletid</w:t>
      </w:r>
    </w:p>
    <w:p w14:paraId="5414121D" w14:textId="77777777" w:rsidR="00EF6C67" w:rsidRPr="00E96890" w:rsidRDefault="00143F77" w:rsidP="00845668">
      <w:pPr>
        <w:tabs>
          <w:tab w:val="clear" w:pos="567"/>
        </w:tabs>
        <w:spacing w:line="240" w:lineRule="auto"/>
        <w:rPr>
          <w:szCs w:val="22"/>
        </w:rPr>
      </w:pPr>
      <w:r>
        <w:rPr>
          <w:szCs w:val="22"/>
        </w:rPr>
        <w:t>s</w:t>
      </w:r>
      <w:r w:rsidR="00EF6C67" w:rsidRPr="00E96890">
        <w:rPr>
          <w:szCs w:val="22"/>
        </w:rPr>
        <w:t>itagliptiin</w:t>
      </w:r>
    </w:p>
    <w:p w14:paraId="5414121E" w14:textId="77777777" w:rsidR="0032685A" w:rsidRPr="00E96890" w:rsidRDefault="0032685A" w:rsidP="00845668">
      <w:pPr>
        <w:tabs>
          <w:tab w:val="clear" w:pos="567"/>
        </w:tabs>
        <w:spacing w:line="240" w:lineRule="auto"/>
        <w:rPr>
          <w:szCs w:val="22"/>
        </w:rPr>
      </w:pPr>
    </w:p>
    <w:p w14:paraId="5414121F" w14:textId="77777777" w:rsidR="0032685A" w:rsidRPr="00E96890" w:rsidRDefault="0032685A" w:rsidP="00845668">
      <w:pPr>
        <w:tabs>
          <w:tab w:val="clear" w:pos="567"/>
        </w:tabs>
        <w:spacing w:line="240" w:lineRule="auto"/>
        <w:rPr>
          <w:szCs w:val="22"/>
        </w:rPr>
      </w:pPr>
    </w:p>
    <w:p w14:paraId="54141220"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2.</w:t>
      </w:r>
      <w:r w:rsidRPr="00E96890">
        <w:rPr>
          <w:b/>
          <w:szCs w:val="22"/>
        </w:rPr>
        <w:tab/>
        <w:t>MÜÜGILOA HOIDJA NIMI</w:t>
      </w:r>
    </w:p>
    <w:p w14:paraId="54141221" w14:textId="77777777" w:rsidR="0032685A" w:rsidRPr="00E96890" w:rsidRDefault="0032685A" w:rsidP="00845668">
      <w:pPr>
        <w:keepNext/>
        <w:tabs>
          <w:tab w:val="clear" w:pos="567"/>
        </w:tabs>
        <w:spacing w:line="240" w:lineRule="auto"/>
        <w:rPr>
          <w:szCs w:val="22"/>
        </w:rPr>
      </w:pPr>
    </w:p>
    <w:p w14:paraId="54141222" w14:textId="77777777" w:rsidR="0032685A" w:rsidRPr="00E96890" w:rsidRDefault="00EF6C67" w:rsidP="00845668">
      <w:pPr>
        <w:tabs>
          <w:tab w:val="clear" w:pos="567"/>
        </w:tabs>
        <w:spacing w:line="240" w:lineRule="auto"/>
        <w:rPr>
          <w:szCs w:val="22"/>
        </w:rPr>
      </w:pPr>
      <w:r w:rsidRPr="00E96890">
        <w:rPr>
          <w:szCs w:val="22"/>
        </w:rPr>
        <w:t>MSD</w:t>
      </w:r>
    </w:p>
    <w:p w14:paraId="54141223" w14:textId="77777777" w:rsidR="0032685A" w:rsidRPr="00E96890" w:rsidRDefault="0032685A" w:rsidP="00845668">
      <w:pPr>
        <w:tabs>
          <w:tab w:val="clear" w:pos="567"/>
        </w:tabs>
        <w:spacing w:line="240" w:lineRule="auto"/>
        <w:rPr>
          <w:szCs w:val="22"/>
        </w:rPr>
      </w:pPr>
    </w:p>
    <w:p w14:paraId="54141224" w14:textId="77777777" w:rsidR="0032685A" w:rsidRPr="00E96890" w:rsidRDefault="0032685A" w:rsidP="00845668">
      <w:pPr>
        <w:tabs>
          <w:tab w:val="clear" w:pos="567"/>
        </w:tabs>
        <w:spacing w:line="240" w:lineRule="auto"/>
        <w:rPr>
          <w:szCs w:val="22"/>
        </w:rPr>
      </w:pPr>
    </w:p>
    <w:p w14:paraId="54141225"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3.</w:t>
      </w:r>
      <w:r w:rsidRPr="00E96890">
        <w:rPr>
          <w:b/>
          <w:szCs w:val="22"/>
        </w:rPr>
        <w:tab/>
        <w:t>KÕLBLIKKUSAEG</w:t>
      </w:r>
    </w:p>
    <w:p w14:paraId="54141226" w14:textId="77777777" w:rsidR="0032685A" w:rsidRPr="00E96890" w:rsidRDefault="0032685A" w:rsidP="00845668">
      <w:pPr>
        <w:keepNext/>
        <w:tabs>
          <w:tab w:val="clear" w:pos="567"/>
        </w:tabs>
        <w:spacing w:line="240" w:lineRule="auto"/>
        <w:rPr>
          <w:szCs w:val="22"/>
        </w:rPr>
      </w:pPr>
    </w:p>
    <w:p w14:paraId="54141227" w14:textId="77777777" w:rsidR="00EF6C67" w:rsidRPr="00E96890" w:rsidRDefault="00E6173D" w:rsidP="00845668">
      <w:pPr>
        <w:tabs>
          <w:tab w:val="clear" w:pos="567"/>
        </w:tabs>
        <w:spacing w:line="240" w:lineRule="auto"/>
        <w:rPr>
          <w:szCs w:val="22"/>
        </w:rPr>
      </w:pPr>
      <w:r w:rsidRPr="00E96890">
        <w:rPr>
          <w:szCs w:val="22"/>
        </w:rPr>
        <w:t>EXP</w:t>
      </w:r>
    </w:p>
    <w:p w14:paraId="54141228" w14:textId="77777777" w:rsidR="00EF6C67" w:rsidRPr="00E96890" w:rsidRDefault="00EF6C67" w:rsidP="00845668">
      <w:pPr>
        <w:tabs>
          <w:tab w:val="clear" w:pos="567"/>
        </w:tabs>
        <w:spacing w:line="240" w:lineRule="auto"/>
        <w:rPr>
          <w:szCs w:val="22"/>
        </w:rPr>
      </w:pPr>
    </w:p>
    <w:p w14:paraId="54141229" w14:textId="77777777" w:rsidR="0032685A" w:rsidRPr="00E96890" w:rsidRDefault="0032685A" w:rsidP="00845668">
      <w:pPr>
        <w:tabs>
          <w:tab w:val="clear" w:pos="567"/>
        </w:tabs>
        <w:spacing w:line="240" w:lineRule="auto"/>
        <w:rPr>
          <w:szCs w:val="22"/>
        </w:rPr>
      </w:pPr>
    </w:p>
    <w:p w14:paraId="5414122A"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4.</w:t>
      </w:r>
      <w:r w:rsidRPr="00E96890">
        <w:rPr>
          <w:b/>
          <w:szCs w:val="22"/>
        </w:rPr>
        <w:tab/>
        <w:t>PARTII NUMBER</w:t>
      </w:r>
    </w:p>
    <w:p w14:paraId="5414122B" w14:textId="77777777" w:rsidR="0032685A" w:rsidRPr="00E96890" w:rsidRDefault="0032685A" w:rsidP="00845668">
      <w:pPr>
        <w:keepNext/>
        <w:tabs>
          <w:tab w:val="clear" w:pos="567"/>
        </w:tabs>
        <w:spacing w:line="240" w:lineRule="auto"/>
        <w:rPr>
          <w:szCs w:val="22"/>
        </w:rPr>
      </w:pPr>
    </w:p>
    <w:p w14:paraId="5414122C" w14:textId="77777777" w:rsidR="00EF6C67" w:rsidRPr="00E96890" w:rsidRDefault="00E6173D" w:rsidP="00845668">
      <w:pPr>
        <w:tabs>
          <w:tab w:val="clear" w:pos="567"/>
        </w:tabs>
        <w:spacing w:line="240" w:lineRule="auto"/>
        <w:rPr>
          <w:szCs w:val="22"/>
        </w:rPr>
      </w:pPr>
      <w:r w:rsidRPr="00E96890">
        <w:rPr>
          <w:szCs w:val="22"/>
        </w:rPr>
        <w:t>Lot</w:t>
      </w:r>
    </w:p>
    <w:p w14:paraId="5414122D" w14:textId="77777777" w:rsidR="00EF6C67" w:rsidRPr="00E96890" w:rsidRDefault="00EF6C67" w:rsidP="00845668">
      <w:pPr>
        <w:tabs>
          <w:tab w:val="clear" w:pos="567"/>
        </w:tabs>
        <w:spacing w:line="240" w:lineRule="auto"/>
        <w:rPr>
          <w:szCs w:val="22"/>
        </w:rPr>
      </w:pPr>
    </w:p>
    <w:p w14:paraId="5414122E" w14:textId="77777777" w:rsidR="0032685A" w:rsidRPr="00E96890" w:rsidRDefault="0032685A" w:rsidP="00845668">
      <w:pPr>
        <w:tabs>
          <w:tab w:val="clear" w:pos="567"/>
        </w:tabs>
        <w:spacing w:line="240" w:lineRule="auto"/>
        <w:rPr>
          <w:szCs w:val="22"/>
        </w:rPr>
      </w:pPr>
    </w:p>
    <w:p w14:paraId="5414122F"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5.</w:t>
      </w:r>
      <w:r w:rsidRPr="00E96890">
        <w:rPr>
          <w:b/>
          <w:szCs w:val="22"/>
        </w:rPr>
        <w:tab/>
        <w:t>MUU</w:t>
      </w:r>
    </w:p>
    <w:p w14:paraId="54141230" w14:textId="77777777" w:rsidR="0032685A" w:rsidRPr="00E96890" w:rsidRDefault="0032685A" w:rsidP="00845668">
      <w:pPr>
        <w:tabs>
          <w:tab w:val="clear" w:pos="567"/>
        </w:tabs>
        <w:spacing w:line="240" w:lineRule="auto"/>
        <w:rPr>
          <w:iCs/>
          <w:szCs w:val="22"/>
        </w:rPr>
      </w:pPr>
    </w:p>
    <w:p w14:paraId="54141231" w14:textId="77777777" w:rsidR="002B0089" w:rsidRPr="00E96890" w:rsidRDefault="0032685A" w:rsidP="00845668">
      <w:pPr>
        <w:tabs>
          <w:tab w:val="clear" w:pos="567"/>
        </w:tabs>
        <w:spacing w:line="240" w:lineRule="auto"/>
        <w:rPr>
          <w:noProof/>
          <w:szCs w:val="22"/>
        </w:rPr>
      </w:pPr>
      <w:r w:rsidRPr="00E96890">
        <w:rPr>
          <w:b/>
          <w:szCs w:val="22"/>
        </w:rPr>
        <w:br w:type="page"/>
      </w:r>
    </w:p>
    <w:p w14:paraId="54141232"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96890">
        <w:rPr>
          <w:b/>
          <w:noProof/>
          <w:szCs w:val="22"/>
        </w:rPr>
        <w:lastRenderedPageBreak/>
        <w:t>VÄLISPAKENDIL PEAVAD OLEMA JÄRGMISED ANDMED</w:t>
      </w:r>
    </w:p>
    <w:p w14:paraId="54141233"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54141234" w14:textId="77777777" w:rsidR="00034909" w:rsidRPr="00E96890" w:rsidRDefault="00997692" w:rsidP="00557C98">
      <w:pPr>
        <w:keepNext/>
        <w:pBdr>
          <w:top w:val="single" w:sz="4" w:space="1" w:color="auto"/>
          <w:left w:val="single" w:sz="4" w:space="4" w:color="auto"/>
          <w:bottom w:val="single" w:sz="4" w:space="1" w:color="auto"/>
          <w:right w:val="single" w:sz="4" w:space="4" w:color="auto"/>
        </w:pBdr>
        <w:spacing w:line="240" w:lineRule="auto"/>
        <w:rPr>
          <w:b/>
          <w:noProof/>
          <w:szCs w:val="22"/>
        </w:rPr>
      </w:pPr>
      <w:r w:rsidRPr="00E96890">
        <w:rPr>
          <w:b/>
          <w:noProof/>
          <w:szCs w:val="22"/>
        </w:rPr>
        <w:t>VÄLISPAKEND</w:t>
      </w:r>
    </w:p>
    <w:p w14:paraId="54141235" w14:textId="77777777" w:rsidR="002B0089" w:rsidRPr="00E96890" w:rsidRDefault="002B0089" w:rsidP="00557C98">
      <w:pPr>
        <w:keepNext/>
        <w:tabs>
          <w:tab w:val="clear" w:pos="567"/>
        </w:tabs>
        <w:spacing w:line="240" w:lineRule="auto"/>
        <w:rPr>
          <w:noProof/>
          <w:szCs w:val="22"/>
        </w:rPr>
      </w:pPr>
    </w:p>
    <w:p w14:paraId="54141236" w14:textId="77777777" w:rsidR="002B0089" w:rsidRPr="00E96890" w:rsidRDefault="002B0089" w:rsidP="00557C98">
      <w:pPr>
        <w:keepNext/>
        <w:tabs>
          <w:tab w:val="clear" w:pos="567"/>
        </w:tabs>
        <w:spacing w:line="240" w:lineRule="auto"/>
        <w:rPr>
          <w:noProof/>
          <w:szCs w:val="22"/>
        </w:rPr>
      </w:pPr>
    </w:p>
    <w:p w14:paraId="54141237"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w:t>
      </w:r>
      <w:r w:rsidRPr="00E96890">
        <w:rPr>
          <w:b/>
          <w:noProof/>
          <w:szCs w:val="22"/>
        </w:rPr>
        <w:tab/>
        <w:t>RAVIMPREPARAADI NIMETUS</w:t>
      </w:r>
    </w:p>
    <w:p w14:paraId="54141238" w14:textId="77777777" w:rsidR="002B0089" w:rsidRPr="00E96890" w:rsidRDefault="002B0089" w:rsidP="00845668">
      <w:pPr>
        <w:keepNext/>
        <w:tabs>
          <w:tab w:val="clear" w:pos="567"/>
        </w:tabs>
        <w:spacing w:line="240" w:lineRule="auto"/>
        <w:rPr>
          <w:noProof/>
          <w:szCs w:val="22"/>
        </w:rPr>
      </w:pPr>
    </w:p>
    <w:p w14:paraId="54141239" w14:textId="77777777" w:rsidR="002B0089" w:rsidRPr="00E96890" w:rsidRDefault="00C13E0A" w:rsidP="00845668">
      <w:pPr>
        <w:tabs>
          <w:tab w:val="clear" w:pos="567"/>
        </w:tabs>
        <w:spacing w:line="240" w:lineRule="auto"/>
        <w:rPr>
          <w:szCs w:val="22"/>
        </w:rPr>
      </w:pPr>
      <w:r w:rsidRPr="00E96890">
        <w:rPr>
          <w:szCs w:val="22"/>
        </w:rPr>
        <w:t>Xelevia</w:t>
      </w:r>
      <w:r w:rsidR="002B0089" w:rsidRPr="00E96890">
        <w:rPr>
          <w:szCs w:val="22"/>
        </w:rPr>
        <w:t xml:space="preserve"> 50 mg õhukese polümeerikattega tabletid</w:t>
      </w:r>
    </w:p>
    <w:p w14:paraId="5414123A" w14:textId="77777777" w:rsidR="002B0089" w:rsidRPr="00E96890" w:rsidRDefault="00143F77" w:rsidP="00845668">
      <w:pPr>
        <w:tabs>
          <w:tab w:val="clear" w:pos="567"/>
        </w:tabs>
        <w:spacing w:line="240" w:lineRule="auto"/>
        <w:rPr>
          <w:szCs w:val="22"/>
        </w:rPr>
      </w:pPr>
      <w:r>
        <w:rPr>
          <w:szCs w:val="22"/>
        </w:rPr>
        <w:t>s</w:t>
      </w:r>
      <w:r w:rsidR="002B0089" w:rsidRPr="00E96890">
        <w:rPr>
          <w:szCs w:val="22"/>
        </w:rPr>
        <w:t>itagliptiin</w:t>
      </w:r>
    </w:p>
    <w:p w14:paraId="5414123B" w14:textId="77777777" w:rsidR="002B0089" w:rsidRPr="00E96890" w:rsidRDefault="002B0089" w:rsidP="00845668">
      <w:pPr>
        <w:tabs>
          <w:tab w:val="clear" w:pos="567"/>
        </w:tabs>
        <w:spacing w:line="240" w:lineRule="auto"/>
        <w:rPr>
          <w:szCs w:val="22"/>
        </w:rPr>
      </w:pPr>
    </w:p>
    <w:p w14:paraId="5414123C" w14:textId="77777777" w:rsidR="002B0089" w:rsidRPr="00E96890" w:rsidRDefault="002B0089" w:rsidP="00845668">
      <w:pPr>
        <w:tabs>
          <w:tab w:val="clear" w:pos="567"/>
        </w:tabs>
        <w:spacing w:line="240" w:lineRule="auto"/>
        <w:rPr>
          <w:szCs w:val="22"/>
        </w:rPr>
      </w:pPr>
    </w:p>
    <w:p w14:paraId="5414123D"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2.</w:t>
      </w:r>
      <w:r w:rsidRPr="00E96890">
        <w:rPr>
          <w:b/>
          <w:szCs w:val="22"/>
        </w:rPr>
        <w:tab/>
        <w:t>TOIMEAINE(TE) SISALDUS</w:t>
      </w:r>
    </w:p>
    <w:p w14:paraId="5414123E" w14:textId="77777777" w:rsidR="002B0089" w:rsidRPr="00E96890" w:rsidRDefault="002B0089" w:rsidP="00845668">
      <w:pPr>
        <w:keepNext/>
        <w:tabs>
          <w:tab w:val="clear" w:pos="567"/>
        </w:tabs>
        <w:spacing w:line="240" w:lineRule="auto"/>
        <w:rPr>
          <w:szCs w:val="22"/>
        </w:rPr>
      </w:pPr>
    </w:p>
    <w:p w14:paraId="5414123F" w14:textId="77777777" w:rsidR="002B0089" w:rsidRPr="00E96890" w:rsidRDefault="002B0089" w:rsidP="00845668">
      <w:pPr>
        <w:widowControl w:val="0"/>
        <w:tabs>
          <w:tab w:val="clear" w:pos="567"/>
        </w:tabs>
        <w:spacing w:line="240" w:lineRule="auto"/>
        <w:rPr>
          <w:szCs w:val="22"/>
        </w:rPr>
      </w:pPr>
      <w:r w:rsidRPr="00E96890">
        <w:rPr>
          <w:szCs w:val="22"/>
        </w:rPr>
        <w:t>Üks tablett sisaldab sitagliptiinfosfaatmonohüdraati koguses, mis vastab 50 mg sitagliptiinile.</w:t>
      </w:r>
    </w:p>
    <w:p w14:paraId="54141240" w14:textId="77777777" w:rsidR="002B0089" w:rsidRPr="00E96890" w:rsidRDefault="002B0089" w:rsidP="00845668">
      <w:pPr>
        <w:tabs>
          <w:tab w:val="clear" w:pos="567"/>
        </w:tabs>
        <w:spacing w:line="240" w:lineRule="auto"/>
        <w:rPr>
          <w:szCs w:val="22"/>
        </w:rPr>
      </w:pPr>
    </w:p>
    <w:p w14:paraId="54141241" w14:textId="77777777" w:rsidR="002B0089" w:rsidRPr="00E96890" w:rsidRDefault="002B0089" w:rsidP="00845668">
      <w:pPr>
        <w:tabs>
          <w:tab w:val="clear" w:pos="567"/>
        </w:tabs>
        <w:spacing w:line="240" w:lineRule="auto"/>
        <w:rPr>
          <w:szCs w:val="22"/>
        </w:rPr>
      </w:pPr>
    </w:p>
    <w:p w14:paraId="54141242"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3.</w:t>
      </w:r>
      <w:r w:rsidRPr="00E96890">
        <w:rPr>
          <w:b/>
          <w:szCs w:val="22"/>
        </w:rPr>
        <w:tab/>
        <w:t>ABIAINED</w:t>
      </w:r>
    </w:p>
    <w:p w14:paraId="54141243" w14:textId="77777777" w:rsidR="002B0089" w:rsidRPr="00E96890" w:rsidRDefault="002B0089" w:rsidP="00845668">
      <w:pPr>
        <w:tabs>
          <w:tab w:val="clear" w:pos="567"/>
        </w:tabs>
        <w:spacing w:line="240" w:lineRule="auto"/>
        <w:rPr>
          <w:szCs w:val="22"/>
        </w:rPr>
      </w:pPr>
    </w:p>
    <w:p w14:paraId="54141244" w14:textId="77777777" w:rsidR="002B0089" w:rsidRPr="00E96890" w:rsidRDefault="002B0089" w:rsidP="00845668">
      <w:pPr>
        <w:tabs>
          <w:tab w:val="clear" w:pos="567"/>
        </w:tabs>
        <w:spacing w:line="240" w:lineRule="auto"/>
        <w:rPr>
          <w:szCs w:val="22"/>
        </w:rPr>
      </w:pPr>
    </w:p>
    <w:p w14:paraId="54141245"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4.</w:t>
      </w:r>
      <w:r w:rsidRPr="00E96890">
        <w:rPr>
          <w:b/>
          <w:szCs w:val="22"/>
        </w:rPr>
        <w:tab/>
        <w:t>RAVIMVORM JA PAKENDI SUURUS</w:t>
      </w:r>
    </w:p>
    <w:p w14:paraId="54141246" w14:textId="77777777" w:rsidR="002B0089" w:rsidRPr="00E96890" w:rsidRDefault="002B0089" w:rsidP="00845668">
      <w:pPr>
        <w:keepNext/>
        <w:tabs>
          <w:tab w:val="clear" w:pos="567"/>
        </w:tabs>
        <w:spacing w:line="240" w:lineRule="auto"/>
        <w:rPr>
          <w:szCs w:val="22"/>
        </w:rPr>
      </w:pPr>
    </w:p>
    <w:p w14:paraId="54141247" w14:textId="77777777" w:rsidR="002B0089" w:rsidRPr="00E96890" w:rsidRDefault="002B0089" w:rsidP="00845668">
      <w:pPr>
        <w:tabs>
          <w:tab w:val="clear" w:pos="567"/>
        </w:tabs>
        <w:spacing w:line="240" w:lineRule="auto"/>
        <w:rPr>
          <w:noProof/>
          <w:szCs w:val="22"/>
        </w:rPr>
      </w:pPr>
      <w:r w:rsidRPr="00E96890">
        <w:rPr>
          <w:noProof/>
          <w:szCs w:val="22"/>
        </w:rPr>
        <w:t>14</w:t>
      </w:r>
      <w:r w:rsidR="00DB4EA5">
        <w:rPr>
          <w:noProof/>
          <w:szCs w:val="22"/>
        </w:rPr>
        <w:t> </w:t>
      </w:r>
      <w:r w:rsidRPr="00E96890">
        <w:rPr>
          <w:szCs w:val="22"/>
        </w:rPr>
        <w:t>õhukese polümeerikattega tabletti</w:t>
      </w:r>
    </w:p>
    <w:p w14:paraId="54141248" w14:textId="77777777" w:rsidR="002B0089" w:rsidRDefault="002B0089" w:rsidP="00557C98">
      <w:pPr>
        <w:shd w:val="clear" w:color="auto" w:fill="BFBFBF"/>
        <w:tabs>
          <w:tab w:val="clear" w:pos="567"/>
        </w:tabs>
        <w:autoSpaceDE w:val="0"/>
        <w:autoSpaceDN w:val="0"/>
        <w:adjustRightInd w:val="0"/>
        <w:spacing w:line="240" w:lineRule="auto"/>
        <w:rPr>
          <w:szCs w:val="22"/>
        </w:rPr>
      </w:pPr>
      <w:r w:rsidRPr="00E96890">
        <w:rPr>
          <w:rFonts w:eastAsia="MS Mincho"/>
          <w:szCs w:val="22"/>
          <w:lang w:eastAsia="ja-JP" w:bidi="bn-IN"/>
        </w:rPr>
        <w:t>28</w:t>
      </w:r>
      <w:r w:rsidR="00DB4EA5">
        <w:rPr>
          <w:rFonts w:eastAsia="MS Mincho"/>
          <w:szCs w:val="22"/>
          <w:lang w:eastAsia="ja-JP" w:bidi="bn-IN"/>
        </w:rPr>
        <w:t> </w:t>
      </w:r>
      <w:r w:rsidRPr="00E96890">
        <w:rPr>
          <w:szCs w:val="22"/>
        </w:rPr>
        <w:t>õhukese polümeerikattega tabletti</w:t>
      </w:r>
    </w:p>
    <w:p w14:paraId="54141249" w14:textId="77777777" w:rsidR="00CE3F74" w:rsidRPr="00E96890" w:rsidRDefault="00CE3F74" w:rsidP="00557C98">
      <w:pPr>
        <w:shd w:val="clear" w:color="auto" w:fill="BFBFBF"/>
        <w:tabs>
          <w:tab w:val="clear" w:pos="567"/>
        </w:tabs>
        <w:autoSpaceDE w:val="0"/>
        <w:autoSpaceDN w:val="0"/>
        <w:adjustRightInd w:val="0"/>
        <w:spacing w:line="240" w:lineRule="auto"/>
        <w:rPr>
          <w:rFonts w:eastAsia="MS Mincho"/>
          <w:szCs w:val="22"/>
          <w:lang w:eastAsia="ja-JP" w:bidi="bn-IN"/>
        </w:rPr>
      </w:pPr>
      <w:r>
        <w:rPr>
          <w:rFonts w:eastAsia="MS Mincho"/>
          <w:szCs w:val="22"/>
          <w:lang w:eastAsia="ja-JP" w:bidi="bn-IN"/>
        </w:rPr>
        <w:t>30</w:t>
      </w:r>
      <w:r w:rsidR="00DB4EA5">
        <w:rPr>
          <w:rFonts w:eastAsia="MS Mincho"/>
          <w:szCs w:val="22"/>
          <w:lang w:eastAsia="ja-JP" w:bidi="bn-IN"/>
        </w:rPr>
        <w:t> </w:t>
      </w:r>
      <w:r w:rsidRPr="00E96890">
        <w:rPr>
          <w:szCs w:val="22"/>
        </w:rPr>
        <w:t>õhukese polümeerikattega tabletti</w:t>
      </w:r>
    </w:p>
    <w:p w14:paraId="5414124A" w14:textId="77777777" w:rsidR="002B0089" w:rsidRPr="00E96890" w:rsidRDefault="002B0089" w:rsidP="00557C98">
      <w:pPr>
        <w:shd w:val="clear" w:color="auto" w:fill="BFBFBF"/>
        <w:tabs>
          <w:tab w:val="clear" w:pos="567"/>
        </w:tabs>
        <w:autoSpaceDE w:val="0"/>
        <w:autoSpaceDN w:val="0"/>
        <w:adjustRightInd w:val="0"/>
        <w:spacing w:line="240" w:lineRule="auto"/>
        <w:rPr>
          <w:rFonts w:eastAsia="MS Mincho"/>
          <w:szCs w:val="22"/>
          <w:lang w:eastAsia="ja-JP" w:bidi="bn-IN"/>
        </w:rPr>
      </w:pPr>
      <w:r w:rsidRPr="00E96890">
        <w:rPr>
          <w:rFonts w:eastAsia="MS Mincho"/>
          <w:szCs w:val="22"/>
          <w:lang w:eastAsia="ja-JP" w:bidi="bn-IN"/>
        </w:rPr>
        <w:t>56</w:t>
      </w:r>
      <w:r w:rsidR="00DB4EA5">
        <w:rPr>
          <w:rFonts w:eastAsia="MS Mincho"/>
          <w:szCs w:val="22"/>
          <w:lang w:eastAsia="ja-JP" w:bidi="bn-IN"/>
        </w:rPr>
        <w:t> </w:t>
      </w:r>
      <w:r w:rsidRPr="00E96890">
        <w:rPr>
          <w:szCs w:val="22"/>
        </w:rPr>
        <w:t>õhukese polümeerikattega tabletti</w:t>
      </w:r>
    </w:p>
    <w:p w14:paraId="5414124B" w14:textId="77777777" w:rsidR="002B0089" w:rsidRDefault="002B0089" w:rsidP="00557C98">
      <w:pPr>
        <w:shd w:val="clear" w:color="auto" w:fill="BFBFBF"/>
        <w:tabs>
          <w:tab w:val="clear" w:pos="567"/>
        </w:tabs>
        <w:autoSpaceDE w:val="0"/>
        <w:autoSpaceDN w:val="0"/>
        <w:adjustRightInd w:val="0"/>
        <w:spacing w:line="240" w:lineRule="auto"/>
        <w:rPr>
          <w:szCs w:val="22"/>
        </w:rPr>
      </w:pPr>
      <w:r w:rsidRPr="00E96890">
        <w:rPr>
          <w:rFonts w:eastAsia="MS Mincho"/>
          <w:szCs w:val="22"/>
          <w:lang w:eastAsia="ja-JP" w:bidi="bn-IN"/>
        </w:rPr>
        <w:t>84</w:t>
      </w:r>
      <w:r w:rsidR="00DB4EA5">
        <w:rPr>
          <w:rFonts w:eastAsia="MS Mincho"/>
          <w:szCs w:val="22"/>
          <w:lang w:eastAsia="ja-JP" w:bidi="bn-IN"/>
        </w:rPr>
        <w:t> </w:t>
      </w:r>
      <w:r w:rsidRPr="00E96890">
        <w:rPr>
          <w:szCs w:val="22"/>
        </w:rPr>
        <w:t>õhukese polümeerikattega tabletti</w:t>
      </w:r>
    </w:p>
    <w:p w14:paraId="5414124C" w14:textId="77777777" w:rsidR="00CE3F74" w:rsidRPr="00E96890" w:rsidRDefault="00CE3F74" w:rsidP="00557C98">
      <w:pPr>
        <w:shd w:val="clear" w:color="auto" w:fill="BFBFBF"/>
        <w:tabs>
          <w:tab w:val="clear" w:pos="567"/>
        </w:tabs>
        <w:autoSpaceDE w:val="0"/>
        <w:autoSpaceDN w:val="0"/>
        <w:adjustRightInd w:val="0"/>
        <w:spacing w:line="240" w:lineRule="auto"/>
        <w:rPr>
          <w:rFonts w:eastAsia="MS Mincho"/>
          <w:szCs w:val="22"/>
          <w:lang w:eastAsia="ja-JP" w:bidi="bn-IN"/>
        </w:rPr>
      </w:pPr>
      <w:r>
        <w:rPr>
          <w:rFonts w:eastAsia="MS Mincho"/>
          <w:szCs w:val="22"/>
          <w:lang w:eastAsia="ja-JP" w:bidi="bn-IN"/>
        </w:rPr>
        <w:t>90</w:t>
      </w:r>
      <w:r w:rsidR="00DB4EA5">
        <w:rPr>
          <w:rFonts w:eastAsia="MS Mincho"/>
          <w:szCs w:val="22"/>
          <w:lang w:eastAsia="ja-JP" w:bidi="bn-IN"/>
        </w:rPr>
        <w:t> </w:t>
      </w:r>
      <w:r w:rsidRPr="00E96890">
        <w:rPr>
          <w:szCs w:val="22"/>
        </w:rPr>
        <w:t>õhukese polümeerikattega tabletti</w:t>
      </w:r>
    </w:p>
    <w:p w14:paraId="5414124D" w14:textId="77777777" w:rsidR="002B0089" w:rsidRPr="00E96890" w:rsidRDefault="002B0089" w:rsidP="00557C98">
      <w:pPr>
        <w:shd w:val="clear" w:color="auto" w:fill="BFBFBF"/>
        <w:tabs>
          <w:tab w:val="clear" w:pos="567"/>
        </w:tabs>
        <w:autoSpaceDE w:val="0"/>
        <w:autoSpaceDN w:val="0"/>
        <w:adjustRightInd w:val="0"/>
        <w:spacing w:line="240" w:lineRule="auto"/>
        <w:rPr>
          <w:rFonts w:eastAsia="MS Mincho"/>
          <w:szCs w:val="22"/>
          <w:lang w:eastAsia="ja-JP" w:bidi="bn-IN"/>
        </w:rPr>
      </w:pPr>
      <w:r w:rsidRPr="00E96890">
        <w:rPr>
          <w:rFonts w:eastAsia="MS Mincho"/>
          <w:szCs w:val="22"/>
          <w:lang w:eastAsia="ja-JP" w:bidi="bn-IN"/>
        </w:rPr>
        <w:t>98</w:t>
      </w:r>
      <w:r w:rsidR="00DB4EA5">
        <w:rPr>
          <w:rFonts w:eastAsia="MS Mincho"/>
          <w:szCs w:val="22"/>
          <w:lang w:eastAsia="ja-JP" w:bidi="bn-IN"/>
        </w:rPr>
        <w:t> </w:t>
      </w:r>
      <w:r w:rsidRPr="00E96890">
        <w:rPr>
          <w:szCs w:val="22"/>
        </w:rPr>
        <w:t>õhukese polümeerikattega tabletti</w:t>
      </w:r>
    </w:p>
    <w:p w14:paraId="5414124E" w14:textId="77777777" w:rsidR="002B0089" w:rsidRPr="00E96890" w:rsidRDefault="002B0089" w:rsidP="00557C98">
      <w:pPr>
        <w:shd w:val="clear" w:color="auto" w:fill="BFBFBF"/>
        <w:tabs>
          <w:tab w:val="clear" w:pos="567"/>
        </w:tabs>
        <w:spacing w:line="240" w:lineRule="auto"/>
        <w:rPr>
          <w:rFonts w:eastAsia="MS Mincho"/>
          <w:szCs w:val="22"/>
          <w:lang w:eastAsia="ja-JP" w:bidi="bn-IN"/>
        </w:rPr>
      </w:pPr>
      <w:r w:rsidRPr="00E96890">
        <w:rPr>
          <w:rFonts w:eastAsia="MS Mincho"/>
          <w:szCs w:val="22"/>
          <w:lang w:eastAsia="ja-JP" w:bidi="bn-IN"/>
        </w:rPr>
        <w:t>50</w:t>
      </w:r>
      <w:r w:rsidR="00DB4EA5">
        <w:rPr>
          <w:rFonts w:eastAsia="MS Mincho"/>
          <w:szCs w:val="22"/>
          <w:lang w:eastAsia="ja-JP" w:bidi="bn-IN"/>
        </w:rPr>
        <w:t> </w:t>
      </w:r>
      <w:r w:rsidR="008C139F" w:rsidRPr="00E96890">
        <w:rPr>
          <w:rFonts w:eastAsia="MS Mincho"/>
          <w:szCs w:val="22"/>
          <w:lang w:eastAsia="ja-JP" w:bidi="bn-IN"/>
        </w:rPr>
        <w:t>×</w:t>
      </w:r>
      <w:r w:rsidR="00DB4EA5">
        <w:rPr>
          <w:rFonts w:eastAsia="MS Mincho"/>
          <w:szCs w:val="22"/>
          <w:lang w:eastAsia="ja-JP" w:bidi="bn-IN"/>
        </w:rPr>
        <w:t> </w:t>
      </w:r>
      <w:r w:rsidRPr="00E96890">
        <w:rPr>
          <w:rFonts w:eastAsia="MS Mincho"/>
          <w:szCs w:val="22"/>
          <w:lang w:eastAsia="ja-JP" w:bidi="bn-IN"/>
        </w:rPr>
        <w:t>1</w:t>
      </w:r>
      <w:r w:rsidR="00DB4EA5">
        <w:rPr>
          <w:rFonts w:eastAsia="MS Mincho"/>
          <w:szCs w:val="22"/>
          <w:lang w:eastAsia="ja-JP" w:bidi="bn-IN"/>
        </w:rPr>
        <w:t> </w:t>
      </w:r>
      <w:r w:rsidRPr="00E96890">
        <w:rPr>
          <w:szCs w:val="22"/>
        </w:rPr>
        <w:t>õhukese polümeerikattega tabletti</w:t>
      </w:r>
    </w:p>
    <w:p w14:paraId="5414124F" w14:textId="77777777" w:rsidR="002B0089" w:rsidRPr="00E96890" w:rsidRDefault="002B0089" w:rsidP="00845668">
      <w:pPr>
        <w:tabs>
          <w:tab w:val="clear" w:pos="567"/>
        </w:tabs>
        <w:spacing w:line="240" w:lineRule="auto"/>
        <w:rPr>
          <w:szCs w:val="22"/>
        </w:rPr>
      </w:pPr>
    </w:p>
    <w:p w14:paraId="54141250" w14:textId="77777777" w:rsidR="002B0089" w:rsidRPr="00E96890" w:rsidRDefault="002B0089" w:rsidP="00845668">
      <w:pPr>
        <w:tabs>
          <w:tab w:val="clear" w:pos="567"/>
        </w:tabs>
        <w:spacing w:line="240" w:lineRule="auto"/>
        <w:rPr>
          <w:noProof/>
          <w:szCs w:val="22"/>
        </w:rPr>
      </w:pPr>
    </w:p>
    <w:p w14:paraId="54141251"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5.</w:t>
      </w:r>
      <w:r w:rsidRPr="00E96890">
        <w:rPr>
          <w:b/>
          <w:noProof/>
          <w:szCs w:val="22"/>
        </w:rPr>
        <w:tab/>
        <w:t xml:space="preserve">MANUSTAMISVIIS JA </w:t>
      </w:r>
      <w:r w:rsidR="00DB4EA5">
        <w:rPr>
          <w:b/>
          <w:noProof/>
          <w:szCs w:val="22"/>
        </w:rPr>
        <w:noBreakHyphen/>
      </w:r>
      <w:r w:rsidRPr="00E96890">
        <w:rPr>
          <w:b/>
          <w:noProof/>
          <w:szCs w:val="22"/>
        </w:rPr>
        <w:t>TEE</w:t>
      </w:r>
      <w:r w:rsidR="00495FFF" w:rsidRPr="00E96890">
        <w:rPr>
          <w:b/>
          <w:noProof/>
          <w:szCs w:val="22"/>
        </w:rPr>
        <w:t>(D)</w:t>
      </w:r>
    </w:p>
    <w:p w14:paraId="54141252" w14:textId="77777777" w:rsidR="002B0089" w:rsidRPr="00E96890" w:rsidRDefault="002B0089" w:rsidP="00845668">
      <w:pPr>
        <w:keepNext/>
        <w:tabs>
          <w:tab w:val="clear" w:pos="567"/>
        </w:tabs>
        <w:spacing w:line="240" w:lineRule="auto"/>
        <w:rPr>
          <w:noProof/>
          <w:szCs w:val="22"/>
        </w:rPr>
      </w:pPr>
    </w:p>
    <w:p w14:paraId="54141253" w14:textId="77777777" w:rsidR="002B0089" w:rsidRPr="00E96890" w:rsidRDefault="002B0089" w:rsidP="00845668">
      <w:pPr>
        <w:tabs>
          <w:tab w:val="clear" w:pos="567"/>
        </w:tabs>
        <w:spacing w:line="240" w:lineRule="auto"/>
        <w:rPr>
          <w:noProof/>
          <w:szCs w:val="22"/>
        </w:rPr>
      </w:pPr>
      <w:r w:rsidRPr="00E96890">
        <w:rPr>
          <w:noProof/>
          <w:szCs w:val="22"/>
        </w:rPr>
        <w:t>Enne ravimi kasutamist lugege pakendi infolehte.</w:t>
      </w:r>
    </w:p>
    <w:p w14:paraId="54141254" w14:textId="77777777" w:rsidR="00997692" w:rsidRPr="00E96890" w:rsidRDefault="00997692" w:rsidP="00845668">
      <w:pPr>
        <w:tabs>
          <w:tab w:val="clear" w:pos="567"/>
        </w:tabs>
        <w:spacing w:line="240" w:lineRule="auto"/>
        <w:rPr>
          <w:noProof/>
          <w:szCs w:val="22"/>
        </w:rPr>
      </w:pPr>
      <w:r w:rsidRPr="00E96890">
        <w:rPr>
          <w:noProof/>
          <w:szCs w:val="22"/>
        </w:rPr>
        <w:t>Suukaudne.</w:t>
      </w:r>
    </w:p>
    <w:p w14:paraId="54141255" w14:textId="77777777" w:rsidR="002B0089" w:rsidRPr="00E96890" w:rsidRDefault="002B0089" w:rsidP="00845668">
      <w:pPr>
        <w:tabs>
          <w:tab w:val="clear" w:pos="567"/>
        </w:tabs>
        <w:spacing w:line="240" w:lineRule="auto"/>
        <w:rPr>
          <w:noProof/>
          <w:szCs w:val="22"/>
        </w:rPr>
      </w:pPr>
    </w:p>
    <w:p w14:paraId="54141256" w14:textId="77777777" w:rsidR="002B0089" w:rsidRPr="00E96890" w:rsidRDefault="002B0089" w:rsidP="00845668">
      <w:pPr>
        <w:tabs>
          <w:tab w:val="clear" w:pos="567"/>
        </w:tabs>
        <w:spacing w:line="240" w:lineRule="auto"/>
        <w:rPr>
          <w:noProof/>
          <w:szCs w:val="22"/>
        </w:rPr>
      </w:pPr>
    </w:p>
    <w:p w14:paraId="54141257"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6.</w:t>
      </w:r>
      <w:r w:rsidRPr="00E96890">
        <w:rPr>
          <w:b/>
          <w:noProof/>
          <w:szCs w:val="22"/>
        </w:rPr>
        <w:tab/>
        <w:t xml:space="preserve">ERIHOIATUS, ET RAVIMIT TULEB HOIDA LASTE EEST </w:t>
      </w:r>
      <w:r w:rsidR="00997692" w:rsidRPr="00E96890">
        <w:rPr>
          <w:b/>
          <w:noProof/>
          <w:szCs w:val="22"/>
        </w:rPr>
        <w:t xml:space="preserve">VARJATUD JA </w:t>
      </w:r>
      <w:r w:rsidRPr="00E96890">
        <w:rPr>
          <w:b/>
          <w:noProof/>
          <w:szCs w:val="22"/>
        </w:rPr>
        <w:t>KÄTTESAAMATUS KOHAS</w:t>
      </w:r>
    </w:p>
    <w:p w14:paraId="54141258" w14:textId="77777777" w:rsidR="002B0089" w:rsidRPr="00E96890" w:rsidRDefault="002B0089" w:rsidP="00845668">
      <w:pPr>
        <w:keepNext/>
        <w:tabs>
          <w:tab w:val="clear" w:pos="567"/>
        </w:tabs>
        <w:spacing w:line="240" w:lineRule="auto"/>
        <w:rPr>
          <w:noProof/>
          <w:szCs w:val="22"/>
        </w:rPr>
      </w:pPr>
    </w:p>
    <w:p w14:paraId="54141259" w14:textId="77777777" w:rsidR="002B0089" w:rsidRPr="00E96890" w:rsidRDefault="002B0089" w:rsidP="00845668">
      <w:pPr>
        <w:tabs>
          <w:tab w:val="clear" w:pos="567"/>
        </w:tabs>
        <w:spacing w:line="240" w:lineRule="auto"/>
        <w:rPr>
          <w:noProof/>
          <w:szCs w:val="22"/>
        </w:rPr>
      </w:pPr>
      <w:r w:rsidRPr="00E96890">
        <w:rPr>
          <w:szCs w:val="22"/>
        </w:rPr>
        <w:t>Hoida laste eest varjatud ja kättesaamatus kohas.</w:t>
      </w:r>
    </w:p>
    <w:p w14:paraId="5414125A" w14:textId="77777777" w:rsidR="002B0089" w:rsidRPr="00E96890" w:rsidRDefault="002B0089" w:rsidP="00845668">
      <w:pPr>
        <w:tabs>
          <w:tab w:val="clear" w:pos="567"/>
        </w:tabs>
        <w:spacing w:line="240" w:lineRule="auto"/>
        <w:rPr>
          <w:noProof/>
          <w:szCs w:val="22"/>
        </w:rPr>
      </w:pPr>
    </w:p>
    <w:p w14:paraId="5414125B" w14:textId="77777777" w:rsidR="002B0089" w:rsidRPr="00E96890" w:rsidRDefault="002B0089" w:rsidP="00845668">
      <w:pPr>
        <w:tabs>
          <w:tab w:val="clear" w:pos="567"/>
        </w:tabs>
        <w:spacing w:line="240" w:lineRule="auto"/>
        <w:rPr>
          <w:noProof/>
          <w:szCs w:val="22"/>
        </w:rPr>
      </w:pPr>
    </w:p>
    <w:p w14:paraId="5414125C"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7.</w:t>
      </w:r>
      <w:r w:rsidRPr="00E96890">
        <w:rPr>
          <w:b/>
          <w:noProof/>
          <w:szCs w:val="22"/>
        </w:rPr>
        <w:tab/>
        <w:t>TEISED ERIHOIATUSED (VAJADUSEL)</w:t>
      </w:r>
    </w:p>
    <w:p w14:paraId="5414125D" w14:textId="77777777" w:rsidR="002B0089" w:rsidRPr="00E96890" w:rsidRDefault="002B0089" w:rsidP="00845668">
      <w:pPr>
        <w:keepNext/>
        <w:tabs>
          <w:tab w:val="clear" w:pos="567"/>
        </w:tabs>
        <w:spacing w:line="240" w:lineRule="auto"/>
        <w:rPr>
          <w:noProof/>
          <w:szCs w:val="22"/>
        </w:rPr>
      </w:pPr>
    </w:p>
    <w:p w14:paraId="5414125E" w14:textId="77777777" w:rsidR="002B0089" w:rsidRPr="00E96890" w:rsidRDefault="002B0089" w:rsidP="00845668">
      <w:pPr>
        <w:tabs>
          <w:tab w:val="clear" w:pos="567"/>
        </w:tabs>
        <w:spacing w:line="240" w:lineRule="auto"/>
        <w:rPr>
          <w:noProof/>
          <w:szCs w:val="22"/>
        </w:rPr>
      </w:pPr>
    </w:p>
    <w:p w14:paraId="5414125F"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8.</w:t>
      </w:r>
      <w:r w:rsidRPr="00E96890">
        <w:rPr>
          <w:b/>
          <w:noProof/>
          <w:szCs w:val="22"/>
        </w:rPr>
        <w:tab/>
        <w:t>KÕLBLIKKUSAEG</w:t>
      </w:r>
    </w:p>
    <w:p w14:paraId="54141260" w14:textId="77777777" w:rsidR="002B0089" w:rsidRPr="00E96890" w:rsidRDefault="002B0089" w:rsidP="00845668">
      <w:pPr>
        <w:keepNext/>
        <w:tabs>
          <w:tab w:val="clear" w:pos="567"/>
        </w:tabs>
        <w:spacing w:line="240" w:lineRule="auto"/>
        <w:rPr>
          <w:noProof/>
          <w:szCs w:val="22"/>
        </w:rPr>
      </w:pPr>
    </w:p>
    <w:p w14:paraId="54141261" w14:textId="77777777" w:rsidR="002B0089" w:rsidRPr="00E96890" w:rsidRDefault="0007013C" w:rsidP="00845668">
      <w:pPr>
        <w:tabs>
          <w:tab w:val="clear" w:pos="567"/>
        </w:tabs>
        <w:spacing w:line="240" w:lineRule="auto"/>
        <w:rPr>
          <w:noProof/>
          <w:szCs w:val="22"/>
        </w:rPr>
      </w:pPr>
      <w:r>
        <w:rPr>
          <w:noProof/>
          <w:szCs w:val="22"/>
        </w:rPr>
        <w:t>EXP</w:t>
      </w:r>
    </w:p>
    <w:p w14:paraId="54141262" w14:textId="77777777" w:rsidR="002B0089" w:rsidRPr="00E96890" w:rsidRDefault="002B0089" w:rsidP="00845668">
      <w:pPr>
        <w:tabs>
          <w:tab w:val="clear" w:pos="567"/>
        </w:tabs>
        <w:spacing w:line="240" w:lineRule="auto"/>
        <w:rPr>
          <w:noProof/>
          <w:szCs w:val="22"/>
        </w:rPr>
      </w:pPr>
    </w:p>
    <w:p w14:paraId="54141263" w14:textId="77777777" w:rsidR="002B0089" w:rsidRPr="00E96890" w:rsidRDefault="002B0089" w:rsidP="00845668">
      <w:pPr>
        <w:keepNext/>
        <w:keepLines/>
        <w:tabs>
          <w:tab w:val="clear" w:pos="567"/>
        </w:tabs>
        <w:spacing w:line="240" w:lineRule="auto"/>
        <w:rPr>
          <w:noProof/>
          <w:szCs w:val="22"/>
        </w:rPr>
      </w:pPr>
    </w:p>
    <w:p w14:paraId="54141264" w14:textId="77777777" w:rsidR="00034909" w:rsidRPr="00E96890" w:rsidRDefault="00034909" w:rsidP="0084566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szCs w:val="22"/>
        </w:rPr>
      </w:pPr>
      <w:r w:rsidRPr="00E96890">
        <w:rPr>
          <w:b/>
          <w:noProof/>
          <w:szCs w:val="22"/>
        </w:rPr>
        <w:t>9.</w:t>
      </w:r>
      <w:r w:rsidRPr="00E96890">
        <w:rPr>
          <w:b/>
          <w:noProof/>
          <w:szCs w:val="22"/>
        </w:rPr>
        <w:tab/>
        <w:t>SÄILITAMISE ERITINGIMUSED</w:t>
      </w:r>
    </w:p>
    <w:p w14:paraId="54141265" w14:textId="77777777" w:rsidR="002B0089" w:rsidRPr="00E96890" w:rsidRDefault="002B0089" w:rsidP="00845668">
      <w:pPr>
        <w:tabs>
          <w:tab w:val="clear" w:pos="567"/>
        </w:tabs>
        <w:spacing w:line="240" w:lineRule="auto"/>
        <w:rPr>
          <w:noProof/>
          <w:szCs w:val="22"/>
        </w:rPr>
      </w:pPr>
    </w:p>
    <w:p w14:paraId="54141266" w14:textId="1FF840EB" w:rsidR="002B0089" w:rsidRPr="00D75517" w:rsidRDefault="00750A42" w:rsidP="00845668">
      <w:pPr>
        <w:tabs>
          <w:tab w:val="clear" w:pos="567"/>
        </w:tabs>
        <w:spacing w:line="240" w:lineRule="auto"/>
        <w:rPr>
          <w:szCs w:val="22"/>
        </w:rPr>
      </w:pPr>
      <w:r w:rsidRPr="0038582B">
        <w:rPr>
          <w:szCs w:val="22"/>
        </w:rPr>
        <w:t>Hoida temperatuuril kuni</w:t>
      </w:r>
      <w:r>
        <w:rPr>
          <w:szCs w:val="22"/>
        </w:rPr>
        <w:t xml:space="preserve"> </w:t>
      </w:r>
      <w:r w:rsidRPr="00D75517">
        <w:rPr>
          <w:szCs w:val="22"/>
        </w:rPr>
        <w:t>25 °C.</w:t>
      </w:r>
    </w:p>
    <w:p w14:paraId="11DF412E" w14:textId="00204EA7" w:rsidR="00750A42" w:rsidRPr="00D75517" w:rsidRDefault="00750A42" w:rsidP="00845668">
      <w:pPr>
        <w:tabs>
          <w:tab w:val="clear" w:pos="567"/>
        </w:tabs>
        <w:spacing w:line="240" w:lineRule="auto"/>
        <w:rPr>
          <w:szCs w:val="22"/>
        </w:rPr>
      </w:pPr>
    </w:p>
    <w:p w14:paraId="72761E4D" w14:textId="77777777" w:rsidR="00750A42" w:rsidRPr="00E96890" w:rsidRDefault="00750A42" w:rsidP="00845668">
      <w:pPr>
        <w:tabs>
          <w:tab w:val="clear" w:pos="567"/>
        </w:tabs>
        <w:spacing w:line="240" w:lineRule="auto"/>
        <w:rPr>
          <w:noProof/>
          <w:szCs w:val="22"/>
        </w:rPr>
      </w:pPr>
    </w:p>
    <w:p w14:paraId="54141267"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10.</w:t>
      </w:r>
      <w:r w:rsidRPr="00E96890">
        <w:rPr>
          <w:b/>
          <w:noProof/>
          <w:szCs w:val="22"/>
        </w:rPr>
        <w:tab/>
        <w:t>ERINÕUDED KASUTAMATA JÄÄNUD RAVIM</w:t>
      </w:r>
      <w:r w:rsidR="00495FFF" w:rsidRPr="00E96890">
        <w:rPr>
          <w:b/>
          <w:noProof/>
          <w:szCs w:val="22"/>
        </w:rPr>
        <w:t>PREPARAAD</w:t>
      </w:r>
      <w:r w:rsidRPr="00E96890">
        <w:rPr>
          <w:b/>
          <w:noProof/>
          <w:szCs w:val="22"/>
        </w:rPr>
        <w:t xml:space="preserve">I VÕI </w:t>
      </w:r>
      <w:r w:rsidR="00495FFF" w:rsidRPr="00E96890">
        <w:rPr>
          <w:b/>
          <w:noProof/>
          <w:szCs w:val="22"/>
        </w:rPr>
        <w:t xml:space="preserve">SELLEST TEKKINUD </w:t>
      </w:r>
      <w:r w:rsidRPr="00E96890">
        <w:rPr>
          <w:b/>
          <w:noProof/>
          <w:szCs w:val="22"/>
        </w:rPr>
        <w:t xml:space="preserve">JÄÄTMEMATERJALI HÄVITAMISEKS, VASTAVALT </w:t>
      </w:r>
      <w:r w:rsidR="00495FFF" w:rsidRPr="00E96890">
        <w:rPr>
          <w:b/>
          <w:noProof/>
          <w:szCs w:val="22"/>
        </w:rPr>
        <w:t>VAJADUSELE</w:t>
      </w:r>
    </w:p>
    <w:p w14:paraId="54141268" w14:textId="77777777" w:rsidR="002B0089" w:rsidRPr="00E96890" w:rsidRDefault="002B0089" w:rsidP="00845668">
      <w:pPr>
        <w:tabs>
          <w:tab w:val="clear" w:pos="567"/>
        </w:tabs>
        <w:spacing w:line="240" w:lineRule="auto"/>
        <w:rPr>
          <w:noProof/>
          <w:szCs w:val="22"/>
        </w:rPr>
      </w:pPr>
    </w:p>
    <w:p w14:paraId="54141269" w14:textId="77777777" w:rsidR="002B0089" w:rsidRPr="00E96890" w:rsidRDefault="002B0089" w:rsidP="00845668">
      <w:pPr>
        <w:tabs>
          <w:tab w:val="clear" w:pos="567"/>
        </w:tabs>
        <w:spacing w:line="240" w:lineRule="auto"/>
        <w:rPr>
          <w:noProof/>
          <w:szCs w:val="22"/>
        </w:rPr>
      </w:pPr>
    </w:p>
    <w:p w14:paraId="5414126A"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11.</w:t>
      </w:r>
      <w:r w:rsidRPr="00E96890">
        <w:rPr>
          <w:b/>
          <w:noProof/>
          <w:szCs w:val="22"/>
        </w:rPr>
        <w:tab/>
        <w:t>MÜÜGILOA HOIDJA NIMI JA AADRESS</w:t>
      </w:r>
    </w:p>
    <w:p w14:paraId="5414126B" w14:textId="77777777" w:rsidR="002B0089" w:rsidRPr="00E96890" w:rsidRDefault="002B0089" w:rsidP="00845668">
      <w:pPr>
        <w:keepNext/>
        <w:tabs>
          <w:tab w:val="clear" w:pos="567"/>
        </w:tabs>
        <w:spacing w:line="240" w:lineRule="auto"/>
        <w:rPr>
          <w:noProof/>
          <w:szCs w:val="22"/>
        </w:rPr>
      </w:pPr>
    </w:p>
    <w:p w14:paraId="5414126C" w14:textId="77777777" w:rsidR="00536F3B" w:rsidRDefault="00536F3B" w:rsidP="00536F3B">
      <w:pPr>
        <w:keepNext/>
        <w:keepLines/>
        <w:rPr>
          <w:color w:val="1A1A1A"/>
          <w:szCs w:val="22"/>
        </w:rPr>
      </w:pPr>
      <w:r>
        <w:rPr>
          <w:color w:val="1A1A1A"/>
          <w:szCs w:val="22"/>
        </w:rPr>
        <w:t>Merck Sharp &amp; Dohme B.V.</w:t>
      </w:r>
    </w:p>
    <w:p w14:paraId="5414126D" w14:textId="77777777" w:rsidR="00536F3B" w:rsidRDefault="00536F3B" w:rsidP="00536F3B">
      <w:pPr>
        <w:keepNext/>
        <w:keepLines/>
        <w:rPr>
          <w:color w:val="1A1A1A"/>
          <w:szCs w:val="22"/>
        </w:rPr>
      </w:pPr>
      <w:r>
        <w:rPr>
          <w:color w:val="1A1A1A"/>
          <w:szCs w:val="22"/>
        </w:rPr>
        <w:t>Waarderweg 39</w:t>
      </w:r>
    </w:p>
    <w:p w14:paraId="5414126E" w14:textId="77777777" w:rsidR="00536F3B" w:rsidRDefault="00536F3B" w:rsidP="00536F3B">
      <w:pPr>
        <w:keepNext/>
        <w:keepLines/>
        <w:rPr>
          <w:color w:val="1A1A1A"/>
          <w:szCs w:val="22"/>
        </w:rPr>
      </w:pPr>
      <w:r>
        <w:rPr>
          <w:color w:val="1A1A1A"/>
          <w:szCs w:val="22"/>
        </w:rPr>
        <w:t>2031 BN Haarlem</w:t>
      </w:r>
    </w:p>
    <w:p w14:paraId="5414126F" w14:textId="77777777" w:rsidR="00536F3B" w:rsidRDefault="00536F3B" w:rsidP="00536F3B">
      <w:pPr>
        <w:rPr>
          <w:color w:val="1A1A1A"/>
          <w:szCs w:val="22"/>
        </w:rPr>
      </w:pPr>
      <w:r>
        <w:rPr>
          <w:color w:val="1A1A1A"/>
          <w:szCs w:val="22"/>
        </w:rPr>
        <w:t>Holland</w:t>
      </w:r>
    </w:p>
    <w:p w14:paraId="54141270" w14:textId="77777777" w:rsidR="002B0089" w:rsidRPr="00E96890" w:rsidRDefault="002B0089" w:rsidP="00845668">
      <w:pPr>
        <w:tabs>
          <w:tab w:val="clear" w:pos="567"/>
        </w:tabs>
        <w:spacing w:line="240" w:lineRule="auto"/>
        <w:rPr>
          <w:noProof/>
          <w:szCs w:val="22"/>
        </w:rPr>
      </w:pPr>
    </w:p>
    <w:p w14:paraId="54141271" w14:textId="77777777" w:rsidR="002B0089" w:rsidRPr="00E96890" w:rsidRDefault="002B0089" w:rsidP="00845668">
      <w:pPr>
        <w:tabs>
          <w:tab w:val="clear" w:pos="567"/>
        </w:tabs>
        <w:spacing w:line="240" w:lineRule="auto"/>
        <w:rPr>
          <w:noProof/>
          <w:szCs w:val="22"/>
        </w:rPr>
      </w:pPr>
    </w:p>
    <w:p w14:paraId="54141272"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12.</w:t>
      </w:r>
      <w:r w:rsidRPr="00E96890">
        <w:rPr>
          <w:b/>
          <w:noProof/>
          <w:szCs w:val="22"/>
        </w:rPr>
        <w:tab/>
        <w:t>MÜÜGILOA NUMBER (NUMBRID)</w:t>
      </w:r>
    </w:p>
    <w:p w14:paraId="54141273" w14:textId="77777777" w:rsidR="002B0089" w:rsidRPr="00E96890" w:rsidRDefault="002B0089" w:rsidP="00845668">
      <w:pPr>
        <w:keepNext/>
        <w:tabs>
          <w:tab w:val="clear" w:pos="567"/>
        </w:tabs>
        <w:spacing w:line="240" w:lineRule="auto"/>
        <w:rPr>
          <w:noProof/>
          <w:szCs w:val="22"/>
        </w:rPr>
      </w:pPr>
    </w:p>
    <w:p w14:paraId="54141274" w14:textId="56F0249D" w:rsidR="002B0089" w:rsidRPr="00E96890" w:rsidRDefault="000A3BFC" w:rsidP="009C37A4">
      <w:pPr>
        <w:tabs>
          <w:tab w:val="clear" w:pos="567"/>
          <w:tab w:val="left" w:pos="9071"/>
        </w:tabs>
        <w:spacing w:line="240" w:lineRule="auto"/>
        <w:outlineLvl w:val="0"/>
        <w:rPr>
          <w:noProof/>
          <w:szCs w:val="22"/>
        </w:rPr>
      </w:pPr>
      <w:r w:rsidRPr="00610B78">
        <w:rPr>
          <w:noProof/>
          <w:szCs w:val="22"/>
        </w:rPr>
        <w:t>EU/1</w:t>
      </w:r>
      <w:r w:rsidR="00C12656" w:rsidRPr="00610B78">
        <w:rPr>
          <w:noProof/>
          <w:szCs w:val="22"/>
        </w:rPr>
        <w:t>/07/</w:t>
      </w:r>
      <w:r w:rsidR="00E35966" w:rsidRPr="00CE3DAB">
        <w:rPr>
          <w:noProof/>
          <w:szCs w:val="22"/>
        </w:rPr>
        <w:t>382</w:t>
      </w:r>
      <w:r w:rsidR="00C12656" w:rsidRPr="00C752C0">
        <w:rPr>
          <w:noProof/>
          <w:szCs w:val="22"/>
        </w:rPr>
        <w:t>/007</w:t>
      </w:r>
      <w:r w:rsidR="002B0089" w:rsidRPr="00C752C0">
        <w:rPr>
          <w:noProof/>
          <w:szCs w:val="22"/>
        </w:rPr>
        <w:t xml:space="preserve"> </w:t>
      </w:r>
      <w:r w:rsidR="002B0089" w:rsidRPr="00C752C0">
        <w:rPr>
          <w:noProof/>
          <w:szCs w:val="22"/>
          <w:shd w:val="clear" w:color="auto" w:fill="BFBFBF"/>
        </w:rPr>
        <w:t xml:space="preserve">14 </w:t>
      </w:r>
      <w:r w:rsidR="002B0089" w:rsidRPr="00C752C0">
        <w:rPr>
          <w:szCs w:val="22"/>
          <w:shd w:val="clear" w:color="auto" w:fill="BFBFBF"/>
        </w:rPr>
        <w:t>õhukese polümeerikattega tabletti</w:t>
      </w:r>
      <w:r w:rsidR="00AE0600" w:rsidRPr="00C752C0">
        <w:rPr>
          <w:szCs w:val="22"/>
          <w:shd w:val="clear" w:color="auto" w:fill="BFBFBF"/>
        </w:rPr>
        <w:tab/>
      </w:r>
    </w:p>
    <w:p w14:paraId="54141275" w14:textId="77777777" w:rsidR="002B0089" w:rsidRDefault="000A3BFC" w:rsidP="00557C98">
      <w:pPr>
        <w:shd w:val="clear" w:color="auto" w:fill="BFBFBF"/>
        <w:tabs>
          <w:tab w:val="clear" w:pos="567"/>
        </w:tabs>
        <w:spacing w:line="240" w:lineRule="auto"/>
        <w:outlineLvl w:val="0"/>
        <w:rPr>
          <w:szCs w:val="22"/>
        </w:rPr>
      </w:pPr>
      <w:r w:rsidRPr="00E96890">
        <w:rPr>
          <w:noProof/>
          <w:szCs w:val="22"/>
        </w:rPr>
        <w:t>EU/1</w:t>
      </w:r>
      <w:r w:rsidR="00C12656" w:rsidRPr="00E96890">
        <w:rPr>
          <w:noProof/>
          <w:szCs w:val="22"/>
        </w:rPr>
        <w:t>/07/</w:t>
      </w:r>
      <w:r w:rsidR="00E35966" w:rsidRPr="00E96890">
        <w:rPr>
          <w:noProof/>
          <w:szCs w:val="22"/>
        </w:rPr>
        <w:t>382</w:t>
      </w:r>
      <w:r w:rsidR="00C12656" w:rsidRPr="00E96890">
        <w:rPr>
          <w:noProof/>
          <w:szCs w:val="22"/>
        </w:rPr>
        <w:t xml:space="preserve">/008 </w:t>
      </w:r>
      <w:r w:rsidR="002B0089" w:rsidRPr="00E96890">
        <w:rPr>
          <w:noProof/>
          <w:szCs w:val="22"/>
        </w:rPr>
        <w:t xml:space="preserve">28 </w:t>
      </w:r>
      <w:r w:rsidR="002B0089" w:rsidRPr="00E96890">
        <w:rPr>
          <w:szCs w:val="22"/>
        </w:rPr>
        <w:t>õhukese polümeerikattega tabletti</w:t>
      </w:r>
    </w:p>
    <w:p w14:paraId="54141276" w14:textId="77777777" w:rsidR="00CE3F74" w:rsidRPr="00E96890" w:rsidRDefault="00CE3F74" w:rsidP="00557C98">
      <w:pPr>
        <w:shd w:val="clear" w:color="auto" w:fill="BFBFBF"/>
        <w:tabs>
          <w:tab w:val="clear" w:pos="567"/>
        </w:tabs>
        <w:spacing w:line="240" w:lineRule="auto"/>
        <w:outlineLvl w:val="0"/>
        <w:rPr>
          <w:noProof/>
          <w:szCs w:val="22"/>
        </w:rPr>
      </w:pPr>
      <w:r w:rsidRPr="00F10FAB">
        <w:rPr>
          <w:szCs w:val="22"/>
        </w:rPr>
        <w:t xml:space="preserve">EU/1/07/382/021 30 </w:t>
      </w:r>
      <w:r w:rsidRPr="00E96890">
        <w:rPr>
          <w:szCs w:val="22"/>
        </w:rPr>
        <w:t>õhukese polümeerikattega tabletti</w:t>
      </w:r>
    </w:p>
    <w:p w14:paraId="54141277" w14:textId="77777777" w:rsidR="002B0089" w:rsidRPr="00E96890" w:rsidRDefault="000A3BFC" w:rsidP="00557C98">
      <w:pPr>
        <w:shd w:val="clear" w:color="auto" w:fill="BFBFBF"/>
        <w:tabs>
          <w:tab w:val="clear" w:pos="567"/>
        </w:tabs>
        <w:spacing w:line="240" w:lineRule="auto"/>
        <w:outlineLvl w:val="0"/>
        <w:rPr>
          <w:noProof/>
          <w:szCs w:val="22"/>
        </w:rPr>
      </w:pPr>
      <w:r w:rsidRPr="00E96890">
        <w:rPr>
          <w:noProof/>
          <w:szCs w:val="22"/>
        </w:rPr>
        <w:t>EU/1</w:t>
      </w:r>
      <w:r w:rsidR="00C12656" w:rsidRPr="00E96890">
        <w:rPr>
          <w:noProof/>
          <w:szCs w:val="22"/>
        </w:rPr>
        <w:t>/07/</w:t>
      </w:r>
      <w:r w:rsidR="00E35966" w:rsidRPr="00E96890">
        <w:rPr>
          <w:noProof/>
          <w:szCs w:val="22"/>
        </w:rPr>
        <w:t>382</w:t>
      </w:r>
      <w:r w:rsidR="00C12656" w:rsidRPr="00E96890">
        <w:rPr>
          <w:noProof/>
          <w:szCs w:val="22"/>
        </w:rPr>
        <w:t>/009</w:t>
      </w:r>
      <w:r w:rsidR="002B0089" w:rsidRPr="00E96890">
        <w:rPr>
          <w:noProof/>
          <w:szCs w:val="22"/>
        </w:rPr>
        <w:t xml:space="preserve"> 56 </w:t>
      </w:r>
      <w:r w:rsidR="002B0089" w:rsidRPr="00E96890">
        <w:rPr>
          <w:szCs w:val="22"/>
        </w:rPr>
        <w:t>õhukese polümeerikattega tabletti</w:t>
      </w:r>
    </w:p>
    <w:p w14:paraId="54141278" w14:textId="77777777" w:rsidR="002B0089" w:rsidRDefault="000A3BFC" w:rsidP="00557C98">
      <w:pPr>
        <w:shd w:val="clear" w:color="auto" w:fill="BFBFBF"/>
        <w:tabs>
          <w:tab w:val="clear" w:pos="567"/>
        </w:tabs>
        <w:spacing w:line="240" w:lineRule="auto"/>
        <w:outlineLvl w:val="0"/>
        <w:rPr>
          <w:szCs w:val="22"/>
        </w:rPr>
      </w:pPr>
      <w:r w:rsidRPr="00E96890">
        <w:rPr>
          <w:noProof/>
          <w:szCs w:val="22"/>
        </w:rPr>
        <w:t>EU/1</w:t>
      </w:r>
      <w:r w:rsidR="00C12656" w:rsidRPr="00E96890">
        <w:rPr>
          <w:noProof/>
          <w:szCs w:val="22"/>
        </w:rPr>
        <w:t>/07/</w:t>
      </w:r>
      <w:r w:rsidR="00E35966" w:rsidRPr="00E96890">
        <w:rPr>
          <w:noProof/>
          <w:szCs w:val="22"/>
        </w:rPr>
        <w:t>382</w:t>
      </w:r>
      <w:r w:rsidR="00C12656" w:rsidRPr="00E96890">
        <w:rPr>
          <w:noProof/>
          <w:szCs w:val="22"/>
        </w:rPr>
        <w:t xml:space="preserve">/010 </w:t>
      </w:r>
      <w:r w:rsidR="002B0089" w:rsidRPr="00E96890">
        <w:rPr>
          <w:noProof/>
          <w:szCs w:val="22"/>
        </w:rPr>
        <w:t xml:space="preserve">84 </w:t>
      </w:r>
      <w:r w:rsidR="002B0089" w:rsidRPr="00E96890">
        <w:rPr>
          <w:szCs w:val="22"/>
        </w:rPr>
        <w:t>õhukese polümeerikattega tabletti</w:t>
      </w:r>
    </w:p>
    <w:p w14:paraId="54141279" w14:textId="77777777" w:rsidR="00CE3F74" w:rsidRPr="00E96890" w:rsidRDefault="00CE3F74" w:rsidP="00557C98">
      <w:pPr>
        <w:shd w:val="clear" w:color="auto" w:fill="BFBFBF"/>
        <w:tabs>
          <w:tab w:val="clear" w:pos="567"/>
        </w:tabs>
        <w:spacing w:line="240" w:lineRule="auto"/>
        <w:outlineLvl w:val="0"/>
        <w:rPr>
          <w:noProof/>
          <w:szCs w:val="22"/>
        </w:rPr>
      </w:pPr>
      <w:r w:rsidRPr="00F10FAB">
        <w:rPr>
          <w:szCs w:val="22"/>
        </w:rPr>
        <w:t xml:space="preserve">EU/1/07/382/022 90 </w:t>
      </w:r>
      <w:r w:rsidRPr="00E96890">
        <w:rPr>
          <w:szCs w:val="22"/>
        </w:rPr>
        <w:t>õhukese polümeerikattega tabletti</w:t>
      </w:r>
    </w:p>
    <w:p w14:paraId="5414127A" w14:textId="77777777" w:rsidR="002B0089" w:rsidRPr="00E96890" w:rsidRDefault="000A3BFC" w:rsidP="00557C98">
      <w:pPr>
        <w:shd w:val="clear" w:color="auto" w:fill="BFBFBF"/>
        <w:tabs>
          <w:tab w:val="clear" w:pos="567"/>
        </w:tabs>
        <w:spacing w:line="240" w:lineRule="auto"/>
        <w:outlineLvl w:val="0"/>
        <w:rPr>
          <w:noProof/>
          <w:szCs w:val="22"/>
        </w:rPr>
      </w:pPr>
      <w:r w:rsidRPr="00E96890">
        <w:rPr>
          <w:noProof/>
          <w:szCs w:val="22"/>
        </w:rPr>
        <w:t>EU/1</w:t>
      </w:r>
      <w:r w:rsidR="00C12656" w:rsidRPr="00E96890">
        <w:rPr>
          <w:noProof/>
          <w:szCs w:val="22"/>
        </w:rPr>
        <w:t>/07/</w:t>
      </w:r>
      <w:r w:rsidR="00E35966" w:rsidRPr="00E96890">
        <w:rPr>
          <w:noProof/>
          <w:szCs w:val="22"/>
        </w:rPr>
        <w:t>382</w:t>
      </w:r>
      <w:r w:rsidR="00C12656" w:rsidRPr="00E96890">
        <w:rPr>
          <w:noProof/>
          <w:szCs w:val="22"/>
        </w:rPr>
        <w:t xml:space="preserve">/011 </w:t>
      </w:r>
      <w:r w:rsidR="002B0089" w:rsidRPr="00E96890">
        <w:rPr>
          <w:noProof/>
          <w:szCs w:val="22"/>
        </w:rPr>
        <w:t xml:space="preserve">98 </w:t>
      </w:r>
      <w:r w:rsidR="002B0089" w:rsidRPr="00E96890">
        <w:rPr>
          <w:szCs w:val="22"/>
        </w:rPr>
        <w:t>õhukese polümeerikattega tabletti</w:t>
      </w:r>
    </w:p>
    <w:p w14:paraId="5414127B" w14:textId="77777777" w:rsidR="002B0089" w:rsidRPr="00E96890" w:rsidRDefault="000A3BFC" w:rsidP="00557C98">
      <w:pPr>
        <w:shd w:val="clear" w:color="auto" w:fill="BFBFBF"/>
        <w:tabs>
          <w:tab w:val="clear" w:pos="567"/>
        </w:tabs>
        <w:spacing w:line="240" w:lineRule="auto"/>
        <w:outlineLvl w:val="0"/>
        <w:rPr>
          <w:noProof/>
          <w:szCs w:val="22"/>
        </w:rPr>
      </w:pPr>
      <w:r w:rsidRPr="00E96890">
        <w:rPr>
          <w:noProof/>
          <w:szCs w:val="22"/>
        </w:rPr>
        <w:t>EU/1</w:t>
      </w:r>
      <w:r w:rsidR="00C12656" w:rsidRPr="00E96890">
        <w:rPr>
          <w:noProof/>
          <w:szCs w:val="22"/>
        </w:rPr>
        <w:t>/07/</w:t>
      </w:r>
      <w:r w:rsidR="00E35966" w:rsidRPr="00E96890">
        <w:rPr>
          <w:noProof/>
          <w:szCs w:val="22"/>
        </w:rPr>
        <w:t>382</w:t>
      </w:r>
      <w:r w:rsidR="00C12656" w:rsidRPr="00E96890">
        <w:rPr>
          <w:noProof/>
          <w:szCs w:val="22"/>
        </w:rPr>
        <w:t xml:space="preserve">/012 </w:t>
      </w:r>
      <w:r w:rsidR="002B0089" w:rsidRPr="00E96890">
        <w:rPr>
          <w:noProof/>
          <w:szCs w:val="22"/>
        </w:rPr>
        <w:t xml:space="preserve">50 x 1 </w:t>
      </w:r>
      <w:r w:rsidR="002B0089" w:rsidRPr="00E96890">
        <w:rPr>
          <w:szCs w:val="22"/>
        </w:rPr>
        <w:t>õhukese polümeerikattega tabletti</w:t>
      </w:r>
    </w:p>
    <w:p w14:paraId="5414127C" w14:textId="77777777" w:rsidR="002B0089" w:rsidRPr="00E96890" w:rsidRDefault="002B0089" w:rsidP="00845668">
      <w:pPr>
        <w:tabs>
          <w:tab w:val="clear" w:pos="567"/>
        </w:tabs>
        <w:spacing w:line="240" w:lineRule="auto"/>
        <w:rPr>
          <w:noProof/>
          <w:szCs w:val="22"/>
        </w:rPr>
      </w:pPr>
    </w:p>
    <w:p w14:paraId="5414127D" w14:textId="77777777" w:rsidR="002B0089" w:rsidRPr="00E96890" w:rsidRDefault="002B0089" w:rsidP="00845668">
      <w:pPr>
        <w:tabs>
          <w:tab w:val="clear" w:pos="567"/>
        </w:tabs>
        <w:spacing w:line="240" w:lineRule="auto"/>
        <w:rPr>
          <w:noProof/>
          <w:szCs w:val="22"/>
        </w:rPr>
      </w:pPr>
    </w:p>
    <w:p w14:paraId="5414127E"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13.</w:t>
      </w:r>
      <w:r w:rsidRPr="00E96890">
        <w:rPr>
          <w:b/>
          <w:noProof/>
          <w:szCs w:val="22"/>
        </w:rPr>
        <w:tab/>
        <w:t>PARTII NUMBER</w:t>
      </w:r>
    </w:p>
    <w:p w14:paraId="5414127F" w14:textId="77777777" w:rsidR="002B0089" w:rsidRPr="00E96890" w:rsidRDefault="002B0089" w:rsidP="00845668">
      <w:pPr>
        <w:keepNext/>
        <w:tabs>
          <w:tab w:val="clear" w:pos="567"/>
        </w:tabs>
        <w:spacing w:line="240" w:lineRule="auto"/>
        <w:rPr>
          <w:noProof/>
          <w:szCs w:val="22"/>
        </w:rPr>
      </w:pPr>
    </w:p>
    <w:p w14:paraId="54141280" w14:textId="77777777" w:rsidR="002B0089" w:rsidRPr="00E96890" w:rsidRDefault="0007013C" w:rsidP="00845668">
      <w:pPr>
        <w:tabs>
          <w:tab w:val="clear" w:pos="567"/>
        </w:tabs>
        <w:spacing w:line="240" w:lineRule="auto"/>
        <w:rPr>
          <w:noProof/>
          <w:szCs w:val="22"/>
        </w:rPr>
      </w:pPr>
      <w:r>
        <w:rPr>
          <w:noProof/>
          <w:szCs w:val="22"/>
        </w:rPr>
        <w:t>Lot</w:t>
      </w:r>
    </w:p>
    <w:p w14:paraId="54141281" w14:textId="77777777" w:rsidR="002B0089" w:rsidRPr="00E96890" w:rsidRDefault="002B0089" w:rsidP="00845668">
      <w:pPr>
        <w:tabs>
          <w:tab w:val="clear" w:pos="567"/>
        </w:tabs>
        <w:spacing w:line="240" w:lineRule="auto"/>
        <w:rPr>
          <w:noProof/>
          <w:szCs w:val="22"/>
        </w:rPr>
      </w:pPr>
    </w:p>
    <w:p w14:paraId="54141282" w14:textId="77777777" w:rsidR="002B0089" w:rsidRPr="00E96890" w:rsidRDefault="002B0089" w:rsidP="00845668">
      <w:pPr>
        <w:tabs>
          <w:tab w:val="clear" w:pos="567"/>
        </w:tabs>
        <w:spacing w:line="240" w:lineRule="auto"/>
        <w:rPr>
          <w:noProof/>
          <w:szCs w:val="22"/>
        </w:rPr>
      </w:pPr>
    </w:p>
    <w:p w14:paraId="54141283"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14.</w:t>
      </w:r>
      <w:r w:rsidRPr="00E96890">
        <w:rPr>
          <w:b/>
          <w:noProof/>
          <w:szCs w:val="22"/>
        </w:rPr>
        <w:tab/>
        <w:t>RAVIMI VÄLJASTAMISTINGIMUSED</w:t>
      </w:r>
    </w:p>
    <w:p w14:paraId="54141284" w14:textId="77777777" w:rsidR="002B0089" w:rsidRPr="00E96890" w:rsidRDefault="002B0089" w:rsidP="00845668">
      <w:pPr>
        <w:keepNext/>
        <w:tabs>
          <w:tab w:val="clear" w:pos="567"/>
        </w:tabs>
        <w:spacing w:line="240" w:lineRule="auto"/>
        <w:rPr>
          <w:noProof/>
          <w:szCs w:val="22"/>
        </w:rPr>
      </w:pPr>
    </w:p>
    <w:p w14:paraId="54141285" w14:textId="77777777" w:rsidR="002B0089" w:rsidRPr="00E96890" w:rsidRDefault="002B0089" w:rsidP="00845668">
      <w:pPr>
        <w:tabs>
          <w:tab w:val="clear" w:pos="567"/>
        </w:tabs>
        <w:spacing w:line="240" w:lineRule="auto"/>
        <w:rPr>
          <w:noProof/>
          <w:szCs w:val="22"/>
        </w:rPr>
      </w:pPr>
    </w:p>
    <w:p w14:paraId="54141286"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15.</w:t>
      </w:r>
      <w:r w:rsidRPr="00E96890">
        <w:rPr>
          <w:b/>
          <w:noProof/>
          <w:szCs w:val="22"/>
        </w:rPr>
        <w:tab/>
        <w:t>KASUTUSJUHEND</w:t>
      </w:r>
    </w:p>
    <w:p w14:paraId="54141287" w14:textId="77777777" w:rsidR="002B0089" w:rsidRPr="00E96890" w:rsidRDefault="002B0089" w:rsidP="00845668">
      <w:pPr>
        <w:tabs>
          <w:tab w:val="clear" w:pos="567"/>
        </w:tabs>
        <w:spacing w:line="240" w:lineRule="auto"/>
        <w:rPr>
          <w:noProof/>
          <w:szCs w:val="22"/>
          <w:u w:val="single"/>
        </w:rPr>
      </w:pPr>
    </w:p>
    <w:p w14:paraId="54141288" w14:textId="77777777" w:rsidR="002B0089" w:rsidRPr="00E96890" w:rsidRDefault="002B0089" w:rsidP="00845668">
      <w:pPr>
        <w:tabs>
          <w:tab w:val="clear" w:pos="567"/>
        </w:tabs>
        <w:spacing w:line="240" w:lineRule="auto"/>
        <w:rPr>
          <w:b/>
          <w:noProof/>
          <w:szCs w:val="22"/>
          <w:u w:val="single"/>
        </w:rPr>
      </w:pPr>
    </w:p>
    <w:p w14:paraId="54141289"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16.</w:t>
      </w:r>
      <w:r w:rsidRPr="00E96890">
        <w:rPr>
          <w:b/>
          <w:noProof/>
          <w:szCs w:val="22"/>
        </w:rPr>
        <w:tab/>
      </w:r>
      <w:r w:rsidR="00495FFF" w:rsidRPr="00E96890">
        <w:rPr>
          <w:b/>
          <w:noProof/>
          <w:szCs w:val="22"/>
        </w:rPr>
        <w:t>TEAVE</w:t>
      </w:r>
      <w:r w:rsidRPr="00E96890">
        <w:rPr>
          <w:b/>
          <w:noProof/>
          <w:szCs w:val="22"/>
        </w:rPr>
        <w:t xml:space="preserve"> BRAILLE’ KIRJAS (PUNKTKIRJAS)</w:t>
      </w:r>
    </w:p>
    <w:p w14:paraId="5414128A" w14:textId="77777777" w:rsidR="002B0089" w:rsidRPr="00E96890" w:rsidRDefault="002B0089" w:rsidP="00845668">
      <w:pPr>
        <w:keepNext/>
        <w:tabs>
          <w:tab w:val="clear" w:pos="567"/>
        </w:tabs>
        <w:spacing w:line="240" w:lineRule="auto"/>
        <w:rPr>
          <w:b/>
          <w:noProof/>
          <w:szCs w:val="22"/>
          <w:u w:val="single"/>
        </w:rPr>
      </w:pPr>
    </w:p>
    <w:p w14:paraId="5414128B" w14:textId="77777777" w:rsidR="002B0089" w:rsidRPr="00E96890" w:rsidRDefault="00C13E0A" w:rsidP="00845668">
      <w:pPr>
        <w:tabs>
          <w:tab w:val="clear" w:pos="567"/>
        </w:tabs>
        <w:spacing w:line="240" w:lineRule="auto"/>
        <w:rPr>
          <w:noProof/>
          <w:szCs w:val="22"/>
        </w:rPr>
      </w:pPr>
      <w:r w:rsidRPr="00E96890">
        <w:rPr>
          <w:noProof/>
          <w:szCs w:val="22"/>
        </w:rPr>
        <w:t>Xelevia</w:t>
      </w:r>
      <w:r w:rsidR="002B0089" w:rsidRPr="00E96890">
        <w:rPr>
          <w:noProof/>
          <w:szCs w:val="22"/>
        </w:rPr>
        <w:t xml:space="preserve"> 50 mg</w:t>
      </w:r>
    </w:p>
    <w:p w14:paraId="5414128C" w14:textId="77777777" w:rsidR="000E295E" w:rsidRPr="00D40423" w:rsidRDefault="000E295E" w:rsidP="000E295E">
      <w:pPr>
        <w:tabs>
          <w:tab w:val="clear" w:pos="567"/>
        </w:tabs>
        <w:spacing w:line="240" w:lineRule="auto"/>
        <w:contextualSpacing/>
        <w:rPr>
          <w:noProof/>
          <w:szCs w:val="22"/>
        </w:rPr>
      </w:pPr>
    </w:p>
    <w:p w14:paraId="5414128D" w14:textId="77777777" w:rsidR="000E295E" w:rsidRPr="00AD7455" w:rsidRDefault="000E295E" w:rsidP="000E295E">
      <w:pPr>
        <w:tabs>
          <w:tab w:val="clear" w:pos="567"/>
        </w:tabs>
        <w:spacing w:line="240" w:lineRule="auto"/>
        <w:contextualSpacing/>
        <w:rPr>
          <w:noProof/>
          <w:szCs w:val="22"/>
        </w:rPr>
      </w:pPr>
    </w:p>
    <w:p w14:paraId="5414128E" w14:textId="77777777" w:rsidR="000E295E" w:rsidRPr="00AD7455" w:rsidRDefault="000E295E" w:rsidP="000E295E">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contextualSpacing/>
        <w:rPr>
          <w:b/>
          <w:noProof/>
          <w:szCs w:val="22"/>
        </w:rPr>
      </w:pPr>
      <w:r w:rsidRPr="00AD7455">
        <w:rPr>
          <w:b/>
          <w:noProof/>
          <w:szCs w:val="22"/>
        </w:rPr>
        <w:t>1</w:t>
      </w:r>
      <w:r>
        <w:rPr>
          <w:b/>
          <w:noProof/>
          <w:szCs w:val="22"/>
        </w:rPr>
        <w:t>7</w:t>
      </w:r>
      <w:r w:rsidRPr="00AD7455">
        <w:rPr>
          <w:b/>
          <w:noProof/>
          <w:szCs w:val="22"/>
        </w:rPr>
        <w:t>.</w:t>
      </w:r>
      <w:r w:rsidRPr="00AD7455">
        <w:rPr>
          <w:b/>
          <w:noProof/>
          <w:szCs w:val="22"/>
        </w:rPr>
        <w:tab/>
      </w:r>
      <w:r w:rsidRPr="008C1DD4">
        <w:rPr>
          <w:b/>
          <w:noProof/>
          <w:szCs w:val="22"/>
          <w:lang w:bidi="et-EE"/>
        </w:rPr>
        <w:t>AINULAADNE IDENTIFIKAATOR – 2D-VÖÖTKOOD</w:t>
      </w:r>
    </w:p>
    <w:p w14:paraId="5414128F" w14:textId="77777777" w:rsidR="000E295E" w:rsidRPr="00AD7455" w:rsidRDefault="000E295E" w:rsidP="000E295E">
      <w:pPr>
        <w:keepNext/>
        <w:tabs>
          <w:tab w:val="clear" w:pos="567"/>
        </w:tabs>
        <w:spacing w:line="240" w:lineRule="auto"/>
        <w:contextualSpacing/>
        <w:rPr>
          <w:noProof/>
          <w:szCs w:val="22"/>
          <w:u w:val="single"/>
        </w:rPr>
      </w:pPr>
    </w:p>
    <w:p w14:paraId="54141290" w14:textId="77777777" w:rsidR="000E295E" w:rsidRDefault="000E295E" w:rsidP="000E295E">
      <w:pPr>
        <w:tabs>
          <w:tab w:val="clear" w:pos="567"/>
        </w:tabs>
        <w:spacing w:line="240" w:lineRule="auto"/>
        <w:contextualSpacing/>
        <w:rPr>
          <w:noProof/>
          <w:szCs w:val="22"/>
          <w:lang w:bidi="et-EE"/>
        </w:rPr>
      </w:pPr>
      <w:r w:rsidRPr="00B51485">
        <w:rPr>
          <w:noProof/>
          <w:szCs w:val="22"/>
          <w:highlight w:val="lightGray"/>
          <w:lang w:bidi="et-EE"/>
        </w:rPr>
        <w:t>Lisatud on 2D-vöötkood, mis sisaldab ainulaadset identifikaatorit.</w:t>
      </w:r>
    </w:p>
    <w:p w14:paraId="54141291" w14:textId="77777777" w:rsidR="000E295E" w:rsidRPr="008C1DD4" w:rsidRDefault="000E295E" w:rsidP="000E295E">
      <w:pPr>
        <w:tabs>
          <w:tab w:val="clear" w:pos="567"/>
        </w:tabs>
        <w:spacing w:line="240" w:lineRule="auto"/>
        <w:contextualSpacing/>
        <w:rPr>
          <w:noProof/>
          <w:szCs w:val="22"/>
          <w:lang w:bidi="et-EE"/>
        </w:rPr>
      </w:pPr>
    </w:p>
    <w:p w14:paraId="54141292" w14:textId="77777777" w:rsidR="000E295E" w:rsidRPr="00AD7455" w:rsidRDefault="000E295E" w:rsidP="000E295E">
      <w:pPr>
        <w:tabs>
          <w:tab w:val="clear" w:pos="567"/>
        </w:tabs>
        <w:spacing w:line="240" w:lineRule="auto"/>
        <w:contextualSpacing/>
        <w:rPr>
          <w:noProof/>
          <w:szCs w:val="22"/>
        </w:rPr>
      </w:pPr>
    </w:p>
    <w:p w14:paraId="54141293" w14:textId="77777777" w:rsidR="000E295E" w:rsidRPr="00AD7455" w:rsidRDefault="000E295E" w:rsidP="000E295E">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contextualSpacing/>
        <w:rPr>
          <w:b/>
          <w:noProof/>
          <w:szCs w:val="22"/>
        </w:rPr>
      </w:pPr>
      <w:r w:rsidRPr="00AD7455">
        <w:rPr>
          <w:b/>
          <w:noProof/>
          <w:szCs w:val="22"/>
        </w:rPr>
        <w:t>1</w:t>
      </w:r>
      <w:r>
        <w:rPr>
          <w:b/>
          <w:noProof/>
          <w:szCs w:val="22"/>
        </w:rPr>
        <w:t>8</w:t>
      </w:r>
      <w:r w:rsidRPr="00AD7455">
        <w:rPr>
          <w:b/>
          <w:noProof/>
          <w:szCs w:val="22"/>
        </w:rPr>
        <w:t>.</w:t>
      </w:r>
      <w:r w:rsidRPr="00AD7455">
        <w:rPr>
          <w:b/>
          <w:noProof/>
          <w:szCs w:val="22"/>
        </w:rPr>
        <w:tab/>
      </w:r>
      <w:r w:rsidRPr="008C1DD4">
        <w:rPr>
          <w:b/>
          <w:noProof/>
          <w:szCs w:val="22"/>
          <w:lang w:bidi="et-EE"/>
        </w:rPr>
        <w:t>AINULAADNE IDENTIFIKAATOR – INIMLOETAVAD ANDMED</w:t>
      </w:r>
    </w:p>
    <w:p w14:paraId="54141294" w14:textId="77777777" w:rsidR="000E295E" w:rsidRPr="00AD7455" w:rsidRDefault="000E295E" w:rsidP="000E295E">
      <w:pPr>
        <w:keepNext/>
        <w:tabs>
          <w:tab w:val="clear" w:pos="567"/>
        </w:tabs>
        <w:spacing w:line="240" w:lineRule="auto"/>
        <w:contextualSpacing/>
        <w:rPr>
          <w:noProof/>
          <w:szCs w:val="22"/>
          <w:u w:val="single"/>
        </w:rPr>
      </w:pPr>
    </w:p>
    <w:p w14:paraId="54141295" w14:textId="77777777" w:rsidR="000E295E" w:rsidRDefault="000E295E" w:rsidP="000E295E">
      <w:pPr>
        <w:keepNext/>
        <w:tabs>
          <w:tab w:val="clear" w:pos="567"/>
        </w:tabs>
        <w:spacing w:line="240" w:lineRule="auto"/>
        <w:contextualSpacing/>
        <w:rPr>
          <w:noProof/>
          <w:szCs w:val="22"/>
          <w:lang w:bidi="et-EE"/>
        </w:rPr>
      </w:pPr>
      <w:r w:rsidRPr="008C1DD4">
        <w:rPr>
          <w:noProof/>
          <w:szCs w:val="22"/>
          <w:lang w:bidi="et-EE"/>
        </w:rPr>
        <w:t>PC</w:t>
      </w:r>
    </w:p>
    <w:p w14:paraId="54141296" w14:textId="77777777" w:rsidR="000E295E" w:rsidRDefault="000E295E" w:rsidP="000E295E">
      <w:pPr>
        <w:keepNext/>
        <w:tabs>
          <w:tab w:val="clear" w:pos="567"/>
        </w:tabs>
        <w:spacing w:line="240" w:lineRule="auto"/>
        <w:contextualSpacing/>
        <w:rPr>
          <w:noProof/>
          <w:szCs w:val="22"/>
          <w:lang w:bidi="et-EE"/>
        </w:rPr>
      </w:pPr>
      <w:r>
        <w:rPr>
          <w:noProof/>
          <w:szCs w:val="22"/>
          <w:lang w:bidi="et-EE"/>
        </w:rPr>
        <w:t>SN</w:t>
      </w:r>
    </w:p>
    <w:p w14:paraId="54141297" w14:textId="77777777" w:rsidR="000E295E" w:rsidRPr="008C1DD4" w:rsidRDefault="000E295E" w:rsidP="000E295E">
      <w:pPr>
        <w:tabs>
          <w:tab w:val="clear" w:pos="567"/>
        </w:tabs>
        <w:spacing w:line="240" w:lineRule="auto"/>
        <w:contextualSpacing/>
        <w:rPr>
          <w:noProof/>
          <w:szCs w:val="22"/>
          <w:lang w:bidi="et-EE"/>
        </w:rPr>
      </w:pPr>
      <w:r w:rsidRPr="008C1DD4">
        <w:rPr>
          <w:noProof/>
          <w:szCs w:val="22"/>
          <w:lang w:bidi="et-EE"/>
        </w:rPr>
        <w:t>NN</w:t>
      </w:r>
    </w:p>
    <w:p w14:paraId="54141298" w14:textId="77777777" w:rsidR="002B0089" w:rsidRPr="00E96890" w:rsidRDefault="002B0089" w:rsidP="00845668">
      <w:pPr>
        <w:tabs>
          <w:tab w:val="clear" w:pos="567"/>
        </w:tabs>
        <w:spacing w:line="240" w:lineRule="auto"/>
        <w:rPr>
          <w:b/>
          <w:noProof/>
          <w:szCs w:val="22"/>
        </w:rPr>
      </w:pPr>
      <w:r w:rsidRPr="00E96890">
        <w:rPr>
          <w:b/>
          <w:noProof/>
          <w:szCs w:val="22"/>
          <w:u w:val="single"/>
        </w:rPr>
        <w:br w:type="page"/>
      </w:r>
    </w:p>
    <w:p w14:paraId="54141299"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96890">
        <w:rPr>
          <w:b/>
          <w:noProof/>
          <w:szCs w:val="22"/>
        </w:rPr>
        <w:lastRenderedPageBreak/>
        <w:t xml:space="preserve">MINIMAALSED </w:t>
      </w:r>
      <w:r w:rsidR="00495FFF" w:rsidRPr="00E96890">
        <w:rPr>
          <w:b/>
          <w:noProof/>
          <w:szCs w:val="22"/>
        </w:rPr>
        <w:t>A</w:t>
      </w:r>
      <w:r w:rsidRPr="00E96890">
        <w:rPr>
          <w:b/>
          <w:noProof/>
          <w:szCs w:val="22"/>
        </w:rPr>
        <w:t>ND</w:t>
      </w:r>
      <w:r w:rsidR="00495FFF" w:rsidRPr="00E96890">
        <w:rPr>
          <w:b/>
          <w:noProof/>
          <w:szCs w:val="22"/>
        </w:rPr>
        <w:t>M</w:t>
      </w:r>
      <w:r w:rsidRPr="00E96890">
        <w:rPr>
          <w:b/>
          <w:noProof/>
          <w:szCs w:val="22"/>
        </w:rPr>
        <w:t>ED, MIS PEAVAD OLEMA BLISTER- VÕI RIBAPAKENDIL</w:t>
      </w:r>
    </w:p>
    <w:p w14:paraId="5414129A"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5414129B" w14:textId="77777777" w:rsidR="00034909" w:rsidRPr="00E96890" w:rsidRDefault="00412AD1" w:rsidP="00557C9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96890">
        <w:rPr>
          <w:b/>
          <w:noProof/>
          <w:szCs w:val="22"/>
        </w:rPr>
        <w:t>BLISTR</w:t>
      </w:r>
      <w:r w:rsidR="00495FFF" w:rsidRPr="00E96890">
        <w:rPr>
          <w:b/>
          <w:noProof/>
          <w:szCs w:val="22"/>
        </w:rPr>
        <w:t>I</w:t>
      </w:r>
      <w:r w:rsidRPr="00E96890">
        <w:rPr>
          <w:b/>
          <w:noProof/>
          <w:szCs w:val="22"/>
        </w:rPr>
        <w:t>D</w:t>
      </w:r>
    </w:p>
    <w:p w14:paraId="5414129C" w14:textId="77777777" w:rsidR="002B0089" w:rsidRPr="00E96890" w:rsidRDefault="002B0089" w:rsidP="00557C98">
      <w:pPr>
        <w:keepNext/>
        <w:tabs>
          <w:tab w:val="clear" w:pos="567"/>
        </w:tabs>
        <w:spacing w:line="240" w:lineRule="auto"/>
        <w:rPr>
          <w:noProof/>
          <w:szCs w:val="22"/>
        </w:rPr>
      </w:pPr>
    </w:p>
    <w:p w14:paraId="5414129D" w14:textId="77777777" w:rsidR="002B0089" w:rsidRPr="00E96890" w:rsidRDefault="002B0089" w:rsidP="00557C98">
      <w:pPr>
        <w:keepNext/>
        <w:tabs>
          <w:tab w:val="clear" w:pos="567"/>
        </w:tabs>
        <w:spacing w:line="240" w:lineRule="auto"/>
        <w:rPr>
          <w:noProof/>
          <w:szCs w:val="22"/>
        </w:rPr>
      </w:pPr>
    </w:p>
    <w:p w14:paraId="5414129E"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w:t>
      </w:r>
      <w:r w:rsidRPr="00E96890">
        <w:rPr>
          <w:b/>
          <w:noProof/>
          <w:szCs w:val="22"/>
        </w:rPr>
        <w:tab/>
        <w:t>RAVIMPREPARAADI NIMETUS</w:t>
      </w:r>
    </w:p>
    <w:p w14:paraId="5414129F" w14:textId="77777777" w:rsidR="002B0089" w:rsidRPr="00E96890" w:rsidRDefault="002B0089" w:rsidP="00845668">
      <w:pPr>
        <w:keepNext/>
        <w:tabs>
          <w:tab w:val="clear" w:pos="567"/>
        </w:tabs>
        <w:spacing w:line="240" w:lineRule="auto"/>
        <w:ind w:left="567" w:hanging="567"/>
        <w:rPr>
          <w:noProof/>
          <w:szCs w:val="22"/>
        </w:rPr>
      </w:pPr>
    </w:p>
    <w:p w14:paraId="541412A0" w14:textId="77777777" w:rsidR="002B0089" w:rsidRPr="00E96890" w:rsidRDefault="00C13E0A" w:rsidP="00845668">
      <w:pPr>
        <w:tabs>
          <w:tab w:val="clear" w:pos="567"/>
        </w:tabs>
        <w:spacing w:line="240" w:lineRule="auto"/>
        <w:rPr>
          <w:szCs w:val="22"/>
        </w:rPr>
      </w:pPr>
      <w:r w:rsidRPr="00E96890">
        <w:rPr>
          <w:szCs w:val="22"/>
        </w:rPr>
        <w:t>Xelevia</w:t>
      </w:r>
      <w:r w:rsidR="002B0089" w:rsidRPr="00E96890">
        <w:rPr>
          <w:szCs w:val="22"/>
        </w:rPr>
        <w:t xml:space="preserve"> 50 mg tabletid</w:t>
      </w:r>
    </w:p>
    <w:p w14:paraId="541412A1" w14:textId="77777777" w:rsidR="002B0089" w:rsidRPr="00E96890" w:rsidRDefault="00143F77" w:rsidP="00845668">
      <w:pPr>
        <w:tabs>
          <w:tab w:val="clear" w:pos="567"/>
        </w:tabs>
        <w:spacing w:line="240" w:lineRule="auto"/>
        <w:rPr>
          <w:szCs w:val="22"/>
        </w:rPr>
      </w:pPr>
      <w:r>
        <w:rPr>
          <w:szCs w:val="22"/>
        </w:rPr>
        <w:t>s</w:t>
      </w:r>
      <w:r w:rsidR="002B0089" w:rsidRPr="00E96890">
        <w:rPr>
          <w:szCs w:val="22"/>
        </w:rPr>
        <w:t>itagliptiin</w:t>
      </w:r>
    </w:p>
    <w:p w14:paraId="541412A2" w14:textId="77777777" w:rsidR="002B0089" w:rsidRPr="00E96890" w:rsidRDefault="002B0089" w:rsidP="00845668">
      <w:pPr>
        <w:tabs>
          <w:tab w:val="clear" w:pos="567"/>
        </w:tabs>
        <w:spacing w:line="240" w:lineRule="auto"/>
        <w:rPr>
          <w:szCs w:val="22"/>
        </w:rPr>
      </w:pPr>
    </w:p>
    <w:p w14:paraId="541412A3" w14:textId="77777777" w:rsidR="002B0089" w:rsidRPr="00E96890" w:rsidRDefault="002B0089" w:rsidP="00845668">
      <w:pPr>
        <w:tabs>
          <w:tab w:val="clear" w:pos="567"/>
        </w:tabs>
        <w:spacing w:line="240" w:lineRule="auto"/>
        <w:rPr>
          <w:szCs w:val="22"/>
        </w:rPr>
      </w:pPr>
    </w:p>
    <w:p w14:paraId="541412A4"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2.</w:t>
      </w:r>
      <w:r w:rsidRPr="00E96890">
        <w:rPr>
          <w:b/>
          <w:szCs w:val="22"/>
        </w:rPr>
        <w:tab/>
        <w:t>MÜÜGILOA HOIDJA NIMI</w:t>
      </w:r>
    </w:p>
    <w:p w14:paraId="541412A5" w14:textId="77777777" w:rsidR="002B0089" w:rsidRPr="00E96890" w:rsidRDefault="002B0089" w:rsidP="00845668">
      <w:pPr>
        <w:keepNext/>
        <w:tabs>
          <w:tab w:val="clear" w:pos="567"/>
        </w:tabs>
        <w:spacing w:line="240" w:lineRule="auto"/>
        <w:rPr>
          <w:szCs w:val="22"/>
        </w:rPr>
      </w:pPr>
    </w:p>
    <w:p w14:paraId="541412A6" w14:textId="77777777" w:rsidR="002B0089" w:rsidRPr="00E96890" w:rsidRDefault="002B0089" w:rsidP="00845668">
      <w:pPr>
        <w:tabs>
          <w:tab w:val="clear" w:pos="567"/>
        </w:tabs>
        <w:spacing w:line="240" w:lineRule="auto"/>
        <w:rPr>
          <w:szCs w:val="22"/>
        </w:rPr>
      </w:pPr>
      <w:r w:rsidRPr="00E96890">
        <w:rPr>
          <w:szCs w:val="22"/>
        </w:rPr>
        <w:t>MSD</w:t>
      </w:r>
    </w:p>
    <w:p w14:paraId="541412A7" w14:textId="77777777" w:rsidR="002B0089" w:rsidRPr="00E96890" w:rsidRDefault="002B0089" w:rsidP="00845668">
      <w:pPr>
        <w:tabs>
          <w:tab w:val="clear" w:pos="567"/>
        </w:tabs>
        <w:spacing w:line="240" w:lineRule="auto"/>
        <w:rPr>
          <w:szCs w:val="22"/>
        </w:rPr>
      </w:pPr>
    </w:p>
    <w:p w14:paraId="541412A8" w14:textId="77777777" w:rsidR="002B0089" w:rsidRPr="00E96890" w:rsidRDefault="002B0089" w:rsidP="00845668">
      <w:pPr>
        <w:tabs>
          <w:tab w:val="clear" w:pos="567"/>
        </w:tabs>
        <w:spacing w:line="240" w:lineRule="auto"/>
        <w:rPr>
          <w:szCs w:val="22"/>
        </w:rPr>
      </w:pPr>
    </w:p>
    <w:p w14:paraId="541412A9"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3.</w:t>
      </w:r>
      <w:r w:rsidRPr="00E96890">
        <w:rPr>
          <w:b/>
          <w:szCs w:val="22"/>
        </w:rPr>
        <w:tab/>
        <w:t>KÕLBLIKKUSAEG</w:t>
      </w:r>
    </w:p>
    <w:p w14:paraId="541412AA" w14:textId="77777777" w:rsidR="002B0089" w:rsidRPr="00E96890" w:rsidRDefault="002B0089" w:rsidP="00845668">
      <w:pPr>
        <w:keepNext/>
        <w:tabs>
          <w:tab w:val="clear" w:pos="567"/>
        </w:tabs>
        <w:spacing w:line="240" w:lineRule="auto"/>
        <w:rPr>
          <w:szCs w:val="22"/>
        </w:rPr>
      </w:pPr>
    </w:p>
    <w:p w14:paraId="541412AB" w14:textId="77777777" w:rsidR="002B0089" w:rsidRPr="00E96890" w:rsidRDefault="00E6173D" w:rsidP="00845668">
      <w:pPr>
        <w:tabs>
          <w:tab w:val="clear" w:pos="567"/>
        </w:tabs>
        <w:spacing w:line="240" w:lineRule="auto"/>
        <w:rPr>
          <w:szCs w:val="22"/>
        </w:rPr>
      </w:pPr>
      <w:r w:rsidRPr="00E96890">
        <w:rPr>
          <w:szCs w:val="22"/>
        </w:rPr>
        <w:t>EXP</w:t>
      </w:r>
    </w:p>
    <w:p w14:paraId="541412AC" w14:textId="77777777" w:rsidR="002B0089" w:rsidRPr="00E96890" w:rsidRDefault="002B0089" w:rsidP="00845668">
      <w:pPr>
        <w:tabs>
          <w:tab w:val="clear" w:pos="567"/>
        </w:tabs>
        <w:spacing w:line="240" w:lineRule="auto"/>
        <w:rPr>
          <w:szCs w:val="22"/>
        </w:rPr>
      </w:pPr>
    </w:p>
    <w:p w14:paraId="541412AD" w14:textId="77777777" w:rsidR="002B0089" w:rsidRPr="00E96890" w:rsidRDefault="002B0089" w:rsidP="00845668">
      <w:pPr>
        <w:tabs>
          <w:tab w:val="clear" w:pos="567"/>
        </w:tabs>
        <w:spacing w:line="240" w:lineRule="auto"/>
        <w:rPr>
          <w:szCs w:val="22"/>
        </w:rPr>
      </w:pPr>
    </w:p>
    <w:p w14:paraId="541412AE"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4.</w:t>
      </w:r>
      <w:r w:rsidRPr="00E96890">
        <w:rPr>
          <w:b/>
          <w:szCs w:val="22"/>
        </w:rPr>
        <w:tab/>
        <w:t>PARTII NUMBER</w:t>
      </w:r>
    </w:p>
    <w:p w14:paraId="541412AF" w14:textId="77777777" w:rsidR="002B0089" w:rsidRPr="00E96890" w:rsidRDefault="002B0089" w:rsidP="00845668">
      <w:pPr>
        <w:keepNext/>
        <w:tabs>
          <w:tab w:val="clear" w:pos="567"/>
        </w:tabs>
        <w:spacing w:line="240" w:lineRule="auto"/>
        <w:rPr>
          <w:szCs w:val="22"/>
        </w:rPr>
      </w:pPr>
    </w:p>
    <w:p w14:paraId="541412B0" w14:textId="77777777" w:rsidR="002B0089" w:rsidRPr="00E96890" w:rsidRDefault="00E6173D" w:rsidP="00845668">
      <w:pPr>
        <w:tabs>
          <w:tab w:val="clear" w:pos="567"/>
        </w:tabs>
        <w:spacing w:line="240" w:lineRule="auto"/>
        <w:rPr>
          <w:szCs w:val="22"/>
        </w:rPr>
      </w:pPr>
      <w:r w:rsidRPr="00E96890">
        <w:rPr>
          <w:szCs w:val="22"/>
        </w:rPr>
        <w:t>Lot</w:t>
      </w:r>
    </w:p>
    <w:p w14:paraId="541412B1" w14:textId="77777777" w:rsidR="002B0089" w:rsidRPr="00E96890" w:rsidRDefault="002B0089" w:rsidP="00845668">
      <w:pPr>
        <w:tabs>
          <w:tab w:val="clear" w:pos="567"/>
        </w:tabs>
        <w:spacing w:line="240" w:lineRule="auto"/>
        <w:rPr>
          <w:szCs w:val="22"/>
        </w:rPr>
      </w:pPr>
    </w:p>
    <w:p w14:paraId="541412B2" w14:textId="77777777" w:rsidR="002B0089" w:rsidRPr="00E96890" w:rsidRDefault="002B0089" w:rsidP="00845668">
      <w:pPr>
        <w:tabs>
          <w:tab w:val="clear" w:pos="567"/>
        </w:tabs>
        <w:spacing w:line="240" w:lineRule="auto"/>
        <w:rPr>
          <w:szCs w:val="22"/>
        </w:rPr>
      </w:pPr>
    </w:p>
    <w:p w14:paraId="541412B3"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5.</w:t>
      </w:r>
      <w:r w:rsidRPr="00E96890">
        <w:rPr>
          <w:b/>
          <w:szCs w:val="22"/>
        </w:rPr>
        <w:tab/>
        <w:t>MUU</w:t>
      </w:r>
    </w:p>
    <w:p w14:paraId="541412B4" w14:textId="77777777" w:rsidR="002B0089" w:rsidRPr="00E96890" w:rsidRDefault="002B0089" w:rsidP="00845668">
      <w:pPr>
        <w:tabs>
          <w:tab w:val="clear" w:pos="567"/>
        </w:tabs>
        <w:spacing w:line="240" w:lineRule="auto"/>
        <w:rPr>
          <w:iCs/>
          <w:szCs w:val="22"/>
        </w:rPr>
      </w:pPr>
    </w:p>
    <w:p w14:paraId="541412B5" w14:textId="77777777" w:rsidR="002B0089" w:rsidRPr="00E96890" w:rsidRDefault="002B0089" w:rsidP="00845668">
      <w:pPr>
        <w:tabs>
          <w:tab w:val="clear" w:pos="567"/>
        </w:tabs>
        <w:spacing w:line="240" w:lineRule="auto"/>
        <w:rPr>
          <w:noProof/>
          <w:szCs w:val="22"/>
        </w:rPr>
      </w:pPr>
      <w:r w:rsidRPr="00E96890">
        <w:rPr>
          <w:b/>
          <w:szCs w:val="22"/>
        </w:rPr>
        <w:br w:type="page"/>
      </w:r>
    </w:p>
    <w:p w14:paraId="541412B6"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96890">
        <w:rPr>
          <w:b/>
          <w:noProof/>
          <w:szCs w:val="22"/>
        </w:rPr>
        <w:lastRenderedPageBreak/>
        <w:t>VÄLISPAKENDIL PEAVAD OLEMA JÄRGMISED ANDMED</w:t>
      </w:r>
    </w:p>
    <w:p w14:paraId="541412B7"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541412B8" w14:textId="77777777" w:rsidR="00034909" w:rsidRPr="00E96890" w:rsidRDefault="001C5263" w:rsidP="00557C98">
      <w:pPr>
        <w:keepNext/>
        <w:pBdr>
          <w:top w:val="single" w:sz="4" w:space="1" w:color="auto"/>
          <w:left w:val="single" w:sz="4" w:space="4" w:color="auto"/>
          <w:bottom w:val="single" w:sz="4" w:space="1" w:color="auto"/>
          <w:right w:val="single" w:sz="4" w:space="4" w:color="auto"/>
        </w:pBdr>
        <w:spacing w:line="240" w:lineRule="auto"/>
        <w:rPr>
          <w:b/>
          <w:noProof/>
          <w:szCs w:val="22"/>
        </w:rPr>
      </w:pPr>
      <w:r w:rsidRPr="00E96890">
        <w:rPr>
          <w:b/>
          <w:noProof/>
          <w:szCs w:val="22"/>
        </w:rPr>
        <w:t>VÄLISPAKEND</w:t>
      </w:r>
    </w:p>
    <w:p w14:paraId="541412B9" w14:textId="77777777" w:rsidR="002B0089" w:rsidRPr="00E96890" w:rsidRDefault="002B0089" w:rsidP="00557C98">
      <w:pPr>
        <w:keepNext/>
        <w:tabs>
          <w:tab w:val="clear" w:pos="567"/>
        </w:tabs>
        <w:spacing w:line="240" w:lineRule="auto"/>
        <w:rPr>
          <w:noProof/>
          <w:szCs w:val="22"/>
        </w:rPr>
      </w:pPr>
    </w:p>
    <w:p w14:paraId="541412BA" w14:textId="77777777" w:rsidR="002B0089" w:rsidRPr="00E96890" w:rsidRDefault="002B0089" w:rsidP="00557C98">
      <w:pPr>
        <w:keepNext/>
        <w:tabs>
          <w:tab w:val="clear" w:pos="567"/>
        </w:tabs>
        <w:spacing w:line="240" w:lineRule="auto"/>
        <w:rPr>
          <w:noProof/>
          <w:szCs w:val="22"/>
        </w:rPr>
      </w:pPr>
    </w:p>
    <w:p w14:paraId="541412BB"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w:t>
      </w:r>
      <w:r w:rsidRPr="00E96890">
        <w:rPr>
          <w:b/>
          <w:noProof/>
          <w:szCs w:val="22"/>
        </w:rPr>
        <w:tab/>
        <w:t>RAVIMPREPARAADI NIMETUS</w:t>
      </w:r>
    </w:p>
    <w:p w14:paraId="541412BC" w14:textId="77777777" w:rsidR="002B0089" w:rsidRPr="00E96890" w:rsidRDefault="002B0089" w:rsidP="00845668">
      <w:pPr>
        <w:keepNext/>
        <w:tabs>
          <w:tab w:val="clear" w:pos="567"/>
        </w:tabs>
        <w:spacing w:line="240" w:lineRule="auto"/>
        <w:rPr>
          <w:noProof/>
          <w:szCs w:val="22"/>
        </w:rPr>
      </w:pPr>
    </w:p>
    <w:p w14:paraId="541412BD" w14:textId="77777777" w:rsidR="002B0089" w:rsidRPr="00E96890" w:rsidRDefault="00C13E0A" w:rsidP="00845668">
      <w:pPr>
        <w:tabs>
          <w:tab w:val="clear" w:pos="567"/>
        </w:tabs>
        <w:spacing w:line="240" w:lineRule="auto"/>
        <w:rPr>
          <w:szCs w:val="22"/>
        </w:rPr>
      </w:pPr>
      <w:r w:rsidRPr="00E96890">
        <w:rPr>
          <w:szCs w:val="22"/>
        </w:rPr>
        <w:t>Xelevia</w:t>
      </w:r>
      <w:r w:rsidR="002B0089" w:rsidRPr="00E96890">
        <w:rPr>
          <w:szCs w:val="22"/>
        </w:rPr>
        <w:t xml:space="preserve"> 100 mg õhukese polümeerikattega tabletid</w:t>
      </w:r>
    </w:p>
    <w:p w14:paraId="541412BE" w14:textId="77777777" w:rsidR="002B0089" w:rsidRPr="00E96890" w:rsidRDefault="00143F77" w:rsidP="00845668">
      <w:pPr>
        <w:tabs>
          <w:tab w:val="clear" w:pos="567"/>
        </w:tabs>
        <w:spacing w:line="240" w:lineRule="auto"/>
        <w:rPr>
          <w:szCs w:val="22"/>
        </w:rPr>
      </w:pPr>
      <w:r>
        <w:rPr>
          <w:szCs w:val="22"/>
        </w:rPr>
        <w:t>s</w:t>
      </w:r>
      <w:r w:rsidR="002B0089" w:rsidRPr="00E96890">
        <w:rPr>
          <w:szCs w:val="22"/>
        </w:rPr>
        <w:t>itagliptiin</w:t>
      </w:r>
    </w:p>
    <w:p w14:paraId="541412BF" w14:textId="77777777" w:rsidR="002B0089" w:rsidRPr="00E96890" w:rsidRDefault="002B0089" w:rsidP="00845668">
      <w:pPr>
        <w:tabs>
          <w:tab w:val="clear" w:pos="567"/>
        </w:tabs>
        <w:spacing w:line="240" w:lineRule="auto"/>
        <w:rPr>
          <w:szCs w:val="22"/>
        </w:rPr>
      </w:pPr>
    </w:p>
    <w:p w14:paraId="541412C0" w14:textId="77777777" w:rsidR="002B0089" w:rsidRPr="00E96890" w:rsidRDefault="002B0089" w:rsidP="00845668">
      <w:pPr>
        <w:tabs>
          <w:tab w:val="clear" w:pos="567"/>
        </w:tabs>
        <w:spacing w:line="240" w:lineRule="auto"/>
        <w:rPr>
          <w:szCs w:val="22"/>
        </w:rPr>
      </w:pPr>
    </w:p>
    <w:p w14:paraId="541412C1"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2.</w:t>
      </w:r>
      <w:r w:rsidRPr="00E96890">
        <w:rPr>
          <w:b/>
          <w:szCs w:val="22"/>
        </w:rPr>
        <w:tab/>
        <w:t>TOIMEAINE(TE) SISALDUS</w:t>
      </w:r>
    </w:p>
    <w:p w14:paraId="541412C2" w14:textId="77777777" w:rsidR="002B0089" w:rsidRPr="00E96890" w:rsidRDefault="002B0089" w:rsidP="00845668">
      <w:pPr>
        <w:keepNext/>
        <w:tabs>
          <w:tab w:val="clear" w:pos="567"/>
        </w:tabs>
        <w:spacing w:line="240" w:lineRule="auto"/>
        <w:rPr>
          <w:szCs w:val="22"/>
        </w:rPr>
      </w:pPr>
    </w:p>
    <w:p w14:paraId="541412C3" w14:textId="77777777" w:rsidR="002B0089" w:rsidRPr="00E96890" w:rsidRDefault="002B0089" w:rsidP="00845668">
      <w:pPr>
        <w:widowControl w:val="0"/>
        <w:tabs>
          <w:tab w:val="clear" w:pos="567"/>
        </w:tabs>
        <w:spacing w:line="240" w:lineRule="auto"/>
        <w:rPr>
          <w:szCs w:val="22"/>
        </w:rPr>
      </w:pPr>
      <w:r w:rsidRPr="00E96890">
        <w:rPr>
          <w:szCs w:val="22"/>
        </w:rPr>
        <w:t>Üks tablett sisaldab sitagliptiinfosfaatmonohüdraati koguses, mis vastab 100 mg sitagliptiinile.</w:t>
      </w:r>
    </w:p>
    <w:p w14:paraId="541412C4" w14:textId="77777777" w:rsidR="002B0089" w:rsidRPr="00E96890" w:rsidRDefault="002B0089" w:rsidP="00845668">
      <w:pPr>
        <w:tabs>
          <w:tab w:val="clear" w:pos="567"/>
        </w:tabs>
        <w:spacing w:line="240" w:lineRule="auto"/>
        <w:rPr>
          <w:szCs w:val="22"/>
        </w:rPr>
      </w:pPr>
    </w:p>
    <w:p w14:paraId="541412C5" w14:textId="77777777" w:rsidR="002B0089" w:rsidRPr="00E96890" w:rsidRDefault="002B0089" w:rsidP="00845668">
      <w:pPr>
        <w:tabs>
          <w:tab w:val="clear" w:pos="567"/>
        </w:tabs>
        <w:spacing w:line="240" w:lineRule="auto"/>
        <w:rPr>
          <w:szCs w:val="22"/>
        </w:rPr>
      </w:pPr>
    </w:p>
    <w:p w14:paraId="541412C6"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3.</w:t>
      </w:r>
      <w:r w:rsidRPr="00E96890">
        <w:rPr>
          <w:b/>
          <w:szCs w:val="22"/>
        </w:rPr>
        <w:tab/>
        <w:t>ABIAINED</w:t>
      </w:r>
    </w:p>
    <w:p w14:paraId="541412C7" w14:textId="77777777" w:rsidR="002B0089" w:rsidRPr="00E96890" w:rsidRDefault="002B0089" w:rsidP="00845668">
      <w:pPr>
        <w:tabs>
          <w:tab w:val="clear" w:pos="567"/>
        </w:tabs>
        <w:spacing w:line="240" w:lineRule="auto"/>
        <w:rPr>
          <w:szCs w:val="22"/>
        </w:rPr>
      </w:pPr>
    </w:p>
    <w:p w14:paraId="541412C8" w14:textId="77777777" w:rsidR="002B0089" w:rsidRPr="00E96890" w:rsidRDefault="002B0089" w:rsidP="00845668">
      <w:pPr>
        <w:tabs>
          <w:tab w:val="clear" w:pos="567"/>
        </w:tabs>
        <w:spacing w:line="240" w:lineRule="auto"/>
        <w:rPr>
          <w:szCs w:val="22"/>
        </w:rPr>
      </w:pPr>
    </w:p>
    <w:p w14:paraId="541412C9"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4.</w:t>
      </w:r>
      <w:r w:rsidRPr="00E96890">
        <w:rPr>
          <w:b/>
          <w:szCs w:val="22"/>
        </w:rPr>
        <w:tab/>
        <w:t>RAVIMVORM JA PAKENDI SUURUS</w:t>
      </w:r>
    </w:p>
    <w:p w14:paraId="541412CA" w14:textId="77777777" w:rsidR="002B0089" w:rsidRPr="00E96890" w:rsidRDefault="002B0089" w:rsidP="00845668">
      <w:pPr>
        <w:keepNext/>
        <w:tabs>
          <w:tab w:val="clear" w:pos="567"/>
        </w:tabs>
        <w:spacing w:line="240" w:lineRule="auto"/>
        <w:rPr>
          <w:szCs w:val="22"/>
        </w:rPr>
      </w:pPr>
    </w:p>
    <w:p w14:paraId="541412CB" w14:textId="77777777" w:rsidR="002B0089" w:rsidRPr="00E96890" w:rsidRDefault="002B0089" w:rsidP="00845668">
      <w:pPr>
        <w:tabs>
          <w:tab w:val="clear" w:pos="567"/>
        </w:tabs>
        <w:spacing w:line="240" w:lineRule="auto"/>
        <w:rPr>
          <w:noProof/>
          <w:szCs w:val="22"/>
        </w:rPr>
      </w:pPr>
      <w:r w:rsidRPr="00E96890">
        <w:rPr>
          <w:noProof/>
          <w:szCs w:val="22"/>
        </w:rPr>
        <w:t>14</w:t>
      </w:r>
      <w:r w:rsidR="00DB4EA5">
        <w:rPr>
          <w:noProof/>
          <w:szCs w:val="22"/>
        </w:rPr>
        <w:t> </w:t>
      </w:r>
      <w:r w:rsidRPr="00E96890">
        <w:rPr>
          <w:szCs w:val="22"/>
        </w:rPr>
        <w:t>õhukese polümeerikattega tabletti</w:t>
      </w:r>
    </w:p>
    <w:p w14:paraId="541412CC" w14:textId="77777777" w:rsidR="002B0089" w:rsidRDefault="002B0089" w:rsidP="00557C98">
      <w:pPr>
        <w:shd w:val="clear" w:color="auto" w:fill="BFBFBF"/>
        <w:tabs>
          <w:tab w:val="clear" w:pos="567"/>
        </w:tabs>
        <w:autoSpaceDE w:val="0"/>
        <w:autoSpaceDN w:val="0"/>
        <w:adjustRightInd w:val="0"/>
        <w:spacing w:line="240" w:lineRule="auto"/>
        <w:rPr>
          <w:szCs w:val="22"/>
        </w:rPr>
      </w:pPr>
      <w:r w:rsidRPr="00E96890">
        <w:rPr>
          <w:rFonts w:eastAsia="MS Mincho"/>
          <w:szCs w:val="22"/>
          <w:lang w:eastAsia="ja-JP" w:bidi="bn-IN"/>
        </w:rPr>
        <w:t>28</w:t>
      </w:r>
      <w:r w:rsidR="00DB4EA5">
        <w:rPr>
          <w:rFonts w:eastAsia="MS Mincho"/>
          <w:szCs w:val="22"/>
          <w:lang w:eastAsia="ja-JP" w:bidi="bn-IN"/>
        </w:rPr>
        <w:t> </w:t>
      </w:r>
      <w:r w:rsidRPr="00E96890">
        <w:rPr>
          <w:szCs w:val="22"/>
        </w:rPr>
        <w:t>õhukese polümeerikattega tabletti</w:t>
      </w:r>
    </w:p>
    <w:p w14:paraId="541412CD" w14:textId="77777777" w:rsidR="00CE3F74" w:rsidRPr="00E96890" w:rsidRDefault="00CE3F74" w:rsidP="00557C98">
      <w:pPr>
        <w:shd w:val="clear" w:color="auto" w:fill="BFBFBF"/>
        <w:tabs>
          <w:tab w:val="clear" w:pos="567"/>
        </w:tabs>
        <w:autoSpaceDE w:val="0"/>
        <w:autoSpaceDN w:val="0"/>
        <w:adjustRightInd w:val="0"/>
        <w:spacing w:line="240" w:lineRule="auto"/>
        <w:rPr>
          <w:rFonts w:eastAsia="MS Mincho"/>
          <w:szCs w:val="22"/>
          <w:lang w:eastAsia="ja-JP" w:bidi="bn-IN"/>
        </w:rPr>
      </w:pPr>
      <w:r>
        <w:rPr>
          <w:rFonts w:eastAsia="MS Mincho"/>
          <w:szCs w:val="22"/>
          <w:lang w:eastAsia="ja-JP" w:bidi="bn-IN"/>
        </w:rPr>
        <w:t>30</w:t>
      </w:r>
      <w:r w:rsidR="00DB4EA5">
        <w:rPr>
          <w:rFonts w:eastAsia="MS Mincho"/>
          <w:szCs w:val="22"/>
          <w:lang w:eastAsia="ja-JP" w:bidi="bn-IN"/>
        </w:rPr>
        <w:t> </w:t>
      </w:r>
      <w:r w:rsidRPr="00E96890">
        <w:rPr>
          <w:szCs w:val="22"/>
        </w:rPr>
        <w:t>õhukese polümeerikattega tabletti</w:t>
      </w:r>
    </w:p>
    <w:p w14:paraId="541412CE" w14:textId="77777777" w:rsidR="002B0089" w:rsidRPr="00E96890" w:rsidRDefault="002B0089" w:rsidP="00557C98">
      <w:pPr>
        <w:shd w:val="clear" w:color="auto" w:fill="BFBFBF"/>
        <w:tabs>
          <w:tab w:val="clear" w:pos="567"/>
        </w:tabs>
        <w:autoSpaceDE w:val="0"/>
        <w:autoSpaceDN w:val="0"/>
        <w:adjustRightInd w:val="0"/>
        <w:spacing w:line="240" w:lineRule="auto"/>
        <w:rPr>
          <w:rFonts w:eastAsia="MS Mincho"/>
          <w:szCs w:val="22"/>
          <w:lang w:eastAsia="ja-JP" w:bidi="bn-IN"/>
        </w:rPr>
      </w:pPr>
      <w:r w:rsidRPr="00E96890">
        <w:rPr>
          <w:rFonts w:eastAsia="MS Mincho"/>
          <w:szCs w:val="22"/>
          <w:lang w:eastAsia="ja-JP" w:bidi="bn-IN"/>
        </w:rPr>
        <w:t>56</w:t>
      </w:r>
      <w:r w:rsidR="00DB4EA5">
        <w:rPr>
          <w:rFonts w:eastAsia="MS Mincho"/>
          <w:szCs w:val="22"/>
          <w:lang w:eastAsia="ja-JP" w:bidi="bn-IN"/>
        </w:rPr>
        <w:t> </w:t>
      </w:r>
      <w:r w:rsidRPr="00E96890">
        <w:rPr>
          <w:szCs w:val="22"/>
        </w:rPr>
        <w:t>õhukese polümeerikattega tabletti</w:t>
      </w:r>
    </w:p>
    <w:p w14:paraId="541412CF" w14:textId="77777777" w:rsidR="002B0089" w:rsidRDefault="002B0089" w:rsidP="00557C98">
      <w:pPr>
        <w:shd w:val="clear" w:color="auto" w:fill="BFBFBF"/>
        <w:tabs>
          <w:tab w:val="clear" w:pos="567"/>
        </w:tabs>
        <w:autoSpaceDE w:val="0"/>
        <w:autoSpaceDN w:val="0"/>
        <w:adjustRightInd w:val="0"/>
        <w:spacing w:line="240" w:lineRule="auto"/>
        <w:rPr>
          <w:szCs w:val="22"/>
        </w:rPr>
      </w:pPr>
      <w:r w:rsidRPr="00E96890">
        <w:rPr>
          <w:rFonts w:eastAsia="MS Mincho"/>
          <w:szCs w:val="22"/>
          <w:lang w:eastAsia="ja-JP" w:bidi="bn-IN"/>
        </w:rPr>
        <w:t>84</w:t>
      </w:r>
      <w:r w:rsidR="00DB4EA5">
        <w:rPr>
          <w:rFonts w:eastAsia="MS Mincho"/>
          <w:szCs w:val="22"/>
          <w:lang w:eastAsia="ja-JP" w:bidi="bn-IN"/>
        </w:rPr>
        <w:t> </w:t>
      </w:r>
      <w:r w:rsidRPr="00E96890">
        <w:rPr>
          <w:szCs w:val="22"/>
        </w:rPr>
        <w:t>õhukese polümeerikattega tabletti</w:t>
      </w:r>
    </w:p>
    <w:p w14:paraId="541412D0" w14:textId="77777777" w:rsidR="00CE3F74" w:rsidRPr="00E96890" w:rsidRDefault="00CE3F74" w:rsidP="00557C98">
      <w:pPr>
        <w:shd w:val="clear" w:color="auto" w:fill="BFBFBF"/>
        <w:tabs>
          <w:tab w:val="clear" w:pos="567"/>
        </w:tabs>
        <w:autoSpaceDE w:val="0"/>
        <w:autoSpaceDN w:val="0"/>
        <w:adjustRightInd w:val="0"/>
        <w:spacing w:line="240" w:lineRule="auto"/>
        <w:rPr>
          <w:rFonts w:eastAsia="MS Mincho"/>
          <w:szCs w:val="22"/>
          <w:lang w:eastAsia="ja-JP" w:bidi="bn-IN"/>
        </w:rPr>
      </w:pPr>
      <w:r>
        <w:rPr>
          <w:rFonts w:eastAsia="MS Mincho"/>
          <w:szCs w:val="22"/>
          <w:lang w:eastAsia="ja-JP" w:bidi="bn-IN"/>
        </w:rPr>
        <w:t>90</w:t>
      </w:r>
      <w:r w:rsidR="00DB4EA5">
        <w:rPr>
          <w:rFonts w:eastAsia="MS Mincho"/>
          <w:szCs w:val="22"/>
          <w:lang w:eastAsia="ja-JP" w:bidi="bn-IN"/>
        </w:rPr>
        <w:t> </w:t>
      </w:r>
      <w:r w:rsidRPr="00E96890">
        <w:rPr>
          <w:szCs w:val="22"/>
        </w:rPr>
        <w:t>õhukese polümeerikattega tabletti</w:t>
      </w:r>
    </w:p>
    <w:p w14:paraId="541412D1" w14:textId="77777777" w:rsidR="002B0089" w:rsidRPr="00E96890" w:rsidRDefault="002B0089" w:rsidP="00557C98">
      <w:pPr>
        <w:shd w:val="clear" w:color="auto" w:fill="BFBFBF"/>
        <w:tabs>
          <w:tab w:val="clear" w:pos="567"/>
        </w:tabs>
        <w:autoSpaceDE w:val="0"/>
        <w:autoSpaceDN w:val="0"/>
        <w:adjustRightInd w:val="0"/>
        <w:spacing w:line="240" w:lineRule="auto"/>
        <w:rPr>
          <w:rFonts w:eastAsia="MS Mincho"/>
          <w:szCs w:val="22"/>
          <w:lang w:eastAsia="ja-JP" w:bidi="bn-IN"/>
        </w:rPr>
      </w:pPr>
      <w:r w:rsidRPr="00E96890">
        <w:rPr>
          <w:rFonts w:eastAsia="MS Mincho"/>
          <w:szCs w:val="22"/>
          <w:lang w:eastAsia="ja-JP" w:bidi="bn-IN"/>
        </w:rPr>
        <w:t>98</w:t>
      </w:r>
      <w:r w:rsidR="00DB4EA5">
        <w:rPr>
          <w:rFonts w:eastAsia="MS Mincho"/>
          <w:szCs w:val="22"/>
          <w:lang w:eastAsia="ja-JP" w:bidi="bn-IN"/>
        </w:rPr>
        <w:t> </w:t>
      </w:r>
      <w:r w:rsidRPr="00E96890">
        <w:rPr>
          <w:szCs w:val="22"/>
        </w:rPr>
        <w:t>õhukese polümeerikattega tabletti</w:t>
      </w:r>
    </w:p>
    <w:p w14:paraId="541412D2" w14:textId="77777777" w:rsidR="002B0089" w:rsidRPr="00E96890" w:rsidRDefault="002B0089" w:rsidP="00557C98">
      <w:pPr>
        <w:shd w:val="clear" w:color="auto" w:fill="BFBFBF"/>
        <w:tabs>
          <w:tab w:val="clear" w:pos="567"/>
        </w:tabs>
        <w:spacing w:line="240" w:lineRule="auto"/>
        <w:rPr>
          <w:rFonts w:eastAsia="MS Mincho"/>
          <w:szCs w:val="22"/>
          <w:lang w:eastAsia="ja-JP" w:bidi="bn-IN"/>
        </w:rPr>
      </w:pPr>
      <w:r w:rsidRPr="00E96890">
        <w:rPr>
          <w:rFonts w:eastAsia="MS Mincho"/>
          <w:szCs w:val="22"/>
          <w:lang w:eastAsia="ja-JP" w:bidi="bn-IN"/>
        </w:rPr>
        <w:t>50</w:t>
      </w:r>
      <w:r w:rsidR="00DB4EA5">
        <w:rPr>
          <w:rFonts w:eastAsia="MS Mincho"/>
          <w:szCs w:val="22"/>
          <w:lang w:eastAsia="ja-JP" w:bidi="bn-IN"/>
        </w:rPr>
        <w:t> </w:t>
      </w:r>
      <w:r w:rsidR="008C139F" w:rsidRPr="00E96890">
        <w:rPr>
          <w:rFonts w:eastAsia="MS Mincho"/>
          <w:szCs w:val="22"/>
          <w:lang w:eastAsia="ja-JP" w:bidi="bn-IN"/>
        </w:rPr>
        <w:t>×</w:t>
      </w:r>
      <w:r w:rsidR="00DB4EA5">
        <w:rPr>
          <w:rFonts w:eastAsia="MS Mincho"/>
          <w:szCs w:val="22"/>
          <w:lang w:eastAsia="ja-JP" w:bidi="bn-IN"/>
        </w:rPr>
        <w:t> </w:t>
      </w:r>
      <w:r w:rsidRPr="00E96890">
        <w:rPr>
          <w:rFonts w:eastAsia="MS Mincho"/>
          <w:szCs w:val="22"/>
          <w:lang w:eastAsia="ja-JP" w:bidi="bn-IN"/>
        </w:rPr>
        <w:t>1</w:t>
      </w:r>
      <w:r w:rsidR="00DB4EA5">
        <w:rPr>
          <w:rFonts w:eastAsia="MS Mincho"/>
          <w:szCs w:val="22"/>
          <w:lang w:eastAsia="ja-JP" w:bidi="bn-IN"/>
        </w:rPr>
        <w:t> </w:t>
      </w:r>
      <w:r w:rsidRPr="00E96890">
        <w:rPr>
          <w:szCs w:val="22"/>
        </w:rPr>
        <w:t>õhukese polümeerikattega tabletti</w:t>
      </w:r>
    </w:p>
    <w:p w14:paraId="541412D3" w14:textId="77777777" w:rsidR="002B0089" w:rsidRPr="00E96890" w:rsidRDefault="002B0089" w:rsidP="00845668">
      <w:pPr>
        <w:tabs>
          <w:tab w:val="clear" w:pos="567"/>
        </w:tabs>
        <w:spacing w:line="240" w:lineRule="auto"/>
        <w:rPr>
          <w:szCs w:val="22"/>
        </w:rPr>
      </w:pPr>
    </w:p>
    <w:p w14:paraId="541412D4" w14:textId="77777777" w:rsidR="002B0089" w:rsidRPr="00E96890" w:rsidRDefault="002B0089" w:rsidP="00845668">
      <w:pPr>
        <w:tabs>
          <w:tab w:val="clear" w:pos="567"/>
        </w:tabs>
        <w:spacing w:line="240" w:lineRule="auto"/>
        <w:rPr>
          <w:noProof/>
          <w:szCs w:val="22"/>
        </w:rPr>
      </w:pPr>
    </w:p>
    <w:p w14:paraId="541412D5"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5.</w:t>
      </w:r>
      <w:r w:rsidRPr="00E96890">
        <w:rPr>
          <w:b/>
          <w:noProof/>
          <w:szCs w:val="22"/>
        </w:rPr>
        <w:tab/>
        <w:t xml:space="preserve">MANUSTAMISVIIS JA </w:t>
      </w:r>
      <w:r w:rsidR="00DB4EA5">
        <w:rPr>
          <w:b/>
          <w:noProof/>
          <w:szCs w:val="22"/>
        </w:rPr>
        <w:noBreakHyphen/>
      </w:r>
      <w:r w:rsidRPr="00E96890">
        <w:rPr>
          <w:b/>
          <w:noProof/>
          <w:szCs w:val="22"/>
        </w:rPr>
        <w:t>TEE</w:t>
      </w:r>
      <w:r w:rsidR="00495FFF" w:rsidRPr="00E96890">
        <w:rPr>
          <w:b/>
          <w:noProof/>
          <w:szCs w:val="22"/>
        </w:rPr>
        <w:t>(D)</w:t>
      </w:r>
    </w:p>
    <w:p w14:paraId="541412D6" w14:textId="77777777" w:rsidR="002B0089" w:rsidRPr="00E96890" w:rsidRDefault="002B0089" w:rsidP="00845668">
      <w:pPr>
        <w:keepNext/>
        <w:tabs>
          <w:tab w:val="clear" w:pos="567"/>
        </w:tabs>
        <w:spacing w:line="240" w:lineRule="auto"/>
        <w:rPr>
          <w:noProof/>
          <w:szCs w:val="22"/>
        </w:rPr>
      </w:pPr>
    </w:p>
    <w:p w14:paraId="541412D7" w14:textId="77777777" w:rsidR="002B0089" w:rsidRPr="00E96890" w:rsidRDefault="002B0089" w:rsidP="00845668">
      <w:pPr>
        <w:tabs>
          <w:tab w:val="clear" w:pos="567"/>
        </w:tabs>
        <w:spacing w:line="240" w:lineRule="auto"/>
        <w:rPr>
          <w:noProof/>
          <w:szCs w:val="22"/>
        </w:rPr>
      </w:pPr>
      <w:r w:rsidRPr="00E96890">
        <w:rPr>
          <w:noProof/>
          <w:szCs w:val="22"/>
        </w:rPr>
        <w:t>Enne ravimi kasutamist lugege pakendi infolehte.</w:t>
      </w:r>
    </w:p>
    <w:p w14:paraId="541412D8" w14:textId="77777777" w:rsidR="001C5263" w:rsidRPr="00E96890" w:rsidRDefault="001C5263" w:rsidP="00845668">
      <w:pPr>
        <w:tabs>
          <w:tab w:val="clear" w:pos="567"/>
        </w:tabs>
        <w:spacing w:line="240" w:lineRule="auto"/>
        <w:rPr>
          <w:noProof/>
          <w:szCs w:val="22"/>
        </w:rPr>
      </w:pPr>
      <w:r w:rsidRPr="00E96890">
        <w:rPr>
          <w:noProof/>
          <w:szCs w:val="22"/>
        </w:rPr>
        <w:t>Suukaudne.</w:t>
      </w:r>
    </w:p>
    <w:p w14:paraId="541412D9" w14:textId="77777777" w:rsidR="002B0089" w:rsidRPr="00E96890" w:rsidRDefault="002B0089" w:rsidP="00845668">
      <w:pPr>
        <w:tabs>
          <w:tab w:val="clear" w:pos="567"/>
        </w:tabs>
        <w:spacing w:line="240" w:lineRule="auto"/>
        <w:rPr>
          <w:noProof/>
          <w:szCs w:val="22"/>
        </w:rPr>
      </w:pPr>
    </w:p>
    <w:p w14:paraId="541412DA" w14:textId="77777777" w:rsidR="002B0089" w:rsidRPr="00E96890" w:rsidRDefault="002B0089" w:rsidP="00845668">
      <w:pPr>
        <w:tabs>
          <w:tab w:val="clear" w:pos="567"/>
        </w:tabs>
        <w:spacing w:line="240" w:lineRule="auto"/>
        <w:rPr>
          <w:noProof/>
          <w:szCs w:val="22"/>
        </w:rPr>
      </w:pPr>
    </w:p>
    <w:p w14:paraId="541412DB"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6.</w:t>
      </w:r>
      <w:r w:rsidRPr="00E96890">
        <w:rPr>
          <w:b/>
          <w:noProof/>
          <w:szCs w:val="22"/>
        </w:rPr>
        <w:tab/>
        <w:t xml:space="preserve">ERIHOIATUS, ET RAVIMIT TULEB HOIDA LASTE EEST </w:t>
      </w:r>
      <w:r w:rsidR="001C5263" w:rsidRPr="00E96890">
        <w:rPr>
          <w:b/>
          <w:noProof/>
          <w:szCs w:val="22"/>
        </w:rPr>
        <w:t xml:space="preserve">VARJATUD JA </w:t>
      </w:r>
      <w:r w:rsidRPr="00E96890">
        <w:rPr>
          <w:b/>
          <w:noProof/>
          <w:szCs w:val="22"/>
        </w:rPr>
        <w:t>KÄTTESAAMATUS KOHAS</w:t>
      </w:r>
    </w:p>
    <w:p w14:paraId="541412DC" w14:textId="77777777" w:rsidR="002B0089" w:rsidRPr="00E96890" w:rsidRDefault="002B0089" w:rsidP="00845668">
      <w:pPr>
        <w:keepNext/>
        <w:tabs>
          <w:tab w:val="clear" w:pos="567"/>
        </w:tabs>
        <w:spacing w:line="240" w:lineRule="auto"/>
        <w:rPr>
          <w:noProof/>
          <w:szCs w:val="22"/>
        </w:rPr>
      </w:pPr>
    </w:p>
    <w:p w14:paraId="541412DD" w14:textId="77777777" w:rsidR="002B0089" w:rsidRPr="00E96890" w:rsidRDefault="002B0089" w:rsidP="00845668">
      <w:pPr>
        <w:tabs>
          <w:tab w:val="clear" w:pos="567"/>
        </w:tabs>
        <w:spacing w:line="240" w:lineRule="auto"/>
        <w:rPr>
          <w:noProof/>
          <w:szCs w:val="22"/>
        </w:rPr>
      </w:pPr>
      <w:r w:rsidRPr="00E96890">
        <w:rPr>
          <w:szCs w:val="22"/>
        </w:rPr>
        <w:t>Hoida laste eest varjatud ja kättesaamatus kohas.</w:t>
      </w:r>
    </w:p>
    <w:p w14:paraId="541412DE" w14:textId="77777777" w:rsidR="002B0089" w:rsidRPr="00E96890" w:rsidRDefault="002B0089" w:rsidP="00845668">
      <w:pPr>
        <w:tabs>
          <w:tab w:val="clear" w:pos="567"/>
        </w:tabs>
        <w:spacing w:line="240" w:lineRule="auto"/>
        <w:rPr>
          <w:noProof/>
          <w:szCs w:val="22"/>
        </w:rPr>
      </w:pPr>
    </w:p>
    <w:p w14:paraId="541412DF" w14:textId="77777777" w:rsidR="002B0089" w:rsidRPr="00E96890" w:rsidRDefault="002B0089" w:rsidP="00845668">
      <w:pPr>
        <w:tabs>
          <w:tab w:val="clear" w:pos="567"/>
        </w:tabs>
        <w:spacing w:line="240" w:lineRule="auto"/>
        <w:rPr>
          <w:noProof/>
          <w:szCs w:val="22"/>
        </w:rPr>
      </w:pPr>
    </w:p>
    <w:p w14:paraId="541412E0"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7.</w:t>
      </w:r>
      <w:r w:rsidRPr="00E96890">
        <w:rPr>
          <w:b/>
          <w:noProof/>
          <w:szCs w:val="22"/>
        </w:rPr>
        <w:tab/>
        <w:t>TEISED ERIHOIATUSED (VAJADUSEL)</w:t>
      </w:r>
    </w:p>
    <w:p w14:paraId="541412E1" w14:textId="77777777" w:rsidR="002B0089" w:rsidRPr="00E96890" w:rsidRDefault="002B0089" w:rsidP="00845668">
      <w:pPr>
        <w:keepNext/>
        <w:tabs>
          <w:tab w:val="clear" w:pos="567"/>
        </w:tabs>
        <w:spacing w:line="240" w:lineRule="auto"/>
        <w:rPr>
          <w:noProof/>
          <w:szCs w:val="22"/>
        </w:rPr>
      </w:pPr>
    </w:p>
    <w:p w14:paraId="541412E2" w14:textId="77777777" w:rsidR="002B0089" w:rsidRPr="00E96890" w:rsidRDefault="002B0089" w:rsidP="00845668">
      <w:pPr>
        <w:tabs>
          <w:tab w:val="clear" w:pos="567"/>
        </w:tabs>
        <w:spacing w:line="240" w:lineRule="auto"/>
        <w:rPr>
          <w:noProof/>
          <w:szCs w:val="22"/>
        </w:rPr>
      </w:pPr>
    </w:p>
    <w:p w14:paraId="541412E3"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8.</w:t>
      </w:r>
      <w:r w:rsidRPr="00E96890">
        <w:rPr>
          <w:b/>
          <w:noProof/>
          <w:szCs w:val="22"/>
        </w:rPr>
        <w:tab/>
        <w:t>KÕLBLIKKUSAEG</w:t>
      </w:r>
    </w:p>
    <w:p w14:paraId="541412E4" w14:textId="77777777" w:rsidR="002B0089" w:rsidRPr="00E96890" w:rsidRDefault="002B0089" w:rsidP="00845668">
      <w:pPr>
        <w:keepNext/>
        <w:tabs>
          <w:tab w:val="clear" w:pos="567"/>
        </w:tabs>
        <w:spacing w:line="240" w:lineRule="auto"/>
        <w:rPr>
          <w:noProof/>
          <w:szCs w:val="22"/>
        </w:rPr>
      </w:pPr>
    </w:p>
    <w:p w14:paraId="541412E5" w14:textId="77777777" w:rsidR="002B0089" w:rsidRPr="00E96890" w:rsidRDefault="0007013C" w:rsidP="00845668">
      <w:pPr>
        <w:tabs>
          <w:tab w:val="clear" w:pos="567"/>
        </w:tabs>
        <w:spacing w:line="240" w:lineRule="auto"/>
        <w:rPr>
          <w:noProof/>
          <w:szCs w:val="22"/>
        </w:rPr>
      </w:pPr>
      <w:r>
        <w:rPr>
          <w:noProof/>
          <w:szCs w:val="22"/>
        </w:rPr>
        <w:t>EXP</w:t>
      </w:r>
    </w:p>
    <w:p w14:paraId="541412E6" w14:textId="77777777" w:rsidR="002B0089" w:rsidRPr="00E96890" w:rsidRDefault="002B0089" w:rsidP="00845668">
      <w:pPr>
        <w:tabs>
          <w:tab w:val="clear" w:pos="567"/>
        </w:tabs>
        <w:spacing w:line="240" w:lineRule="auto"/>
        <w:rPr>
          <w:noProof/>
          <w:szCs w:val="22"/>
        </w:rPr>
      </w:pPr>
    </w:p>
    <w:p w14:paraId="541412E7" w14:textId="77777777" w:rsidR="002B0089" w:rsidRPr="00E96890" w:rsidRDefault="002B0089" w:rsidP="00845668">
      <w:pPr>
        <w:tabs>
          <w:tab w:val="clear" w:pos="567"/>
        </w:tabs>
        <w:spacing w:line="240" w:lineRule="auto"/>
        <w:rPr>
          <w:noProof/>
          <w:szCs w:val="22"/>
        </w:rPr>
      </w:pPr>
    </w:p>
    <w:p w14:paraId="541412E8" w14:textId="77777777" w:rsidR="00034909" w:rsidRPr="00E96890" w:rsidRDefault="00034909" w:rsidP="00845668">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szCs w:val="22"/>
        </w:rPr>
      </w:pPr>
      <w:r w:rsidRPr="00E96890">
        <w:rPr>
          <w:b/>
          <w:noProof/>
          <w:szCs w:val="22"/>
        </w:rPr>
        <w:t>9.</w:t>
      </w:r>
      <w:r w:rsidRPr="00E96890">
        <w:rPr>
          <w:b/>
          <w:noProof/>
          <w:szCs w:val="22"/>
        </w:rPr>
        <w:tab/>
        <w:t>SÄILITAMISE ERITINGIMUSED</w:t>
      </w:r>
    </w:p>
    <w:p w14:paraId="541412E9" w14:textId="77777777" w:rsidR="002B0089" w:rsidRPr="00E96890" w:rsidRDefault="002B0089" w:rsidP="00845668">
      <w:pPr>
        <w:tabs>
          <w:tab w:val="clear" w:pos="567"/>
        </w:tabs>
        <w:spacing w:line="240" w:lineRule="auto"/>
        <w:rPr>
          <w:noProof/>
          <w:szCs w:val="22"/>
        </w:rPr>
      </w:pPr>
    </w:p>
    <w:p w14:paraId="541412EA" w14:textId="45C899C2" w:rsidR="002B0089" w:rsidRPr="00E96890" w:rsidRDefault="00750A42" w:rsidP="00845668">
      <w:pPr>
        <w:tabs>
          <w:tab w:val="clear" w:pos="567"/>
        </w:tabs>
        <w:spacing w:line="240" w:lineRule="auto"/>
        <w:rPr>
          <w:noProof/>
          <w:szCs w:val="22"/>
        </w:rPr>
      </w:pPr>
      <w:r w:rsidRPr="0038582B">
        <w:rPr>
          <w:szCs w:val="22"/>
        </w:rPr>
        <w:t>Hoida temperatuuril kuni</w:t>
      </w:r>
      <w:r>
        <w:rPr>
          <w:szCs w:val="22"/>
        </w:rPr>
        <w:t xml:space="preserve"> </w:t>
      </w:r>
      <w:r w:rsidRPr="00D75517">
        <w:rPr>
          <w:szCs w:val="22"/>
        </w:rPr>
        <w:t>25 °C.</w:t>
      </w:r>
    </w:p>
    <w:p w14:paraId="541412EB"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lastRenderedPageBreak/>
        <w:t>10.</w:t>
      </w:r>
      <w:r w:rsidRPr="00E96890">
        <w:rPr>
          <w:b/>
          <w:noProof/>
          <w:szCs w:val="22"/>
        </w:rPr>
        <w:tab/>
        <w:t>ERINÕUDED KASUTAMATA JÄÄNUD RAVIM</w:t>
      </w:r>
      <w:r w:rsidR="00495FFF" w:rsidRPr="00E96890">
        <w:rPr>
          <w:b/>
          <w:noProof/>
          <w:szCs w:val="22"/>
        </w:rPr>
        <w:t>PREPARAAD</w:t>
      </w:r>
      <w:r w:rsidRPr="00E96890">
        <w:rPr>
          <w:b/>
          <w:noProof/>
          <w:szCs w:val="22"/>
        </w:rPr>
        <w:t xml:space="preserve">I VÕI </w:t>
      </w:r>
      <w:r w:rsidR="00495FFF" w:rsidRPr="00E96890">
        <w:rPr>
          <w:b/>
          <w:noProof/>
          <w:szCs w:val="22"/>
        </w:rPr>
        <w:t xml:space="preserve">SELLEST TEKKINUD </w:t>
      </w:r>
      <w:r w:rsidRPr="00E96890">
        <w:rPr>
          <w:b/>
          <w:noProof/>
          <w:szCs w:val="22"/>
        </w:rPr>
        <w:t xml:space="preserve">JÄÄTMEMATERJALI HÄVITAMISEKS, VASTAVALT </w:t>
      </w:r>
      <w:r w:rsidR="00495FFF" w:rsidRPr="00E96890">
        <w:rPr>
          <w:b/>
          <w:noProof/>
          <w:szCs w:val="22"/>
        </w:rPr>
        <w:t>VAJADUSELE</w:t>
      </w:r>
    </w:p>
    <w:p w14:paraId="541412EC" w14:textId="77777777" w:rsidR="002B0089" w:rsidRPr="00E96890" w:rsidRDefault="002B0089" w:rsidP="00845668">
      <w:pPr>
        <w:tabs>
          <w:tab w:val="clear" w:pos="567"/>
        </w:tabs>
        <w:spacing w:line="240" w:lineRule="auto"/>
        <w:rPr>
          <w:noProof/>
          <w:szCs w:val="22"/>
        </w:rPr>
      </w:pPr>
    </w:p>
    <w:p w14:paraId="541412ED" w14:textId="77777777" w:rsidR="002B0089" w:rsidRPr="00E96890" w:rsidRDefault="002B0089" w:rsidP="00845668">
      <w:pPr>
        <w:tabs>
          <w:tab w:val="clear" w:pos="567"/>
        </w:tabs>
        <w:spacing w:line="240" w:lineRule="auto"/>
        <w:rPr>
          <w:noProof/>
          <w:szCs w:val="22"/>
        </w:rPr>
      </w:pPr>
    </w:p>
    <w:p w14:paraId="541412EE"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11.</w:t>
      </w:r>
      <w:r w:rsidRPr="00E96890">
        <w:rPr>
          <w:b/>
          <w:noProof/>
          <w:szCs w:val="22"/>
        </w:rPr>
        <w:tab/>
        <w:t>MÜÜGILOA HOIDJA NIMI JA AADRESS</w:t>
      </w:r>
    </w:p>
    <w:p w14:paraId="541412EF" w14:textId="77777777" w:rsidR="002B0089" w:rsidRPr="00E96890" w:rsidRDefault="002B0089" w:rsidP="00845668">
      <w:pPr>
        <w:keepNext/>
        <w:tabs>
          <w:tab w:val="clear" w:pos="567"/>
        </w:tabs>
        <w:spacing w:line="240" w:lineRule="auto"/>
        <w:rPr>
          <w:noProof/>
          <w:szCs w:val="22"/>
        </w:rPr>
      </w:pPr>
    </w:p>
    <w:p w14:paraId="541412F0" w14:textId="77777777" w:rsidR="00536F3B" w:rsidRDefault="00536F3B" w:rsidP="00536F3B">
      <w:pPr>
        <w:keepNext/>
        <w:keepLines/>
        <w:rPr>
          <w:color w:val="1A1A1A"/>
          <w:szCs w:val="22"/>
        </w:rPr>
      </w:pPr>
      <w:r>
        <w:rPr>
          <w:color w:val="1A1A1A"/>
          <w:szCs w:val="22"/>
        </w:rPr>
        <w:t>Merck Sharp &amp; Dohme B.V.</w:t>
      </w:r>
    </w:p>
    <w:p w14:paraId="541412F1" w14:textId="77777777" w:rsidR="00536F3B" w:rsidRDefault="00536F3B" w:rsidP="00536F3B">
      <w:pPr>
        <w:keepNext/>
        <w:keepLines/>
        <w:rPr>
          <w:color w:val="1A1A1A"/>
          <w:szCs w:val="22"/>
        </w:rPr>
      </w:pPr>
      <w:r>
        <w:rPr>
          <w:color w:val="1A1A1A"/>
          <w:szCs w:val="22"/>
        </w:rPr>
        <w:t>Waarderweg 39</w:t>
      </w:r>
    </w:p>
    <w:p w14:paraId="541412F2" w14:textId="77777777" w:rsidR="00536F3B" w:rsidRDefault="00536F3B" w:rsidP="00536F3B">
      <w:pPr>
        <w:keepNext/>
        <w:keepLines/>
        <w:rPr>
          <w:color w:val="1A1A1A"/>
          <w:szCs w:val="22"/>
        </w:rPr>
      </w:pPr>
      <w:r>
        <w:rPr>
          <w:color w:val="1A1A1A"/>
          <w:szCs w:val="22"/>
        </w:rPr>
        <w:t>2031 BN Haarlem</w:t>
      </w:r>
    </w:p>
    <w:p w14:paraId="541412F3" w14:textId="77777777" w:rsidR="00536F3B" w:rsidRDefault="00536F3B" w:rsidP="00536F3B">
      <w:pPr>
        <w:rPr>
          <w:color w:val="1A1A1A"/>
          <w:szCs w:val="22"/>
        </w:rPr>
      </w:pPr>
      <w:r>
        <w:rPr>
          <w:color w:val="1A1A1A"/>
          <w:szCs w:val="22"/>
        </w:rPr>
        <w:t>Holland</w:t>
      </w:r>
    </w:p>
    <w:p w14:paraId="541412F4" w14:textId="77777777" w:rsidR="002B0089" w:rsidRPr="00E96890" w:rsidRDefault="002B0089" w:rsidP="00845668">
      <w:pPr>
        <w:tabs>
          <w:tab w:val="clear" w:pos="567"/>
        </w:tabs>
        <w:spacing w:line="240" w:lineRule="auto"/>
        <w:rPr>
          <w:noProof/>
          <w:szCs w:val="22"/>
        </w:rPr>
      </w:pPr>
    </w:p>
    <w:p w14:paraId="541412F5" w14:textId="77777777" w:rsidR="002B0089" w:rsidRPr="00E96890" w:rsidRDefault="002B0089" w:rsidP="00845668">
      <w:pPr>
        <w:tabs>
          <w:tab w:val="clear" w:pos="567"/>
        </w:tabs>
        <w:spacing w:line="240" w:lineRule="auto"/>
        <w:rPr>
          <w:noProof/>
          <w:szCs w:val="22"/>
        </w:rPr>
      </w:pPr>
    </w:p>
    <w:p w14:paraId="541412F6"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12.</w:t>
      </w:r>
      <w:r w:rsidRPr="00E96890">
        <w:rPr>
          <w:b/>
          <w:noProof/>
          <w:szCs w:val="22"/>
        </w:rPr>
        <w:tab/>
        <w:t>MÜÜGILOA NUMBER (NUMBRID)</w:t>
      </w:r>
    </w:p>
    <w:p w14:paraId="541412F7" w14:textId="77777777" w:rsidR="002B0089" w:rsidRPr="00E96890" w:rsidRDefault="002B0089" w:rsidP="00845668">
      <w:pPr>
        <w:keepNext/>
        <w:tabs>
          <w:tab w:val="clear" w:pos="567"/>
        </w:tabs>
        <w:spacing w:line="240" w:lineRule="auto"/>
        <w:rPr>
          <w:noProof/>
          <w:szCs w:val="22"/>
        </w:rPr>
      </w:pPr>
    </w:p>
    <w:p w14:paraId="541412F8" w14:textId="47DF3A5F" w:rsidR="002B0089" w:rsidRPr="00E96890" w:rsidRDefault="000A3BFC" w:rsidP="009C37A4">
      <w:pPr>
        <w:tabs>
          <w:tab w:val="clear" w:pos="567"/>
          <w:tab w:val="left" w:pos="9071"/>
        </w:tabs>
        <w:spacing w:line="240" w:lineRule="auto"/>
        <w:outlineLvl w:val="0"/>
        <w:rPr>
          <w:noProof/>
          <w:szCs w:val="22"/>
        </w:rPr>
      </w:pPr>
      <w:r w:rsidRPr="00384F3D">
        <w:rPr>
          <w:noProof/>
          <w:szCs w:val="22"/>
        </w:rPr>
        <w:t>EU/1</w:t>
      </w:r>
      <w:r w:rsidR="00C12656" w:rsidRPr="00384F3D">
        <w:rPr>
          <w:noProof/>
          <w:szCs w:val="22"/>
        </w:rPr>
        <w:t>/07/</w:t>
      </w:r>
      <w:r w:rsidR="00E35966" w:rsidRPr="00384F3D">
        <w:rPr>
          <w:noProof/>
          <w:szCs w:val="22"/>
        </w:rPr>
        <w:t>382</w:t>
      </w:r>
      <w:r w:rsidR="00C12656" w:rsidRPr="00384F3D">
        <w:rPr>
          <w:noProof/>
          <w:szCs w:val="22"/>
        </w:rPr>
        <w:t>/013</w:t>
      </w:r>
      <w:r w:rsidR="002B0089" w:rsidRPr="00384F3D">
        <w:rPr>
          <w:noProof/>
          <w:szCs w:val="22"/>
        </w:rPr>
        <w:t xml:space="preserve"> </w:t>
      </w:r>
      <w:r w:rsidR="002B0089" w:rsidRPr="00C752C0">
        <w:rPr>
          <w:noProof/>
          <w:szCs w:val="22"/>
          <w:shd w:val="clear" w:color="auto" w:fill="BFBFBF"/>
        </w:rPr>
        <w:t xml:space="preserve">14 </w:t>
      </w:r>
      <w:r w:rsidR="002B0089" w:rsidRPr="00C752C0">
        <w:rPr>
          <w:szCs w:val="22"/>
          <w:shd w:val="clear" w:color="auto" w:fill="BFBFBF"/>
        </w:rPr>
        <w:t>õhukese polümeerikattega tabletti</w:t>
      </w:r>
      <w:r w:rsidR="00AE0600" w:rsidRPr="00C752C0">
        <w:rPr>
          <w:szCs w:val="22"/>
          <w:shd w:val="clear" w:color="auto" w:fill="BFBFBF"/>
        </w:rPr>
        <w:tab/>
      </w:r>
    </w:p>
    <w:p w14:paraId="541412F9" w14:textId="77777777" w:rsidR="002B0089" w:rsidRDefault="00C12656" w:rsidP="00557C98">
      <w:pPr>
        <w:shd w:val="clear" w:color="auto" w:fill="BFBFBF"/>
        <w:tabs>
          <w:tab w:val="clear" w:pos="567"/>
        </w:tabs>
        <w:spacing w:line="240" w:lineRule="auto"/>
        <w:outlineLvl w:val="0"/>
        <w:rPr>
          <w:szCs w:val="22"/>
        </w:rPr>
      </w:pPr>
      <w:r w:rsidRPr="00E96890">
        <w:rPr>
          <w:noProof/>
          <w:szCs w:val="22"/>
        </w:rPr>
        <w:t>EU/</w:t>
      </w:r>
      <w:r w:rsidR="000A3BFC" w:rsidRPr="00E96890">
        <w:rPr>
          <w:noProof/>
          <w:szCs w:val="22"/>
        </w:rPr>
        <w:t>1</w:t>
      </w:r>
      <w:r w:rsidRPr="00E96890">
        <w:rPr>
          <w:noProof/>
          <w:szCs w:val="22"/>
        </w:rPr>
        <w:t>/07/</w:t>
      </w:r>
      <w:r w:rsidR="00E35966" w:rsidRPr="00E96890">
        <w:rPr>
          <w:noProof/>
          <w:szCs w:val="22"/>
        </w:rPr>
        <w:t>382</w:t>
      </w:r>
      <w:r w:rsidRPr="00E96890">
        <w:rPr>
          <w:noProof/>
          <w:szCs w:val="22"/>
        </w:rPr>
        <w:t xml:space="preserve">/014 </w:t>
      </w:r>
      <w:r w:rsidR="002B0089" w:rsidRPr="00E96890">
        <w:rPr>
          <w:noProof/>
          <w:szCs w:val="22"/>
        </w:rPr>
        <w:t xml:space="preserve">28 </w:t>
      </w:r>
      <w:r w:rsidR="002B0089" w:rsidRPr="00E96890">
        <w:rPr>
          <w:szCs w:val="22"/>
        </w:rPr>
        <w:t>õhukese polümeerikattega tabletti</w:t>
      </w:r>
    </w:p>
    <w:p w14:paraId="541412FA" w14:textId="77777777" w:rsidR="00CE3F74" w:rsidRPr="00E96890" w:rsidRDefault="00CE3F74" w:rsidP="00557C98">
      <w:pPr>
        <w:shd w:val="clear" w:color="auto" w:fill="BFBFBF"/>
        <w:tabs>
          <w:tab w:val="clear" w:pos="567"/>
        </w:tabs>
        <w:spacing w:line="240" w:lineRule="auto"/>
        <w:outlineLvl w:val="0"/>
        <w:rPr>
          <w:noProof/>
          <w:szCs w:val="22"/>
        </w:rPr>
      </w:pPr>
      <w:r w:rsidRPr="00F10FAB">
        <w:rPr>
          <w:szCs w:val="22"/>
        </w:rPr>
        <w:t xml:space="preserve">EU/1/07/382/023 30 </w:t>
      </w:r>
      <w:r w:rsidRPr="00E96890">
        <w:rPr>
          <w:szCs w:val="22"/>
        </w:rPr>
        <w:t>õhukese polümeerikattega tabletti</w:t>
      </w:r>
    </w:p>
    <w:p w14:paraId="541412FB" w14:textId="77777777" w:rsidR="002B0089" w:rsidRPr="00E96890" w:rsidRDefault="000A3BFC" w:rsidP="00557C98">
      <w:pPr>
        <w:shd w:val="clear" w:color="auto" w:fill="BFBFBF"/>
        <w:tabs>
          <w:tab w:val="clear" w:pos="567"/>
        </w:tabs>
        <w:spacing w:line="240" w:lineRule="auto"/>
        <w:outlineLvl w:val="0"/>
        <w:rPr>
          <w:noProof/>
          <w:szCs w:val="22"/>
        </w:rPr>
      </w:pPr>
      <w:r w:rsidRPr="00E96890">
        <w:rPr>
          <w:noProof/>
          <w:szCs w:val="22"/>
        </w:rPr>
        <w:t>EU/1</w:t>
      </w:r>
      <w:r w:rsidR="00C12656" w:rsidRPr="00E96890">
        <w:rPr>
          <w:noProof/>
          <w:szCs w:val="22"/>
        </w:rPr>
        <w:t>/07/</w:t>
      </w:r>
      <w:r w:rsidR="00E35966" w:rsidRPr="00E96890">
        <w:rPr>
          <w:noProof/>
          <w:szCs w:val="22"/>
        </w:rPr>
        <w:t>382</w:t>
      </w:r>
      <w:r w:rsidR="00C12656" w:rsidRPr="00E96890">
        <w:rPr>
          <w:noProof/>
          <w:szCs w:val="22"/>
        </w:rPr>
        <w:t xml:space="preserve">/015 </w:t>
      </w:r>
      <w:r w:rsidR="002B0089" w:rsidRPr="00E96890">
        <w:rPr>
          <w:noProof/>
          <w:szCs w:val="22"/>
        </w:rPr>
        <w:t xml:space="preserve">56 </w:t>
      </w:r>
      <w:r w:rsidR="002B0089" w:rsidRPr="00E96890">
        <w:rPr>
          <w:szCs w:val="22"/>
        </w:rPr>
        <w:t>õhukese polümeerikattega tabletti</w:t>
      </w:r>
    </w:p>
    <w:p w14:paraId="541412FC" w14:textId="77777777" w:rsidR="002B0089" w:rsidRDefault="000A3BFC" w:rsidP="00557C98">
      <w:pPr>
        <w:shd w:val="clear" w:color="auto" w:fill="BFBFBF"/>
        <w:tabs>
          <w:tab w:val="clear" w:pos="567"/>
        </w:tabs>
        <w:spacing w:line="240" w:lineRule="auto"/>
        <w:outlineLvl w:val="0"/>
        <w:rPr>
          <w:szCs w:val="22"/>
        </w:rPr>
      </w:pPr>
      <w:r w:rsidRPr="00E96890">
        <w:rPr>
          <w:noProof/>
          <w:szCs w:val="22"/>
        </w:rPr>
        <w:t>EU/1</w:t>
      </w:r>
      <w:r w:rsidR="00C12656" w:rsidRPr="00E96890">
        <w:rPr>
          <w:noProof/>
          <w:szCs w:val="22"/>
        </w:rPr>
        <w:t>/07/</w:t>
      </w:r>
      <w:r w:rsidR="00E35966" w:rsidRPr="00E96890">
        <w:rPr>
          <w:noProof/>
          <w:szCs w:val="22"/>
        </w:rPr>
        <w:t>382</w:t>
      </w:r>
      <w:r w:rsidR="00C12656" w:rsidRPr="00E96890">
        <w:rPr>
          <w:noProof/>
          <w:szCs w:val="22"/>
        </w:rPr>
        <w:t>/016</w:t>
      </w:r>
      <w:r w:rsidR="002B0089" w:rsidRPr="00E96890">
        <w:rPr>
          <w:noProof/>
          <w:szCs w:val="22"/>
        </w:rPr>
        <w:t xml:space="preserve"> 84 </w:t>
      </w:r>
      <w:r w:rsidR="002B0089" w:rsidRPr="00E96890">
        <w:rPr>
          <w:szCs w:val="22"/>
        </w:rPr>
        <w:t>õhukese polümeerikattega tabletti</w:t>
      </w:r>
    </w:p>
    <w:p w14:paraId="541412FD" w14:textId="77777777" w:rsidR="00CE3F74" w:rsidRPr="00E96890" w:rsidRDefault="00CE3F74" w:rsidP="00557C98">
      <w:pPr>
        <w:shd w:val="clear" w:color="auto" w:fill="BFBFBF"/>
        <w:tabs>
          <w:tab w:val="clear" w:pos="567"/>
        </w:tabs>
        <w:spacing w:line="240" w:lineRule="auto"/>
        <w:outlineLvl w:val="0"/>
        <w:rPr>
          <w:noProof/>
          <w:szCs w:val="22"/>
        </w:rPr>
      </w:pPr>
      <w:r w:rsidRPr="00F10FAB">
        <w:rPr>
          <w:szCs w:val="22"/>
        </w:rPr>
        <w:t xml:space="preserve">EU/1/07/382/024 90 </w:t>
      </w:r>
      <w:r w:rsidRPr="00E96890">
        <w:rPr>
          <w:szCs w:val="22"/>
        </w:rPr>
        <w:t>õhukese polümeerikattega tabletti</w:t>
      </w:r>
    </w:p>
    <w:p w14:paraId="541412FE" w14:textId="77777777" w:rsidR="002B0089" w:rsidRPr="00E96890" w:rsidRDefault="000A3BFC" w:rsidP="00557C98">
      <w:pPr>
        <w:shd w:val="clear" w:color="auto" w:fill="BFBFBF"/>
        <w:tabs>
          <w:tab w:val="clear" w:pos="567"/>
        </w:tabs>
        <w:spacing w:line="240" w:lineRule="auto"/>
        <w:outlineLvl w:val="0"/>
        <w:rPr>
          <w:noProof/>
          <w:szCs w:val="22"/>
        </w:rPr>
      </w:pPr>
      <w:r w:rsidRPr="00E96890">
        <w:rPr>
          <w:noProof/>
          <w:szCs w:val="22"/>
        </w:rPr>
        <w:t>EU/1</w:t>
      </w:r>
      <w:r w:rsidR="00C12656" w:rsidRPr="00E96890">
        <w:rPr>
          <w:noProof/>
          <w:szCs w:val="22"/>
        </w:rPr>
        <w:t>/07/</w:t>
      </w:r>
      <w:r w:rsidR="00E35966" w:rsidRPr="00E96890">
        <w:rPr>
          <w:noProof/>
          <w:szCs w:val="22"/>
        </w:rPr>
        <w:t>382</w:t>
      </w:r>
      <w:r w:rsidR="00C12656" w:rsidRPr="00E96890">
        <w:rPr>
          <w:noProof/>
          <w:szCs w:val="22"/>
        </w:rPr>
        <w:t>/017</w:t>
      </w:r>
      <w:r w:rsidR="002B0089" w:rsidRPr="00E96890">
        <w:rPr>
          <w:noProof/>
          <w:szCs w:val="22"/>
        </w:rPr>
        <w:t xml:space="preserve"> 98 </w:t>
      </w:r>
      <w:r w:rsidR="002B0089" w:rsidRPr="00E96890">
        <w:rPr>
          <w:szCs w:val="22"/>
        </w:rPr>
        <w:t>õhukese polümeerikattega tabletti</w:t>
      </w:r>
    </w:p>
    <w:p w14:paraId="541412FF" w14:textId="77777777" w:rsidR="002B0089" w:rsidRPr="00E96890" w:rsidRDefault="000A3BFC" w:rsidP="00557C98">
      <w:pPr>
        <w:shd w:val="clear" w:color="auto" w:fill="BFBFBF"/>
        <w:tabs>
          <w:tab w:val="clear" w:pos="567"/>
        </w:tabs>
        <w:spacing w:line="240" w:lineRule="auto"/>
        <w:outlineLvl w:val="0"/>
        <w:rPr>
          <w:noProof/>
          <w:szCs w:val="22"/>
        </w:rPr>
      </w:pPr>
      <w:r w:rsidRPr="00E96890">
        <w:rPr>
          <w:noProof/>
          <w:szCs w:val="22"/>
        </w:rPr>
        <w:t>EU/1</w:t>
      </w:r>
      <w:r w:rsidR="00C12656" w:rsidRPr="00E96890">
        <w:rPr>
          <w:noProof/>
          <w:szCs w:val="22"/>
        </w:rPr>
        <w:t>/07/</w:t>
      </w:r>
      <w:r w:rsidR="00E35966" w:rsidRPr="00E96890">
        <w:rPr>
          <w:noProof/>
          <w:szCs w:val="22"/>
        </w:rPr>
        <w:t>382</w:t>
      </w:r>
      <w:r w:rsidR="00C12656" w:rsidRPr="00E96890">
        <w:rPr>
          <w:noProof/>
          <w:szCs w:val="22"/>
        </w:rPr>
        <w:t xml:space="preserve">/018 </w:t>
      </w:r>
      <w:r w:rsidR="002B0089" w:rsidRPr="00E96890">
        <w:rPr>
          <w:noProof/>
          <w:szCs w:val="22"/>
        </w:rPr>
        <w:t xml:space="preserve">50 </w:t>
      </w:r>
      <w:r w:rsidR="008C139F" w:rsidRPr="00E96890">
        <w:rPr>
          <w:noProof/>
          <w:szCs w:val="22"/>
        </w:rPr>
        <w:t>×</w:t>
      </w:r>
      <w:r w:rsidR="002B0089" w:rsidRPr="00E96890">
        <w:rPr>
          <w:noProof/>
          <w:szCs w:val="22"/>
        </w:rPr>
        <w:t xml:space="preserve"> 1 </w:t>
      </w:r>
      <w:r w:rsidR="002B0089" w:rsidRPr="00E96890">
        <w:rPr>
          <w:szCs w:val="22"/>
        </w:rPr>
        <w:t>õhukese polümeerikattega tabletti</w:t>
      </w:r>
    </w:p>
    <w:p w14:paraId="54141300" w14:textId="77777777" w:rsidR="002B0089" w:rsidRPr="00E96890" w:rsidRDefault="002B0089" w:rsidP="00845668">
      <w:pPr>
        <w:tabs>
          <w:tab w:val="clear" w:pos="567"/>
        </w:tabs>
        <w:spacing w:line="240" w:lineRule="auto"/>
        <w:rPr>
          <w:noProof/>
          <w:szCs w:val="22"/>
        </w:rPr>
      </w:pPr>
    </w:p>
    <w:p w14:paraId="54141301" w14:textId="77777777" w:rsidR="002B0089" w:rsidRPr="00E96890" w:rsidRDefault="002B0089" w:rsidP="00845668">
      <w:pPr>
        <w:tabs>
          <w:tab w:val="clear" w:pos="567"/>
        </w:tabs>
        <w:spacing w:line="240" w:lineRule="auto"/>
        <w:rPr>
          <w:noProof/>
          <w:szCs w:val="22"/>
        </w:rPr>
      </w:pPr>
    </w:p>
    <w:p w14:paraId="54141302"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13.</w:t>
      </w:r>
      <w:r w:rsidRPr="00E96890">
        <w:rPr>
          <w:b/>
          <w:noProof/>
          <w:szCs w:val="22"/>
        </w:rPr>
        <w:tab/>
        <w:t>PARTII NUMBER</w:t>
      </w:r>
    </w:p>
    <w:p w14:paraId="54141303" w14:textId="77777777" w:rsidR="002B0089" w:rsidRPr="00E96890" w:rsidRDefault="002B0089" w:rsidP="00845668">
      <w:pPr>
        <w:keepNext/>
        <w:tabs>
          <w:tab w:val="clear" w:pos="567"/>
        </w:tabs>
        <w:spacing w:line="240" w:lineRule="auto"/>
        <w:rPr>
          <w:noProof/>
          <w:szCs w:val="22"/>
        </w:rPr>
      </w:pPr>
    </w:p>
    <w:p w14:paraId="54141304" w14:textId="77777777" w:rsidR="002B0089" w:rsidRPr="00E96890" w:rsidRDefault="0007013C" w:rsidP="00845668">
      <w:pPr>
        <w:tabs>
          <w:tab w:val="clear" w:pos="567"/>
        </w:tabs>
        <w:spacing w:line="240" w:lineRule="auto"/>
        <w:rPr>
          <w:noProof/>
          <w:szCs w:val="22"/>
        </w:rPr>
      </w:pPr>
      <w:r>
        <w:rPr>
          <w:noProof/>
          <w:szCs w:val="22"/>
        </w:rPr>
        <w:t>Lot</w:t>
      </w:r>
    </w:p>
    <w:p w14:paraId="54141305" w14:textId="77777777" w:rsidR="002B0089" w:rsidRPr="00E96890" w:rsidRDefault="002B0089" w:rsidP="00845668">
      <w:pPr>
        <w:tabs>
          <w:tab w:val="clear" w:pos="567"/>
        </w:tabs>
        <w:spacing w:line="240" w:lineRule="auto"/>
        <w:rPr>
          <w:noProof/>
          <w:szCs w:val="22"/>
        </w:rPr>
      </w:pPr>
    </w:p>
    <w:p w14:paraId="54141306" w14:textId="77777777" w:rsidR="002B0089" w:rsidRPr="00E96890" w:rsidRDefault="002B0089" w:rsidP="00845668">
      <w:pPr>
        <w:tabs>
          <w:tab w:val="clear" w:pos="567"/>
        </w:tabs>
        <w:spacing w:line="240" w:lineRule="auto"/>
        <w:rPr>
          <w:noProof/>
          <w:szCs w:val="22"/>
        </w:rPr>
      </w:pPr>
    </w:p>
    <w:p w14:paraId="54141307"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14.</w:t>
      </w:r>
      <w:r w:rsidRPr="00E96890">
        <w:rPr>
          <w:b/>
          <w:noProof/>
          <w:szCs w:val="22"/>
        </w:rPr>
        <w:tab/>
        <w:t>RAVIMI VÄLJASTAMISTINGIMUSED</w:t>
      </w:r>
    </w:p>
    <w:p w14:paraId="54141308" w14:textId="77777777" w:rsidR="002B0089" w:rsidRPr="00E96890" w:rsidRDefault="002B0089" w:rsidP="00845668">
      <w:pPr>
        <w:keepNext/>
        <w:tabs>
          <w:tab w:val="clear" w:pos="567"/>
        </w:tabs>
        <w:spacing w:line="240" w:lineRule="auto"/>
        <w:rPr>
          <w:noProof/>
          <w:szCs w:val="22"/>
        </w:rPr>
      </w:pPr>
    </w:p>
    <w:p w14:paraId="54141309" w14:textId="77777777" w:rsidR="002B0089" w:rsidRPr="00E96890" w:rsidRDefault="002B0089" w:rsidP="00845668">
      <w:pPr>
        <w:tabs>
          <w:tab w:val="clear" w:pos="567"/>
        </w:tabs>
        <w:spacing w:line="240" w:lineRule="auto"/>
        <w:rPr>
          <w:noProof/>
          <w:szCs w:val="22"/>
        </w:rPr>
      </w:pPr>
    </w:p>
    <w:p w14:paraId="5414130A"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15.</w:t>
      </w:r>
      <w:r w:rsidRPr="00E96890">
        <w:rPr>
          <w:b/>
          <w:noProof/>
          <w:szCs w:val="22"/>
        </w:rPr>
        <w:tab/>
        <w:t>KASUTUSJUHEND</w:t>
      </w:r>
    </w:p>
    <w:p w14:paraId="5414130B" w14:textId="77777777" w:rsidR="002B0089" w:rsidRPr="00E96890" w:rsidRDefault="002B0089" w:rsidP="00845668">
      <w:pPr>
        <w:keepNext/>
        <w:tabs>
          <w:tab w:val="clear" w:pos="567"/>
        </w:tabs>
        <w:spacing w:line="240" w:lineRule="auto"/>
        <w:rPr>
          <w:noProof/>
          <w:szCs w:val="22"/>
        </w:rPr>
      </w:pPr>
    </w:p>
    <w:p w14:paraId="5414130C" w14:textId="77777777" w:rsidR="002B0089" w:rsidRPr="00E96890" w:rsidRDefault="002B0089" w:rsidP="00845668">
      <w:pPr>
        <w:tabs>
          <w:tab w:val="clear" w:pos="567"/>
        </w:tabs>
        <w:spacing w:line="240" w:lineRule="auto"/>
        <w:rPr>
          <w:b/>
          <w:noProof/>
          <w:szCs w:val="22"/>
          <w:u w:val="single"/>
        </w:rPr>
      </w:pPr>
    </w:p>
    <w:p w14:paraId="5414130D" w14:textId="77777777" w:rsidR="00034909" w:rsidRPr="00E96890" w:rsidRDefault="00034909"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16.</w:t>
      </w:r>
      <w:r w:rsidRPr="00E96890">
        <w:rPr>
          <w:b/>
          <w:noProof/>
          <w:szCs w:val="22"/>
        </w:rPr>
        <w:tab/>
      </w:r>
      <w:r w:rsidR="00495FFF" w:rsidRPr="00E96890">
        <w:rPr>
          <w:b/>
          <w:noProof/>
          <w:szCs w:val="22"/>
        </w:rPr>
        <w:t>TEAVE</w:t>
      </w:r>
      <w:r w:rsidRPr="00E96890">
        <w:rPr>
          <w:b/>
          <w:noProof/>
          <w:szCs w:val="22"/>
        </w:rPr>
        <w:t xml:space="preserve"> BRAILLE’ KIRJAS (PUNKTKIRJAS)</w:t>
      </w:r>
    </w:p>
    <w:p w14:paraId="5414130E" w14:textId="77777777" w:rsidR="002B0089" w:rsidRPr="00E96890" w:rsidRDefault="002B0089" w:rsidP="00845668">
      <w:pPr>
        <w:keepNext/>
        <w:tabs>
          <w:tab w:val="clear" w:pos="567"/>
        </w:tabs>
        <w:spacing w:line="240" w:lineRule="auto"/>
        <w:rPr>
          <w:b/>
          <w:noProof/>
          <w:szCs w:val="22"/>
          <w:u w:val="single"/>
        </w:rPr>
      </w:pPr>
    </w:p>
    <w:p w14:paraId="5414130F" w14:textId="77777777" w:rsidR="002B0089" w:rsidRPr="00E96890" w:rsidRDefault="00C13E0A" w:rsidP="00845668">
      <w:pPr>
        <w:tabs>
          <w:tab w:val="clear" w:pos="567"/>
        </w:tabs>
        <w:spacing w:line="240" w:lineRule="auto"/>
        <w:rPr>
          <w:noProof/>
          <w:szCs w:val="22"/>
        </w:rPr>
      </w:pPr>
      <w:r w:rsidRPr="00E96890">
        <w:rPr>
          <w:noProof/>
          <w:szCs w:val="22"/>
        </w:rPr>
        <w:t>Xelevia</w:t>
      </w:r>
      <w:r w:rsidR="002B0089" w:rsidRPr="00E96890">
        <w:rPr>
          <w:noProof/>
          <w:szCs w:val="22"/>
        </w:rPr>
        <w:t xml:space="preserve"> 100 mg</w:t>
      </w:r>
    </w:p>
    <w:p w14:paraId="54141310" w14:textId="77777777" w:rsidR="000E295E" w:rsidRPr="00D40423" w:rsidRDefault="000E295E" w:rsidP="000E295E">
      <w:pPr>
        <w:tabs>
          <w:tab w:val="clear" w:pos="567"/>
        </w:tabs>
        <w:spacing w:line="240" w:lineRule="auto"/>
        <w:contextualSpacing/>
        <w:rPr>
          <w:noProof/>
          <w:szCs w:val="22"/>
        </w:rPr>
      </w:pPr>
    </w:p>
    <w:p w14:paraId="54141311" w14:textId="77777777" w:rsidR="000E295E" w:rsidRPr="00AD7455" w:rsidRDefault="000E295E" w:rsidP="000E295E">
      <w:pPr>
        <w:tabs>
          <w:tab w:val="clear" w:pos="567"/>
        </w:tabs>
        <w:spacing w:line="240" w:lineRule="auto"/>
        <w:contextualSpacing/>
        <w:rPr>
          <w:noProof/>
          <w:szCs w:val="22"/>
        </w:rPr>
      </w:pPr>
    </w:p>
    <w:p w14:paraId="54141312" w14:textId="77777777" w:rsidR="000E295E" w:rsidRPr="00AD7455" w:rsidRDefault="000E295E" w:rsidP="000E295E">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contextualSpacing/>
        <w:rPr>
          <w:b/>
          <w:noProof/>
          <w:szCs w:val="22"/>
        </w:rPr>
      </w:pPr>
      <w:r w:rsidRPr="00AD7455">
        <w:rPr>
          <w:b/>
          <w:noProof/>
          <w:szCs w:val="22"/>
        </w:rPr>
        <w:t>1</w:t>
      </w:r>
      <w:r>
        <w:rPr>
          <w:b/>
          <w:noProof/>
          <w:szCs w:val="22"/>
        </w:rPr>
        <w:t>7</w:t>
      </w:r>
      <w:r w:rsidRPr="00AD7455">
        <w:rPr>
          <w:b/>
          <w:noProof/>
          <w:szCs w:val="22"/>
        </w:rPr>
        <w:t>.</w:t>
      </w:r>
      <w:r w:rsidRPr="00AD7455">
        <w:rPr>
          <w:b/>
          <w:noProof/>
          <w:szCs w:val="22"/>
        </w:rPr>
        <w:tab/>
      </w:r>
      <w:r w:rsidRPr="008C1DD4">
        <w:rPr>
          <w:b/>
          <w:noProof/>
          <w:szCs w:val="22"/>
          <w:lang w:bidi="et-EE"/>
        </w:rPr>
        <w:t>AINULAADNE IDENTIFIKAATOR – 2D-VÖÖTKOOD</w:t>
      </w:r>
    </w:p>
    <w:p w14:paraId="54141313" w14:textId="77777777" w:rsidR="000E295E" w:rsidRPr="00AD7455" w:rsidRDefault="000E295E" w:rsidP="000E295E">
      <w:pPr>
        <w:keepNext/>
        <w:tabs>
          <w:tab w:val="clear" w:pos="567"/>
        </w:tabs>
        <w:spacing w:line="240" w:lineRule="auto"/>
        <w:contextualSpacing/>
        <w:rPr>
          <w:noProof/>
          <w:szCs w:val="22"/>
          <w:u w:val="single"/>
        </w:rPr>
      </w:pPr>
    </w:p>
    <w:p w14:paraId="54141314" w14:textId="77777777" w:rsidR="000E295E" w:rsidRDefault="000E295E" w:rsidP="000E295E">
      <w:pPr>
        <w:tabs>
          <w:tab w:val="clear" w:pos="567"/>
        </w:tabs>
        <w:spacing w:line="240" w:lineRule="auto"/>
        <w:contextualSpacing/>
        <w:rPr>
          <w:noProof/>
          <w:szCs w:val="22"/>
          <w:lang w:bidi="et-EE"/>
        </w:rPr>
      </w:pPr>
      <w:r w:rsidRPr="00B51485">
        <w:rPr>
          <w:noProof/>
          <w:szCs w:val="22"/>
          <w:highlight w:val="lightGray"/>
          <w:lang w:bidi="et-EE"/>
        </w:rPr>
        <w:t>Lisatud on 2D-vöötkood, mis sisaldab ainulaadset identifikaatorit.</w:t>
      </w:r>
    </w:p>
    <w:p w14:paraId="54141315" w14:textId="77777777" w:rsidR="000E295E" w:rsidRPr="008C1DD4" w:rsidRDefault="000E295E" w:rsidP="000E295E">
      <w:pPr>
        <w:tabs>
          <w:tab w:val="clear" w:pos="567"/>
        </w:tabs>
        <w:spacing w:line="240" w:lineRule="auto"/>
        <w:contextualSpacing/>
        <w:rPr>
          <w:noProof/>
          <w:szCs w:val="22"/>
          <w:lang w:bidi="et-EE"/>
        </w:rPr>
      </w:pPr>
    </w:p>
    <w:p w14:paraId="54141316" w14:textId="77777777" w:rsidR="000E295E" w:rsidRPr="00AD7455" w:rsidRDefault="000E295E" w:rsidP="000E295E">
      <w:pPr>
        <w:tabs>
          <w:tab w:val="clear" w:pos="567"/>
        </w:tabs>
        <w:spacing w:line="240" w:lineRule="auto"/>
        <w:contextualSpacing/>
        <w:rPr>
          <w:noProof/>
          <w:szCs w:val="22"/>
        </w:rPr>
      </w:pPr>
    </w:p>
    <w:p w14:paraId="54141317" w14:textId="77777777" w:rsidR="000E295E" w:rsidRPr="00AD7455" w:rsidRDefault="000E295E" w:rsidP="000E295E">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contextualSpacing/>
        <w:rPr>
          <w:b/>
          <w:noProof/>
          <w:szCs w:val="22"/>
        </w:rPr>
      </w:pPr>
      <w:r w:rsidRPr="00AD7455">
        <w:rPr>
          <w:b/>
          <w:noProof/>
          <w:szCs w:val="22"/>
        </w:rPr>
        <w:t>1</w:t>
      </w:r>
      <w:r>
        <w:rPr>
          <w:b/>
          <w:noProof/>
          <w:szCs w:val="22"/>
        </w:rPr>
        <w:t>8</w:t>
      </w:r>
      <w:r w:rsidRPr="00AD7455">
        <w:rPr>
          <w:b/>
          <w:noProof/>
          <w:szCs w:val="22"/>
        </w:rPr>
        <w:t>.</w:t>
      </w:r>
      <w:r w:rsidRPr="00AD7455">
        <w:rPr>
          <w:b/>
          <w:noProof/>
          <w:szCs w:val="22"/>
        </w:rPr>
        <w:tab/>
      </w:r>
      <w:r w:rsidRPr="008C1DD4">
        <w:rPr>
          <w:b/>
          <w:noProof/>
          <w:szCs w:val="22"/>
          <w:lang w:bidi="et-EE"/>
        </w:rPr>
        <w:t>AINULAADNE IDENTIFIKAATOR – INIMLOETAVAD ANDMED</w:t>
      </w:r>
    </w:p>
    <w:p w14:paraId="54141318" w14:textId="77777777" w:rsidR="000E295E" w:rsidRPr="00AD7455" w:rsidRDefault="000E295E" w:rsidP="000E295E">
      <w:pPr>
        <w:keepNext/>
        <w:tabs>
          <w:tab w:val="clear" w:pos="567"/>
        </w:tabs>
        <w:spacing w:line="240" w:lineRule="auto"/>
        <w:contextualSpacing/>
        <w:rPr>
          <w:noProof/>
          <w:szCs w:val="22"/>
          <w:u w:val="single"/>
        </w:rPr>
      </w:pPr>
    </w:p>
    <w:p w14:paraId="54141319" w14:textId="77777777" w:rsidR="000E295E" w:rsidRDefault="000E295E" w:rsidP="000E295E">
      <w:pPr>
        <w:keepNext/>
        <w:tabs>
          <w:tab w:val="clear" w:pos="567"/>
        </w:tabs>
        <w:spacing w:line="240" w:lineRule="auto"/>
        <w:contextualSpacing/>
        <w:rPr>
          <w:noProof/>
          <w:szCs w:val="22"/>
          <w:lang w:bidi="et-EE"/>
        </w:rPr>
      </w:pPr>
      <w:r w:rsidRPr="008C1DD4">
        <w:rPr>
          <w:noProof/>
          <w:szCs w:val="22"/>
          <w:lang w:bidi="et-EE"/>
        </w:rPr>
        <w:t>PC</w:t>
      </w:r>
    </w:p>
    <w:p w14:paraId="5414131A" w14:textId="77777777" w:rsidR="000E295E" w:rsidRDefault="000E295E" w:rsidP="000E295E">
      <w:pPr>
        <w:keepNext/>
        <w:tabs>
          <w:tab w:val="clear" w:pos="567"/>
        </w:tabs>
        <w:spacing w:line="240" w:lineRule="auto"/>
        <w:contextualSpacing/>
        <w:rPr>
          <w:noProof/>
          <w:szCs w:val="22"/>
          <w:lang w:bidi="et-EE"/>
        </w:rPr>
      </w:pPr>
      <w:r>
        <w:rPr>
          <w:noProof/>
          <w:szCs w:val="22"/>
          <w:lang w:bidi="et-EE"/>
        </w:rPr>
        <w:t>SN</w:t>
      </w:r>
    </w:p>
    <w:p w14:paraId="5414131B" w14:textId="77777777" w:rsidR="002B0089" w:rsidRPr="00E96890" w:rsidRDefault="000E295E" w:rsidP="00845668">
      <w:pPr>
        <w:tabs>
          <w:tab w:val="clear" w:pos="567"/>
        </w:tabs>
        <w:spacing w:line="240" w:lineRule="auto"/>
        <w:rPr>
          <w:b/>
          <w:noProof/>
          <w:szCs w:val="22"/>
        </w:rPr>
      </w:pPr>
      <w:r w:rsidRPr="008C1DD4">
        <w:rPr>
          <w:noProof/>
          <w:szCs w:val="22"/>
          <w:lang w:bidi="et-EE"/>
        </w:rPr>
        <w:t>NN</w:t>
      </w:r>
      <w:r w:rsidR="002B0089" w:rsidRPr="00E96890">
        <w:rPr>
          <w:b/>
          <w:noProof/>
          <w:szCs w:val="22"/>
          <w:u w:val="single"/>
        </w:rPr>
        <w:br w:type="page"/>
      </w:r>
    </w:p>
    <w:p w14:paraId="5414131C" w14:textId="77777777" w:rsidR="00A932BC" w:rsidRPr="00E96890" w:rsidRDefault="00A932BC"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96890">
        <w:rPr>
          <w:b/>
          <w:noProof/>
          <w:szCs w:val="22"/>
        </w:rPr>
        <w:lastRenderedPageBreak/>
        <w:t xml:space="preserve">MINIMAALSED </w:t>
      </w:r>
      <w:r w:rsidR="001627DD" w:rsidRPr="00E96890">
        <w:rPr>
          <w:b/>
          <w:noProof/>
          <w:szCs w:val="22"/>
        </w:rPr>
        <w:t>A</w:t>
      </w:r>
      <w:r w:rsidRPr="00E96890">
        <w:rPr>
          <w:b/>
          <w:noProof/>
          <w:szCs w:val="22"/>
        </w:rPr>
        <w:t>ND</w:t>
      </w:r>
      <w:r w:rsidR="001627DD" w:rsidRPr="00E96890">
        <w:rPr>
          <w:b/>
          <w:noProof/>
          <w:szCs w:val="22"/>
        </w:rPr>
        <w:t>M</w:t>
      </w:r>
      <w:r w:rsidRPr="00E96890">
        <w:rPr>
          <w:b/>
          <w:noProof/>
          <w:szCs w:val="22"/>
        </w:rPr>
        <w:t>ED, MIS PEAVAD OLEMA BLISTER- VÕI RIBAPAKENDIL</w:t>
      </w:r>
    </w:p>
    <w:p w14:paraId="5414131D" w14:textId="77777777" w:rsidR="00A932BC" w:rsidRPr="00E96890" w:rsidRDefault="00A932BC" w:rsidP="0084566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5414131E" w14:textId="77777777" w:rsidR="00A932BC" w:rsidRPr="00E96890" w:rsidRDefault="00412AD1" w:rsidP="00557C9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96890">
        <w:rPr>
          <w:b/>
          <w:noProof/>
          <w:szCs w:val="22"/>
        </w:rPr>
        <w:t>BLISTR</w:t>
      </w:r>
      <w:r w:rsidR="00495FFF" w:rsidRPr="00E96890">
        <w:rPr>
          <w:b/>
          <w:noProof/>
          <w:szCs w:val="22"/>
        </w:rPr>
        <w:t>I</w:t>
      </w:r>
      <w:r w:rsidRPr="00E96890">
        <w:rPr>
          <w:b/>
          <w:noProof/>
          <w:szCs w:val="22"/>
        </w:rPr>
        <w:t>D</w:t>
      </w:r>
    </w:p>
    <w:p w14:paraId="5414131F" w14:textId="77777777" w:rsidR="002B0089" w:rsidRPr="00E96890" w:rsidRDefault="002B0089" w:rsidP="00557C98">
      <w:pPr>
        <w:keepNext/>
        <w:tabs>
          <w:tab w:val="clear" w:pos="567"/>
        </w:tabs>
        <w:spacing w:line="240" w:lineRule="auto"/>
        <w:rPr>
          <w:noProof/>
          <w:szCs w:val="22"/>
        </w:rPr>
      </w:pPr>
    </w:p>
    <w:p w14:paraId="54141320" w14:textId="77777777" w:rsidR="002B0089" w:rsidRPr="00E96890" w:rsidRDefault="002B0089" w:rsidP="00557C98">
      <w:pPr>
        <w:keepNext/>
        <w:tabs>
          <w:tab w:val="clear" w:pos="567"/>
        </w:tabs>
        <w:spacing w:line="240" w:lineRule="auto"/>
        <w:rPr>
          <w:noProof/>
          <w:szCs w:val="22"/>
        </w:rPr>
      </w:pPr>
    </w:p>
    <w:p w14:paraId="54141321" w14:textId="77777777" w:rsidR="00A932BC" w:rsidRPr="00E96890" w:rsidRDefault="00A932BC"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rPr>
      </w:pPr>
      <w:r w:rsidRPr="00E96890">
        <w:rPr>
          <w:b/>
          <w:noProof/>
          <w:szCs w:val="22"/>
        </w:rPr>
        <w:t>1.</w:t>
      </w:r>
      <w:r w:rsidRPr="00E96890">
        <w:rPr>
          <w:b/>
          <w:noProof/>
          <w:szCs w:val="22"/>
        </w:rPr>
        <w:tab/>
        <w:t>RAVIMPREPARAADI NIMETUS</w:t>
      </w:r>
    </w:p>
    <w:p w14:paraId="54141322" w14:textId="77777777" w:rsidR="002B0089" w:rsidRPr="00E96890" w:rsidRDefault="002B0089" w:rsidP="00845668">
      <w:pPr>
        <w:keepNext/>
        <w:tabs>
          <w:tab w:val="clear" w:pos="567"/>
        </w:tabs>
        <w:spacing w:line="240" w:lineRule="auto"/>
        <w:ind w:left="567" w:hanging="567"/>
        <w:rPr>
          <w:noProof/>
          <w:szCs w:val="22"/>
        </w:rPr>
      </w:pPr>
    </w:p>
    <w:p w14:paraId="54141323" w14:textId="77777777" w:rsidR="002B0089" w:rsidRPr="00E96890" w:rsidRDefault="00C13E0A" w:rsidP="00845668">
      <w:pPr>
        <w:tabs>
          <w:tab w:val="clear" w:pos="567"/>
        </w:tabs>
        <w:spacing w:line="240" w:lineRule="auto"/>
        <w:rPr>
          <w:szCs w:val="22"/>
        </w:rPr>
      </w:pPr>
      <w:r w:rsidRPr="00E96890">
        <w:rPr>
          <w:szCs w:val="22"/>
        </w:rPr>
        <w:t>Xelevia</w:t>
      </w:r>
      <w:r w:rsidR="002B0089" w:rsidRPr="00E96890">
        <w:rPr>
          <w:szCs w:val="22"/>
        </w:rPr>
        <w:t xml:space="preserve"> 100 mg tabletid</w:t>
      </w:r>
    </w:p>
    <w:p w14:paraId="54141324" w14:textId="77777777" w:rsidR="002B0089" w:rsidRPr="00E96890" w:rsidRDefault="00143F77" w:rsidP="00845668">
      <w:pPr>
        <w:tabs>
          <w:tab w:val="clear" w:pos="567"/>
        </w:tabs>
        <w:spacing w:line="240" w:lineRule="auto"/>
        <w:rPr>
          <w:szCs w:val="22"/>
        </w:rPr>
      </w:pPr>
      <w:r>
        <w:rPr>
          <w:szCs w:val="22"/>
        </w:rPr>
        <w:t>s</w:t>
      </w:r>
      <w:r w:rsidR="002B0089" w:rsidRPr="00E96890">
        <w:rPr>
          <w:szCs w:val="22"/>
        </w:rPr>
        <w:t>itagliptiin</w:t>
      </w:r>
    </w:p>
    <w:p w14:paraId="54141325" w14:textId="77777777" w:rsidR="002B0089" w:rsidRPr="00E96890" w:rsidRDefault="002B0089" w:rsidP="00845668">
      <w:pPr>
        <w:tabs>
          <w:tab w:val="clear" w:pos="567"/>
        </w:tabs>
        <w:spacing w:line="240" w:lineRule="auto"/>
        <w:rPr>
          <w:szCs w:val="22"/>
        </w:rPr>
      </w:pPr>
    </w:p>
    <w:p w14:paraId="54141326" w14:textId="77777777" w:rsidR="002B0089" w:rsidRPr="00E96890" w:rsidRDefault="002B0089" w:rsidP="00845668">
      <w:pPr>
        <w:tabs>
          <w:tab w:val="clear" w:pos="567"/>
        </w:tabs>
        <w:spacing w:line="240" w:lineRule="auto"/>
        <w:rPr>
          <w:szCs w:val="22"/>
        </w:rPr>
      </w:pPr>
    </w:p>
    <w:p w14:paraId="54141327" w14:textId="77777777" w:rsidR="00A932BC" w:rsidRPr="00E96890" w:rsidRDefault="00A932BC"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2.</w:t>
      </w:r>
      <w:r w:rsidRPr="00E96890">
        <w:rPr>
          <w:b/>
          <w:szCs w:val="22"/>
        </w:rPr>
        <w:tab/>
        <w:t>MÜÜGILOA HOIDJA NIMI</w:t>
      </w:r>
    </w:p>
    <w:p w14:paraId="54141328" w14:textId="77777777" w:rsidR="002B0089" w:rsidRPr="00E96890" w:rsidRDefault="002B0089" w:rsidP="00845668">
      <w:pPr>
        <w:keepNext/>
        <w:tabs>
          <w:tab w:val="clear" w:pos="567"/>
        </w:tabs>
        <w:spacing w:line="240" w:lineRule="auto"/>
        <w:rPr>
          <w:szCs w:val="22"/>
        </w:rPr>
      </w:pPr>
    </w:p>
    <w:p w14:paraId="54141329" w14:textId="77777777" w:rsidR="002B0089" w:rsidRPr="00E96890" w:rsidRDefault="002B0089" w:rsidP="00845668">
      <w:pPr>
        <w:tabs>
          <w:tab w:val="clear" w:pos="567"/>
        </w:tabs>
        <w:spacing w:line="240" w:lineRule="auto"/>
        <w:rPr>
          <w:szCs w:val="22"/>
        </w:rPr>
      </w:pPr>
      <w:r w:rsidRPr="00E96890">
        <w:rPr>
          <w:szCs w:val="22"/>
        </w:rPr>
        <w:t>MSD</w:t>
      </w:r>
    </w:p>
    <w:p w14:paraId="5414132A" w14:textId="77777777" w:rsidR="002B0089" w:rsidRPr="00E96890" w:rsidRDefault="002B0089" w:rsidP="00845668">
      <w:pPr>
        <w:tabs>
          <w:tab w:val="clear" w:pos="567"/>
        </w:tabs>
        <w:spacing w:line="240" w:lineRule="auto"/>
        <w:rPr>
          <w:szCs w:val="22"/>
        </w:rPr>
      </w:pPr>
    </w:p>
    <w:p w14:paraId="5414132B" w14:textId="77777777" w:rsidR="002B0089" w:rsidRPr="00E96890" w:rsidRDefault="002B0089" w:rsidP="00845668">
      <w:pPr>
        <w:tabs>
          <w:tab w:val="clear" w:pos="567"/>
        </w:tabs>
        <w:spacing w:line="240" w:lineRule="auto"/>
        <w:rPr>
          <w:szCs w:val="22"/>
        </w:rPr>
      </w:pPr>
    </w:p>
    <w:p w14:paraId="5414132C" w14:textId="77777777" w:rsidR="00A932BC" w:rsidRPr="00E96890" w:rsidRDefault="00A932BC"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3.</w:t>
      </w:r>
      <w:r w:rsidRPr="00E96890">
        <w:rPr>
          <w:b/>
          <w:szCs w:val="22"/>
        </w:rPr>
        <w:tab/>
        <w:t>KÕLBLIKKUSAEG</w:t>
      </w:r>
    </w:p>
    <w:p w14:paraId="5414132D" w14:textId="77777777" w:rsidR="002B0089" w:rsidRPr="00E96890" w:rsidRDefault="002B0089" w:rsidP="00845668">
      <w:pPr>
        <w:keepNext/>
        <w:tabs>
          <w:tab w:val="clear" w:pos="567"/>
        </w:tabs>
        <w:spacing w:line="240" w:lineRule="auto"/>
        <w:rPr>
          <w:szCs w:val="22"/>
        </w:rPr>
      </w:pPr>
    </w:p>
    <w:p w14:paraId="5414132E" w14:textId="77777777" w:rsidR="002B0089" w:rsidRPr="00E96890" w:rsidRDefault="00E6173D" w:rsidP="00845668">
      <w:pPr>
        <w:tabs>
          <w:tab w:val="clear" w:pos="567"/>
        </w:tabs>
        <w:spacing w:line="240" w:lineRule="auto"/>
        <w:rPr>
          <w:szCs w:val="22"/>
        </w:rPr>
      </w:pPr>
      <w:r w:rsidRPr="00E96890">
        <w:rPr>
          <w:szCs w:val="22"/>
        </w:rPr>
        <w:t>EXP</w:t>
      </w:r>
    </w:p>
    <w:p w14:paraId="5414132F" w14:textId="77777777" w:rsidR="002B0089" w:rsidRPr="00E96890" w:rsidRDefault="002B0089" w:rsidP="00845668">
      <w:pPr>
        <w:tabs>
          <w:tab w:val="clear" w:pos="567"/>
        </w:tabs>
        <w:spacing w:line="240" w:lineRule="auto"/>
        <w:rPr>
          <w:szCs w:val="22"/>
        </w:rPr>
      </w:pPr>
    </w:p>
    <w:p w14:paraId="54141330" w14:textId="77777777" w:rsidR="002B0089" w:rsidRPr="00E96890" w:rsidRDefault="002B0089" w:rsidP="00845668">
      <w:pPr>
        <w:tabs>
          <w:tab w:val="clear" w:pos="567"/>
        </w:tabs>
        <w:spacing w:line="240" w:lineRule="auto"/>
        <w:rPr>
          <w:szCs w:val="22"/>
        </w:rPr>
      </w:pPr>
    </w:p>
    <w:p w14:paraId="54141331" w14:textId="77777777" w:rsidR="00A932BC" w:rsidRPr="00E96890" w:rsidRDefault="00A932BC"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4.</w:t>
      </w:r>
      <w:r w:rsidRPr="00E96890">
        <w:rPr>
          <w:b/>
          <w:szCs w:val="22"/>
        </w:rPr>
        <w:tab/>
        <w:t>PARTII NUMBER</w:t>
      </w:r>
    </w:p>
    <w:p w14:paraId="54141332" w14:textId="77777777" w:rsidR="002B0089" w:rsidRPr="00E96890" w:rsidRDefault="002B0089" w:rsidP="00845668">
      <w:pPr>
        <w:keepNext/>
        <w:tabs>
          <w:tab w:val="clear" w:pos="567"/>
        </w:tabs>
        <w:spacing w:line="240" w:lineRule="auto"/>
        <w:rPr>
          <w:szCs w:val="22"/>
        </w:rPr>
      </w:pPr>
    </w:p>
    <w:p w14:paraId="54141333" w14:textId="77777777" w:rsidR="002B0089" w:rsidRPr="00E96890" w:rsidRDefault="00E6173D" w:rsidP="00845668">
      <w:pPr>
        <w:tabs>
          <w:tab w:val="clear" w:pos="567"/>
        </w:tabs>
        <w:spacing w:line="240" w:lineRule="auto"/>
        <w:rPr>
          <w:szCs w:val="22"/>
        </w:rPr>
      </w:pPr>
      <w:r w:rsidRPr="00E96890">
        <w:rPr>
          <w:szCs w:val="22"/>
        </w:rPr>
        <w:t>Lot</w:t>
      </w:r>
    </w:p>
    <w:p w14:paraId="54141334" w14:textId="77777777" w:rsidR="002B0089" w:rsidRPr="00E96890" w:rsidRDefault="002B0089" w:rsidP="00845668">
      <w:pPr>
        <w:tabs>
          <w:tab w:val="clear" w:pos="567"/>
        </w:tabs>
        <w:spacing w:line="240" w:lineRule="auto"/>
        <w:rPr>
          <w:szCs w:val="22"/>
        </w:rPr>
      </w:pPr>
    </w:p>
    <w:p w14:paraId="54141335" w14:textId="77777777" w:rsidR="002B0089" w:rsidRPr="00E96890" w:rsidRDefault="002B0089" w:rsidP="00845668">
      <w:pPr>
        <w:tabs>
          <w:tab w:val="clear" w:pos="567"/>
        </w:tabs>
        <w:spacing w:line="240" w:lineRule="auto"/>
        <w:rPr>
          <w:szCs w:val="22"/>
        </w:rPr>
      </w:pPr>
    </w:p>
    <w:p w14:paraId="54141336" w14:textId="77777777" w:rsidR="00A932BC" w:rsidRPr="00E96890" w:rsidRDefault="00A932BC" w:rsidP="00845668">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E96890">
        <w:rPr>
          <w:b/>
          <w:szCs w:val="22"/>
        </w:rPr>
        <w:t>5.</w:t>
      </w:r>
      <w:r w:rsidRPr="00E96890">
        <w:rPr>
          <w:b/>
          <w:szCs w:val="22"/>
        </w:rPr>
        <w:tab/>
        <w:t>MUU</w:t>
      </w:r>
    </w:p>
    <w:p w14:paraId="54141337" w14:textId="77777777" w:rsidR="002B0089" w:rsidRPr="00E96890" w:rsidRDefault="002B0089" w:rsidP="00845668">
      <w:pPr>
        <w:tabs>
          <w:tab w:val="clear" w:pos="567"/>
        </w:tabs>
        <w:spacing w:line="240" w:lineRule="auto"/>
        <w:rPr>
          <w:iCs/>
          <w:szCs w:val="22"/>
        </w:rPr>
      </w:pPr>
    </w:p>
    <w:p w14:paraId="54141338" w14:textId="77777777" w:rsidR="0032685A" w:rsidRPr="00E96890" w:rsidRDefault="002B0089" w:rsidP="00845668">
      <w:pPr>
        <w:tabs>
          <w:tab w:val="clear" w:pos="567"/>
        </w:tabs>
        <w:spacing w:line="240" w:lineRule="auto"/>
        <w:jc w:val="center"/>
        <w:rPr>
          <w:noProof/>
          <w:szCs w:val="22"/>
        </w:rPr>
      </w:pPr>
      <w:r w:rsidRPr="00E96890">
        <w:rPr>
          <w:b/>
          <w:szCs w:val="22"/>
        </w:rPr>
        <w:br w:type="page"/>
      </w:r>
    </w:p>
    <w:p w14:paraId="54141339" w14:textId="77777777" w:rsidR="0032685A" w:rsidRPr="00E96890" w:rsidRDefault="0032685A" w:rsidP="00845668">
      <w:pPr>
        <w:tabs>
          <w:tab w:val="clear" w:pos="567"/>
        </w:tabs>
        <w:spacing w:line="240" w:lineRule="auto"/>
        <w:jc w:val="center"/>
        <w:rPr>
          <w:noProof/>
          <w:szCs w:val="22"/>
        </w:rPr>
      </w:pPr>
    </w:p>
    <w:p w14:paraId="5414133A" w14:textId="77777777" w:rsidR="0032685A" w:rsidRPr="00E96890" w:rsidRDefault="0032685A" w:rsidP="00845668">
      <w:pPr>
        <w:tabs>
          <w:tab w:val="clear" w:pos="567"/>
        </w:tabs>
        <w:spacing w:line="240" w:lineRule="auto"/>
        <w:jc w:val="center"/>
        <w:rPr>
          <w:noProof/>
          <w:szCs w:val="22"/>
        </w:rPr>
      </w:pPr>
    </w:p>
    <w:p w14:paraId="5414133B" w14:textId="77777777" w:rsidR="0032685A" w:rsidRPr="00E96890" w:rsidRDefault="0032685A" w:rsidP="00845668">
      <w:pPr>
        <w:tabs>
          <w:tab w:val="clear" w:pos="567"/>
        </w:tabs>
        <w:spacing w:line="240" w:lineRule="auto"/>
        <w:jc w:val="center"/>
        <w:rPr>
          <w:noProof/>
          <w:szCs w:val="22"/>
        </w:rPr>
      </w:pPr>
    </w:p>
    <w:p w14:paraId="5414133C" w14:textId="77777777" w:rsidR="0032685A" w:rsidRPr="00E96890" w:rsidRDefault="0032685A" w:rsidP="00845668">
      <w:pPr>
        <w:tabs>
          <w:tab w:val="clear" w:pos="567"/>
        </w:tabs>
        <w:spacing w:line="240" w:lineRule="auto"/>
        <w:jc w:val="center"/>
        <w:rPr>
          <w:noProof/>
          <w:szCs w:val="22"/>
        </w:rPr>
      </w:pPr>
    </w:p>
    <w:p w14:paraId="5414133D" w14:textId="77777777" w:rsidR="0032685A" w:rsidRPr="00E96890" w:rsidRDefault="0032685A" w:rsidP="00845668">
      <w:pPr>
        <w:tabs>
          <w:tab w:val="clear" w:pos="567"/>
        </w:tabs>
        <w:spacing w:line="240" w:lineRule="auto"/>
        <w:jc w:val="center"/>
        <w:rPr>
          <w:noProof/>
          <w:szCs w:val="22"/>
        </w:rPr>
      </w:pPr>
    </w:p>
    <w:p w14:paraId="5414133E" w14:textId="77777777" w:rsidR="0032685A" w:rsidRPr="00E96890" w:rsidRDefault="0032685A" w:rsidP="00845668">
      <w:pPr>
        <w:tabs>
          <w:tab w:val="clear" w:pos="567"/>
        </w:tabs>
        <w:spacing w:line="240" w:lineRule="auto"/>
        <w:jc w:val="center"/>
        <w:rPr>
          <w:noProof/>
          <w:szCs w:val="22"/>
        </w:rPr>
      </w:pPr>
    </w:p>
    <w:p w14:paraId="5414133F" w14:textId="77777777" w:rsidR="0032685A" w:rsidRPr="00E96890" w:rsidRDefault="0032685A" w:rsidP="00845668">
      <w:pPr>
        <w:tabs>
          <w:tab w:val="clear" w:pos="567"/>
        </w:tabs>
        <w:spacing w:line="240" w:lineRule="auto"/>
        <w:jc w:val="center"/>
        <w:rPr>
          <w:noProof/>
          <w:szCs w:val="22"/>
        </w:rPr>
      </w:pPr>
    </w:p>
    <w:p w14:paraId="54141340" w14:textId="77777777" w:rsidR="0032685A" w:rsidRPr="00E96890" w:rsidRDefault="0032685A" w:rsidP="00845668">
      <w:pPr>
        <w:tabs>
          <w:tab w:val="clear" w:pos="567"/>
        </w:tabs>
        <w:spacing w:line="240" w:lineRule="auto"/>
        <w:jc w:val="center"/>
        <w:rPr>
          <w:noProof/>
          <w:szCs w:val="22"/>
        </w:rPr>
      </w:pPr>
    </w:p>
    <w:p w14:paraId="54141341" w14:textId="77777777" w:rsidR="0032685A" w:rsidRPr="00E96890" w:rsidRDefault="0032685A" w:rsidP="00845668">
      <w:pPr>
        <w:tabs>
          <w:tab w:val="clear" w:pos="567"/>
        </w:tabs>
        <w:spacing w:line="240" w:lineRule="auto"/>
        <w:jc w:val="center"/>
        <w:rPr>
          <w:noProof/>
          <w:szCs w:val="22"/>
        </w:rPr>
      </w:pPr>
    </w:p>
    <w:p w14:paraId="54141342" w14:textId="77777777" w:rsidR="0032685A" w:rsidRPr="00E96890" w:rsidRDefault="0032685A" w:rsidP="00845668">
      <w:pPr>
        <w:tabs>
          <w:tab w:val="clear" w:pos="567"/>
        </w:tabs>
        <w:spacing w:line="240" w:lineRule="auto"/>
        <w:jc w:val="center"/>
        <w:rPr>
          <w:noProof/>
          <w:szCs w:val="22"/>
        </w:rPr>
      </w:pPr>
    </w:p>
    <w:p w14:paraId="54141343" w14:textId="77777777" w:rsidR="0032685A" w:rsidRPr="00E96890" w:rsidRDefault="0032685A" w:rsidP="00845668">
      <w:pPr>
        <w:tabs>
          <w:tab w:val="clear" w:pos="567"/>
        </w:tabs>
        <w:spacing w:line="240" w:lineRule="auto"/>
        <w:jc w:val="center"/>
        <w:rPr>
          <w:noProof/>
          <w:szCs w:val="22"/>
        </w:rPr>
      </w:pPr>
    </w:p>
    <w:p w14:paraId="54141344" w14:textId="77777777" w:rsidR="0032685A" w:rsidRPr="00E96890" w:rsidRDefault="0032685A" w:rsidP="00845668">
      <w:pPr>
        <w:tabs>
          <w:tab w:val="clear" w:pos="567"/>
        </w:tabs>
        <w:spacing w:line="240" w:lineRule="auto"/>
        <w:jc w:val="center"/>
        <w:rPr>
          <w:noProof/>
          <w:szCs w:val="22"/>
        </w:rPr>
      </w:pPr>
    </w:p>
    <w:p w14:paraId="54141345" w14:textId="77777777" w:rsidR="0032685A" w:rsidRPr="00E96890" w:rsidRDefault="0032685A" w:rsidP="00845668">
      <w:pPr>
        <w:tabs>
          <w:tab w:val="clear" w:pos="567"/>
        </w:tabs>
        <w:spacing w:line="240" w:lineRule="auto"/>
        <w:jc w:val="center"/>
        <w:rPr>
          <w:noProof/>
          <w:szCs w:val="22"/>
        </w:rPr>
      </w:pPr>
    </w:p>
    <w:p w14:paraId="54141346" w14:textId="77777777" w:rsidR="0032685A" w:rsidRPr="00E96890" w:rsidRDefault="0032685A" w:rsidP="00845668">
      <w:pPr>
        <w:tabs>
          <w:tab w:val="clear" w:pos="567"/>
        </w:tabs>
        <w:spacing w:line="240" w:lineRule="auto"/>
        <w:jc w:val="center"/>
        <w:rPr>
          <w:noProof/>
          <w:szCs w:val="22"/>
        </w:rPr>
      </w:pPr>
    </w:p>
    <w:p w14:paraId="54141347" w14:textId="77777777" w:rsidR="0032685A" w:rsidRPr="00E96890" w:rsidRDefault="0032685A" w:rsidP="00845668">
      <w:pPr>
        <w:tabs>
          <w:tab w:val="clear" w:pos="567"/>
        </w:tabs>
        <w:spacing w:line="240" w:lineRule="auto"/>
        <w:jc w:val="center"/>
        <w:rPr>
          <w:noProof/>
          <w:szCs w:val="22"/>
        </w:rPr>
      </w:pPr>
    </w:p>
    <w:p w14:paraId="54141348" w14:textId="77777777" w:rsidR="0032685A" w:rsidRPr="00E96890" w:rsidRDefault="0032685A" w:rsidP="00845668">
      <w:pPr>
        <w:tabs>
          <w:tab w:val="clear" w:pos="567"/>
        </w:tabs>
        <w:spacing w:line="240" w:lineRule="auto"/>
        <w:jc w:val="center"/>
        <w:rPr>
          <w:noProof/>
          <w:szCs w:val="22"/>
        </w:rPr>
      </w:pPr>
    </w:p>
    <w:p w14:paraId="54141349" w14:textId="77777777" w:rsidR="0032685A" w:rsidRPr="00E96890" w:rsidRDefault="0032685A" w:rsidP="00845668">
      <w:pPr>
        <w:tabs>
          <w:tab w:val="clear" w:pos="567"/>
        </w:tabs>
        <w:spacing w:line="240" w:lineRule="auto"/>
        <w:jc w:val="center"/>
        <w:rPr>
          <w:noProof/>
          <w:szCs w:val="22"/>
        </w:rPr>
      </w:pPr>
    </w:p>
    <w:p w14:paraId="5414134A" w14:textId="77777777" w:rsidR="0032685A" w:rsidRPr="00E96890" w:rsidRDefault="0032685A" w:rsidP="00845668">
      <w:pPr>
        <w:tabs>
          <w:tab w:val="clear" w:pos="567"/>
        </w:tabs>
        <w:spacing w:line="240" w:lineRule="auto"/>
        <w:jc w:val="center"/>
        <w:rPr>
          <w:noProof/>
          <w:szCs w:val="22"/>
        </w:rPr>
      </w:pPr>
    </w:p>
    <w:p w14:paraId="5414134B" w14:textId="77777777" w:rsidR="0032685A" w:rsidRPr="00E96890" w:rsidRDefault="0032685A" w:rsidP="00845668">
      <w:pPr>
        <w:tabs>
          <w:tab w:val="clear" w:pos="567"/>
        </w:tabs>
        <w:spacing w:line="240" w:lineRule="auto"/>
        <w:jc w:val="center"/>
        <w:rPr>
          <w:noProof/>
          <w:szCs w:val="22"/>
        </w:rPr>
      </w:pPr>
    </w:p>
    <w:p w14:paraId="5414134C" w14:textId="77777777" w:rsidR="0032685A" w:rsidRPr="00E96890" w:rsidRDefault="0032685A" w:rsidP="00845668">
      <w:pPr>
        <w:tabs>
          <w:tab w:val="clear" w:pos="567"/>
        </w:tabs>
        <w:spacing w:line="240" w:lineRule="auto"/>
        <w:jc w:val="center"/>
        <w:rPr>
          <w:noProof/>
          <w:szCs w:val="22"/>
        </w:rPr>
      </w:pPr>
    </w:p>
    <w:p w14:paraId="5414134D" w14:textId="77777777" w:rsidR="0032685A" w:rsidRPr="00E96890" w:rsidRDefault="0032685A" w:rsidP="00845668">
      <w:pPr>
        <w:tabs>
          <w:tab w:val="clear" w:pos="567"/>
        </w:tabs>
        <w:spacing w:line="240" w:lineRule="auto"/>
        <w:jc w:val="center"/>
        <w:rPr>
          <w:noProof/>
          <w:szCs w:val="22"/>
        </w:rPr>
      </w:pPr>
    </w:p>
    <w:p w14:paraId="5414134E" w14:textId="77777777" w:rsidR="0032685A" w:rsidRPr="00E96890" w:rsidRDefault="0032685A" w:rsidP="00845668">
      <w:pPr>
        <w:tabs>
          <w:tab w:val="clear" w:pos="567"/>
        </w:tabs>
        <w:spacing w:line="240" w:lineRule="auto"/>
        <w:jc w:val="center"/>
        <w:rPr>
          <w:noProof/>
          <w:szCs w:val="22"/>
        </w:rPr>
      </w:pPr>
    </w:p>
    <w:p w14:paraId="75FF4166" w14:textId="77777777" w:rsidR="00733385" w:rsidRDefault="00733385" w:rsidP="00845668">
      <w:pPr>
        <w:pStyle w:val="TitleA"/>
      </w:pPr>
    </w:p>
    <w:p w14:paraId="5414134F" w14:textId="5181A762" w:rsidR="0032685A" w:rsidRPr="00E96890" w:rsidRDefault="0032685A" w:rsidP="00845668">
      <w:pPr>
        <w:pStyle w:val="TitleA"/>
      </w:pPr>
      <w:r w:rsidRPr="00E96890">
        <w:t>B. PAKENDI INFOLEHT</w:t>
      </w:r>
    </w:p>
    <w:p w14:paraId="54141350" w14:textId="77777777" w:rsidR="0032685A" w:rsidRPr="00E96890" w:rsidRDefault="0032685A" w:rsidP="00845668">
      <w:pPr>
        <w:keepNext/>
        <w:tabs>
          <w:tab w:val="clear" w:pos="567"/>
        </w:tabs>
        <w:spacing w:line="240" w:lineRule="auto"/>
        <w:jc w:val="center"/>
        <w:rPr>
          <w:b/>
          <w:szCs w:val="22"/>
        </w:rPr>
      </w:pPr>
      <w:r w:rsidRPr="00E96890">
        <w:rPr>
          <w:noProof/>
          <w:szCs w:val="22"/>
        </w:rPr>
        <w:br w:type="page"/>
      </w:r>
      <w:r w:rsidR="00F65F13" w:rsidRPr="00E96890">
        <w:rPr>
          <w:b/>
        </w:rPr>
        <w:lastRenderedPageBreak/>
        <w:t>Pakendi infoleht: teave patsiendile</w:t>
      </w:r>
    </w:p>
    <w:p w14:paraId="54141351" w14:textId="77777777" w:rsidR="008A4442" w:rsidRPr="00E96890" w:rsidRDefault="008A4442" w:rsidP="00845668">
      <w:pPr>
        <w:keepNext/>
        <w:tabs>
          <w:tab w:val="clear" w:pos="567"/>
        </w:tabs>
        <w:spacing w:line="240" w:lineRule="auto"/>
        <w:jc w:val="center"/>
        <w:outlineLvl w:val="0"/>
        <w:rPr>
          <w:b/>
          <w:noProof/>
          <w:szCs w:val="22"/>
        </w:rPr>
      </w:pPr>
    </w:p>
    <w:p w14:paraId="54141352" w14:textId="77777777" w:rsidR="00911450" w:rsidRPr="00E96890" w:rsidRDefault="00C13E0A" w:rsidP="00845668">
      <w:pPr>
        <w:keepNext/>
        <w:spacing w:line="240" w:lineRule="auto"/>
        <w:jc w:val="center"/>
        <w:rPr>
          <w:b/>
          <w:szCs w:val="22"/>
        </w:rPr>
      </w:pPr>
      <w:r w:rsidRPr="00E96890">
        <w:rPr>
          <w:b/>
          <w:szCs w:val="22"/>
        </w:rPr>
        <w:t>Xelevia</w:t>
      </w:r>
      <w:r w:rsidR="00911450" w:rsidRPr="00E96890">
        <w:rPr>
          <w:b/>
          <w:szCs w:val="22"/>
        </w:rPr>
        <w:t xml:space="preserve"> 25 mg õhukese polümeerikattega tabletid</w:t>
      </w:r>
    </w:p>
    <w:p w14:paraId="57BA6570" w14:textId="7549C95B" w:rsidR="00AA3AD5" w:rsidRPr="00E96890" w:rsidRDefault="00AA3AD5" w:rsidP="00AA3AD5">
      <w:pPr>
        <w:keepNext/>
        <w:spacing w:line="240" w:lineRule="auto"/>
        <w:jc w:val="center"/>
        <w:rPr>
          <w:b/>
          <w:szCs w:val="22"/>
        </w:rPr>
      </w:pPr>
      <w:r w:rsidRPr="00E96890">
        <w:rPr>
          <w:b/>
          <w:szCs w:val="22"/>
        </w:rPr>
        <w:t>Xelevia 5</w:t>
      </w:r>
      <w:r>
        <w:rPr>
          <w:b/>
          <w:szCs w:val="22"/>
        </w:rPr>
        <w:t>0</w:t>
      </w:r>
      <w:r w:rsidRPr="00E96890">
        <w:rPr>
          <w:b/>
          <w:szCs w:val="22"/>
        </w:rPr>
        <w:t> mg õhukese polümeerikattega tabletid</w:t>
      </w:r>
    </w:p>
    <w:p w14:paraId="24D25A0C" w14:textId="2F1D84BC" w:rsidR="00AA3AD5" w:rsidRPr="00E96890" w:rsidRDefault="00AA3AD5" w:rsidP="00AA3AD5">
      <w:pPr>
        <w:keepNext/>
        <w:spacing w:line="240" w:lineRule="auto"/>
        <w:jc w:val="center"/>
        <w:rPr>
          <w:b/>
          <w:szCs w:val="22"/>
        </w:rPr>
      </w:pPr>
      <w:r w:rsidRPr="00E96890">
        <w:rPr>
          <w:b/>
          <w:szCs w:val="22"/>
        </w:rPr>
        <w:t xml:space="preserve">Xelevia </w:t>
      </w:r>
      <w:r>
        <w:rPr>
          <w:b/>
          <w:szCs w:val="22"/>
        </w:rPr>
        <w:t>100</w:t>
      </w:r>
      <w:r w:rsidRPr="00E96890">
        <w:rPr>
          <w:b/>
          <w:szCs w:val="22"/>
        </w:rPr>
        <w:t> mg õhukese polümeerikattega tabletid</w:t>
      </w:r>
    </w:p>
    <w:p w14:paraId="54141353" w14:textId="77777777" w:rsidR="00911450" w:rsidRPr="00E96890" w:rsidRDefault="00143F77" w:rsidP="00845668">
      <w:pPr>
        <w:spacing w:line="240" w:lineRule="auto"/>
        <w:jc w:val="center"/>
        <w:rPr>
          <w:szCs w:val="22"/>
        </w:rPr>
      </w:pPr>
      <w:r>
        <w:rPr>
          <w:szCs w:val="22"/>
        </w:rPr>
        <w:t>s</w:t>
      </w:r>
      <w:r w:rsidR="00911450" w:rsidRPr="00E96890">
        <w:rPr>
          <w:szCs w:val="22"/>
        </w:rPr>
        <w:t>itagliptiin</w:t>
      </w:r>
    </w:p>
    <w:p w14:paraId="54141354" w14:textId="77777777" w:rsidR="001627DD" w:rsidRPr="00E96890" w:rsidRDefault="001627DD" w:rsidP="00845668">
      <w:pPr>
        <w:tabs>
          <w:tab w:val="clear" w:pos="567"/>
        </w:tabs>
        <w:spacing w:line="240" w:lineRule="auto"/>
        <w:rPr>
          <w:szCs w:val="22"/>
        </w:rPr>
      </w:pPr>
    </w:p>
    <w:p w14:paraId="54141355" w14:textId="77777777" w:rsidR="0032685A" w:rsidRPr="00E96890" w:rsidRDefault="008A4442" w:rsidP="00845668">
      <w:pPr>
        <w:keepNext/>
        <w:tabs>
          <w:tab w:val="clear" w:pos="567"/>
        </w:tabs>
        <w:spacing w:line="240" w:lineRule="auto"/>
        <w:rPr>
          <w:b/>
          <w:bCs/>
          <w:szCs w:val="22"/>
        </w:rPr>
      </w:pPr>
      <w:r w:rsidRPr="00E96890">
        <w:rPr>
          <w:b/>
          <w:bCs/>
          <w:szCs w:val="22"/>
        </w:rPr>
        <w:t>Enne ravimi võtmist</w:t>
      </w:r>
      <w:r w:rsidR="0032685A" w:rsidRPr="00E96890">
        <w:rPr>
          <w:b/>
          <w:bCs/>
          <w:szCs w:val="22"/>
        </w:rPr>
        <w:t xml:space="preserve"> lugege hoolikalt infolehte</w:t>
      </w:r>
      <w:r w:rsidR="00F65F13" w:rsidRPr="00E96890">
        <w:rPr>
          <w:b/>
          <w:bCs/>
          <w:szCs w:val="22"/>
        </w:rPr>
        <w:t xml:space="preserve">, </w:t>
      </w:r>
      <w:r w:rsidR="00F65F13" w:rsidRPr="00E96890">
        <w:rPr>
          <w:b/>
        </w:rPr>
        <w:t>sest siin on teile vajalikku teavet.</w:t>
      </w:r>
    </w:p>
    <w:p w14:paraId="54141356" w14:textId="77777777" w:rsidR="0032685A" w:rsidRPr="00E96890" w:rsidRDefault="0032685A" w:rsidP="00845668">
      <w:pPr>
        <w:numPr>
          <w:ilvl w:val="0"/>
          <w:numId w:val="11"/>
        </w:numPr>
        <w:tabs>
          <w:tab w:val="clear" w:pos="567"/>
        </w:tabs>
        <w:spacing w:line="240" w:lineRule="auto"/>
        <w:ind w:left="567" w:hanging="567"/>
        <w:rPr>
          <w:szCs w:val="22"/>
        </w:rPr>
      </w:pPr>
      <w:r w:rsidRPr="00E96890">
        <w:rPr>
          <w:szCs w:val="22"/>
        </w:rPr>
        <w:t>Hoidke infoleht alles, et seda vajadusel uuesti lugeda.</w:t>
      </w:r>
    </w:p>
    <w:p w14:paraId="54141357" w14:textId="77777777" w:rsidR="0032685A" w:rsidRPr="00E96890" w:rsidRDefault="0032685A" w:rsidP="00845668">
      <w:pPr>
        <w:numPr>
          <w:ilvl w:val="0"/>
          <w:numId w:val="11"/>
        </w:numPr>
        <w:tabs>
          <w:tab w:val="clear" w:pos="567"/>
        </w:tabs>
        <w:spacing w:line="240" w:lineRule="auto"/>
        <w:ind w:left="567" w:hanging="567"/>
        <w:rPr>
          <w:szCs w:val="22"/>
        </w:rPr>
      </w:pPr>
      <w:r w:rsidRPr="00E96890">
        <w:rPr>
          <w:szCs w:val="22"/>
        </w:rPr>
        <w:t>Kui teil o</w:t>
      </w:r>
      <w:r w:rsidR="008A4442" w:rsidRPr="00E96890">
        <w:rPr>
          <w:szCs w:val="22"/>
        </w:rPr>
        <w:t>n lisaküsimusi, pidage nõu oma arsti</w:t>
      </w:r>
      <w:r w:rsidR="00F65F13" w:rsidRPr="00E96890">
        <w:rPr>
          <w:szCs w:val="22"/>
        </w:rPr>
        <w:t>,</w:t>
      </w:r>
      <w:r w:rsidR="008A4442" w:rsidRPr="00E96890">
        <w:rPr>
          <w:szCs w:val="22"/>
        </w:rPr>
        <w:t xml:space="preserve"> apteekri</w:t>
      </w:r>
      <w:r w:rsidR="00F65F13" w:rsidRPr="00E96890">
        <w:rPr>
          <w:szCs w:val="22"/>
        </w:rPr>
        <w:t xml:space="preserve"> </w:t>
      </w:r>
      <w:r w:rsidR="00F65F13" w:rsidRPr="00E96890">
        <w:t>või meditsiiniõega</w:t>
      </w:r>
      <w:r w:rsidRPr="00E96890">
        <w:rPr>
          <w:szCs w:val="22"/>
        </w:rPr>
        <w:t>.</w:t>
      </w:r>
    </w:p>
    <w:p w14:paraId="54141358" w14:textId="77777777" w:rsidR="0032685A" w:rsidRPr="00E96890" w:rsidRDefault="0032685A" w:rsidP="00845668">
      <w:pPr>
        <w:numPr>
          <w:ilvl w:val="0"/>
          <w:numId w:val="11"/>
        </w:numPr>
        <w:tabs>
          <w:tab w:val="clear" w:pos="567"/>
        </w:tabs>
        <w:spacing w:line="240" w:lineRule="auto"/>
        <w:ind w:left="567" w:hanging="567"/>
        <w:rPr>
          <w:b/>
          <w:szCs w:val="22"/>
        </w:rPr>
      </w:pPr>
      <w:r w:rsidRPr="00E96890">
        <w:rPr>
          <w:szCs w:val="22"/>
        </w:rPr>
        <w:t xml:space="preserve">Ravim on välja kirjutatud </w:t>
      </w:r>
      <w:r w:rsidR="00F65F13" w:rsidRPr="00E96890">
        <w:rPr>
          <w:szCs w:val="22"/>
        </w:rPr>
        <w:t xml:space="preserve">üksnes </w:t>
      </w:r>
      <w:r w:rsidRPr="00E96890">
        <w:rPr>
          <w:szCs w:val="22"/>
        </w:rPr>
        <w:t>teile. Ärge andke seda kellelegi teisele. Ravim võib olla neile kahjulik, isegi k</w:t>
      </w:r>
      <w:r w:rsidR="008A4442" w:rsidRPr="00E96890">
        <w:rPr>
          <w:szCs w:val="22"/>
        </w:rPr>
        <w:t>ui haigus</w:t>
      </w:r>
      <w:r w:rsidR="00F65F13" w:rsidRPr="00E96890">
        <w:rPr>
          <w:szCs w:val="22"/>
        </w:rPr>
        <w:t>nähud</w:t>
      </w:r>
      <w:r w:rsidR="008A4442" w:rsidRPr="00E96890">
        <w:rPr>
          <w:szCs w:val="22"/>
        </w:rPr>
        <w:t xml:space="preserve"> on sarnased.</w:t>
      </w:r>
    </w:p>
    <w:p w14:paraId="54141359" w14:textId="77777777" w:rsidR="00BA3302" w:rsidRPr="00E96890" w:rsidRDefault="0032685A" w:rsidP="00845668">
      <w:pPr>
        <w:numPr>
          <w:ilvl w:val="0"/>
          <w:numId w:val="11"/>
        </w:numPr>
        <w:tabs>
          <w:tab w:val="clear" w:pos="567"/>
        </w:tabs>
        <w:spacing w:line="240" w:lineRule="auto"/>
        <w:ind w:left="567" w:hanging="567"/>
        <w:rPr>
          <w:b/>
          <w:szCs w:val="22"/>
        </w:rPr>
      </w:pPr>
      <w:r w:rsidRPr="00E96890">
        <w:rPr>
          <w:szCs w:val="22"/>
        </w:rPr>
        <w:t xml:space="preserve">Kui </w:t>
      </w:r>
      <w:r w:rsidR="00BA3302" w:rsidRPr="00E96890">
        <w:rPr>
          <w:szCs w:val="22"/>
        </w:rPr>
        <w:t xml:space="preserve">teil tekib </w:t>
      </w:r>
      <w:r w:rsidRPr="00E96890">
        <w:rPr>
          <w:szCs w:val="22"/>
        </w:rPr>
        <w:t>ükskõik milline kõrvaltoime</w:t>
      </w:r>
      <w:r w:rsidR="00BA3302" w:rsidRPr="00E96890">
        <w:rPr>
          <w:szCs w:val="22"/>
        </w:rPr>
        <w:t>,</w:t>
      </w:r>
      <w:r w:rsidRPr="00E96890">
        <w:rPr>
          <w:szCs w:val="22"/>
        </w:rPr>
        <w:t xml:space="preserve"> </w:t>
      </w:r>
      <w:r w:rsidR="00BA3302" w:rsidRPr="00E96890">
        <w:rPr>
          <w:szCs w:val="22"/>
        </w:rPr>
        <w:t xml:space="preserve">pidage nõu oma arsti, apteekri </w:t>
      </w:r>
      <w:r w:rsidR="00BA3302" w:rsidRPr="00E96890">
        <w:t>või meditsiiniõega. Kõrvaltoime võib olla ka selline, mida selles infolehes ei ole nimetatud.</w:t>
      </w:r>
      <w:r w:rsidR="00A90CCC">
        <w:t xml:space="preserve"> Vt lõik 4.</w:t>
      </w:r>
    </w:p>
    <w:p w14:paraId="5414135A" w14:textId="77777777" w:rsidR="0032685A" w:rsidRPr="00E96890" w:rsidRDefault="0032685A" w:rsidP="00845668">
      <w:pPr>
        <w:tabs>
          <w:tab w:val="clear" w:pos="567"/>
        </w:tabs>
        <w:spacing w:line="240" w:lineRule="auto"/>
        <w:rPr>
          <w:szCs w:val="22"/>
        </w:rPr>
      </w:pPr>
    </w:p>
    <w:p w14:paraId="5414135B" w14:textId="77777777" w:rsidR="000C12AB" w:rsidRDefault="000C12AB" w:rsidP="00845668">
      <w:pPr>
        <w:keepNext/>
        <w:numPr>
          <w:ilvl w:val="12"/>
          <w:numId w:val="0"/>
        </w:numPr>
        <w:tabs>
          <w:tab w:val="clear" w:pos="567"/>
        </w:tabs>
        <w:spacing w:line="240" w:lineRule="auto"/>
        <w:ind w:right="-2"/>
        <w:outlineLvl w:val="0"/>
        <w:rPr>
          <w:b/>
        </w:rPr>
      </w:pPr>
      <w:r w:rsidRPr="00E96890">
        <w:rPr>
          <w:b/>
        </w:rPr>
        <w:t>Infolehe sisukord</w:t>
      </w:r>
    </w:p>
    <w:p w14:paraId="5414135C" w14:textId="77777777" w:rsidR="0057192A" w:rsidRPr="00E96890" w:rsidRDefault="0057192A" w:rsidP="00845668">
      <w:pPr>
        <w:keepNext/>
        <w:numPr>
          <w:ilvl w:val="12"/>
          <w:numId w:val="0"/>
        </w:numPr>
        <w:tabs>
          <w:tab w:val="clear" w:pos="567"/>
        </w:tabs>
        <w:spacing w:line="240" w:lineRule="auto"/>
        <w:ind w:right="-2"/>
        <w:outlineLvl w:val="0"/>
        <w:rPr>
          <w:noProof/>
        </w:rPr>
      </w:pPr>
    </w:p>
    <w:p w14:paraId="5414135D" w14:textId="77777777" w:rsidR="0032685A" w:rsidRPr="00E96890" w:rsidRDefault="0032685A" w:rsidP="00845668">
      <w:pPr>
        <w:tabs>
          <w:tab w:val="clear" w:pos="567"/>
        </w:tabs>
        <w:spacing w:line="240" w:lineRule="auto"/>
        <w:ind w:left="567" w:hanging="567"/>
        <w:rPr>
          <w:szCs w:val="22"/>
        </w:rPr>
      </w:pPr>
      <w:r w:rsidRPr="00E96890">
        <w:rPr>
          <w:szCs w:val="22"/>
        </w:rPr>
        <w:t>1.</w:t>
      </w:r>
      <w:r w:rsidRPr="00E96890">
        <w:rPr>
          <w:szCs w:val="22"/>
        </w:rPr>
        <w:tab/>
        <w:t xml:space="preserve">Mis ravim on </w:t>
      </w:r>
      <w:r w:rsidR="00C13E0A" w:rsidRPr="00E96890">
        <w:rPr>
          <w:szCs w:val="22"/>
        </w:rPr>
        <w:t>Xelevia</w:t>
      </w:r>
      <w:r w:rsidRPr="00E96890">
        <w:rPr>
          <w:szCs w:val="22"/>
        </w:rPr>
        <w:t xml:space="preserve"> ja milleks seda kasutatakse</w:t>
      </w:r>
    </w:p>
    <w:p w14:paraId="5414135E" w14:textId="77777777" w:rsidR="0032685A" w:rsidRPr="00E96890" w:rsidRDefault="008A4442" w:rsidP="00845668">
      <w:pPr>
        <w:tabs>
          <w:tab w:val="clear" w:pos="567"/>
        </w:tabs>
        <w:spacing w:line="240" w:lineRule="auto"/>
        <w:ind w:left="567" w:hanging="567"/>
        <w:rPr>
          <w:szCs w:val="22"/>
        </w:rPr>
      </w:pPr>
      <w:r w:rsidRPr="00E96890">
        <w:rPr>
          <w:szCs w:val="22"/>
        </w:rPr>
        <w:t>2.</w:t>
      </w:r>
      <w:r w:rsidRPr="00E96890">
        <w:rPr>
          <w:szCs w:val="22"/>
        </w:rPr>
        <w:tab/>
        <w:t xml:space="preserve">Mida on vaja teada enne </w:t>
      </w:r>
      <w:r w:rsidR="00C13E0A" w:rsidRPr="00E96890">
        <w:rPr>
          <w:szCs w:val="22"/>
        </w:rPr>
        <w:t>Xelevia</w:t>
      </w:r>
      <w:r w:rsidRPr="00E96890">
        <w:rPr>
          <w:szCs w:val="22"/>
        </w:rPr>
        <w:t xml:space="preserve"> </w:t>
      </w:r>
      <w:r w:rsidR="0032685A" w:rsidRPr="00E96890">
        <w:rPr>
          <w:szCs w:val="22"/>
        </w:rPr>
        <w:t>võtmist</w:t>
      </w:r>
    </w:p>
    <w:p w14:paraId="5414135F" w14:textId="77777777" w:rsidR="0032685A" w:rsidRPr="00E96890" w:rsidRDefault="0032685A" w:rsidP="00845668">
      <w:pPr>
        <w:tabs>
          <w:tab w:val="clear" w:pos="567"/>
        </w:tabs>
        <w:spacing w:line="240" w:lineRule="auto"/>
        <w:ind w:left="567" w:hanging="567"/>
        <w:rPr>
          <w:szCs w:val="22"/>
        </w:rPr>
      </w:pPr>
      <w:r w:rsidRPr="00E96890">
        <w:rPr>
          <w:szCs w:val="22"/>
        </w:rPr>
        <w:t>3.</w:t>
      </w:r>
      <w:r w:rsidRPr="00E96890">
        <w:rPr>
          <w:szCs w:val="22"/>
        </w:rPr>
        <w:tab/>
        <w:t xml:space="preserve">Kuidas </w:t>
      </w:r>
      <w:r w:rsidR="00C13E0A" w:rsidRPr="00E96890">
        <w:rPr>
          <w:szCs w:val="22"/>
        </w:rPr>
        <w:t>Xelevia</w:t>
      </w:r>
      <w:r w:rsidR="008A4442" w:rsidRPr="00E96890">
        <w:rPr>
          <w:szCs w:val="22"/>
        </w:rPr>
        <w:t>t</w:t>
      </w:r>
      <w:r w:rsidRPr="00E96890">
        <w:rPr>
          <w:szCs w:val="22"/>
        </w:rPr>
        <w:t xml:space="preserve"> võtta</w:t>
      </w:r>
    </w:p>
    <w:p w14:paraId="54141360" w14:textId="77777777" w:rsidR="0032685A" w:rsidRPr="00E96890" w:rsidRDefault="0032685A" w:rsidP="00845668">
      <w:pPr>
        <w:tabs>
          <w:tab w:val="clear" w:pos="567"/>
        </w:tabs>
        <w:spacing w:line="240" w:lineRule="auto"/>
        <w:ind w:left="567" w:hanging="567"/>
        <w:rPr>
          <w:szCs w:val="22"/>
        </w:rPr>
      </w:pPr>
      <w:r w:rsidRPr="00E96890">
        <w:rPr>
          <w:szCs w:val="22"/>
        </w:rPr>
        <w:t>4.</w:t>
      </w:r>
      <w:r w:rsidRPr="00E96890">
        <w:rPr>
          <w:szCs w:val="22"/>
        </w:rPr>
        <w:tab/>
        <w:t>Võimalikud kõrvaltoimed</w:t>
      </w:r>
    </w:p>
    <w:p w14:paraId="54141361" w14:textId="77777777" w:rsidR="0032685A" w:rsidRPr="00E96890" w:rsidRDefault="0032685A" w:rsidP="00845668">
      <w:pPr>
        <w:tabs>
          <w:tab w:val="clear" w:pos="567"/>
        </w:tabs>
        <w:spacing w:line="240" w:lineRule="auto"/>
        <w:ind w:left="567" w:hanging="567"/>
        <w:rPr>
          <w:szCs w:val="22"/>
        </w:rPr>
      </w:pPr>
      <w:r w:rsidRPr="00E96890">
        <w:rPr>
          <w:szCs w:val="22"/>
        </w:rPr>
        <w:t>5</w:t>
      </w:r>
      <w:r w:rsidR="00CC78D7">
        <w:rPr>
          <w:szCs w:val="22"/>
        </w:rPr>
        <w:t>.</w:t>
      </w:r>
      <w:r w:rsidRPr="00E96890">
        <w:rPr>
          <w:szCs w:val="22"/>
        </w:rPr>
        <w:tab/>
        <w:t xml:space="preserve">Kuidas </w:t>
      </w:r>
      <w:r w:rsidR="00C13E0A" w:rsidRPr="00E96890">
        <w:rPr>
          <w:szCs w:val="22"/>
        </w:rPr>
        <w:t>Xelevia</w:t>
      </w:r>
      <w:r w:rsidR="008A4442" w:rsidRPr="00E96890">
        <w:rPr>
          <w:szCs w:val="22"/>
        </w:rPr>
        <w:t>t</w:t>
      </w:r>
      <w:r w:rsidRPr="00E96890">
        <w:rPr>
          <w:szCs w:val="22"/>
        </w:rPr>
        <w:t xml:space="preserve"> säilitada</w:t>
      </w:r>
    </w:p>
    <w:p w14:paraId="54141362" w14:textId="77777777" w:rsidR="0032685A" w:rsidRPr="00E96890" w:rsidRDefault="0032685A" w:rsidP="00845668">
      <w:pPr>
        <w:tabs>
          <w:tab w:val="clear" w:pos="567"/>
        </w:tabs>
        <w:spacing w:line="240" w:lineRule="auto"/>
        <w:ind w:left="567" w:hanging="567"/>
        <w:rPr>
          <w:szCs w:val="22"/>
        </w:rPr>
      </w:pPr>
      <w:r w:rsidRPr="00E96890">
        <w:rPr>
          <w:szCs w:val="22"/>
        </w:rPr>
        <w:t>6.</w:t>
      </w:r>
      <w:r w:rsidRPr="00E96890">
        <w:rPr>
          <w:szCs w:val="22"/>
        </w:rPr>
        <w:tab/>
      </w:r>
      <w:r w:rsidR="000C12AB" w:rsidRPr="00E96890">
        <w:t>Pakendi sisu ja muu teave</w:t>
      </w:r>
    </w:p>
    <w:p w14:paraId="54141363" w14:textId="77777777" w:rsidR="0032685A" w:rsidRPr="00E96890" w:rsidRDefault="0032685A" w:rsidP="00845668">
      <w:pPr>
        <w:numPr>
          <w:ilvl w:val="12"/>
          <w:numId w:val="0"/>
        </w:numPr>
        <w:tabs>
          <w:tab w:val="clear" w:pos="567"/>
        </w:tabs>
        <w:spacing w:line="240" w:lineRule="auto"/>
        <w:rPr>
          <w:szCs w:val="22"/>
        </w:rPr>
      </w:pPr>
    </w:p>
    <w:p w14:paraId="54141364" w14:textId="77777777" w:rsidR="0032685A" w:rsidRPr="00E96890" w:rsidRDefault="0032685A" w:rsidP="00845668">
      <w:pPr>
        <w:numPr>
          <w:ilvl w:val="12"/>
          <w:numId w:val="0"/>
        </w:numPr>
        <w:tabs>
          <w:tab w:val="clear" w:pos="567"/>
        </w:tabs>
        <w:spacing w:line="240" w:lineRule="auto"/>
        <w:rPr>
          <w:szCs w:val="22"/>
        </w:rPr>
      </w:pPr>
    </w:p>
    <w:p w14:paraId="54141365" w14:textId="77777777" w:rsidR="0032685A" w:rsidRPr="00E96890" w:rsidRDefault="0032685A" w:rsidP="00845668">
      <w:pPr>
        <w:keepNext/>
        <w:numPr>
          <w:ilvl w:val="12"/>
          <w:numId w:val="0"/>
        </w:numPr>
        <w:tabs>
          <w:tab w:val="clear" w:pos="567"/>
        </w:tabs>
        <w:spacing w:line="240" w:lineRule="auto"/>
        <w:ind w:left="567" w:hanging="567"/>
        <w:rPr>
          <w:szCs w:val="22"/>
        </w:rPr>
      </w:pPr>
      <w:r w:rsidRPr="00E96890">
        <w:rPr>
          <w:b/>
          <w:szCs w:val="22"/>
        </w:rPr>
        <w:t>1.</w:t>
      </w:r>
      <w:r w:rsidRPr="00E96890">
        <w:rPr>
          <w:b/>
          <w:szCs w:val="22"/>
        </w:rPr>
        <w:tab/>
        <w:t>M</w:t>
      </w:r>
      <w:r w:rsidR="005E596C" w:rsidRPr="00E96890">
        <w:rPr>
          <w:b/>
          <w:szCs w:val="22"/>
        </w:rPr>
        <w:t xml:space="preserve">is ravim on </w:t>
      </w:r>
      <w:r w:rsidR="00C13E0A" w:rsidRPr="00E96890">
        <w:rPr>
          <w:b/>
          <w:szCs w:val="22"/>
        </w:rPr>
        <w:t>Xelevia</w:t>
      </w:r>
      <w:r w:rsidR="005E596C" w:rsidRPr="00E96890">
        <w:rPr>
          <w:b/>
          <w:szCs w:val="22"/>
        </w:rPr>
        <w:t xml:space="preserve"> ja milleks seda kasutatakse</w:t>
      </w:r>
    </w:p>
    <w:p w14:paraId="54141366" w14:textId="77777777" w:rsidR="0032685A" w:rsidRPr="00E96890" w:rsidRDefault="0032685A" w:rsidP="00845668">
      <w:pPr>
        <w:keepNext/>
        <w:numPr>
          <w:ilvl w:val="12"/>
          <w:numId w:val="0"/>
        </w:numPr>
        <w:tabs>
          <w:tab w:val="clear" w:pos="567"/>
        </w:tabs>
        <w:spacing w:line="240" w:lineRule="auto"/>
        <w:rPr>
          <w:szCs w:val="22"/>
        </w:rPr>
      </w:pPr>
    </w:p>
    <w:p w14:paraId="54141367" w14:textId="77777777" w:rsidR="0032685A" w:rsidRPr="00E96890" w:rsidRDefault="00C13E0A" w:rsidP="00845668">
      <w:pPr>
        <w:numPr>
          <w:ilvl w:val="12"/>
          <w:numId w:val="0"/>
        </w:numPr>
        <w:tabs>
          <w:tab w:val="clear" w:pos="567"/>
        </w:tabs>
        <w:spacing w:line="240" w:lineRule="auto"/>
        <w:rPr>
          <w:szCs w:val="22"/>
        </w:rPr>
      </w:pPr>
      <w:r w:rsidRPr="00E96890">
        <w:rPr>
          <w:szCs w:val="22"/>
        </w:rPr>
        <w:t>Xelevia</w:t>
      </w:r>
      <w:r w:rsidR="008A4442" w:rsidRPr="00E96890">
        <w:rPr>
          <w:szCs w:val="22"/>
        </w:rPr>
        <w:t xml:space="preserve"> </w:t>
      </w:r>
      <w:r w:rsidR="005E596C" w:rsidRPr="00E96890">
        <w:rPr>
          <w:szCs w:val="22"/>
        </w:rPr>
        <w:t xml:space="preserve">sisaldab toimeainet sitagliptiin, mis </w:t>
      </w:r>
      <w:r w:rsidR="008A4442" w:rsidRPr="00E96890">
        <w:rPr>
          <w:szCs w:val="22"/>
        </w:rPr>
        <w:t>kuulub ravimite rühma, mida nimetatakse DPP</w:t>
      </w:r>
      <w:r w:rsidR="008A4442" w:rsidRPr="00E96890">
        <w:rPr>
          <w:szCs w:val="22"/>
        </w:rPr>
        <w:noBreakHyphen/>
        <w:t>4 (dipeptidüülpeptidaas</w:t>
      </w:r>
      <w:r w:rsidR="008A4442" w:rsidRPr="00E96890">
        <w:rPr>
          <w:szCs w:val="22"/>
        </w:rPr>
        <w:noBreakHyphen/>
        <w:t xml:space="preserve">4) inhibiitoriteks ja mis alandavad II tüüpi suhkurtõvega </w:t>
      </w:r>
      <w:r w:rsidR="005E596C" w:rsidRPr="00E96890">
        <w:rPr>
          <w:szCs w:val="22"/>
        </w:rPr>
        <w:t xml:space="preserve">täiskasvanud </w:t>
      </w:r>
      <w:r w:rsidR="008A4442" w:rsidRPr="00E96890">
        <w:rPr>
          <w:szCs w:val="22"/>
        </w:rPr>
        <w:t>patsientide veresuhkru taset.</w:t>
      </w:r>
    </w:p>
    <w:p w14:paraId="54141368" w14:textId="77777777" w:rsidR="008A4442" w:rsidRPr="00E96890" w:rsidRDefault="008A4442" w:rsidP="00845668">
      <w:pPr>
        <w:numPr>
          <w:ilvl w:val="12"/>
          <w:numId w:val="0"/>
        </w:numPr>
        <w:tabs>
          <w:tab w:val="clear" w:pos="567"/>
        </w:tabs>
        <w:spacing w:line="240" w:lineRule="auto"/>
        <w:rPr>
          <w:szCs w:val="22"/>
        </w:rPr>
      </w:pPr>
    </w:p>
    <w:p w14:paraId="54141369" w14:textId="77777777" w:rsidR="008B1DA7" w:rsidRPr="00E96890" w:rsidRDefault="005E596C" w:rsidP="00845668">
      <w:pPr>
        <w:numPr>
          <w:ilvl w:val="12"/>
          <w:numId w:val="0"/>
        </w:numPr>
        <w:tabs>
          <w:tab w:val="clear" w:pos="567"/>
        </w:tabs>
        <w:spacing w:line="240" w:lineRule="auto"/>
        <w:rPr>
          <w:szCs w:val="22"/>
        </w:rPr>
      </w:pPr>
      <w:r w:rsidRPr="00E96890">
        <w:rPr>
          <w:szCs w:val="22"/>
        </w:rPr>
        <w:t>See ravim</w:t>
      </w:r>
      <w:r w:rsidR="008B1DA7" w:rsidRPr="00E96890">
        <w:rPr>
          <w:szCs w:val="22"/>
        </w:rPr>
        <w:t xml:space="preserve"> aitab </w:t>
      </w:r>
      <w:r w:rsidR="00D72FF2">
        <w:rPr>
          <w:szCs w:val="22"/>
        </w:rPr>
        <w:t>tõsta</w:t>
      </w:r>
      <w:r w:rsidR="008B1DA7" w:rsidRPr="00E96890">
        <w:rPr>
          <w:szCs w:val="22"/>
        </w:rPr>
        <w:t xml:space="preserve"> pärast sööki</w:t>
      </w:r>
      <w:r w:rsidR="006831F3" w:rsidRPr="00B87F27">
        <w:rPr>
          <w:szCs w:val="22"/>
        </w:rPr>
        <w:t xml:space="preserve"> </w:t>
      </w:r>
      <w:r w:rsidR="006831F3">
        <w:rPr>
          <w:szCs w:val="22"/>
        </w:rPr>
        <w:t>toodetava insuliini taset</w:t>
      </w:r>
      <w:r w:rsidR="008B1DA7" w:rsidRPr="00E96890">
        <w:rPr>
          <w:szCs w:val="22"/>
        </w:rPr>
        <w:t xml:space="preserve"> ja vähendab organismis toodetava suhkru kogust.</w:t>
      </w:r>
    </w:p>
    <w:p w14:paraId="5414136A" w14:textId="77777777" w:rsidR="008A4442" w:rsidRPr="00E96890" w:rsidRDefault="008A4442" w:rsidP="00845668">
      <w:pPr>
        <w:numPr>
          <w:ilvl w:val="12"/>
          <w:numId w:val="0"/>
        </w:numPr>
        <w:tabs>
          <w:tab w:val="clear" w:pos="567"/>
        </w:tabs>
        <w:spacing w:line="240" w:lineRule="auto"/>
        <w:rPr>
          <w:szCs w:val="22"/>
        </w:rPr>
      </w:pPr>
    </w:p>
    <w:p w14:paraId="5414136B" w14:textId="77777777" w:rsidR="008A4442" w:rsidRPr="00E96890" w:rsidRDefault="008A4442" w:rsidP="00845668">
      <w:pPr>
        <w:numPr>
          <w:ilvl w:val="12"/>
          <w:numId w:val="0"/>
        </w:numPr>
        <w:tabs>
          <w:tab w:val="clear" w:pos="567"/>
        </w:tabs>
        <w:spacing w:line="240" w:lineRule="auto"/>
        <w:rPr>
          <w:szCs w:val="22"/>
        </w:rPr>
      </w:pPr>
      <w:r w:rsidRPr="00E96890">
        <w:rPr>
          <w:szCs w:val="22"/>
        </w:rPr>
        <w:t xml:space="preserve">Arst on teile </w:t>
      </w:r>
      <w:r w:rsidR="005E596C" w:rsidRPr="00E96890">
        <w:rPr>
          <w:szCs w:val="22"/>
        </w:rPr>
        <w:t>selle ravimi</w:t>
      </w:r>
      <w:r w:rsidRPr="00E96890">
        <w:rPr>
          <w:szCs w:val="22"/>
        </w:rPr>
        <w:t xml:space="preserve"> määranud </w:t>
      </w:r>
      <w:r w:rsidR="00800EF0" w:rsidRPr="00E96890">
        <w:rPr>
          <w:szCs w:val="22"/>
        </w:rPr>
        <w:t>selleks</w:t>
      </w:r>
      <w:r w:rsidRPr="00E96890">
        <w:rPr>
          <w:szCs w:val="22"/>
        </w:rPr>
        <w:t xml:space="preserve">, et aidata alandada veresuhkru taset, mis on II tüüpi suhkurtõve tõttu liiga kõrge. </w:t>
      </w:r>
      <w:r w:rsidR="005E596C" w:rsidRPr="00E96890">
        <w:rPr>
          <w:szCs w:val="22"/>
        </w:rPr>
        <w:t>Seda ravimit</w:t>
      </w:r>
      <w:r w:rsidRPr="00E96890">
        <w:rPr>
          <w:szCs w:val="22"/>
        </w:rPr>
        <w:t xml:space="preserve"> </w:t>
      </w:r>
      <w:r w:rsidR="00C57F40" w:rsidRPr="00E96890">
        <w:rPr>
          <w:szCs w:val="22"/>
        </w:rPr>
        <w:t xml:space="preserve">võib </w:t>
      </w:r>
      <w:r w:rsidRPr="00E96890">
        <w:rPr>
          <w:szCs w:val="22"/>
        </w:rPr>
        <w:t>kasuta</w:t>
      </w:r>
      <w:r w:rsidR="00C57F40" w:rsidRPr="00E96890">
        <w:rPr>
          <w:szCs w:val="22"/>
        </w:rPr>
        <w:t>da</w:t>
      </w:r>
      <w:r w:rsidRPr="00E96890">
        <w:rPr>
          <w:szCs w:val="22"/>
        </w:rPr>
        <w:t xml:space="preserve"> </w:t>
      </w:r>
      <w:r w:rsidR="00A51CBF" w:rsidRPr="00E96890">
        <w:rPr>
          <w:szCs w:val="22"/>
        </w:rPr>
        <w:t xml:space="preserve">eraldi või </w:t>
      </w:r>
      <w:r w:rsidRPr="00E96890">
        <w:rPr>
          <w:szCs w:val="22"/>
        </w:rPr>
        <w:t>kombinatsioonis teatud teiste veresuhkru taset alandavate ravimite</w:t>
      </w:r>
      <w:r w:rsidR="008B1DA7" w:rsidRPr="00E96890">
        <w:rPr>
          <w:szCs w:val="22"/>
        </w:rPr>
        <w:t>ga</w:t>
      </w:r>
      <w:r w:rsidR="00A51CBF" w:rsidRPr="00E96890">
        <w:rPr>
          <w:szCs w:val="22"/>
        </w:rPr>
        <w:t xml:space="preserve"> (insuliin, metformiin, sulfonüüluurea</w:t>
      </w:r>
      <w:r w:rsidR="001401BC" w:rsidRPr="00E96890">
        <w:rPr>
          <w:szCs w:val="22"/>
        </w:rPr>
        <w:t>d</w:t>
      </w:r>
      <w:r w:rsidR="00A51CBF" w:rsidRPr="00E96890">
        <w:rPr>
          <w:szCs w:val="22"/>
        </w:rPr>
        <w:t xml:space="preserve"> või glitasoonid)</w:t>
      </w:r>
      <w:r w:rsidR="008B1DA7" w:rsidRPr="00E96890">
        <w:rPr>
          <w:szCs w:val="22"/>
        </w:rPr>
        <w:t>, mida te juba võtate diabeedi raviks, samaaegselt</w:t>
      </w:r>
      <w:r w:rsidRPr="00E96890">
        <w:rPr>
          <w:szCs w:val="22"/>
        </w:rPr>
        <w:t xml:space="preserve"> </w:t>
      </w:r>
      <w:r w:rsidR="008B1DA7" w:rsidRPr="00E96890">
        <w:rPr>
          <w:szCs w:val="22"/>
        </w:rPr>
        <w:t xml:space="preserve">toitumise </w:t>
      </w:r>
      <w:r w:rsidRPr="00E96890">
        <w:rPr>
          <w:szCs w:val="22"/>
        </w:rPr>
        <w:t xml:space="preserve">ja </w:t>
      </w:r>
      <w:r w:rsidR="008B1DA7" w:rsidRPr="00E96890">
        <w:rPr>
          <w:szCs w:val="22"/>
        </w:rPr>
        <w:t>kehalise aktiivsuse</w:t>
      </w:r>
      <w:r w:rsidRPr="00E96890">
        <w:rPr>
          <w:szCs w:val="22"/>
        </w:rPr>
        <w:t xml:space="preserve"> </w:t>
      </w:r>
      <w:r w:rsidR="008B1DA7" w:rsidRPr="00E96890">
        <w:rPr>
          <w:szCs w:val="22"/>
        </w:rPr>
        <w:t>plaaniga</w:t>
      </w:r>
      <w:r w:rsidR="00953064" w:rsidRPr="00E96890">
        <w:rPr>
          <w:szCs w:val="22"/>
        </w:rPr>
        <w:t>.</w:t>
      </w:r>
    </w:p>
    <w:p w14:paraId="5414136C" w14:textId="77777777" w:rsidR="00953064" w:rsidRPr="00E96890" w:rsidRDefault="00953064" w:rsidP="00845668">
      <w:pPr>
        <w:numPr>
          <w:ilvl w:val="12"/>
          <w:numId w:val="0"/>
        </w:numPr>
        <w:tabs>
          <w:tab w:val="clear" w:pos="567"/>
        </w:tabs>
        <w:spacing w:line="240" w:lineRule="auto"/>
        <w:rPr>
          <w:szCs w:val="22"/>
        </w:rPr>
      </w:pPr>
    </w:p>
    <w:p w14:paraId="5414136D" w14:textId="77777777" w:rsidR="008A4442" w:rsidRPr="00E96890" w:rsidRDefault="008A4442" w:rsidP="00845668">
      <w:pPr>
        <w:keepNext/>
        <w:numPr>
          <w:ilvl w:val="12"/>
          <w:numId w:val="0"/>
        </w:numPr>
        <w:tabs>
          <w:tab w:val="clear" w:pos="567"/>
        </w:tabs>
        <w:spacing w:line="240" w:lineRule="auto"/>
        <w:rPr>
          <w:szCs w:val="22"/>
        </w:rPr>
      </w:pPr>
      <w:r w:rsidRPr="00E96890">
        <w:rPr>
          <w:szCs w:val="22"/>
        </w:rPr>
        <w:t>Mis on II tüüpi suhkurtõbi?</w:t>
      </w:r>
    </w:p>
    <w:p w14:paraId="5414136E" w14:textId="77777777" w:rsidR="008A4442" w:rsidRPr="00E96890" w:rsidRDefault="00B918CD" w:rsidP="00845668">
      <w:pPr>
        <w:numPr>
          <w:ilvl w:val="12"/>
          <w:numId w:val="0"/>
        </w:numPr>
        <w:tabs>
          <w:tab w:val="clear" w:pos="567"/>
        </w:tabs>
        <w:spacing w:line="240" w:lineRule="auto"/>
        <w:rPr>
          <w:szCs w:val="22"/>
        </w:rPr>
      </w:pPr>
      <w:r w:rsidRPr="00E96890">
        <w:rPr>
          <w:szCs w:val="22"/>
        </w:rPr>
        <w:t xml:space="preserve">II tüüpi suhkurtõbi on haigus, mille puhul organism ei tooda piisavalt insuliini ning organismis toodetav insuliin ei toimi nii hästi kui vaja. Teie organism võib toota ka </w:t>
      </w:r>
      <w:r w:rsidR="00B651DD" w:rsidRPr="00E96890">
        <w:rPr>
          <w:szCs w:val="22"/>
        </w:rPr>
        <w:t>liiga palju</w:t>
      </w:r>
      <w:r w:rsidRPr="00E96890">
        <w:rPr>
          <w:szCs w:val="22"/>
        </w:rPr>
        <w:t xml:space="preserve"> suhkrut. Sellisel juhul kuhjub suhkur (glükoos) veres. See võib viia tõsiste terviseprobleemide </w:t>
      </w:r>
      <w:r w:rsidR="00527F55" w:rsidRPr="00E96890">
        <w:rPr>
          <w:szCs w:val="22"/>
        </w:rPr>
        <w:t>tekkeni, nagu südamehaigus, neeruhaigus</w:t>
      </w:r>
      <w:r w:rsidRPr="00E96890">
        <w:rPr>
          <w:szCs w:val="22"/>
        </w:rPr>
        <w:t>, pimedaksjääm</w:t>
      </w:r>
      <w:r w:rsidR="00527F55" w:rsidRPr="00E96890">
        <w:rPr>
          <w:szCs w:val="22"/>
        </w:rPr>
        <w:t>in</w:t>
      </w:r>
      <w:r w:rsidRPr="00E96890">
        <w:rPr>
          <w:szCs w:val="22"/>
        </w:rPr>
        <w:t>e v</w:t>
      </w:r>
      <w:r w:rsidR="00527F55" w:rsidRPr="00E96890">
        <w:rPr>
          <w:szCs w:val="22"/>
        </w:rPr>
        <w:t>õi amputatsioon</w:t>
      </w:r>
      <w:r w:rsidRPr="00E96890">
        <w:rPr>
          <w:szCs w:val="22"/>
        </w:rPr>
        <w:t>.</w:t>
      </w:r>
    </w:p>
    <w:p w14:paraId="5414136F" w14:textId="77777777" w:rsidR="008A4442" w:rsidRPr="00E96890" w:rsidRDefault="008A4442" w:rsidP="00845668">
      <w:pPr>
        <w:numPr>
          <w:ilvl w:val="12"/>
          <w:numId w:val="0"/>
        </w:numPr>
        <w:tabs>
          <w:tab w:val="clear" w:pos="567"/>
        </w:tabs>
        <w:spacing w:line="240" w:lineRule="auto"/>
        <w:rPr>
          <w:szCs w:val="22"/>
        </w:rPr>
      </w:pPr>
    </w:p>
    <w:p w14:paraId="54141370" w14:textId="77777777" w:rsidR="0032685A" w:rsidRPr="00E96890" w:rsidRDefault="0032685A" w:rsidP="00845668">
      <w:pPr>
        <w:numPr>
          <w:ilvl w:val="12"/>
          <w:numId w:val="0"/>
        </w:numPr>
        <w:tabs>
          <w:tab w:val="clear" w:pos="567"/>
        </w:tabs>
        <w:spacing w:line="240" w:lineRule="auto"/>
        <w:rPr>
          <w:szCs w:val="22"/>
        </w:rPr>
      </w:pPr>
    </w:p>
    <w:p w14:paraId="54141371" w14:textId="77777777" w:rsidR="0032685A" w:rsidRPr="00E96890" w:rsidRDefault="0032685A" w:rsidP="00845668">
      <w:pPr>
        <w:keepNext/>
        <w:numPr>
          <w:ilvl w:val="12"/>
          <w:numId w:val="0"/>
        </w:numPr>
        <w:tabs>
          <w:tab w:val="clear" w:pos="567"/>
        </w:tabs>
        <w:spacing w:line="240" w:lineRule="auto"/>
        <w:ind w:left="567" w:hanging="567"/>
        <w:rPr>
          <w:b/>
          <w:bCs/>
          <w:szCs w:val="22"/>
        </w:rPr>
      </w:pPr>
      <w:r w:rsidRPr="00E96890">
        <w:rPr>
          <w:b/>
          <w:szCs w:val="22"/>
        </w:rPr>
        <w:t>2.</w:t>
      </w:r>
      <w:r w:rsidRPr="00E96890">
        <w:rPr>
          <w:b/>
          <w:szCs w:val="22"/>
        </w:rPr>
        <w:tab/>
      </w:r>
      <w:r w:rsidR="00B918CD" w:rsidRPr="00E96890">
        <w:rPr>
          <w:b/>
          <w:bCs/>
          <w:szCs w:val="22"/>
        </w:rPr>
        <w:t>M</w:t>
      </w:r>
      <w:r w:rsidR="005E596C" w:rsidRPr="00E96890">
        <w:rPr>
          <w:b/>
          <w:bCs/>
          <w:szCs w:val="22"/>
        </w:rPr>
        <w:t xml:space="preserve">ida on vaja teada enne </w:t>
      </w:r>
      <w:r w:rsidR="00C13E0A" w:rsidRPr="00E96890">
        <w:rPr>
          <w:b/>
          <w:bCs/>
          <w:szCs w:val="22"/>
        </w:rPr>
        <w:t>Xelevia</w:t>
      </w:r>
      <w:r w:rsidR="005E596C" w:rsidRPr="00E96890">
        <w:rPr>
          <w:b/>
          <w:bCs/>
          <w:szCs w:val="22"/>
        </w:rPr>
        <w:t xml:space="preserve"> võtmist</w:t>
      </w:r>
    </w:p>
    <w:p w14:paraId="54141372" w14:textId="77777777" w:rsidR="0032685A" w:rsidRPr="00E96890" w:rsidRDefault="0032685A" w:rsidP="00557C98">
      <w:pPr>
        <w:keepNext/>
        <w:numPr>
          <w:ilvl w:val="12"/>
          <w:numId w:val="0"/>
        </w:numPr>
        <w:tabs>
          <w:tab w:val="clear" w:pos="567"/>
        </w:tabs>
        <w:spacing w:line="240" w:lineRule="auto"/>
        <w:rPr>
          <w:szCs w:val="22"/>
        </w:rPr>
      </w:pPr>
    </w:p>
    <w:p w14:paraId="54141373" w14:textId="77777777" w:rsidR="0032685A" w:rsidRPr="00E96890" w:rsidRDefault="00C13E0A" w:rsidP="00845668">
      <w:pPr>
        <w:keepNext/>
        <w:numPr>
          <w:ilvl w:val="12"/>
          <w:numId w:val="0"/>
        </w:numPr>
        <w:tabs>
          <w:tab w:val="clear" w:pos="567"/>
        </w:tabs>
        <w:spacing w:line="240" w:lineRule="auto"/>
        <w:rPr>
          <w:szCs w:val="22"/>
        </w:rPr>
      </w:pPr>
      <w:r w:rsidRPr="00E96890">
        <w:rPr>
          <w:b/>
          <w:szCs w:val="22"/>
        </w:rPr>
        <w:t>Xelevia</w:t>
      </w:r>
      <w:r w:rsidR="00E63EC9" w:rsidRPr="00E96890">
        <w:rPr>
          <w:b/>
          <w:szCs w:val="22"/>
        </w:rPr>
        <w:t>t</w:t>
      </w:r>
      <w:r w:rsidR="00E71188">
        <w:rPr>
          <w:b/>
          <w:szCs w:val="22"/>
        </w:rPr>
        <w:t xml:space="preserve"> ei tohi võtta</w:t>
      </w:r>
    </w:p>
    <w:p w14:paraId="54141374" w14:textId="77777777" w:rsidR="000D23E3" w:rsidRPr="00E96890" w:rsidRDefault="0032685A" w:rsidP="00845668">
      <w:pPr>
        <w:numPr>
          <w:ilvl w:val="0"/>
          <w:numId w:val="11"/>
        </w:numPr>
        <w:tabs>
          <w:tab w:val="clear" w:pos="567"/>
        </w:tabs>
        <w:spacing w:line="240" w:lineRule="auto"/>
        <w:ind w:left="567" w:hanging="567"/>
        <w:rPr>
          <w:szCs w:val="22"/>
        </w:rPr>
      </w:pPr>
      <w:r w:rsidRPr="00E96890">
        <w:rPr>
          <w:szCs w:val="22"/>
        </w:rPr>
        <w:t xml:space="preserve">kui olete </w:t>
      </w:r>
      <w:r w:rsidR="000D23E3" w:rsidRPr="00E96890">
        <w:rPr>
          <w:szCs w:val="22"/>
        </w:rPr>
        <w:t>sitagliptiini või selle ravimi mis tahes koostisosa</w:t>
      </w:r>
      <w:r w:rsidR="00260B0B" w:rsidRPr="00E96890">
        <w:rPr>
          <w:szCs w:val="22"/>
        </w:rPr>
        <w:t>de</w:t>
      </w:r>
      <w:r w:rsidR="000D23E3" w:rsidRPr="00E96890">
        <w:rPr>
          <w:szCs w:val="22"/>
        </w:rPr>
        <w:t xml:space="preserve"> </w:t>
      </w:r>
      <w:r w:rsidR="000D23E3" w:rsidRPr="00E96890">
        <w:t>(loetletud lõigus</w:t>
      </w:r>
      <w:r w:rsidR="00DB4EA5">
        <w:t> </w:t>
      </w:r>
      <w:r w:rsidR="000D23E3" w:rsidRPr="00E96890">
        <w:t xml:space="preserve">6) </w:t>
      </w:r>
      <w:r w:rsidR="000D23E3" w:rsidRPr="00E96890">
        <w:rPr>
          <w:szCs w:val="22"/>
        </w:rPr>
        <w:t xml:space="preserve">suhtes </w:t>
      </w:r>
      <w:r w:rsidRPr="00E96890">
        <w:rPr>
          <w:szCs w:val="22"/>
        </w:rPr>
        <w:t>allergiline</w:t>
      </w:r>
      <w:r w:rsidR="000D23E3" w:rsidRPr="00E96890">
        <w:rPr>
          <w:szCs w:val="22"/>
        </w:rPr>
        <w:t>.</w:t>
      </w:r>
    </w:p>
    <w:p w14:paraId="54141375" w14:textId="77777777" w:rsidR="0032685A" w:rsidRPr="00E96890" w:rsidRDefault="0032685A" w:rsidP="00845668">
      <w:pPr>
        <w:tabs>
          <w:tab w:val="clear" w:pos="567"/>
        </w:tabs>
        <w:spacing w:line="240" w:lineRule="auto"/>
        <w:rPr>
          <w:szCs w:val="22"/>
        </w:rPr>
      </w:pPr>
    </w:p>
    <w:p w14:paraId="54141376" w14:textId="77777777" w:rsidR="00941D78" w:rsidRPr="00E96890" w:rsidRDefault="00941D78" w:rsidP="00557C98">
      <w:pPr>
        <w:keepNext/>
        <w:numPr>
          <w:ilvl w:val="12"/>
          <w:numId w:val="0"/>
        </w:numPr>
        <w:tabs>
          <w:tab w:val="clear" w:pos="567"/>
        </w:tabs>
        <w:spacing w:line="240" w:lineRule="auto"/>
        <w:rPr>
          <w:b/>
          <w:noProof/>
        </w:rPr>
      </w:pPr>
      <w:r w:rsidRPr="00E96890">
        <w:rPr>
          <w:b/>
          <w:noProof/>
        </w:rPr>
        <w:t>Hoiatused ja ettevaatusabinõud</w:t>
      </w:r>
    </w:p>
    <w:p w14:paraId="54141377" w14:textId="77777777" w:rsidR="00941D78" w:rsidRPr="00E96890" w:rsidRDefault="00C13E0A" w:rsidP="00845668">
      <w:pPr>
        <w:numPr>
          <w:ilvl w:val="12"/>
          <w:numId w:val="0"/>
        </w:numPr>
        <w:spacing w:line="240" w:lineRule="auto"/>
        <w:rPr>
          <w:szCs w:val="22"/>
        </w:rPr>
      </w:pPr>
      <w:r w:rsidRPr="00E96890">
        <w:rPr>
          <w:szCs w:val="22"/>
        </w:rPr>
        <w:t>Xelevia</w:t>
      </w:r>
      <w:r w:rsidR="0019284A" w:rsidRPr="00E96890">
        <w:rPr>
          <w:szCs w:val="22"/>
        </w:rPr>
        <w:t>t saavatel patsientidel on kirjeldatud kõhunäärmepõletiku (pankreatiidi) juhtusid</w:t>
      </w:r>
      <w:r w:rsidR="00941D78" w:rsidRPr="00E96890">
        <w:rPr>
          <w:szCs w:val="22"/>
        </w:rPr>
        <w:t xml:space="preserve"> (vt lõik</w:t>
      </w:r>
      <w:r w:rsidR="00DB4EA5">
        <w:rPr>
          <w:szCs w:val="22"/>
        </w:rPr>
        <w:t> </w:t>
      </w:r>
      <w:r w:rsidR="00941D78" w:rsidRPr="00E96890">
        <w:rPr>
          <w:szCs w:val="22"/>
        </w:rPr>
        <w:t>4)</w:t>
      </w:r>
      <w:r w:rsidR="0019284A" w:rsidRPr="00E96890">
        <w:rPr>
          <w:szCs w:val="22"/>
        </w:rPr>
        <w:t>.</w:t>
      </w:r>
    </w:p>
    <w:p w14:paraId="54141378" w14:textId="77777777" w:rsidR="004C46CC" w:rsidRDefault="004C46CC" w:rsidP="004C46CC">
      <w:pPr>
        <w:pStyle w:val="SPCList"/>
        <w:numPr>
          <w:ilvl w:val="0"/>
          <w:numId w:val="0"/>
        </w:numPr>
        <w:rPr>
          <w:lang w:val="et-EE"/>
        </w:rPr>
      </w:pPr>
    </w:p>
    <w:p w14:paraId="54141379" w14:textId="77777777" w:rsidR="004C46CC" w:rsidRDefault="004C46CC" w:rsidP="004C46CC">
      <w:pPr>
        <w:pStyle w:val="SPCnormal"/>
        <w:rPr>
          <w:lang w:val="et-EE"/>
        </w:rPr>
      </w:pPr>
      <w:r>
        <w:rPr>
          <w:lang w:val="et-EE"/>
        </w:rPr>
        <w:t xml:space="preserve">Kui teie nahale ilmuvad villid, siis võib see viidata seisundile nimega </w:t>
      </w:r>
      <w:r w:rsidR="00FD4C74">
        <w:rPr>
          <w:lang w:val="et-EE"/>
        </w:rPr>
        <w:t>vill</w:t>
      </w:r>
      <w:r>
        <w:rPr>
          <w:lang w:val="et-EE"/>
        </w:rPr>
        <w:t xml:space="preserve">pemfigoid. Võimalik, et arst soovitab teil lõpetada </w:t>
      </w:r>
      <w:proofErr w:type="spellStart"/>
      <w:r w:rsidRPr="00F10FAB">
        <w:rPr>
          <w:lang w:val="fr-FR"/>
        </w:rPr>
        <w:t>Xelevia</w:t>
      </w:r>
      <w:proofErr w:type="spellEnd"/>
      <w:r w:rsidRPr="00F10FAB">
        <w:rPr>
          <w:lang w:val="fr-FR"/>
        </w:rPr>
        <w:t xml:space="preserve"> </w:t>
      </w:r>
      <w:r>
        <w:rPr>
          <w:lang w:val="et-EE"/>
        </w:rPr>
        <w:t>võtmise.</w:t>
      </w:r>
    </w:p>
    <w:p w14:paraId="5414137A" w14:textId="77777777" w:rsidR="0019284A" w:rsidRPr="00E96890" w:rsidRDefault="0019284A" w:rsidP="00845668">
      <w:pPr>
        <w:numPr>
          <w:ilvl w:val="12"/>
          <w:numId w:val="0"/>
        </w:numPr>
        <w:spacing w:line="240" w:lineRule="auto"/>
        <w:rPr>
          <w:szCs w:val="22"/>
        </w:rPr>
      </w:pPr>
    </w:p>
    <w:p w14:paraId="5414137B" w14:textId="77777777" w:rsidR="00E63EC9" w:rsidRPr="00E96890" w:rsidRDefault="00E63EC9" w:rsidP="00557C98">
      <w:pPr>
        <w:keepNext/>
        <w:numPr>
          <w:ilvl w:val="12"/>
          <w:numId w:val="0"/>
        </w:numPr>
        <w:tabs>
          <w:tab w:val="clear" w:pos="567"/>
        </w:tabs>
        <w:spacing w:line="240" w:lineRule="auto"/>
        <w:rPr>
          <w:szCs w:val="22"/>
        </w:rPr>
      </w:pPr>
      <w:r w:rsidRPr="00E96890">
        <w:rPr>
          <w:szCs w:val="22"/>
        </w:rPr>
        <w:t>Informeerige oma arsti sellest, kui teil on või on olnud:</w:t>
      </w:r>
    </w:p>
    <w:p w14:paraId="5414137C" w14:textId="77777777" w:rsidR="00CC78D7" w:rsidRPr="00E85726" w:rsidRDefault="00CC78D7" w:rsidP="00CC78D7">
      <w:pPr>
        <w:numPr>
          <w:ilvl w:val="12"/>
          <w:numId w:val="0"/>
        </w:numPr>
        <w:tabs>
          <w:tab w:val="clear" w:pos="567"/>
        </w:tabs>
        <w:spacing w:line="240" w:lineRule="auto"/>
        <w:ind w:left="567" w:hanging="567"/>
        <w:rPr>
          <w:szCs w:val="22"/>
        </w:rPr>
      </w:pPr>
      <w:r>
        <w:rPr>
          <w:szCs w:val="22"/>
        </w:rPr>
        <w:t>-</w:t>
      </w:r>
      <w:r>
        <w:rPr>
          <w:szCs w:val="22"/>
        </w:rPr>
        <w:tab/>
        <w:t>kõhunäärmehaigus (n</w:t>
      </w:r>
      <w:r w:rsidR="00EB7BEA">
        <w:rPr>
          <w:szCs w:val="22"/>
        </w:rPr>
        <w:t>t</w:t>
      </w:r>
      <w:r>
        <w:rPr>
          <w:szCs w:val="22"/>
        </w:rPr>
        <w:t xml:space="preserve"> kõhunäärmepõletik).</w:t>
      </w:r>
    </w:p>
    <w:p w14:paraId="5414137D" w14:textId="77777777" w:rsidR="0019284A" w:rsidRPr="00E96890" w:rsidRDefault="0019284A" w:rsidP="00557C98">
      <w:pPr>
        <w:numPr>
          <w:ilvl w:val="12"/>
          <w:numId w:val="0"/>
        </w:numPr>
        <w:spacing w:line="240" w:lineRule="auto"/>
        <w:ind w:left="567" w:hanging="567"/>
        <w:rPr>
          <w:noProof/>
          <w:szCs w:val="22"/>
        </w:rPr>
      </w:pPr>
      <w:r w:rsidRPr="00E96890">
        <w:rPr>
          <w:noProof/>
          <w:szCs w:val="22"/>
        </w:rPr>
        <w:t>-</w:t>
      </w:r>
      <w:r w:rsidRPr="00E96890">
        <w:rPr>
          <w:noProof/>
          <w:szCs w:val="22"/>
        </w:rPr>
        <w:tab/>
        <w:t>sapikivitõbi, alkoholi</w:t>
      </w:r>
      <w:r w:rsidR="000F1A23">
        <w:rPr>
          <w:noProof/>
          <w:szCs w:val="22"/>
        </w:rPr>
        <w:t>sõltuvus</w:t>
      </w:r>
      <w:r w:rsidRPr="00E96890">
        <w:rPr>
          <w:noProof/>
          <w:szCs w:val="22"/>
        </w:rPr>
        <w:t xml:space="preserve"> või väga kõrge triglütseriidide</w:t>
      </w:r>
      <w:r w:rsidR="000F1A23" w:rsidRPr="0035415C">
        <w:rPr>
          <w:noProof/>
          <w:szCs w:val="22"/>
        </w:rPr>
        <w:t xml:space="preserve"> </w:t>
      </w:r>
      <w:r w:rsidR="000F1A23">
        <w:rPr>
          <w:noProof/>
          <w:szCs w:val="22"/>
        </w:rPr>
        <w:t>(rasvaliik)</w:t>
      </w:r>
      <w:r w:rsidRPr="00E96890">
        <w:rPr>
          <w:noProof/>
          <w:szCs w:val="22"/>
        </w:rPr>
        <w:t xml:space="preserve"> tase</w:t>
      </w:r>
      <w:r w:rsidR="004C13D2">
        <w:rPr>
          <w:noProof/>
          <w:szCs w:val="22"/>
        </w:rPr>
        <w:t xml:space="preserve"> teie veres</w:t>
      </w:r>
      <w:r w:rsidRPr="00E96890">
        <w:rPr>
          <w:noProof/>
          <w:szCs w:val="22"/>
        </w:rPr>
        <w:t xml:space="preserve">. Nende haigusseisundite korral võib suureneda võimalus </w:t>
      </w:r>
      <w:r w:rsidR="008B43E4" w:rsidRPr="00E96890">
        <w:rPr>
          <w:noProof/>
          <w:szCs w:val="22"/>
        </w:rPr>
        <w:t>pankreatiidi</w:t>
      </w:r>
      <w:r w:rsidRPr="00E96890">
        <w:rPr>
          <w:noProof/>
          <w:szCs w:val="22"/>
        </w:rPr>
        <w:t xml:space="preserve"> tekkeks </w:t>
      </w:r>
      <w:r w:rsidR="00F66AC3">
        <w:rPr>
          <w:noProof/>
          <w:szCs w:val="22"/>
        </w:rPr>
        <w:t>(vt lõik 4)</w:t>
      </w:r>
      <w:r w:rsidR="00A82AA7" w:rsidRPr="00E96890">
        <w:rPr>
          <w:noProof/>
          <w:szCs w:val="22"/>
        </w:rPr>
        <w:t>.</w:t>
      </w:r>
    </w:p>
    <w:p w14:paraId="5414137E" w14:textId="77777777" w:rsidR="0032685A" w:rsidRPr="00E96890" w:rsidRDefault="0032685A" w:rsidP="00845668">
      <w:pPr>
        <w:numPr>
          <w:ilvl w:val="12"/>
          <w:numId w:val="0"/>
        </w:numPr>
        <w:tabs>
          <w:tab w:val="clear" w:pos="567"/>
        </w:tabs>
        <w:spacing w:line="240" w:lineRule="auto"/>
        <w:ind w:left="567" w:hanging="567"/>
        <w:rPr>
          <w:szCs w:val="22"/>
        </w:rPr>
      </w:pPr>
      <w:r w:rsidRPr="00E96890">
        <w:rPr>
          <w:szCs w:val="22"/>
        </w:rPr>
        <w:t>-</w:t>
      </w:r>
      <w:r w:rsidRPr="00E96890">
        <w:rPr>
          <w:szCs w:val="22"/>
        </w:rPr>
        <w:tab/>
      </w:r>
      <w:r w:rsidR="00E63EC9" w:rsidRPr="00E96890">
        <w:rPr>
          <w:szCs w:val="22"/>
        </w:rPr>
        <w:t>I tüüpi suhkurtõbi</w:t>
      </w:r>
      <w:r w:rsidR="00CC78D7">
        <w:rPr>
          <w:szCs w:val="22"/>
        </w:rPr>
        <w:t>.</w:t>
      </w:r>
    </w:p>
    <w:p w14:paraId="5414137F" w14:textId="77777777" w:rsidR="0032685A" w:rsidRPr="00E96890" w:rsidRDefault="0032685A" w:rsidP="00845668">
      <w:pPr>
        <w:numPr>
          <w:ilvl w:val="12"/>
          <w:numId w:val="0"/>
        </w:numPr>
        <w:tabs>
          <w:tab w:val="clear" w:pos="567"/>
        </w:tabs>
        <w:spacing w:line="240" w:lineRule="auto"/>
        <w:ind w:left="567" w:hanging="567"/>
        <w:rPr>
          <w:szCs w:val="22"/>
        </w:rPr>
      </w:pPr>
      <w:r w:rsidRPr="00E96890">
        <w:rPr>
          <w:szCs w:val="22"/>
        </w:rPr>
        <w:t>-</w:t>
      </w:r>
      <w:r w:rsidRPr="00E96890">
        <w:rPr>
          <w:szCs w:val="22"/>
        </w:rPr>
        <w:tab/>
      </w:r>
      <w:r w:rsidR="00E63EC9" w:rsidRPr="00E96890">
        <w:rPr>
          <w:szCs w:val="22"/>
        </w:rPr>
        <w:t>diabeetiline ketoatsidoos (</w:t>
      </w:r>
      <w:r w:rsidR="008B1DA7" w:rsidRPr="00E96890">
        <w:rPr>
          <w:szCs w:val="22"/>
        </w:rPr>
        <w:t xml:space="preserve">diabeedi tüsistus, millega kaasneb kõrge veresuhkru tase, kiire kaalulangus, iiveldus </w:t>
      </w:r>
      <w:r w:rsidR="00E63EC9" w:rsidRPr="00E96890">
        <w:rPr>
          <w:szCs w:val="22"/>
        </w:rPr>
        <w:t xml:space="preserve">või </w:t>
      </w:r>
      <w:r w:rsidR="008B1DA7" w:rsidRPr="00E96890">
        <w:rPr>
          <w:szCs w:val="22"/>
        </w:rPr>
        <w:t>oksendamine</w:t>
      </w:r>
      <w:r w:rsidR="00E63EC9" w:rsidRPr="00E96890">
        <w:rPr>
          <w:szCs w:val="22"/>
        </w:rPr>
        <w:t>)</w:t>
      </w:r>
      <w:r w:rsidR="00CC78D7">
        <w:rPr>
          <w:szCs w:val="22"/>
        </w:rPr>
        <w:t>.</w:t>
      </w:r>
    </w:p>
    <w:p w14:paraId="54141380" w14:textId="77777777" w:rsidR="0032685A" w:rsidRPr="00E96890" w:rsidRDefault="0032685A" w:rsidP="00845668">
      <w:pPr>
        <w:numPr>
          <w:ilvl w:val="12"/>
          <w:numId w:val="0"/>
        </w:numPr>
        <w:tabs>
          <w:tab w:val="clear" w:pos="567"/>
        </w:tabs>
        <w:spacing w:line="240" w:lineRule="auto"/>
        <w:ind w:left="567" w:hanging="567"/>
        <w:rPr>
          <w:szCs w:val="22"/>
        </w:rPr>
      </w:pPr>
      <w:r w:rsidRPr="00E96890">
        <w:rPr>
          <w:szCs w:val="22"/>
        </w:rPr>
        <w:t>-</w:t>
      </w:r>
      <w:r w:rsidRPr="00E96890">
        <w:rPr>
          <w:szCs w:val="22"/>
        </w:rPr>
        <w:tab/>
      </w:r>
      <w:r w:rsidR="00E63EC9" w:rsidRPr="00E96890">
        <w:rPr>
          <w:szCs w:val="22"/>
        </w:rPr>
        <w:t>mis</w:t>
      </w:r>
      <w:r w:rsidR="00206EFF" w:rsidRPr="00E96890">
        <w:rPr>
          <w:szCs w:val="22"/>
        </w:rPr>
        <w:t xml:space="preserve"> </w:t>
      </w:r>
      <w:r w:rsidR="00E63EC9" w:rsidRPr="00E96890">
        <w:rPr>
          <w:szCs w:val="22"/>
        </w:rPr>
        <w:t xml:space="preserve">tahes varem esinenud või praegu esinevad </w:t>
      </w:r>
      <w:r w:rsidR="00D772B4" w:rsidRPr="00E96890">
        <w:rPr>
          <w:szCs w:val="22"/>
        </w:rPr>
        <w:t>neeru</w:t>
      </w:r>
      <w:r w:rsidR="00495FFF" w:rsidRPr="00E96890">
        <w:rPr>
          <w:szCs w:val="22"/>
        </w:rPr>
        <w:t>probleemid</w:t>
      </w:r>
      <w:r w:rsidR="00A9520A" w:rsidRPr="00E96890">
        <w:rPr>
          <w:szCs w:val="22"/>
        </w:rPr>
        <w:t>.</w:t>
      </w:r>
    </w:p>
    <w:p w14:paraId="54141381" w14:textId="77777777" w:rsidR="007B2EFE" w:rsidRPr="00E96890" w:rsidRDefault="007B2EFE" w:rsidP="00845668">
      <w:pPr>
        <w:numPr>
          <w:ilvl w:val="12"/>
          <w:numId w:val="0"/>
        </w:numPr>
        <w:tabs>
          <w:tab w:val="clear" w:pos="567"/>
        </w:tabs>
        <w:spacing w:line="240" w:lineRule="auto"/>
        <w:ind w:left="567" w:hanging="567"/>
        <w:rPr>
          <w:szCs w:val="22"/>
        </w:rPr>
      </w:pPr>
      <w:r w:rsidRPr="00E96890">
        <w:rPr>
          <w:szCs w:val="22"/>
        </w:rPr>
        <w:t>-</w:t>
      </w:r>
      <w:r w:rsidRPr="00E96890">
        <w:rPr>
          <w:szCs w:val="22"/>
        </w:rPr>
        <w:tab/>
        <w:t xml:space="preserve">allergiline reaktsioon </w:t>
      </w:r>
      <w:r w:rsidR="00C13E0A" w:rsidRPr="00E96890">
        <w:rPr>
          <w:szCs w:val="22"/>
        </w:rPr>
        <w:t>Xelevia</w:t>
      </w:r>
      <w:r w:rsidRPr="00E96890">
        <w:rPr>
          <w:szCs w:val="22"/>
        </w:rPr>
        <w:t>le</w:t>
      </w:r>
      <w:r w:rsidR="00D772B4" w:rsidRPr="00E96890">
        <w:rPr>
          <w:szCs w:val="22"/>
        </w:rPr>
        <w:t xml:space="preserve"> (vt lõik</w:t>
      </w:r>
      <w:r w:rsidR="00DB4EA5">
        <w:rPr>
          <w:szCs w:val="22"/>
        </w:rPr>
        <w:t> </w:t>
      </w:r>
      <w:r w:rsidR="00D772B4" w:rsidRPr="00E96890">
        <w:rPr>
          <w:szCs w:val="22"/>
        </w:rPr>
        <w:t>4)</w:t>
      </w:r>
      <w:r w:rsidR="008B43E4" w:rsidRPr="00E96890">
        <w:rPr>
          <w:szCs w:val="22"/>
        </w:rPr>
        <w:t>.</w:t>
      </w:r>
    </w:p>
    <w:p w14:paraId="54141382" w14:textId="77777777" w:rsidR="00F03789" w:rsidRPr="00E96890" w:rsidRDefault="00F03789" w:rsidP="00845668">
      <w:pPr>
        <w:numPr>
          <w:ilvl w:val="12"/>
          <w:numId w:val="0"/>
        </w:numPr>
        <w:tabs>
          <w:tab w:val="clear" w:pos="567"/>
        </w:tabs>
        <w:spacing w:line="240" w:lineRule="auto"/>
        <w:rPr>
          <w:bCs/>
          <w:szCs w:val="22"/>
        </w:rPr>
      </w:pPr>
    </w:p>
    <w:p w14:paraId="54141383" w14:textId="77777777" w:rsidR="00F03789" w:rsidRPr="00E96890" w:rsidRDefault="001D464D" w:rsidP="00845668">
      <w:pPr>
        <w:numPr>
          <w:ilvl w:val="12"/>
          <w:numId w:val="0"/>
        </w:numPr>
        <w:tabs>
          <w:tab w:val="clear" w:pos="567"/>
        </w:tabs>
        <w:spacing w:line="240" w:lineRule="auto"/>
        <w:ind w:right="-2"/>
        <w:rPr>
          <w:szCs w:val="22"/>
        </w:rPr>
      </w:pPr>
      <w:r w:rsidRPr="00E96890">
        <w:rPr>
          <w:szCs w:val="22"/>
        </w:rPr>
        <w:t>See ravim ei põhjusta suure tõenäosusega madalat veresuhkru taset, sest see ei toimi siis, kui veresuhkur on madal. Siiski, kui seda ravimit kasutatakse kombinatsioonis sulfonüüluurea või insuliiniga, võib veresuhkru</w:t>
      </w:r>
      <w:r w:rsidR="00800EF0" w:rsidRPr="00E96890">
        <w:rPr>
          <w:szCs w:val="22"/>
        </w:rPr>
        <w:t xml:space="preserve"> </w:t>
      </w:r>
      <w:r w:rsidRPr="00E96890">
        <w:rPr>
          <w:szCs w:val="22"/>
        </w:rPr>
        <w:t xml:space="preserve">sisaldus väheneda (hüpoglükeemia). </w:t>
      </w:r>
      <w:r w:rsidR="00F03789" w:rsidRPr="00E96890">
        <w:rPr>
          <w:bCs/>
          <w:szCs w:val="22"/>
        </w:rPr>
        <w:t xml:space="preserve">Teie arst võib vähendada teie sulfonüüluurea </w:t>
      </w:r>
      <w:r w:rsidR="00953064" w:rsidRPr="00E96890">
        <w:rPr>
          <w:bCs/>
          <w:szCs w:val="22"/>
        </w:rPr>
        <w:t xml:space="preserve">või insuliini </w:t>
      </w:r>
      <w:r w:rsidR="00F03789" w:rsidRPr="00E96890">
        <w:rPr>
          <w:bCs/>
          <w:szCs w:val="22"/>
        </w:rPr>
        <w:t>annust.</w:t>
      </w:r>
    </w:p>
    <w:p w14:paraId="54141384" w14:textId="77777777" w:rsidR="0032685A" w:rsidRPr="00E96890" w:rsidRDefault="0032685A" w:rsidP="00845668">
      <w:pPr>
        <w:numPr>
          <w:ilvl w:val="12"/>
          <w:numId w:val="0"/>
        </w:numPr>
        <w:tabs>
          <w:tab w:val="clear" w:pos="567"/>
        </w:tabs>
        <w:spacing w:line="240" w:lineRule="auto"/>
        <w:rPr>
          <w:szCs w:val="22"/>
        </w:rPr>
      </w:pPr>
    </w:p>
    <w:p w14:paraId="54141385" w14:textId="77777777" w:rsidR="006413A8" w:rsidRPr="00E96890" w:rsidRDefault="006413A8" w:rsidP="00557C98">
      <w:pPr>
        <w:keepNext/>
        <w:numPr>
          <w:ilvl w:val="12"/>
          <w:numId w:val="0"/>
        </w:numPr>
        <w:tabs>
          <w:tab w:val="clear" w:pos="567"/>
        </w:tabs>
        <w:spacing w:line="240" w:lineRule="auto"/>
        <w:rPr>
          <w:b/>
          <w:szCs w:val="22"/>
        </w:rPr>
      </w:pPr>
      <w:r w:rsidRPr="00E96890">
        <w:rPr>
          <w:b/>
          <w:szCs w:val="22"/>
        </w:rPr>
        <w:t>Lapsed ja noorukid</w:t>
      </w:r>
    </w:p>
    <w:p w14:paraId="54141386" w14:textId="77777777" w:rsidR="00143F77" w:rsidRDefault="00143F77" w:rsidP="00143F77">
      <w:pPr>
        <w:numPr>
          <w:ilvl w:val="12"/>
          <w:numId w:val="0"/>
        </w:numPr>
        <w:tabs>
          <w:tab w:val="clear" w:pos="567"/>
          <w:tab w:val="left" w:pos="708"/>
        </w:tabs>
        <w:spacing w:line="240" w:lineRule="auto"/>
        <w:rPr>
          <w:szCs w:val="22"/>
        </w:rPr>
      </w:pPr>
      <w:r>
        <w:rPr>
          <w:szCs w:val="22"/>
        </w:rPr>
        <w:t>Lapsed ja alla 18</w:t>
      </w:r>
      <w:r>
        <w:rPr>
          <w:szCs w:val="22"/>
        </w:rPr>
        <w:noBreakHyphen/>
        <w:t>aastased noorukid ei tohi seda ravimit kasutada. See ravim ei ole efektiivne lastel ja noorukitel vanuses 10 kuni 17 aastat. Ei ole teada, kas selle ravimi kasutamine alla 10</w:t>
      </w:r>
      <w:r>
        <w:rPr>
          <w:szCs w:val="22"/>
        </w:rPr>
        <w:noBreakHyphen/>
        <w:t>aastastel lastel on ohutu ja efektiivne.</w:t>
      </w:r>
    </w:p>
    <w:p w14:paraId="54141387" w14:textId="77777777" w:rsidR="006413A8" w:rsidRPr="00E96890" w:rsidRDefault="006413A8" w:rsidP="00845668">
      <w:pPr>
        <w:numPr>
          <w:ilvl w:val="12"/>
          <w:numId w:val="0"/>
        </w:numPr>
        <w:tabs>
          <w:tab w:val="clear" w:pos="567"/>
        </w:tabs>
        <w:spacing w:line="240" w:lineRule="auto"/>
        <w:rPr>
          <w:szCs w:val="22"/>
        </w:rPr>
      </w:pPr>
    </w:p>
    <w:p w14:paraId="54141388" w14:textId="77777777" w:rsidR="0032685A" w:rsidRPr="00E96890" w:rsidRDefault="006413A8" w:rsidP="00845668">
      <w:pPr>
        <w:keepNext/>
        <w:numPr>
          <w:ilvl w:val="12"/>
          <w:numId w:val="0"/>
        </w:numPr>
        <w:tabs>
          <w:tab w:val="clear" w:pos="567"/>
        </w:tabs>
        <w:spacing w:line="240" w:lineRule="auto"/>
        <w:rPr>
          <w:b/>
          <w:bCs/>
          <w:szCs w:val="22"/>
        </w:rPr>
      </w:pPr>
      <w:r w:rsidRPr="00E96890">
        <w:rPr>
          <w:b/>
          <w:bCs/>
          <w:szCs w:val="22"/>
        </w:rPr>
        <w:t xml:space="preserve">Muud </w:t>
      </w:r>
      <w:r w:rsidR="0032685A" w:rsidRPr="00E96890">
        <w:rPr>
          <w:b/>
          <w:bCs/>
          <w:szCs w:val="22"/>
        </w:rPr>
        <w:t>ravimi</w:t>
      </w:r>
      <w:r w:rsidRPr="00E96890">
        <w:rPr>
          <w:b/>
          <w:bCs/>
          <w:szCs w:val="22"/>
        </w:rPr>
        <w:t xml:space="preserve">d ja </w:t>
      </w:r>
      <w:r w:rsidR="00C13E0A" w:rsidRPr="00E96890">
        <w:rPr>
          <w:b/>
          <w:bCs/>
          <w:szCs w:val="22"/>
        </w:rPr>
        <w:t>Xelevia</w:t>
      </w:r>
    </w:p>
    <w:p w14:paraId="54141389" w14:textId="77777777" w:rsidR="0032685A" w:rsidRPr="00E96890" w:rsidRDefault="006413A8" w:rsidP="00845668">
      <w:pPr>
        <w:numPr>
          <w:ilvl w:val="12"/>
          <w:numId w:val="0"/>
        </w:numPr>
        <w:tabs>
          <w:tab w:val="clear" w:pos="567"/>
        </w:tabs>
        <w:spacing w:line="240" w:lineRule="auto"/>
        <w:rPr>
          <w:szCs w:val="22"/>
        </w:rPr>
      </w:pPr>
      <w:r w:rsidRPr="00E96890">
        <w:rPr>
          <w:szCs w:val="22"/>
        </w:rPr>
        <w:t>Teatage</w:t>
      </w:r>
      <w:r w:rsidR="00E63EC9" w:rsidRPr="00E96890">
        <w:rPr>
          <w:szCs w:val="22"/>
        </w:rPr>
        <w:t xml:space="preserve"> oma arsti</w:t>
      </w:r>
      <w:r w:rsidRPr="00E96890">
        <w:rPr>
          <w:szCs w:val="22"/>
        </w:rPr>
        <w:t>le</w:t>
      </w:r>
      <w:r w:rsidR="00E63EC9" w:rsidRPr="00E96890">
        <w:rPr>
          <w:szCs w:val="22"/>
        </w:rPr>
        <w:t xml:space="preserve"> või apteekri</w:t>
      </w:r>
      <w:r w:rsidRPr="00E96890">
        <w:rPr>
          <w:szCs w:val="22"/>
        </w:rPr>
        <w:t>le</w:t>
      </w:r>
      <w:r w:rsidR="00E63EC9" w:rsidRPr="00E96890">
        <w:rPr>
          <w:szCs w:val="22"/>
        </w:rPr>
        <w:t>,</w:t>
      </w:r>
      <w:r w:rsidR="0032685A" w:rsidRPr="00E96890">
        <w:rPr>
          <w:szCs w:val="22"/>
        </w:rPr>
        <w:t xml:space="preserve"> kui te </w:t>
      </w:r>
      <w:r w:rsidR="00DB4EA5">
        <w:rPr>
          <w:szCs w:val="22"/>
        </w:rPr>
        <w:t>võtate</w:t>
      </w:r>
      <w:r w:rsidRPr="00E96890">
        <w:rPr>
          <w:szCs w:val="22"/>
        </w:rPr>
        <w:t xml:space="preserve">, </w:t>
      </w:r>
      <w:r w:rsidR="0032685A" w:rsidRPr="00E96890">
        <w:rPr>
          <w:szCs w:val="22"/>
        </w:rPr>
        <w:t xml:space="preserve">olete hiljuti </w:t>
      </w:r>
      <w:r w:rsidR="00DB4EA5">
        <w:rPr>
          <w:szCs w:val="22"/>
        </w:rPr>
        <w:t>võtnud</w:t>
      </w:r>
      <w:r w:rsidR="00DB4EA5" w:rsidRPr="00E96890">
        <w:rPr>
          <w:szCs w:val="22"/>
        </w:rPr>
        <w:t xml:space="preserve"> </w:t>
      </w:r>
      <w:r w:rsidRPr="00E96890">
        <w:rPr>
          <w:szCs w:val="22"/>
        </w:rPr>
        <w:t xml:space="preserve">või kavatsete </w:t>
      </w:r>
      <w:r w:rsidR="00DB4EA5">
        <w:rPr>
          <w:szCs w:val="22"/>
        </w:rPr>
        <w:t>võtta</w:t>
      </w:r>
      <w:r w:rsidR="00DB4EA5" w:rsidRPr="00E96890">
        <w:rPr>
          <w:szCs w:val="22"/>
        </w:rPr>
        <w:t xml:space="preserve"> </w:t>
      </w:r>
      <w:r w:rsidRPr="00E96890">
        <w:rPr>
          <w:szCs w:val="22"/>
        </w:rPr>
        <w:t>mis tahes</w:t>
      </w:r>
      <w:r w:rsidR="0032685A" w:rsidRPr="00E96890">
        <w:rPr>
          <w:szCs w:val="22"/>
        </w:rPr>
        <w:t xml:space="preserve"> muid ravimeid</w:t>
      </w:r>
      <w:r w:rsidRPr="00E96890">
        <w:rPr>
          <w:szCs w:val="22"/>
        </w:rPr>
        <w:t>.</w:t>
      </w:r>
    </w:p>
    <w:p w14:paraId="5414138A" w14:textId="77777777" w:rsidR="00BA5690" w:rsidRDefault="00BA5690" w:rsidP="00BA5690">
      <w:pPr>
        <w:numPr>
          <w:ilvl w:val="12"/>
          <w:numId w:val="0"/>
        </w:numPr>
        <w:tabs>
          <w:tab w:val="clear" w:pos="567"/>
        </w:tabs>
        <w:spacing w:line="240" w:lineRule="auto"/>
        <w:rPr>
          <w:szCs w:val="22"/>
        </w:rPr>
      </w:pPr>
    </w:p>
    <w:p w14:paraId="5414138B" w14:textId="77777777" w:rsidR="00BA5690" w:rsidRDefault="00BA5690" w:rsidP="00BA5690">
      <w:pPr>
        <w:numPr>
          <w:ilvl w:val="12"/>
          <w:numId w:val="0"/>
        </w:numPr>
        <w:tabs>
          <w:tab w:val="clear" w:pos="567"/>
        </w:tabs>
        <w:spacing w:line="240" w:lineRule="auto"/>
        <w:rPr>
          <w:szCs w:val="22"/>
        </w:rPr>
      </w:pPr>
      <w:r>
        <w:rPr>
          <w:szCs w:val="22"/>
        </w:rPr>
        <w:t xml:space="preserve">Teavitage oma arsti eriti sel juhul, kui võtate digoksiini (ravim, mida kasutatakse südame rütmihäirete ja teiste südamehaiguste raviks). Vajalik võib olla digoksiini taseme kontrollimine teie veres, kui seda võetakse koos </w:t>
      </w:r>
      <w:r w:rsidR="005D6625" w:rsidRPr="00E96890">
        <w:rPr>
          <w:szCs w:val="22"/>
        </w:rPr>
        <w:t>Xelevia</w:t>
      </w:r>
      <w:r w:rsidR="005D6625">
        <w:rPr>
          <w:szCs w:val="22"/>
        </w:rPr>
        <w:t>ga</w:t>
      </w:r>
      <w:r>
        <w:rPr>
          <w:szCs w:val="22"/>
        </w:rPr>
        <w:t>.</w:t>
      </w:r>
    </w:p>
    <w:p w14:paraId="5414138C" w14:textId="77777777" w:rsidR="00E63EC9" w:rsidRPr="00E96890" w:rsidRDefault="00E63EC9" w:rsidP="00845668">
      <w:pPr>
        <w:numPr>
          <w:ilvl w:val="12"/>
          <w:numId w:val="0"/>
        </w:numPr>
        <w:tabs>
          <w:tab w:val="clear" w:pos="567"/>
        </w:tabs>
        <w:spacing w:line="240" w:lineRule="auto"/>
        <w:rPr>
          <w:szCs w:val="22"/>
        </w:rPr>
      </w:pPr>
    </w:p>
    <w:p w14:paraId="5414138D" w14:textId="77777777" w:rsidR="0032685A" w:rsidRPr="00E96890" w:rsidRDefault="0032685A" w:rsidP="00845668">
      <w:pPr>
        <w:keepNext/>
        <w:numPr>
          <w:ilvl w:val="12"/>
          <w:numId w:val="0"/>
        </w:numPr>
        <w:tabs>
          <w:tab w:val="clear" w:pos="567"/>
        </w:tabs>
        <w:spacing w:line="240" w:lineRule="auto"/>
        <w:rPr>
          <w:b/>
          <w:szCs w:val="22"/>
        </w:rPr>
      </w:pPr>
      <w:r w:rsidRPr="00E96890">
        <w:rPr>
          <w:b/>
          <w:szCs w:val="22"/>
        </w:rPr>
        <w:t>Rasedus ja imetamine</w:t>
      </w:r>
    </w:p>
    <w:p w14:paraId="5414138E" w14:textId="77777777" w:rsidR="0032685A" w:rsidRPr="00E96890" w:rsidRDefault="00E931FA" w:rsidP="00557C98">
      <w:pPr>
        <w:numPr>
          <w:ilvl w:val="12"/>
          <w:numId w:val="0"/>
        </w:numPr>
        <w:tabs>
          <w:tab w:val="clear" w:pos="567"/>
        </w:tabs>
        <w:spacing w:line="240" w:lineRule="auto"/>
        <w:rPr>
          <w:szCs w:val="22"/>
        </w:rPr>
      </w:pPr>
      <w:r w:rsidRPr="00E96890">
        <w:rPr>
          <w:noProof/>
        </w:rPr>
        <w:t>Kui te olete rase, imetate või arvate end olevat rase või kavatsete rasestuda, pidage enne selle</w:t>
      </w:r>
      <w:r w:rsidRPr="00E96890">
        <w:t xml:space="preserve"> ravimi kasutamist nõu oma arsti või apteekriga</w:t>
      </w:r>
      <w:r w:rsidR="00E63EC9" w:rsidRPr="00E96890">
        <w:rPr>
          <w:szCs w:val="22"/>
        </w:rPr>
        <w:t>.</w:t>
      </w:r>
      <w:r w:rsidR="00DB2652">
        <w:rPr>
          <w:szCs w:val="22"/>
        </w:rPr>
        <w:t xml:space="preserve"> </w:t>
      </w:r>
      <w:r w:rsidRPr="00E96890">
        <w:rPr>
          <w:szCs w:val="22"/>
        </w:rPr>
        <w:t>Seda ravimit</w:t>
      </w:r>
      <w:r w:rsidR="00E63EC9" w:rsidRPr="00E96890">
        <w:rPr>
          <w:szCs w:val="22"/>
        </w:rPr>
        <w:t xml:space="preserve"> ei </w:t>
      </w:r>
      <w:r w:rsidR="00584B2D" w:rsidRPr="00E96890">
        <w:rPr>
          <w:szCs w:val="22"/>
        </w:rPr>
        <w:t xml:space="preserve">tohi </w:t>
      </w:r>
      <w:r w:rsidR="00E63EC9" w:rsidRPr="00E96890">
        <w:rPr>
          <w:szCs w:val="22"/>
        </w:rPr>
        <w:t>raseduse ajal kasutada.</w:t>
      </w:r>
    </w:p>
    <w:p w14:paraId="5414138F" w14:textId="77777777" w:rsidR="00E63EC9" w:rsidRPr="00E96890" w:rsidRDefault="00E63EC9" w:rsidP="00845668">
      <w:pPr>
        <w:numPr>
          <w:ilvl w:val="12"/>
          <w:numId w:val="0"/>
        </w:numPr>
        <w:tabs>
          <w:tab w:val="clear" w:pos="567"/>
        </w:tabs>
        <w:spacing w:line="240" w:lineRule="auto"/>
        <w:rPr>
          <w:szCs w:val="22"/>
        </w:rPr>
      </w:pPr>
    </w:p>
    <w:p w14:paraId="54141390" w14:textId="77777777" w:rsidR="00E63EC9" w:rsidRPr="00E96890" w:rsidRDefault="00E63EC9" w:rsidP="00845668">
      <w:pPr>
        <w:numPr>
          <w:ilvl w:val="12"/>
          <w:numId w:val="0"/>
        </w:numPr>
        <w:tabs>
          <w:tab w:val="clear" w:pos="567"/>
        </w:tabs>
        <w:spacing w:line="240" w:lineRule="auto"/>
        <w:rPr>
          <w:szCs w:val="22"/>
        </w:rPr>
      </w:pPr>
      <w:r w:rsidRPr="00E96890">
        <w:rPr>
          <w:szCs w:val="22"/>
        </w:rPr>
        <w:t xml:space="preserve">Ei ole teada, kas </w:t>
      </w:r>
      <w:r w:rsidR="00E931FA" w:rsidRPr="00E96890">
        <w:rPr>
          <w:szCs w:val="22"/>
        </w:rPr>
        <w:t>see ravim</w:t>
      </w:r>
      <w:r w:rsidRPr="00E96890">
        <w:rPr>
          <w:szCs w:val="22"/>
        </w:rPr>
        <w:t xml:space="preserve"> eritub rinnapiima. Kui t</w:t>
      </w:r>
      <w:r w:rsidR="00F774AE" w:rsidRPr="00E96890">
        <w:rPr>
          <w:szCs w:val="22"/>
        </w:rPr>
        <w:t>e toidate last rinnaga või planeer</w:t>
      </w:r>
      <w:r w:rsidRPr="00E96890">
        <w:rPr>
          <w:szCs w:val="22"/>
        </w:rPr>
        <w:t xml:space="preserve">ite seda teha, ei tohi te </w:t>
      </w:r>
      <w:r w:rsidR="00FB2D97" w:rsidRPr="00E96890">
        <w:rPr>
          <w:szCs w:val="22"/>
        </w:rPr>
        <w:t>seda ravimit</w:t>
      </w:r>
      <w:r w:rsidRPr="00E96890">
        <w:rPr>
          <w:szCs w:val="22"/>
        </w:rPr>
        <w:t xml:space="preserve"> kasutada.</w:t>
      </w:r>
    </w:p>
    <w:p w14:paraId="54141391" w14:textId="77777777" w:rsidR="0032685A" w:rsidRPr="00E96890" w:rsidRDefault="0032685A" w:rsidP="00845668">
      <w:pPr>
        <w:numPr>
          <w:ilvl w:val="12"/>
          <w:numId w:val="0"/>
        </w:numPr>
        <w:tabs>
          <w:tab w:val="clear" w:pos="567"/>
        </w:tabs>
        <w:spacing w:line="240" w:lineRule="auto"/>
        <w:rPr>
          <w:szCs w:val="22"/>
        </w:rPr>
      </w:pPr>
    </w:p>
    <w:p w14:paraId="54141392" w14:textId="77777777" w:rsidR="0032685A" w:rsidRPr="00E96890" w:rsidRDefault="0032685A" w:rsidP="00845668">
      <w:pPr>
        <w:keepNext/>
        <w:numPr>
          <w:ilvl w:val="12"/>
          <w:numId w:val="0"/>
        </w:numPr>
        <w:tabs>
          <w:tab w:val="clear" w:pos="567"/>
        </w:tabs>
        <w:spacing w:line="240" w:lineRule="auto"/>
        <w:rPr>
          <w:szCs w:val="22"/>
        </w:rPr>
      </w:pPr>
      <w:r w:rsidRPr="00E96890">
        <w:rPr>
          <w:b/>
          <w:szCs w:val="22"/>
        </w:rPr>
        <w:t>Autojuhtimine ja masinatega töötamine</w:t>
      </w:r>
    </w:p>
    <w:p w14:paraId="54141393" w14:textId="77777777" w:rsidR="0032685A" w:rsidRPr="00E96890" w:rsidRDefault="000539E5" w:rsidP="00845668">
      <w:pPr>
        <w:numPr>
          <w:ilvl w:val="12"/>
          <w:numId w:val="0"/>
        </w:numPr>
        <w:tabs>
          <w:tab w:val="clear" w:pos="567"/>
        </w:tabs>
        <w:spacing w:line="240" w:lineRule="auto"/>
        <w:rPr>
          <w:szCs w:val="22"/>
        </w:rPr>
      </w:pPr>
      <w:r w:rsidRPr="00E96890">
        <w:rPr>
          <w:szCs w:val="22"/>
        </w:rPr>
        <w:t>Se</w:t>
      </w:r>
      <w:r w:rsidR="007F24C4">
        <w:rPr>
          <w:szCs w:val="22"/>
        </w:rPr>
        <w:t>ll</w:t>
      </w:r>
      <w:r w:rsidRPr="00E96890">
        <w:rPr>
          <w:szCs w:val="22"/>
        </w:rPr>
        <w:t>e</w:t>
      </w:r>
      <w:r w:rsidR="007F24C4">
        <w:rPr>
          <w:szCs w:val="22"/>
        </w:rPr>
        <w:t>l</w:t>
      </w:r>
      <w:r w:rsidRPr="00E96890">
        <w:rPr>
          <w:szCs w:val="22"/>
        </w:rPr>
        <w:t xml:space="preserve"> ravim</w:t>
      </w:r>
      <w:r w:rsidR="007F24C4">
        <w:rPr>
          <w:szCs w:val="22"/>
        </w:rPr>
        <w:t>il</w:t>
      </w:r>
      <w:r w:rsidR="00A9520A" w:rsidRPr="00E96890">
        <w:rPr>
          <w:szCs w:val="22"/>
        </w:rPr>
        <w:t xml:space="preserve"> </w:t>
      </w:r>
      <w:r w:rsidR="00A56846" w:rsidRPr="00E96890">
        <w:rPr>
          <w:szCs w:val="22"/>
        </w:rPr>
        <w:t xml:space="preserve">ei </w:t>
      </w:r>
      <w:r w:rsidR="007F24C4">
        <w:rPr>
          <w:szCs w:val="22"/>
        </w:rPr>
        <w:t>ole</w:t>
      </w:r>
      <w:r w:rsidR="00A56846" w:rsidRPr="00E96890">
        <w:rPr>
          <w:szCs w:val="22"/>
        </w:rPr>
        <w:t xml:space="preserve"> </w:t>
      </w:r>
      <w:r w:rsidR="007F24C4">
        <w:rPr>
          <w:szCs w:val="22"/>
        </w:rPr>
        <w:t>või on ebaoluline toime</w:t>
      </w:r>
      <w:r w:rsidR="00A56846" w:rsidRPr="00E96890">
        <w:rPr>
          <w:szCs w:val="22"/>
        </w:rPr>
        <w:t xml:space="preserve"> autojuhtimise või masinate käsitsemise võimele. </w:t>
      </w:r>
      <w:r w:rsidR="00A9520A" w:rsidRPr="00E96890">
        <w:rPr>
          <w:szCs w:val="22"/>
        </w:rPr>
        <w:t xml:space="preserve">Siiski </w:t>
      </w:r>
      <w:r w:rsidR="005C4632" w:rsidRPr="00E96890">
        <w:rPr>
          <w:szCs w:val="22"/>
        </w:rPr>
        <w:t xml:space="preserve">on </w:t>
      </w:r>
      <w:r w:rsidR="00860FE6" w:rsidRPr="00E96890">
        <w:rPr>
          <w:szCs w:val="22"/>
        </w:rPr>
        <w:t>teatatud</w:t>
      </w:r>
      <w:r w:rsidR="005C4632" w:rsidRPr="00E96890">
        <w:rPr>
          <w:szCs w:val="22"/>
        </w:rPr>
        <w:t xml:space="preserve"> pea</w:t>
      </w:r>
      <w:r w:rsidR="00860FE6" w:rsidRPr="00E96890">
        <w:rPr>
          <w:szCs w:val="22"/>
        </w:rPr>
        <w:t>ringlusest</w:t>
      </w:r>
      <w:r w:rsidR="005C4632" w:rsidRPr="00E96890">
        <w:rPr>
          <w:szCs w:val="22"/>
        </w:rPr>
        <w:t xml:space="preserve"> ja unisusest, mis võib mõjutada teie võimet juhtida </w:t>
      </w:r>
      <w:r w:rsidR="00A9520A" w:rsidRPr="00E96890">
        <w:rPr>
          <w:szCs w:val="22"/>
        </w:rPr>
        <w:t>auto</w:t>
      </w:r>
      <w:r w:rsidR="005C4632" w:rsidRPr="00E96890">
        <w:rPr>
          <w:szCs w:val="22"/>
        </w:rPr>
        <w:t>t</w:t>
      </w:r>
      <w:r w:rsidR="00A9520A" w:rsidRPr="00E96890">
        <w:rPr>
          <w:szCs w:val="22"/>
        </w:rPr>
        <w:t xml:space="preserve"> ja </w:t>
      </w:r>
      <w:r w:rsidR="005C4632" w:rsidRPr="00E96890">
        <w:rPr>
          <w:szCs w:val="22"/>
        </w:rPr>
        <w:t xml:space="preserve">käsitseda </w:t>
      </w:r>
      <w:r w:rsidR="00A9520A" w:rsidRPr="00E96890">
        <w:rPr>
          <w:szCs w:val="22"/>
        </w:rPr>
        <w:t>masina</w:t>
      </w:r>
      <w:r w:rsidR="005C4632" w:rsidRPr="00E96890">
        <w:rPr>
          <w:szCs w:val="22"/>
        </w:rPr>
        <w:t>id.</w:t>
      </w:r>
    </w:p>
    <w:p w14:paraId="54141394" w14:textId="77777777" w:rsidR="0032685A" w:rsidRPr="00E96890" w:rsidRDefault="0032685A" w:rsidP="00845668">
      <w:pPr>
        <w:numPr>
          <w:ilvl w:val="12"/>
          <w:numId w:val="0"/>
        </w:numPr>
        <w:tabs>
          <w:tab w:val="clear" w:pos="567"/>
        </w:tabs>
        <w:spacing w:line="240" w:lineRule="auto"/>
        <w:rPr>
          <w:szCs w:val="22"/>
        </w:rPr>
      </w:pPr>
    </w:p>
    <w:p w14:paraId="54141395" w14:textId="77777777" w:rsidR="001A5525" w:rsidRPr="00E96890" w:rsidRDefault="005C4632" w:rsidP="00845668">
      <w:pPr>
        <w:numPr>
          <w:ilvl w:val="12"/>
          <w:numId w:val="0"/>
        </w:numPr>
        <w:tabs>
          <w:tab w:val="clear" w:pos="567"/>
        </w:tabs>
        <w:spacing w:line="240" w:lineRule="auto"/>
        <w:rPr>
          <w:bCs/>
          <w:szCs w:val="22"/>
        </w:rPr>
      </w:pPr>
      <w:r w:rsidRPr="00E96890">
        <w:rPr>
          <w:szCs w:val="22"/>
        </w:rPr>
        <w:t>Selle ravimi</w:t>
      </w:r>
      <w:r w:rsidR="00A56846" w:rsidRPr="00E96890">
        <w:rPr>
          <w:szCs w:val="22"/>
        </w:rPr>
        <w:t xml:space="preserve"> võtmine koos selliste ravimitega nagu </w:t>
      </w:r>
      <w:r w:rsidR="00A56846" w:rsidRPr="00E96890">
        <w:rPr>
          <w:bCs/>
          <w:szCs w:val="22"/>
        </w:rPr>
        <w:t>sulfonüüluurea</w:t>
      </w:r>
      <w:r w:rsidR="001401BC" w:rsidRPr="00E96890">
        <w:rPr>
          <w:bCs/>
          <w:szCs w:val="22"/>
        </w:rPr>
        <w:t>d</w:t>
      </w:r>
      <w:r w:rsidR="00A56846" w:rsidRPr="00E96890">
        <w:rPr>
          <w:bCs/>
          <w:szCs w:val="22"/>
        </w:rPr>
        <w:t xml:space="preserve"> või insuliin võib põhjustada hüpoglükeemiat, mis võib mõjutada teie võimet juhtida autot ja käsitseda masinaid või töötada ilma </w:t>
      </w:r>
      <w:r w:rsidR="000F7EB9" w:rsidRPr="00E96890">
        <w:rPr>
          <w:bCs/>
          <w:szCs w:val="22"/>
        </w:rPr>
        <w:t>kindla toeta.</w:t>
      </w:r>
    </w:p>
    <w:p w14:paraId="54141396" w14:textId="77777777" w:rsidR="007656A4" w:rsidRPr="007656A4" w:rsidRDefault="007656A4" w:rsidP="007656A4">
      <w:pPr>
        <w:numPr>
          <w:ilvl w:val="12"/>
          <w:numId w:val="0"/>
        </w:numPr>
        <w:tabs>
          <w:tab w:val="clear" w:pos="567"/>
        </w:tabs>
        <w:spacing w:line="240" w:lineRule="auto"/>
        <w:rPr>
          <w:szCs w:val="22"/>
        </w:rPr>
      </w:pPr>
    </w:p>
    <w:p w14:paraId="54141397" w14:textId="77777777" w:rsidR="007656A4" w:rsidRPr="007656A4" w:rsidRDefault="007656A4" w:rsidP="007656A4">
      <w:pPr>
        <w:numPr>
          <w:ilvl w:val="12"/>
          <w:numId w:val="0"/>
        </w:numPr>
        <w:tabs>
          <w:tab w:val="clear" w:pos="567"/>
        </w:tabs>
        <w:spacing w:line="240" w:lineRule="auto"/>
        <w:rPr>
          <w:b/>
          <w:bCs/>
          <w:szCs w:val="22"/>
        </w:rPr>
      </w:pPr>
      <w:r>
        <w:rPr>
          <w:b/>
          <w:bCs/>
          <w:szCs w:val="22"/>
        </w:rPr>
        <w:t>Xelevia</w:t>
      </w:r>
      <w:r w:rsidRPr="007656A4">
        <w:rPr>
          <w:b/>
          <w:bCs/>
          <w:szCs w:val="22"/>
        </w:rPr>
        <w:t xml:space="preserve"> sisaldab naatriumi</w:t>
      </w:r>
    </w:p>
    <w:p w14:paraId="54141398" w14:textId="77777777" w:rsidR="007656A4" w:rsidRPr="007656A4" w:rsidRDefault="007656A4" w:rsidP="007656A4">
      <w:pPr>
        <w:numPr>
          <w:ilvl w:val="12"/>
          <w:numId w:val="0"/>
        </w:numPr>
        <w:tabs>
          <w:tab w:val="clear" w:pos="567"/>
        </w:tabs>
        <w:spacing w:line="240" w:lineRule="auto"/>
        <w:rPr>
          <w:bCs/>
          <w:szCs w:val="22"/>
        </w:rPr>
      </w:pPr>
      <w:r w:rsidRPr="007656A4">
        <w:rPr>
          <w:bCs/>
          <w:szCs w:val="22"/>
        </w:rPr>
        <w:t>Ravim sisaldab vähem kui 1 mmol (23 mg) naatriumi ühes tabletis, see tähendab põhimõtteliselt „naatriumivaba“.</w:t>
      </w:r>
    </w:p>
    <w:p w14:paraId="54141399" w14:textId="77777777" w:rsidR="000F7EB9" w:rsidRPr="00E96890" w:rsidRDefault="000F7EB9" w:rsidP="00845668">
      <w:pPr>
        <w:numPr>
          <w:ilvl w:val="12"/>
          <w:numId w:val="0"/>
        </w:numPr>
        <w:tabs>
          <w:tab w:val="clear" w:pos="567"/>
        </w:tabs>
        <w:spacing w:line="240" w:lineRule="auto"/>
        <w:rPr>
          <w:szCs w:val="22"/>
        </w:rPr>
      </w:pPr>
    </w:p>
    <w:p w14:paraId="5414139A" w14:textId="77777777" w:rsidR="00B61926" w:rsidRPr="00E96890" w:rsidRDefault="00B61926" w:rsidP="00845668">
      <w:pPr>
        <w:numPr>
          <w:ilvl w:val="12"/>
          <w:numId w:val="0"/>
        </w:numPr>
        <w:tabs>
          <w:tab w:val="clear" w:pos="567"/>
        </w:tabs>
        <w:spacing w:line="240" w:lineRule="auto"/>
        <w:rPr>
          <w:szCs w:val="22"/>
        </w:rPr>
      </w:pPr>
    </w:p>
    <w:p w14:paraId="5414139B" w14:textId="77777777" w:rsidR="0032685A" w:rsidRPr="00E96890" w:rsidRDefault="0032685A" w:rsidP="00845668">
      <w:pPr>
        <w:keepNext/>
        <w:numPr>
          <w:ilvl w:val="12"/>
          <w:numId w:val="0"/>
        </w:numPr>
        <w:tabs>
          <w:tab w:val="clear" w:pos="567"/>
        </w:tabs>
        <w:spacing w:line="240" w:lineRule="auto"/>
        <w:ind w:left="567" w:hanging="567"/>
        <w:rPr>
          <w:szCs w:val="22"/>
        </w:rPr>
      </w:pPr>
      <w:r w:rsidRPr="00E96890">
        <w:rPr>
          <w:b/>
          <w:szCs w:val="22"/>
        </w:rPr>
        <w:t>3.</w:t>
      </w:r>
      <w:r w:rsidRPr="00E96890">
        <w:rPr>
          <w:b/>
          <w:szCs w:val="22"/>
        </w:rPr>
        <w:tab/>
      </w:r>
      <w:r w:rsidR="005C4632" w:rsidRPr="00E96890">
        <w:rPr>
          <w:b/>
          <w:szCs w:val="22"/>
        </w:rPr>
        <w:t xml:space="preserve">Kuidas </w:t>
      </w:r>
      <w:r w:rsidR="00C13E0A" w:rsidRPr="00E96890">
        <w:rPr>
          <w:b/>
          <w:szCs w:val="22"/>
        </w:rPr>
        <w:t>Xelevia</w:t>
      </w:r>
      <w:r w:rsidR="005C4632" w:rsidRPr="00E96890">
        <w:rPr>
          <w:b/>
          <w:szCs w:val="22"/>
        </w:rPr>
        <w:t>t võtta</w:t>
      </w:r>
    </w:p>
    <w:p w14:paraId="5414139C" w14:textId="77777777" w:rsidR="0032685A" w:rsidRPr="00E96890" w:rsidRDefault="0032685A" w:rsidP="00845668">
      <w:pPr>
        <w:keepNext/>
        <w:numPr>
          <w:ilvl w:val="12"/>
          <w:numId w:val="0"/>
        </w:numPr>
        <w:tabs>
          <w:tab w:val="clear" w:pos="567"/>
        </w:tabs>
        <w:spacing w:line="240" w:lineRule="auto"/>
        <w:rPr>
          <w:szCs w:val="22"/>
        </w:rPr>
      </w:pPr>
    </w:p>
    <w:p w14:paraId="5414139D" w14:textId="77777777" w:rsidR="003C476D" w:rsidRPr="00E96890" w:rsidRDefault="003C476D" w:rsidP="00845668">
      <w:pPr>
        <w:numPr>
          <w:ilvl w:val="12"/>
          <w:numId w:val="0"/>
        </w:numPr>
        <w:tabs>
          <w:tab w:val="clear" w:pos="567"/>
        </w:tabs>
        <w:spacing w:line="240" w:lineRule="auto"/>
        <w:rPr>
          <w:szCs w:val="22"/>
        </w:rPr>
      </w:pPr>
      <w:r w:rsidRPr="00E96890">
        <w:rPr>
          <w:szCs w:val="22"/>
        </w:rPr>
        <w:t>Võtke</w:t>
      </w:r>
      <w:r w:rsidR="00976D73" w:rsidRPr="00E96890">
        <w:rPr>
          <w:szCs w:val="22"/>
        </w:rPr>
        <w:t xml:space="preserve"> </w:t>
      </w:r>
      <w:r w:rsidR="005C4632" w:rsidRPr="00E96890">
        <w:rPr>
          <w:szCs w:val="22"/>
        </w:rPr>
        <w:t>seda ravimit</w:t>
      </w:r>
      <w:r w:rsidR="0032685A" w:rsidRPr="00E96890">
        <w:rPr>
          <w:szCs w:val="22"/>
        </w:rPr>
        <w:t xml:space="preserve"> alati täpselt nii, nagu arst on teile </w:t>
      </w:r>
      <w:r w:rsidR="005C4632" w:rsidRPr="00E96890">
        <w:rPr>
          <w:szCs w:val="22"/>
        </w:rPr>
        <w:t>selgitanud</w:t>
      </w:r>
      <w:r w:rsidR="0032685A" w:rsidRPr="00E96890">
        <w:rPr>
          <w:szCs w:val="22"/>
        </w:rPr>
        <w:t>. Kui te ei ole milleski kindel, pidage nõu o</w:t>
      </w:r>
      <w:r w:rsidRPr="00E96890">
        <w:rPr>
          <w:szCs w:val="22"/>
        </w:rPr>
        <w:t>ma arsti või apteekriga.</w:t>
      </w:r>
    </w:p>
    <w:p w14:paraId="5414139E" w14:textId="77777777" w:rsidR="003C476D" w:rsidRPr="00E96890" w:rsidRDefault="003C476D" w:rsidP="00845668">
      <w:pPr>
        <w:numPr>
          <w:ilvl w:val="12"/>
          <w:numId w:val="0"/>
        </w:numPr>
        <w:tabs>
          <w:tab w:val="clear" w:pos="567"/>
        </w:tabs>
        <w:spacing w:line="240" w:lineRule="auto"/>
        <w:rPr>
          <w:szCs w:val="22"/>
        </w:rPr>
      </w:pPr>
    </w:p>
    <w:p w14:paraId="5414139F" w14:textId="77777777" w:rsidR="0032685A" w:rsidRPr="00E96890" w:rsidRDefault="00264199" w:rsidP="00557C98">
      <w:pPr>
        <w:keepNext/>
        <w:numPr>
          <w:ilvl w:val="12"/>
          <w:numId w:val="0"/>
        </w:numPr>
        <w:tabs>
          <w:tab w:val="clear" w:pos="567"/>
        </w:tabs>
        <w:spacing w:line="240" w:lineRule="auto"/>
        <w:rPr>
          <w:szCs w:val="22"/>
        </w:rPr>
      </w:pPr>
      <w:r>
        <w:rPr>
          <w:szCs w:val="22"/>
        </w:rPr>
        <w:t>Tavaline s</w:t>
      </w:r>
      <w:r w:rsidR="005C4632" w:rsidRPr="00E96890">
        <w:rPr>
          <w:szCs w:val="22"/>
        </w:rPr>
        <w:t>oovitatav</w:t>
      </w:r>
      <w:r w:rsidR="003C476D" w:rsidRPr="00E96890">
        <w:rPr>
          <w:szCs w:val="22"/>
        </w:rPr>
        <w:t xml:space="preserve"> annus on:</w:t>
      </w:r>
    </w:p>
    <w:p w14:paraId="541413A0" w14:textId="77777777" w:rsidR="003C476D" w:rsidRPr="00E96890" w:rsidRDefault="003C476D" w:rsidP="00845668">
      <w:pPr>
        <w:numPr>
          <w:ilvl w:val="0"/>
          <w:numId w:val="11"/>
        </w:numPr>
        <w:tabs>
          <w:tab w:val="clear" w:pos="567"/>
        </w:tabs>
        <w:spacing w:line="240" w:lineRule="auto"/>
        <w:ind w:left="567" w:hanging="567"/>
        <w:rPr>
          <w:szCs w:val="22"/>
        </w:rPr>
      </w:pPr>
      <w:r w:rsidRPr="00E96890">
        <w:rPr>
          <w:szCs w:val="22"/>
        </w:rPr>
        <w:t>üks 100 mg</w:t>
      </w:r>
      <w:r w:rsidR="000629DB" w:rsidRPr="00E96890">
        <w:rPr>
          <w:szCs w:val="22"/>
        </w:rPr>
        <w:t xml:space="preserve"> õhukese polümeerikattega</w:t>
      </w:r>
      <w:r w:rsidRPr="00E96890">
        <w:rPr>
          <w:szCs w:val="22"/>
        </w:rPr>
        <w:t xml:space="preserve"> tablett</w:t>
      </w:r>
    </w:p>
    <w:p w14:paraId="541413A1" w14:textId="77777777" w:rsidR="003C476D" w:rsidRPr="00E96890" w:rsidRDefault="003C476D" w:rsidP="00845668">
      <w:pPr>
        <w:numPr>
          <w:ilvl w:val="0"/>
          <w:numId w:val="11"/>
        </w:numPr>
        <w:tabs>
          <w:tab w:val="clear" w:pos="567"/>
        </w:tabs>
        <w:spacing w:line="240" w:lineRule="auto"/>
        <w:ind w:left="567" w:hanging="567"/>
        <w:rPr>
          <w:szCs w:val="22"/>
        </w:rPr>
      </w:pPr>
      <w:r w:rsidRPr="00E96890">
        <w:rPr>
          <w:szCs w:val="22"/>
        </w:rPr>
        <w:t>üks kord ööpäevas</w:t>
      </w:r>
    </w:p>
    <w:p w14:paraId="541413A2" w14:textId="77777777" w:rsidR="003C476D" w:rsidRPr="00E96890" w:rsidRDefault="003C476D" w:rsidP="00845668">
      <w:pPr>
        <w:numPr>
          <w:ilvl w:val="0"/>
          <w:numId w:val="11"/>
        </w:numPr>
        <w:tabs>
          <w:tab w:val="clear" w:pos="567"/>
        </w:tabs>
        <w:spacing w:line="240" w:lineRule="auto"/>
        <w:ind w:left="567" w:hanging="567"/>
        <w:rPr>
          <w:szCs w:val="22"/>
        </w:rPr>
      </w:pPr>
      <w:r w:rsidRPr="00E96890">
        <w:rPr>
          <w:szCs w:val="22"/>
        </w:rPr>
        <w:lastRenderedPageBreak/>
        <w:t>suu kaudu</w:t>
      </w:r>
    </w:p>
    <w:p w14:paraId="541413A3" w14:textId="77777777" w:rsidR="003C476D" w:rsidRPr="00E96890" w:rsidRDefault="003C476D" w:rsidP="00845668">
      <w:pPr>
        <w:tabs>
          <w:tab w:val="clear" w:pos="567"/>
        </w:tabs>
        <w:spacing w:line="240" w:lineRule="auto"/>
        <w:rPr>
          <w:szCs w:val="22"/>
        </w:rPr>
      </w:pPr>
    </w:p>
    <w:p w14:paraId="541413A4" w14:textId="77777777" w:rsidR="00E04E67" w:rsidRPr="00E96890" w:rsidRDefault="00E04E67" w:rsidP="00845668">
      <w:pPr>
        <w:tabs>
          <w:tab w:val="clear" w:pos="567"/>
        </w:tabs>
        <w:spacing w:line="240" w:lineRule="auto"/>
        <w:rPr>
          <w:szCs w:val="22"/>
        </w:rPr>
      </w:pPr>
      <w:r w:rsidRPr="00E96890">
        <w:rPr>
          <w:szCs w:val="22"/>
        </w:rPr>
        <w:t>Kui teil on neeruprobleeme, võib arst teile määrata väiksemad annused</w:t>
      </w:r>
      <w:r w:rsidR="00264199">
        <w:rPr>
          <w:szCs w:val="22"/>
        </w:rPr>
        <w:t xml:space="preserve"> (nt 25 mg või 50 mg)</w:t>
      </w:r>
      <w:r w:rsidRPr="00E96890">
        <w:rPr>
          <w:szCs w:val="22"/>
        </w:rPr>
        <w:t>.</w:t>
      </w:r>
    </w:p>
    <w:p w14:paraId="541413A5" w14:textId="77777777" w:rsidR="00E04E67" w:rsidRPr="00E96890" w:rsidRDefault="00E04E67" w:rsidP="00845668">
      <w:pPr>
        <w:tabs>
          <w:tab w:val="clear" w:pos="567"/>
        </w:tabs>
        <w:spacing w:line="240" w:lineRule="auto"/>
        <w:rPr>
          <w:szCs w:val="22"/>
        </w:rPr>
      </w:pPr>
    </w:p>
    <w:p w14:paraId="541413A6" w14:textId="77777777" w:rsidR="00B72914" w:rsidRPr="00E96890" w:rsidRDefault="00B72914" w:rsidP="00845668">
      <w:pPr>
        <w:numPr>
          <w:ilvl w:val="12"/>
          <w:numId w:val="0"/>
        </w:numPr>
        <w:tabs>
          <w:tab w:val="clear" w:pos="567"/>
        </w:tabs>
        <w:spacing w:line="240" w:lineRule="auto"/>
        <w:rPr>
          <w:szCs w:val="22"/>
        </w:rPr>
      </w:pPr>
      <w:r w:rsidRPr="00E96890">
        <w:rPr>
          <w:szCs w:val="22"/>
        </w:rPr>
        <w:t>Seda ravimit võib võtta koos toidu ja joogiga või ilma.</w:t>
      </w:r>
    </w:p>
    <w:p w14:paraId="541413A7" w14:textId="77777777" w:rsidR="00B72914" w:rsidRPr="00E96890" w:rsidRDefault="00B72914" w:rsidP="00845668">
      <w:pPr>
        <w:tabs>
          <w:tab w:val="clear" w:pos="567"/>
        </w:tabs>
        <w:spacing w:line="240" w:lineRule="auto"/>
        <w:rPr>
          <w:szCs w:val="22"/>
        </w:rPr>
      </w:pPr>
    </w:p>
    <w:p w14:paraId="541413A8" w14:textId="77777777" w:rsidR="003C476D" w:rsidRPr="00E96890" w:rsidRDefault="008A4442" w:rsidP="00845668">
      <w:pPr>
        <w:tabs>
          <w:tab w:val="clear" w:pos="567"/>
        </w:tabs>
        <w:spacing w:line="240" w:lineRule="auto"/>
        <w:rPr>
          <w:szCs w:val="22"/>
        </w:rPr>
      </w:pPr>
      <w:r w:rsidRPr="00E96890">
        <w:rPr>
          <w:szCs w:val="22"/>
        </w:rPr>
        <w:t xml:space="preserve">Arst </w:t>
      </w:r>
      <w:r w:rsidR="00C57F40" w:rsidRPr="00E96890">
        <w:rPr>
          <w:szCs w:val="22"/>
        </w:rPr>
        <w:t xml:space="preserve">võib </w:t>
      </w:r>
      <w:r w:rsidRPr="00E96890">
        <w:rPr>
          <w:szCs w:val="22"/>
        </w:rPr>
        <w:t>määra</w:t>
      </w:r>
      <w:r w:rsidR="00C57F40" w:rsidRPr="00E96890">
        <w:rPr>
          <w:szCs w:val="22"/>
        </w:rPr>
        <w:t>ta</w:t>
      </w:r>
      <w:r w:rsidRPr="00E96890">
        <w:rPr>
          <w:szCs w:val="22"/>
        </w:rPr>
        <w:t xml:space="preserve"> </w:t>
      </w:r>
      <w:r w:rsidR="006D706E" w:rsidRPr="00E96890">
        <w:rPr>
          <w:szCs w:val="22"/>
        </w:rPr>
        <w:t>selle ravimi</w:t>
      </w:r>
      <w:r w:rsidR="00C57F40" w:rsidRPr="00E96890">
        <w:rPr>
          <w:szCs w:val="22"/>
        </w:rPr>
        <w:t xml:space="preserve"> eraldi või </w:t>
      </w:r>
      <w:r w:rsidR="003C476D" w:rsidRPr="00E96890">
        <w:rPr>
          <w:szCs w:val="22"/>
        </w:rPr>
        <w:t>koos teatud teiste veresuhkru taset alandavate ravimitega.</w:t>
      </w:r>
    </w:p>
    <w:p w14:paraId="541413A9" w14:textId="77777777" w:rsidR="003C476D" w:rsidRPr="00E96890" w:rsidRDefault="003C476D" w:rsidP="00845668">
      <w:pPr>
        <w:tabs>
          <w:tab w:val="clear" w:pos="567"/>
        </w:tabs>
        <w:spacing w:line="240" w:lineRule="auto"/>
        <w:rPr>
          <w:szCs w:val="22"/>
        </w:rPr>
      </w:pPr>
    </w:p>
    <w:p w14:paraId="541413AA" w14:textId="77777777" w:rsidR="0032685A" w:rsidRPr="00E96890" w:rsidRDefault="003C476D" w:rsidP="00845668">
      <w:pPr>
        <w:numPr>
          <w:ilvl w:val="12"/>
          <w:numId w:val="0"/>
        </w:numPr>
        <w:tabs>
          <w:tab w:val="clear" w:pos="567"/>
        </w:tabs>
        <w:spacing w:line="240" w:lineRule="auto"/>
        <w:rPr>
          <w:szCs w:val="22"/>
        </w:rPr>
      </w:pPr>
      <w:r w:rsidRPr="00E96890">
        <w:rPr>
          <w:szCs w:val="22"/>
        </w:rPr>
        <w:t xml:space="preserve">Dieet ja füüsiline koormus võivad aidata veresuhkru taset alandada. </w:t>
      </w:r>
      <w:r w:rsidR="00C13E0A" w:rsidRPr="00E96890">
        <w:rPr>
          <w:szCs w:val="22"/>
        </w:rPr>
        <w:t>Xelevia</w:t>
      </w:r>
      <w:r w:rsidRPr="00E96890">
        <w:rPr>
          <w:szCs w:val="22"/>
        </w:rPr>
        <w:t xml:space="preserve"> võtmise ajal on tähtis järgida arsti poolt soovitatud dieedi</w:t>
      </w:r>
      <w:r w:rsidR="00784CCA">
        <w:rPr>
          <w:szCs w:val="22"/>
        </w:rPr>
        <w:t xml:space="preserve"> ja</w:t>
      </w:r>
      <w:r w:rsidRPr="00E96890">
        <w:rPr>
          <w:szCs w:val="22"/>
        </w:rPr>
        <w:t xml:space="preserve"> füüsilise koormuse programmi.</w:t>
      </w:r>
    </w:p>
    <w:p w14:paraId="541413AB" w14:textId="77777777" w:rsidR="003C476D" w:rsidRPr="00E96890" w:rsidRDefault="003C476D" w:rsidP="00845668">
      <w:pPr>
        <w:numPr>
          <w:ilvl w:val="12"/>
          <w:numId w:val="0"/>
        </w:numPr>
        <w:tabs>
          <w:tab w:val="clear" w:pos="567"/>
        </w:tabs>
        <w:spacing w:line="240" w:lineRule="auto"/>
        <w:rPr>
          <w:szCs w:val="22"/>
        </w:rPr>
      </w:pPr>
    </w:p>
    <w:p w14:paraId="541413AC" w14:textId="77777777" w:rsidR="0032685A" w:rsidRPr="00E96890" w:rsidRDefault="003C476D" w:rsidP="00845668">
      <w:pPr>
        <w:keepNext/>
        <w:numPr>
          <w:ilvl w:val="12"/>
          <w:numId w:val="0"/>
        </w:numPr>
        <w:tabs>
          <w:tab w:val="clear" w:pos="567"/>
        </w:tabs>
        <w:spacing w:line="240" w:lineRule="auto"/>
        <w:rPr>
          <w:szCs w:val="22"/>
        </w:rPr>
      </w:pPr>
      <w:r w:rsidRPr="00E96890">
        <w:rPr>
          <w:b/>
          <w:szCs w:val="22"/>
        </w:rPr>
        <w:t>Kui te võtate</w:t>
      </w:r>
      <w:r w:rsidR="0032685A" w:rsidRPr="00E96890">
        <w:rPr>
          <w:b/>
          <w:szCs w:val="22"/>
        </w:rPr>
        <w:t xml:space="preserve"> </w:t>
      </w:r>
      <w:r w:rsidR="00C13E0A" w:rsidRPr="00E96890">
        <w:rPr>
          <w:b/>
          <w:szCs w:val="22"/>
        </w:rPr>
        <w:t>Xelevia</w:t>
      </w:r>
      <w:r w:rsidRPr="00E96890">
        <w:rPr>
          <w:b/>
          <w:szCs w:val="22"/>
        </w:rPr>
        <w:t>t</w:t>
      </w:r>
      <w:r w:rsidR="0032685A" w:rsidRPr="00E96890">
        <w:rPr>
          <w:b/>
          <w:szCs w:val="22"/>
        </w:rPr>
        <w:t xml:space="preserve"> rohkem</w:t>
      </w:r>
      <w:r w:rsidR="00E71188">
        <w:rPr>
          <w:b/>
          <w:szCs w:val="22"/>
        </w:rPr>
        <w:t>,</w:t>
      </w:r>
      <w:r w:rsidR="0032685A" w:rsidRPr="00E96890">
        <w:rPr>
          <w:b/>
          <w:szCs w:val="22"/>
        </w:rPr>
        <w:t xml:space="preserve"> kui ette nähtud</w:t>
      </w:r>
    </w:p>
    <w:p w14:paraId="541413AD" w14:textId="77777777" w:rsidR="0032685A" w:rsidRPr="00E96890" w:rsidRDefault="003C476D" w:rsidP="00845668">
      <w:pPr>
        <w:numPr>
          <w:ilvl w:val="12"/>
          <w:numId w:val="0"/>
        </w:numPr>
        <w:tabs>
          <w:tab w:val="clear" w:pos="567"/>
        </w:tabs>
        <w:spacing w:line="240" w:lineRule="auto"/>
        <w:rPr>
          <w:szCs w:val="22"/>
        </w:rPr>
      </w:pPr>
      <w:r w:rsidRPr="00E96890">
        <w:rPr>
          <w:szCs w:val="22"/>
        </w:rPr>
        <w:t xml:space="preserve">Kui te võtate </w:t>
      </w:r>
      <w:r w:rsidR="006D706E" w:rsidRPr="00E96890">
        <w:rPr>
          <w:szCs w:val="22"/>
        </w:rPr>
        <w:t>seda ravimit</w:t>
      </w:r>
      <w:r w:rsidRPr="00E96890">
        <w:rPr>
          <w:szCs w:val="22"/>
        </w:rPr>
        <w:t xml:space="preserve"> määratust suuremas annuses, pöörduge otsekohe oma arsti poole.</w:t>
      </w:r>
    </w:p>
    <w:p w14:paraId="541413AE" w14:textId="77777777" w:rsidR="003C476D" w:rsidRPr="00E96890" w:rsidRDefault="003C476D" w:rsidP="00845668">
      <w:pPr>
        <w:numPr>
          <w:ilvl w:val="12"/>
          <w:numId w:val="0"/>
        </w:numPr>
        <w:tabs>
          <w:tab w:val="clear" w:pos="567"/>
        </w:tabs>
        <w:spacing w:line="240" w:lineRule="auto"/>
        <w:rPr>
          <w:szCs w:val="22"/>
        </w:rPr>
      </w:pPr>
    </w:p>
    <w:p w14:paraId="541413AF" w14:textId="77777777" w:rsidR="0032685A" w:rsidRPr="00E96890" w:rsidRDefault="008A0C18" w:rsidP="00845668">
      <w:pPr>
        <w:keepNext/>
        <w:numPr>
          <w:ilvl w:val="12"/>
          <w:numId w:val="0"/>
        </w:numPr>
        <w:tabs>
          <w:tab w:val="clear" w:pos="567"/>
        </w:tabs>
        <w:spacing w:line="240" w:lineRule="auto"/>
        <w:rPr>
          <w:szCs w:val="22"/>
        </w:rPr>
      </w:pPr>
      <w:r w:rsidRPr="00E96890">
        <w:rPr>
          <w:b/>
          <w:szCs w:val="22"/>
        </w:rPr>
        <w:t xml:space="preserve">Kui te unustate </w:t>
      </w:r>
      <w:r w:rsidR="00C13E0A" w:rsidRPr="00E96890">
        <w:rPr>
          <w:b/>
          <w:szCs w:val="22"/>
        </w:rPr>
        <w:t>Xelevia</w:t>
      </w:r>
      <w:r w:rsidRPr="00E96890">
        <w:rPr>
          <w:b/>
          <w:szCs w:val="22"/>
        </w:rPr>
        <w:t xml:space="preserve">t </w:t>
      </w:r>
      <w:r w:rsidR="0032685A" w:rsidRPr="00E96890">
        <w:rPr>
          <w:b/>
          <w:szCs w:val="22"/>
        </w:rPr>
        <w:t>võtta</w:t>
      </w:r>
    </w:p>
    <w:p w14:paraId="541413B0" w14:textId="77777777" w:rsidR="0032685A" w:rsidRPr="00E96890" w:rsidRDefault="008A0C18" w:rsidP="00845668">
      <w:pPr>
        <w:numPr>
          <w:ilvl w:val="12"/>
          <w:numId w:val="0"/>
        </w:numPr>
        <w:tabs>
          <w:tab w:val="clear" w:pos="567"/>
        </w:tabs>
        <w:spacing w:line="240" w:lineRule="auto"/>
        <w:rPr>
          <w:szCs w:val="22"/>
        </w:rPr>
      </w:pPr>
      <w:r w:rsidRPr="00E96890">
        <w:rPr>
          <w:szCs w:val="22"/>
        </w:rPr>
        <w:t xml:space="preserve">Kui te unustate annuse võtmata, võtke see niipea kui meelde tuleb. Kui see meenub alles siis, kui on käes järgmise annuse võtmise aeg, jätke unustatud annus võtmata ja jätkake tavalise skeemi alusel. </w:t>
      </w:r>
      <w:r w:rsidR="0032685A" w:rsidRPr="00E96890">
        <w:rPr>
          <w:szCs w:val="22"/>
        </w:rPr>
        <w:t xml:space="preserve">Ärge võtke </w:t>
      </w:r>
      <w:r w:rsidR="00A333B5" w:rsidRPr="00E96890">
        <w:rPr>
          <w:szCs w:val="22"/>
        </w:rPr>
        <w:t>selle ravimi</w:t>
      </w:r>
      <w:r w:rsidRPr="00E96890">
        <w:rPr>
          <w:szCs w:val="22"/>
        </w:rPr>
        <w:t xml:space="preserve"> </w:t>
      </w:r>
      <w:r w:rsidR="0032685A" w:rsidRPr="00E96890">
        <w:rPr>
          <w:szCs w:val="22"/>
        </w:rPr>
        <w:t>kahekordset annust</w:t>
      </w:r>
      <w:r w:rsidRPr="00E96890">
        <w:rPr>
          <w:szCs w:val="22"/>
        </w:rPr>
        <w:t>.</w:t>
      </w:r>
    </w:p>
    <w:p w14:paraId="541413B1" w14:textId="77777777" w:rsidR="0032685A" w:rsidRPr="00E96890" w:rsidRDefault="0032685A" w:rsidP="00845668">
      <w:pPr>
        <w:numPr>
          <w:ilvl w:val="12"/>
          <w:numId w:val="0"/>
        </w:numPr>
        <w:tabs>
          <w:tab w:val="clear" w:pos="567"/>
        </w:tabs>
        <w:spacing w:line="240" w:lineRule="auto"/>
        <w:rPr>
          <w:szCs w:val="22"/>
        </w:rPr>
      </w:pPr>
    </w:p>
    <w:p w14:paraId="541413B2" w14:textId="77777777" w:rsidR="00CC2D2B" w:rsidRPr="00E96890" w:rsidRDefault="00CC2D2B" w:rsidP="00557C98">
      <w:pPr>
        <w:keepNext/>
        <w:numPr>
          <w:ilvl w:val="12"/>
          <w:numId w:val="0"/>
        </w:numPr>
        <w:tabs>
          <w:tab w:val="clear" w:pos="567"/>
        </w:tabs>
        <w:spacing w:line="240" w:lineRule="auto"/>
        <w:outlineLvl w:val="0"/>
        <w:rPr>
          <w:b/>
        </w:rPr>
      </w:pPr>
      <w:r w:rsidRPr="00E96890">
        <w:rPr>
          <w:b/>
        </w:rPr>
        <w:t xml:space="preserve">Kui te lõpetate </w:t>
      </w:r>
      <w:r w:rsidR="00C13E0A" w:rsidRPr="00E96890">
        <w:rPr>
          <w:b/>
        </w:rPr>
        <w:t>Xelevia</w:t>
      </w:r>
      <w:r w:rsidRPr="00E96890">
        <w:rPr>
          <w:b/>
        </w:rPr>
        <w:t xml:space="preserve"> võtmise</w:t>
      </w:r>
    </w:p>
    <w:p w14:paraId="541413B3" w14:textId="77777777" w:rsidR="003916A2" w:rsidRPr="00E96890" w:rsidRDefault="003916A2" w:rsidP="00845668">
      <w:pPr>
        <w:tabs>
          <w:tab w:val="clear" w:pos="567"/>
        </w:tabs>
        <w:spacing w:line="240" w:lineRule="auto"/>
        <w:ind w:right="-2"/>
        <w:rPr>
          <w:szCs w:val="22"/>
        </w:rPr>
      </w:pPr>
      <w:r w:rsidRPr="00E96890">
        <w:rPr>
          <w:szCs w:val="22"/>
        </w:rPr>
        <w:t>Jätkake selle ravimi võtmist senikaua, ku</w:t>
      </w:r>
      <w:r w:rsidR="00D30A8E" w:rsidRPr="00E96890">
        <w:rPr>
          <w:szCs w:val="22"/>
        </w:rPr>
        <w:t>n</w:t>
      </w:r>
      <w:r w:rsidRPr="00E96890">
        <w:rPr>
          <w:szCs w:val="22"/>
        </w:rPr>
        <w:t>i arst seda määrab, et püsiks kontroll veresuhkru väärtuste üle. Te ei tohi lõpetada selle ravimi võtmist enne, kui olete pidanud nõu oma arstiga.</w:t>
      </w:r>
    </w:p>
    <w:p w14:paraId="541413B4" w14:textId="77777777" w:rsidR="00CC2D2B" w:rsidRPr="00E96890" w:rsidRDefault="00CC2D2B" w:rsidP="00845668">
      <w:pPr>
        <w:numPr>
          <w:ilvl w:val="12"/>
          <w:numId w:val="0"/>
        </w:numPr>
        <w:tabs>
          <w:tab w:val="clear" w:pos="567"/>
        </w:tabs>
        <w:spacing w:line="240" w:lineRule="auto"/>
      </w:pPr>
    </w:p>
    <w:p w14:paraId="541413B5" w14:textId="77777777" w:rsidR="0032685A" w:rsidRPr="00E96890" w:rsidRDefault="00CC2D2B" w:rsidP="00845668">
      <w:pPr>
        <w:numPr>
          <w:ilvl w:val="12"/>
          <w:numId w:val="0"/>
        </w:numPr>
        <w:tabs>
          <w:tab w:val="clear" w:pos="567"/>
        </w:tabs>
        <w:spacing w:line="240" w:lineRule="auto"/>
      </w:pPr>
      <w:r w:rsidRPr="00E96890">
        <w:t>Kui teil on lisaküsimusi selle ravimi kasutamise kohta,</w:t>
      </w:r>
      <w:r w:rsidRPr="00E96890">
        <w:rPr>
          <w:b/>
        </w:rPr>
        <w:t xml:space="preserve"> </w:t>
      </w:r>
      <w:r w:rsidRPr="00E96890">
        <w:t>pidage nõu oma arsti või apteekriga.</w:t>
      </w:r>
    </w:p>
    <w:p w14:paraId="541413B6" w14:textId="77777777" w:rsidR="00CC2D2B" w:rsidRPr="00E96890" w:rsidRDefault="00CC2D2B" w:rsidP="00845668">
      <w:pPr>
        <w:numPr>
          <w:ilvl w:val="12"/>
          <w:numId w:val="0"/>
        </w:numPr>
        <w:tabs>
          <w:tab w:val="clear" w:pos="567"/>
        </w:tabs>
        <w:spacing w:line="240" w:lineRule="auto"/>
        <w:rPr>
          <w:szCs w:val="22"/>
        </w:rPr>
      </w:pPr>
    </w:p>
    <w:p w14:paraId="541413B7" w14:textId="77777777" w:rsidR="001627DD" w:rsidRPr="00E96890" w:rsidRDefault="001627DD" w:rsidP="00845668">
      <w:pPr>
        <w:numPr>
          <w:ilvl w:val="12"/>
          <w:numId w:val="0"/>
        </w:numPr>
        <w:tabs>
          <w:tab w:val="clear" w:pos="567"/>
        </w:tabs>
        <w:spacing w:line="240" w:lineRule="auto"/>
        <w:rPr>
          <w:szCs w:val="22"/>
        </w:rPr>
      </w:pPr>
    </w:p>
    <w:p w14:paraId="541413B8" w14:textId="77777777" w:rsidR="0032685A" w:rsidRPr="00E96890" w:rsidRDefault="0032685A" w:rsidP="00845668">
      <w:pPr>
        <w:keepNext/>
        <w:numPr>
          <w:ilvl w:val="12"/>
          <w:numId w:val="0"/>
        </w:numPr>
        <w:tabs>
          <w:tab w:val="clear" w:pos="567"/>
        </w:tabs>
        <w:spacing w:line="240" w:lineRule="auto"/>
        <w:ind w:left="567" w:hanging="567"/>
        <w:rPr>
          <w:szCs w:val="22"/>
        </w:rPr>
      </w:pPr>
      <w:r w:rsidRPr="00E96890">
        <w:rPr>
          <w:b/>
          <w:szCs w:val="22"/>
        </w:rPr>
        <w:t>4.</w:t>
      </w:r>
      <w:r w:rsidRPr="00E96890">
        <w:rPr>
          <w:b/>
          <w:szCs w:val="22"/>
        </w:rPr>
        <w:tab/>
        <w:t>V</w:t>
      </w:r>
      <w:r w:rsidR="00F34FD3" w:rsidRPr="00E96890">
        <w:rPr>
          <w:b/>
          <w:szCs w:val="22"/>
        </w:rPr>
        <w:t>õimalikud kõrvaltoimed</w:t>
      </w:r>
    </w:p>
    <w:p w14:paraId="541413B9" w14:textId="77777777" w:rsidR="00935307" w:rsidRPr="00E96890" w:rsidRDefault="00935307" w:rsidP="00845668">
      <w:pPr>
        <w:keepNext/>
        <w:numPr>
          <w:ilvl w:val="12"/>
          <w:numId w:val="0"/>
        </w:numPr>
        <w:tabs>
          <w:tab w:val="clear" w:pos="567"/>
        </w:tabs>
        <w:spacing w:line="240" w:lineRule="auto"/>
        <w:rPr>
          <w:szCs w:val="22"/>
        </w:rPr>
      </w:pPr>
    </w:p>
    <w:p w14:paraId="541413BA" w14:textId="77777777" w:rsidR="0032685A" w:rsidRPr="00E96890" w:rsidRDefault="0032685A" w:rsidP="00557C98">
      <w:pPr>
        <w:numPr>
          <w:ilvl w:val="12"/>
          <w:numId w:val="0"/>
        </w:numPr>
        <w:tabs>
          <w:tab w:val="clear" w:pos="567"/>
        </w:tabs>
        <w:spacing w:line="240" w:lineRule="auto"/>
        <w:rPr>
          <w:szCs w:val="22"/>
        </w:rPr>
      </w:pPr>
      <w:r w:rsidRPr="00E96890">
        <w:rPr>
          <w:szCs w:val="22"/>
        </w:rPr>
        <w:t xml:space="preserve">Nagu kõik ravimid, võib ka </w:t>
      </w:r>
      <w:r w:rsidR="00E86BAD" w:rsidRPr="00E96890">
        <w:rPr>
          <w:szCs w:val="22"/>
        </w:rPr>
        <w:t>see ravim</w:t>
      </w:r>
      <w:r w:rsidRPr="00E96890">
        <w:rPr>
          <w:szCs w:val="22"/>
        </w:rPr>
        <w:t xml:space="preserve"> põhjustada kõrvaltoimeid, kuigi kõigil neid ei teki.</w:t>
      </w:r>
    </w:p>
    <w:p w14:paraId="541413BB" w14:textId="77777777" w:rsidR="00DB5BE4" w:rsidRPr="00E96890" w:rsidRDefault="00DB5BE4" w:rsidP="00845668">
      <w:pPr>
        <w:numPr>
          <w:ilvl w:val="12"/>
          <w:numId w:val="0"/>
        </w:numPr>
        <w:spacing w:line="240" w:lineRule="auto"/>
        <w:rPr>
          <w:szCs w:val="22"/>
        </w:rPr>
      </w:pPr>
    </w:p>
    <w:p w14:paraId="541413BC" w14:textId="77777777" w:rsidR="0064732B" w:rsidRDefault="0064732B" w:rsidP="0064732B">
      <w:pPr>
        <w:keepNext/>
        <w:numPr>
          <w:ilvl w:val="12"/>
          <w:numId w:val="0"/>
        </w:numPr>
        <w:spacing w:line="240" w:lineRule="auto"/>
        <w:rPr>
          <w:szCs w:val="22"/>
        </w:rPr>
      </w:pPr>
      <w:r>
        <w:rPr>
          <w:szCs w:val="22"/>
        </w:rPr>
        <w:t>LÕPETAGE Xelevia võtmine ja võtke otsekohe ühendust arstiga, kui märkate mõnda järgmistest tõsistest kõrvaltoimetest:</w:t>
      </w:r>
    </w:p>
    <w:p w14:paraId="541413BD" w14:textId="77777777" w:rsidR="00DB5BE4" w:rsidRPr="00E96890" w:rsidRDefault="0064732B" w:rsidP="00557C98">
      <w:pPr>
        <w:numPr>
          <w:ilvl w:val="0"/>
          <w:numId w:val="42"/>
        </w:numPr>
        <w:spacing w:line="240" w:lineRule="auto"/>
        <w:ind w:left="567" w:hanging="567"/>
        <w:rPr>
          <w:szCs w:val="22"/>
        </w:rPr>
      </w:pPr>
      <w:r>
        <w:rPr>
          <w:szCs w:val="22"/>
        </w:rPr>
        <w:t>koos iivelduse ja oksendamisega või ilma nendeta tugev ja püsiv kõhuvalu (maopiirkonnas), mis võib kiirguda selga, sest need võivad olla kõhunäärmepõletiku (pankreatiidi) nähud</w:t>
      </w:r>
      <w:r w:rsidR="00DB5BE4" w:rsidRPr="00E96890">
        <w:rPr>
          <w:szCs w:val="22"/>
        </w:rPr>
        <w:t>.</w:t>
      </w:r>
    </w:p>
    <w:p w14:paraId="541413BE" w14:textId="77777777" w:rsidR="00DB5BE4" w:rsidRPr="00E96890" w:rsidRDefault="00DB5BE4" w:rsidP="00845668">
      <w:pPr>
        <w:numPr>
          <w:ilvl w:val="12"/>
          <w:numId w:val="0"/>
        </w:numPr>
        <w:tabs>
          <w:tab w:val="clear" w:pos="567"/>
        </w:tabs>
        <w:spacing w:line="240" w:lineRule="auto"/>
        <w:rPr>
          <w:szCs w:val="22"/>
        </w:rPr>
      </w:pPr>
    </w:p>
    <w:p w14:paraId="541413BF" w14:textId="77777777" w:rsidR="00DB5BE4" w:rsidRPr="00E96890" w:rsidRDefault="006E783E" w:rsidP="00845668">
      <w:pPr>
        <w:numPr>
          <w:ilvl w:val="12"/>
          <w:numId w:val="0"/>
        </w:numPr>
        <w:tabs>
          <w:tab w:val="clear" w:pos="567"/>
        </w:tabs>
        <w:spacing w:line="240" w:lineRule="auto"/>
        <w:rPr>
          <w:szCs w:val="22"/>
        </w:rPr>
      </w:pPr>
      <w:r w:rsidRPr="00E96890">
        <w:rPr>
          <w:szCs w:val="22"/>
        </w:rPr>
        <w:t xml:space="preserve">Kui teil tekivad tõsised </w:t>
      </w:r>
      <w:r w:rsidR="00DB5BE4" w:rsidRPr="00E96890">
        <w:rPr>
          <w:szCs w:val="22"/>
        </w:rPr>
        <w:t>allergilised reakts</w:t>
      </w:r>
      <w:r w:rsidRPr="00E96890">
        <w:rPr>
          <w:szCs w:val="22"/>
        </w:rPr>
        <w:t>ioonid</w:t>
      </w:r>
      <w:r w:rsidR="00847B1A" w:rsidRPr="00E96890">
        <w:rPr>
          <w:szCs w:val="22"/>
        </w:rPr>
        <w:t xml:space="preserve"> (esinemissagedus teadmata)</w:t>
      </w:r>
      <w:r w:rsidRPr="00E96890">
        <w:rPr>
          <w:szCs w:val="22"/>
        </w:rPr>
        <w:t>,</w:t>
      </w:r>
      <w:r w:rsidR="00DB5BE4" w:rsidRPr="00E96890">
        <w:rPr>
          <w:szCs w:val="22"/>
        </w:rPr>
        <w:t xml:space="preserve"> sealhulgas lööve, nõgestõbi</w:t>
      </w:r>
      <w:r w:rsidR="006E264D">
        <w:rPr>
          <w:szCs w:val="22"/>
        </w:rPr>
        <w:t>, villid nahal/naha ketendus</w:t>
      </w:r>
      <w:r w:rsidR="00DB5BE4" w:rsidRPr="00E96890">
        <w:rPr>
          <w:szCs w:val="22"/>
        </w:rPr>
        <w:t xml:space="preserve"> ja näo, huulte, keele ja kõri paistetus, mis võivad põhjustada raskusi hingamisel ja neelamisel, </w:t>
      </w:r>
      <w:r w:rsidR="00F53BAA" w:rsidRPr="00E96890">
        <w:rPr>
          <w:szCs w:val="22"/>
        </w:rPr>
        <w:t xml:space="preserve">lõpetage selle ravimi võtmine ja helistage </w:t>
      </w:r>
      <w:r w:rsidR="00191D30" w:rsidRPr="00E96890">
        <w:rPr>
          <w:szCs w:val="22"/>
        </w:rPr>
        <w:t>otse</w:t>
      </w:r>
      <w:r w:rsidR="00F53BAA" w:rsidRPr="00E96890">
        <w:rPr>
          <w:szCs w:val="22"/>
        </w:rPr>
        <w:t xml:space="preserve">kohe oma arstile. Arst võib teile määrata ravimi allergilise reaktsiooni ravimiseks ja teise ravimi </w:t>
      </w:r>
      <w:r w:rsidR="00191D30" w:rsidRPr="00E96890">
        <w:rPr>
          <w:szCs w:val="22"/>
        </w:rPr>
        <w:t>suhkurtõve</w:t>
      </w:r>
      <w:r w:rsidR="00F53BAA" w:rsidRPr="00E96890">
        <w:rPr>
          <w:szCs w:val="22"/>
        </w:rPr>
        <w:t xml:space="preserve"> raviks.</w:t>
      </w:r>
    </w:p>
    <w:p w14:paraId="541413C0" w14:textId="77777777" w:rsidR="00BF0DB0" w:rsidRPr="00E96890" w:rsidRDefault="00BF0DB0" w:rsidP="00845668">
      <w:pPr>
        <w:numPr>
          <w:ilvl w:val="12"/>
          <w:numId w:val="0"/>
        </w:numPr>
        <w:tabs>
          <w:tab w:val="clear" w:pos="567"/>
        </w:tabs>
        <w:spacing w:line="240" w:lineRule="auto"/>
        <w:rPr>
          <w:szCs w:val="22"/>
        </w:rPr>
      </w:pPr>
    </w:p>
    <w:p w14:paraId="541413C1" w14:textId="77777777" w:rsidR="00BF0DB0" w:rsidRPr="00E96890" w:rsidRDefault="00BF0DB0" w:rsidP="00557C98">
      <w:pPr>
        <w:keepNext/>
        <w:numPr>
          <w:ilvl w:val="12"/>
          <w:numId w:val="0"/>
        </w:numPr>
        <w:tabs>
          <w:tab w:val="clear" w:pos="567"/>
        </w:tabs>
        <w:spacing w:line="240" w:lineRule="auto"/>
        <w:rPr>
          <w:szCs w:val="22"/>
        </w:rPr>
      </w:pPr>
      <w:r w:rsidRPr="00E96890">
        <w:rPr>
          <w:szCs w:val="22"/>
        </w:rPr>
        <w:t xml:space="preserve">Mõnedel patsientidel on </w:t>
      </w:r>
      <w:r w:rsidR="004E6EA6" w:rsidRPr="00E96890">
        <w:rPr>
          <w:szCs w:val="22"/>
        </w:rPr>
        <w:t xml:space="preserve">sitagliptiini </w:t>
      </w:r>
      <w:r w:rsidRPr="00E96890">
        <w:rPr>
          <w:szCs w:val="22"/>
        </w:rPr>
        <w:t>ja metformiini võtmisel tekkinud järgmised kõrvaltoimed:</w:t>
      </w:r>
    </w:p>
    <w:p w14:paraId="541413C2" w14:textId="77777777" w:rsidR="00BF0DB0" w:rsidRPr="00E96890" w:rsidRDefault="00BF0DB0" w:rsidP="00845668">
      <w:pPr>
        <w:numPr>
          <w:ilvl w:val="12"/>
          <w:numId w:val="0"/>
        </w:numPr>
        <w:tabs>
          <w:tab w:val="clear" w:pos="567"/>
        </w:tabs>
        <w:spacing w:line="240" w:lineRule="auto"/>
        <w:rPr>
          <w:szCs w:val="22"/>
        </w:rPr>
      </w:pPr>
      <w:r w:rsidRPr="00E96890">
        <w:rPr>
          <w:szCs w:val="22"/>
        </w:rPr>
        <w:t>Sage</w:t>
      </w:r>
      <w:r w:rsidR="004E6EA6" w:rsidRPr="00E96890">
        <w:rPr>
          <w:szCs w:val="22"/>
        </w:rPr>
        <w:t xml:space="preserve"> (võib esineda kuni 1 inimesel 10</w:t>
      </w:r>
      <w:r w:rsidR="0064732B">
        <w:rPr>
          <w:szCs w:val="22"/>
        </w:rPr>
        <w:noBreakHyphen/>
      </w:r>
      <w:r w:rsidR="004E6EA6" w:rsidRPr="00E96890">
        <w:rPr>
          <w:szCs w:val="22"/>
        </w:rPr>
        <w:t>st)</w:t>
      </w:r>
      <w:r w:rsidRPr="00E96890">
        <w:rPr>
          <w:szCs w:val="22"/>
        </w:rPr>
        <w:t xml:space="preserve">: </w:t>
      </w:r>
      <w:r w:rsidR="009041BD" w:rsidRPr="00E96890">
        <w:rPr>
          <w:szCs w:val="22"/>
        </w:rPr>
        <w:t xml:space="preserve">madal veresuhkru tase, </w:t>
      </w:r>
      <w:r w:rsidRPr="00E96890">
        <w:rPr>
          <w:szCs w:val="22"/>
        </w:rPr>
        <w:t>iiveldus</w:t>
      </w:r>
      <w:r w:rsidR="009041BD" w:rsidRPr="00E96890">
        <w:rPr>
          <w:szCs w:val="22"/>
        </w:rPr>
        <w:t>, kõhupuhitus, oksendamine.</w:t>
      </w:r>
    </w:p>
    <w:p w14:paraId="541413C3" w14:textId="77777777" w:rsidR="00BF0DB0" w:rsidRPr="00E96890" w:rsidRDefault="00BF0DB0" w:rsidP="00845668">
      <w:pPr>
        <w:numPr>
          <w:ilvl w:val="12"/>
          <w:numId w:val="0"/>
        </w:numPr>
        <w:tabs>
          <w:tab w:val="clear" w:pos="567"/>
        </w:tabs>
        <w:spacing w:line="240" w:lineRule="auto"/>
        <w:rPr>
          <w:szCs w:val="22"/>
        </w:rPr>
      </w:pPr>
      <w:r w:rsidRPr="00E96890">
        <w:rPr>
          <w:szCs w:val="22"/>
        </w:rPr>
        <w:t>Aeg-ajalt</w:t>
      </w:r>
      <w:r w:rsidR="004E6EA6" w:rsidRPr="00E96890">
        <w:rPr>
          <w:szCs w:val="22"/>
        </w:rPr>
        <w:t xml:space="preserve"> (võib esineda kuni 1 inimesel 100</w:t>
      </w:r>
      <w:r w:rsidR="0064732B">
        <w:rPr>
          <w:szCs w:val="22"/>
        </w:rPr>
        <w:noBreakHyphen/>
      </w:r>
      <w:r w:rsidR="004E6EA6" w:rsidRPr="00E96890">
        <w:rPr>
          <w:szCs w:val="22"/>
        </w:rPr>
        <w:t>st)</w:t>
      </w:r>
      <w:r w:rsidRPr="00E96890">
        <w:rPr>
          <w:szCs w:val="22"/>
        </w:rPr>
        <w:t>: kõhuvalu, kõhulahtisus,</w:t>
      </w:r>
      <w:r w:rsidR="009041BD" w:rsidRPr="00E96890">
        <w:rPr>
          <w:szCs w:val="22"/>
        </w:rPr>
        <w:t xml:space="preserve"> kõhukinnisus, </w:t>
      </w:r>
      <w:r w:rsidR="00800EF0" w:rsidRPr="00E96890">
        <w:rPr>
          <w:szCs w:val="22"/>
        </w:rPr>
        <w:t>unisus</w:t>
      </w:r>
      <w:r w:rsidRPr="00E96890">
        <w:rPr>
          <w:szCs w:val="22"/>
        </w:rPr>
        <w:t>.</w:t>
      </w:r>
    </w:p>
    <w:p w14:paraId="541413C4" w14:textId="77777777" w:rsidR="00F03789" w:rsidRPr="00E96890" w:rsidRDefault="00F03789" w:rsidP="00845668">
      <w:pPr>
        <w:numPr>
          <w:ilvl w:val="12"/>
          <w:numId w:val="0"/>
        </w:numPr>
        <w:tabs>
          <w:tab w:val="clear" w:pos="567"/>
        </w:tabs>
        <w:spacing w:line="240" w:lineRule="auto"/>
        <w:rPr>
          <w:szCs w:val="22"/>
        </w:rPr>
      </w:pPr>
    </w:p>
    <w:p w14:paraId="541413C5" w14:textId="77777777" w:rsidR="006E7099" w:rsidRPr="00E96890" w:rsidRDefault="006E7099" w:rsidP="00845668">
      <w:pPr>
        <w:numPr>
          <w:ilvl w:val="12"/>
          <w:numId w:val="0"/>
        </w:numPr>
        <w:tabs>
          <w:tab w:val="clear" w:pos="567"/>
        </w:tabs>
        <w:spacing w:line="240" w:lineRule="auto"/>
        <w:ind w:right="-2"/>
        <w:rPr>
          <w:szCs w:val="22"/>
        </w:rPr>
      </w:pPr>
      <w:r w:rsidRPr="00E96890">
        <w:rPr>
          <w:szCs w:val="22"/>
        </w:rPr>
        <w:t xml:space="preserve">Mõnedel patsientidel on sitagliptiini ja metformiini koosmanustamise alguses tekkinud </w:t>
      </w:r>
      <w:r w:rsidR="009B3E76">
        <w:rPr>
          <w:szCs w:val="22"/>
        </w:rPr>
        <w:t xml:space="preserve">erinevat tüüpi </w:t>
      </w:r>
      <w:r w:rsidRPr="00E96890">
        <w:rPr>
          <w:szCs w:val="22"/>
        </w:rPr>
        <w:t>ebamugavustunne maos</w:t>
      </w:r>
      <w:r w:rsidR="009B3E76">
        <w:rPr>
          <w:szCs w:val="22"/>
        </w:rPr>
        <w:t xml:space="preserve"> (esinemissagedus on</w:t>
      </w:r>
      <w:r w:rsidR="009B3E76" w:rsidRPr="000262AE">
        <w:rPr>
          <w:szCs w:val="22"/>
        </w:rPr>
        <w:t xml:space="preserve"> </w:t>
      </w:r>
      <w:r w:rsidR="009B3E76">
        <w:rPr>
          <w:szCs w:val="22"/>
        </w:rPr>
        <w:t>sage)</w:t>
      </w:r>
      <w:r w:rsidRPr="00E96890">
        <w:rPr>
          <w:szCs w:val="22"/>
        </w:rPr>
        <w:t>.</w:t>
      </w:r>
    </w:p>
    <w:p w14:paraId="541413C6" w14:textId="77777777" w:rsidR="006E7099" w:rsidRPr="00E96890" w:rsidRDefault="006E7099" w:rsidP="00845668">
      <w:pPr>
        <w:numPr>
          <w:ilvl w:val="12"/>
          <w:numId w:val="0"/>
        </w:numPr>
        <w:tabs>
          <w:tab w:val="clear" w:pos="567"/>
        </w:tabs>
        <w:spacing w:line="240" w:lineRule="auto"/>
        <w:rPr>
          <w:szCs w:val="22"/>
        </w:rPr>
      </w:pPr>
    </w:p>
    <w:p w14:paraId="541413C7" w14:textId="77777777" w:rsidR="00F03789" w:rsidRPr="00E96890" w:rsidRDefault="00F03789" w:rsidP="00557C98">
      <w:pPr>
        <w:keepNext/>
        <w:numPr>
          <w:ilvl w:val="12"/>
          <w:numId w:val="0"/>
        </w:numPr>
        <w:tabs>
          <w:tab w:val="clear" w:pos="567"/>
        </w:tabs>
        <w:spacing w:line="240" w:lineRule="auto"/>
        <w:rPr>
          <w:szCs w:val="22"/>
        </w:rPr>
      </w:pPr>
      <w:r w:rsidRPr="00E96890">
        <w:rPr>
          <w:szCs w:val="22"/>
        </w:rPr>
        <w:t xml:space="preserve">Mõnedel patsientidel on </w:t>
      </w:r>
      <w:r w:rsidR="004E6EA6" w:rsidRPr="00E96890">
        <w:rPr>
          <w:szCs w:val="22"/>
        </w:rPr>
        <w:t xml:space="preserve">sitagliptiini </w:t>
      </w:r>
      <w:r w:rsidRPr="00E96890">
        <w:rPr>
          <w:szCs w:val="22"/>
        </w:rPr>
        <w:t xml:space="preserve">ja sulfonüüluurea ja metformiini võtmisel </w:t>
      </w:r>
      <w:r w:rsidR="006E7099" w:rsidRPr="00E96890">
        <w:rPr>
          <w:szCs w:val="22"/>
        </w:rPr>
        <w:t>tekkinud järgmised kõrvaltoimed:</w:t>
      </w:r>
    </w:p>
    <w:p w14:paraId="541413C8" w14:textId="77777777" w:rsidR="00F03789" w:rsidRPr="00E96890" w:rsidRDefault="00F03789" w:rsidP="00845668">
      <w:pPr>
        <w:numPr>
          <w:ilvl w:val="12"/>
          <w:numId w:val="0"/>
        </w:numPr>
        <w:tabs>
          <w:tab w:val="clear" w:pos="567"/>
        </w:tabs>
        <w:spacing w:line="240" w:lineRule="auto"/>
        <w:rPr>
          <w:szCs w:val="22"/>
        </w:rPr>
      </w:pPr>
      <w:r w:rsidRPr="00E96890">
        <w:rPr>
          <w:szCs w:val="22"/>
        </w:rPr>
        <w:t>Väga sage</w:t>
      </w:r>
      <w:r w:rsidR="004E6EA6" w:rsidRPr="00E96890">
        <w:rPr>
          <w:szCs w:val="22"/>
        </w:rPr>
        <w:t xml:space="preserve"> (võib esineda rohkem kui 1 inimesel 10</w:t>
      </w:r>
      <w:r w:rsidR="0064732B">
        <w:rPr>
          <w:szCs w:val="22"/>
        </w:rPr>
        <w:noBreakHyphen/>
      </w:r>
      <w:r w:rsidR="004E6EA6" w:rsidRPr="00E96890">
        <w:rPr>
          <w:szCs w:val="22"/>
        </w:rPr>
        <w:t>st)</w:t>
      </w:r>
      <w:r w:rsidRPr="00E96890">
        <w:rPr>
          <w:szCs w:val="22"/>
        </w:rPr>
        <w:t>:</w:t>
      </w:r>
      <w:r w:rsidR="006E7099" w:rsidRPr="00E96890">
        <w:rPr>
          <w:szCs w:val="22"/>
        </w:rPr>
        <w:t xml:space="preserve"> </w:t>
      </w:r>
      <w:r w:rsidR="00304EB2" w:rsidRPr="00E96890">
        <w:rPr>
          <w:szCs w:val="22"/>
        </w:rPr>
        <w:t xml:space="preserve">madal </w:t>
      </w:r>
      <w:r w:rsidR="006E7099" w:rsidRPr="00E96890">
        <w:rPr>
          <w:szCs w:val="22"/>
        </w:rPr>
        <w:t>veresuhkru</w:t>
      </w:r>
      <w:r w:rsidR="00304EB2" w:rsidRPr="00E96890">
        <w:rPr>
          <w:szCs w:val="22"/>
        </w:rPr>
        <w:t xml:space="preserve"> tase</w:t>
      </w:r>
      <w:r w:rsidR="00C7036C" w:rsidRPr="00E96890">
        <w:rPr>
          <w:szCs w:val="22"/>
        </w:rPr>
        <w:t>.</w:t>
      </w:r>
    </w:p>
    <w:p w14:paraId="541413C9" w14:textId="77777777" w:rsidR="00F03789" w:rsidRPr="00E96890" w:rsidRDefault="00F03789" w:rsidP="00845668">
      <w:pPr>
        <w:numPr>
          <w:ilvl w:val="12"/>
          <w:numId w:val="0"/>
        </w:numPr>
        <w:tabs>
          <w:tab w:val="clear" w:pos="567"/>
        </w:tabs>
        <w:spacing w:line="240" w:lineRule="auto"/>
        <w:rPr>
          <w:szCs w:val="22"/>
        </w:rPr>
      </w:pPr>
      <w:r w:rsidRPr="00E96890">
        <w:rPr>
          <w:szCs w:val="22"/>
        </w:rPr>
        <w:t>Sage: kõhukinnisus.</w:t>
      </w:r>
    </w:p>
    <w:p w14:paraId="541413CA" w14:textId="77777777" w:rsidR="00BF0DB0" w:rsidRPr="00E96890" w:rsidRDefault="00BF0DB0" w:rsidP="00845668">
      <w:pPr>
        <w:numPr>
          <w:ilvl w:val="12"/>
          <w:numId w:val="0"/>
        </w:numPr>
        <w:tabs>
          <w:tab w:val="clear" w:pos="567"/>
        </w:tabs>
        <w:spacing w:line="240" w:lineRule="auto"/>
        <w:rPr>
          <w:szCs w:val="22"/>
        </w:rPr>
      </w:pPr>
    </w:p>
    <w:p w14:paraId="541413CB" w14:textId="77777777" w:rsidR="006522D1" w:rsidRPr="00A874C9" w:rsidRDefault="006522D1" w:rsidP="00557C98">
      <w:pPr>
        <w:keepNext/>
        <w:numPr>
          <w:ilvl w:val="12"/>
          <w:numId w:val="0"/>
        </w:numPr>
        <w:tabs>
          <w:tab w:val="clear" w:pos="567"/>
        </w:tabs>
        <w:spacing w:line="240" w:lineRule="auto"/>
        <w:rPr>
          <w:szCs w:val="22"/>
        </w:rPr>
      </w:pPr>
      <w:r w:rsidRPr="00A874C9">
        <w:rPr>
          <w:szCs w:val="22"/>
        </w:rPr>
        <w:t xml:space="preserve">Mõnedel patsientidel on sitagliptiini ja </w:t>
      </w:r>
      <w:r>
        <w:rPr>
          <w:szCs w:val="22"/>
        </w:rPr>
        <w:t>pio</w:t>
      </w:r>
      <w:r w:rsidRPr="00A874C9">
        <w:rPr>
          <w:szCs w:val="22"/>
        </w:rPr>
        <w:t>glitasooni võtmisel tekkinud järgmised kõrvaltoimed:</w:t>
      </w:r>
    </w:p>
    <w:p w14:paraId="541413CC" w14:textId="77777777" w:rsidR="006522D1" w:rsidRPr="00A874C9" w:rsidRDefault="006522D1" w:rsidP="006522D1">
      <w:pPr>
        <w:numPr>
          <w:ilvl w:val="12"/>
          <w:numId w:val="0"/>
        </w:numPr>
        <w:tabs>
          <w:tab w:val="clear" w:pos="567"/>
        </w:tabs>
        <w:spacing w:line="240" w:lineRule="auto"/>
        <w:rPr>
          <w:szCs w:val="22"/>
        </w:rPr>
      </w:pPr>
      <w:r w:rsidRPr="00A874C9">
        <w:rPr>
          <w:szCs w:val="22"/>
        </w:rPr>
        <w:t>Sage: kõhupuhitus</w:t>
      </w:r>
      <w:r w:rsidR="005C321C">
        <w:rPr>
          <w:szCs w:val="22"/>
        </w:rPr>
        <w:t>, käte või jalgade turse</w:t>
      </w:r>
      <w:r w:rsidRPr="00A874C9">
        <w:rPr>
          <w:szCs w:val="22"/>
        </w:rPr>
        <w:t>.</w:t>
      </w:r>
    </w:p>
    <w:p w14:paraId="541413CD" w14:textId="77777777" w:rsidR="006522D1" w:rsidRPr="00A874C9" w:rsidRDefault="006522D1" w:rsidP="006522D1">
      <w:pPr>
        <w:numPr>
          <w:ilvl w:val="12"/>
          <w:numId w:val="0"/>
        </w:numPr>
        <w:tabs>
          <w:tab w:val="clear" w:pos="567"/>
        </w:tabs>
        <w:spacing w:line="240" w:lineRule="auto"/>
        <w:rPr>
          <w:szCs w:val="22"/>
        </w:rPr>
      </w:pPr>
    </w:p>
    <w:p w14:paraId="541413CE" w14:textId="77777777" w:rsidR="006522D1" w:rsidRPr="00A874C9" w:rsidRDefault="006522D1" w:rsidP="00557C98">
      <w:pPr>
        <w:keepNext/>
        <w:numPr>
          <w:ilvl w:val="12"/>
          <w:numId w:val="0"/>
        </w:numPr>
        <w:tabs>
          <w:tab w:val="clear" w:pos="567"/>
        </w:tabs>
        <w:spacing w:line="240" w:lineRule="auto"/>
        <w:rPr>
          <w:szCs w:val="22"/>
        </w:rPr>
      </w:pPr>
      <w:r w:rsidRPr="00A874C9">
        <w:rPr>
          <w:szCs w:val="22"/>
        </w:rPr>
        <w:lastRenderedPageBreak/>
        <w:t xml:space="preserve">Mõnedel patsientidel on sitagliptiini võtmisel koos </w:t>
      </w:r>
      <w:r>
        <w:rPr>
          <w:szCs w:val="22"/>
        </w:rPr>
        <w:t>pio</w:t>
      </w:r>
      <w:r w:rsidRPr="00A874C9">
        <w:rPr>
          <w:szCs w:val="22"/>
        </w:rPr>
        <w:t>glitasooni ja metformiiniga tekkinud järgmised kõrvaltoimed:</w:t>
      </w:r>
    </w:p>
    <w:p w14:paraId="541413CF" w14:textId="77777777" w:rsidR="00480E2D" w:rsidRPr="00E96890" w:rsidRDefault="006522D1" w:rsidP="006522D1">
      <w:pPr>
        <w:numPr>
          <w:ilvl w:val="12"/>
          <w:numId w:val="0"/>
        </w:numPr>
        <w:tabs>
          <w:tab w:val="clear" w:pos="567"/>
        </w:tabs>
        <w:spacing w:line="240" w:lineRule="auto"/>
        <w:rPr>
          <w:szCs w:val="22"/>
        </w:rPr>
      </w:pPr>
      <w:r w:rsidRPr="00A874C9">
        <w:rPr>
          <w:szCs w:val="22"/>
        </w:rPr>
        <w:t>Sage: käte või jalgade turse.</w:t>
      </w:r>
    </w:p>
    <w:p w14:paraId="541413D0" w14:textId="77777777" w:rsidR="00480E2D" w:rsidRPr="00E96890" w:rsidRDefault="00480E2D" w:rsidP="00845668">
      <w:pPr>
        <w:numPr>
          <w:ilvl w:val="12"/>
          <w:numId w:val="0"/>
        </w:numPr>
        <w:tabs>
          <w:tab w:val="clear" w:pos="567"/>
        </w:tabs>
        <w:spacing w:line="240" w:lineRule="auto"/>
        <w:rPr>
          <w:szCs w:val="22"/>
        </w:rPr>
      </w:pPr>
    </w:p>
    <w:p w14:paraId="541413D1" w14:textId="77777777" w:rsidR="00473552" w:rsidRPr="00E96890" w:rsidRDefault="00473552" w:rsidP="00557C98">
      <w:pPr>
        <w:keepNext/>
        <w:numPr>
          <w:ilvl w:val="12"/>
          <w:numId w:val="0"/>
        </w:numPr>
        <w:tabs>
          <w:tab w:val="clear" w:pos="567"/>
        </w:tabs>
        <w:spacing w:line="240" w:lineRule="auto"/>
        <w:rPr>
          <w:szCs w:val="22"/>
        </w:rPr>
      </w:pPr>
      <w:r w:rsidRPr="00E96890">
        <w:rPr>
          <w:szCs w:val="22"/>
        </w:rPr>
        <w:t xml:space="preserve">Mõnedel patsientidel on </w:t>
      </w:r>
      <w:r w:rsidR="00A66E31" w:rsidRPr="00E96890">
        <w:rPr>
          <w:szCs w:val="22"/>
        </w:rPr>
        <w:t xml:space="preserve">sitagliptiini </w:t>
      </w:r>
      <w:r w:rsidRPr="00E96890">
        <w:rPr>
          <w:szCs w:val="22"/>
        </w:rPr>
        <w:t>ja insuliini (koos metformiiniga või ilma) kasutamisel tekkinud järgmised kõrvaltoimed:</w:t>
      </w:r>
    </w:p>
    <w:p w14:paraId="541413D2" w14:textId="77777777" w:rsidR="00473552" w:rsidRPr="00E96890" w:rsidRDefault="00473552" w:rsidP="00845668">
      <w:pPr>
        <w:numPr>
          <w:ilvl w:val="12"/>
          <w:numId w:val="0"/>
        </w:numPr>
        <w:tabs>
          <w:tab w:val="clear" w:pos="567"/>
        </w:tabs>
        <w:spacing w:line="240" w:lineRule="auto"/>
        <w:rPr>
          <w:szCs w:val="22"/>
        </w:rPr>
      </w:pPr>
      <w:r w:rsidRPr="00E96890">
        <w:rPr>
          <w:szCs w:val="22"/>
        </w:rPr>
        <w:t>Sage:</w:t>
      </w:r>
      <w:r w:rsidR="006E7099" w:rsidRPr="00E96890">
        <w:rPr>
          <w:szCs w:val="22"/>
        </w:rPr>
        <w:t xml:space="preserve"> gripp</w:t>
      </w:r>
      <w:r w:rsidR="008F4E9E" w:rsidRPr="00E96890">
        <w:rPr>
          <w:szCs w:val="22"/>
        </w:rPr>
        <w:t>.</w:t>
      </w:r>
    </w:p>
    <w:p w14:paraId="541413D3" w14:textId="77777777" w:rsidR="00473552" w:rsidRPr="00E96890" w:rsidRDefault="00473552" w:rsidP="00845668">
      <w:pPr>
        <w:numPr>
          <w:ilvl w:val="12"/>
          <w:numId w:val="0"/>
        </w:numPr>
        <w:tabs>
          <w:tab w:val="clear" w:pos="567"/>
        </w:tabs>
        <w:spacing w:line="240" w:lineRule="auto"/>
        <w:rPr>
          <w:szCs w:val="22"/>
        </w:rPr>
      </w:pPr>
      <w:r w:rsidRPr="00E96890">
        <w:rPr>
          <w:szCs w:val="22"/>
        </w:rPr>
        <w:t>Aeg-ajalt: suukuivus.</w:t>
      </w:r>
    </w:p>
    <w:p w14:paraId="541413D4" w14:textId="77777777" w:rsidR="00473552" w:rsidRPr="00E96890" w:rsidRDefault="00473552" w:rsidP="00845668">
      <w:pPr>
        <w:numPr>
          <w:ilvl w:val="12"/>
          <w:numId w:val="0"/>
        </w:numPr>
        <w:tabs>
          <w:tab w:val="clear" w:pos="567"/>
        </w:tabs>
        <w:spacing w:line="240" w:lineRule="auto"/>
        <w:rPr>
          <w:szCs w:val="22"/>
        </w:rPr>
      </w:pPr>
    </w:p>
    <w:p w14:paraId="541413D5" w14:textId="77777777" w:rsidR="008A0C18" w:rsidRPr="00E96890" w:rsidRDefault="008A0C18" w:rsidP="00557C98">
      <w:pPr>
        <w:keepNext/>
        <w:numPr>
          <w:ilvl w:val="12"/>
          <w:numId w:val="0"/>
        </w:numPr>
        <w:tabs>
          <w:tab w:val="clear" w:pos="567"/>
        </w:tabs>
        <w:spacing w:line="240" w:lineRule="auto"/>
        <w:rPr>
          <w:szCs w:val="22"/>
        </w:rPr>
      </w:pPr>
      <w:r w:rsidRPr="00E96890">
        <w:rPr>
          <w:szCs w:val="22"/>
        </w:rPr>
        <w:t xml:space="preserve">Mõnedel patsientidel on </w:t>
      </w:r>
      <w:r w:rsidR="000C5A74" w:rsidRPr="00E96890">
        <w:rPr>
          <w:szCs w:val="22"/>
        </w:rPr>
        <w:t xml:space="preserve">kliinilistes uuringutes </w:t>
      </w:r>
      <w:r w:rsidRPr="00E96890">
        <w:rPr>
          <w:szCs w:val="22"/>
        </w:rPr>
        <w:t xml:space="preserve">ainult </w:t>
      </w:r>
      <w:r w:rsidR="00A66E31" w:rsidRPr="00E96890">
        <w:rPr>
          <w:szCs w:val="22"/>
        </w:rPr>
        <w:t xml:space="preserve">sitagliptiini </w:t>
      </w:r>
      <w:r w:rsidRPr="00E96890">
        <w:rPr>
          <w:szCs w:val="22"/>
        </w:rPr>
        <w:t>võtmisel</w:t>
      </w:r>
      <w:r w:rsidR="000C5A74" w:rsidRPr="00E96890">
        <w:rPr>
          <w:szCs w:val="22"/>
        </w:rPr>
        <w:t xml:space="preserve"> või müügiloa saamise järgselt ainult </w:t>
      </w:r>
      <w:r w:rsidR="00A66E31" w:rsidRPr="00E96890">
        <w:rPr>
          <w:szCs w:val="22"/>
        </w:rPr>
        <w:t xml:space="preserve">sitagliptiini </w:t>
      </w:r>
      <w:r w:rsidR="000C5A74" w:rsidRPr="00E96890">
        <w:rPr>
          <w:szCs w:val="22"/>
        </w:rPr>
        <w:t>manustamisel ja/või manustamisel koos teiste diabeediravimitega</w:t>
      </w:r>
      <w:r w:rsidRPr="00E96890">
        <w:rPr>
          <w:szCs w:val="22"/>
        </w:rPr>
        <w:t xml:space="preserve"> tekkinud järgmised kõrvaltoimed:</w:t>
      </w:r>
    </w:p>
    <w:p w14:paraId="541413D6" w14:textId="77777777" w:rsidR="008A0C18" w:rsidRPr="00E96890" w:rsidRDefault="008A0C18" w:rsidP="00845668">
      <w:pPr>
        <w:numPr>
          <w:ilvl w:val="12"/>
          <w:numId w:val="0"/>
        </w:numPr>
        <w:tabs>
          <w:tab w:val="clear" w:pos="567"/>
        </w:tabs>
        <w:spacing w:line="240" w:lineRule="auto"/>
        <w:rPr>
          <w:szCs w:val="22"/>
        </w:rPr>
      </w:pPr>
      <w:r w:rsidRPr="00E96890">
        <w:rPr>
          <w:szCs w:val="22"/>
        </w:rPr>
        <w:t>Sage: madal veresuhkru tase, peavalu</w:t>
      </w:r>
      <w:r w:rsidR="000C5A74" w:rsidRPr="00E96890">
        <w:rPr>
          <w:szCs w:val="22"/>
        </w:rPr>
        <w:t>,</w:t>
      </w:r>
      <w:r w:rsidR="00584B2D" w:rsidRPr="00E96890">
        <w:rPr>
          <w:szCs w:val="22"/>
        </w:rPr>
        <w:t xml:space="preserve"> </w:t>
      </w:r>
      <w:r w:rsidR="000C5A74" w:rsidRPr="00E96890">
        <w:rPr>
          <w:szCs w:val="22"/>
        </w:rPr>
        <w:t xml:space="preserve">ülemiste hingamisteede infektsioon, ninakinnisus või </w:t>
      </w:r>
      <w:r w:rsidR="0064732B">
        <w:rPr>
          <w:szCs w:val="22"/>
        </w:rPr>
        <w:t xml:space="preserve">vesine </w:t>
      </w:r>
      <w:r w:rsidR="000C5A74" w:rsidRPr="00E96890">
        <w:rPr>
          <w:szCs w:val="22"/>
        </w:rPr>
        <w:t>nohu ja kurguvalu, osteoartriit, käe- või jalavalu</w:t>
      </w:r>
      <w:r w:rsidR="00070508" w:rsidRPr="00E96890">
        <w:rPr>
          <w:szCs w:val="22"/>
        </w:rPr>
        <w:t>.</w:t>
      </w:r>
    </w:p>
    <w:p w14:paraId="541413D7" w14:textId="77777777" w:rsidR="008A0C18" w:rsidRPr="00E96890" w:rsidRDefault="008A0C18" w:rsidP="00845668">
      <w:pPr>
        <w:numPr>
          <w:ilvl w:val="12"/>
          <w:numId w:val="0"/>
        </w:numPr>
        <w:tabs>
          <w:tab w:val="clear" w:pos="567"/>
        </w:tabs>
        <w:spacing w:line="240" w:lineRule="auto"/>
        <w:rPr>
          <w:szCs w:val="22"/>
        </w:rPr>
      </w:pPr>
      <w:r w:rsidRPr="00E96890">
        <w:rPr>
          <w:szCs w:val="22"/>
        </w:rPr>
        <w:t>Aeg-ajalt: pearinglus, kõhukinnisus</w:t>
      </w:r>
      <w:r w:rsidR="00B76C36">
        <w:rPr>
          <w:szCs w:val="22"/>
        </w:rPr>
        <w:t>, sügelus</w:t>
      </w:r>
      <w:r w:rsidR="00070508" w:rsidRPr="00E96890">
        <w:rPr>
          <w:szCs w:val="22"/>
        </w:rPr>
        <w:t>.</w:t>
      </w:r>
    </w:p>
    <w:p w14:paraId="541413D8" w14:textId="77777777" w:rsidR="00B25A6F" w:rsidRPr="00B25A6F" w:rsidRDefault="00B25A6F" w:rsidP="00B25A6F">
      <w:pPr>
        <w:numPr>
          <w:ilvl w:val="12"/>
          <w:numId w:val="0"/>
        </w:numPr>
        <w:tabs>
          <w:tab w:val="clear" w:pos="567"/>
        </w:tabs>
        <w:spacing w:line="240" w:lineRule="auto"/>
        <w:rPr>
          <w:szCs w:val="22"/>
        </w:rPr>
      </w:pPr>
      <w:r w:rsidRPr="00B25A6F">
        <w:rPr>
          <w:szCs w:val="22"/>
        </w:rPr>
        <w:t>Harv: vereliistakute arvu vähenemine</w:t>
      </w:r>
    </w:p>
    <w:p w14:paraId="541413D9" w14:textId="77777777" w:rsidR="000C5A74" w:rsidRPr="00E96890" w:rsidRDefault="000C5A74" w:rsidP="00845668">
      <w:pPr>
        <w:numPr>
          <w:ilvl w:val="12"/>
          <w:numId w:val="0"/>
        </w:numPr>
        <w:tabs>
          <w:tab w:val="clear" w:pos="567"/>
        </w:tabs>
        <w:spacing w:line="240" w:lineRule="auto"/>
        <w:rPr>
          <w:szCs w:val="22"/>
        </w:rPr>
      </w:pPr>
      <w:r w:rsidRPr="00E96890">
        <w:rPr>
          <w:szCs w:val="22"/>
        </w:rPr>
        <w:t xml:space="preserve">Esinemissagedus </w:t>
      </w:r>
      <w:r w:rsidR="00814B98" w:rsidRPr="00E96890">
        <w:rPr>
          <w:szCs w:val="22"/>
        </w:rPr>
        <w:t>teadmata</w:t>
      </w:r>
      <w:r w:rsidRPr="00E96890">
        <w:rPr>
          <w:szCs w:val="22"/>
        </w:rPr>
        <w:t xml:space="preserve">: </w:t>
      </w:r>
      <w:r w:rsidR="000F0B20" w:rsidRPr="00E96890">
        <w:rPr>
          <w:szCs w:val="22"/>
        </w:rPr>
        <w:t>neeruprobleemid (mõn</w:t>
      </w:r>
      <w:r w:rsidR="00955838" w:rsidRPr="00E96890">
        <w:rPr>
          <w:szCs w:val="22"/>
        </w:rPr>
        <w:t>e</w:t>
      </w:r>
      <w:r w:rsidR="000F0B20" w:rsidRPr="00E96890">
        <w:rPr>
          <w:szCs w:val="22"/>
        </w:rPr>
        <w:t>del juhtudel vajalik dialüüs), oksendamine, liigese</w:t>
      </w:r>
      <w:r w:rsidR="00814B98" w:rsidRPr="00E96890">
        <w:rPr>
          <w:szCs w:val="22"/>
        </w:rPr>
        <w:t>valu,</w:t>
      </w:r>
      <w:r w:rsidR="000F0B20" w:rsidRPr="00E96890">
        <w:rPr>
          <w:szCs w:val="22"/>
        </w:rPr>
        <w:t xml:space="preserve"> lihasvalu</w:t>
      </w:r>
      <w:r w:rsidR="00A31668" w:rsidRPr="00E96890">
        <w:rPr>
          <w:szCs w:val="22"/>
        </w:rPr>
        <w:t xml:space="preserve">, </w:t>
      </w:r>
      <w:r w:rsidR="005676E3" w:rsidRPr="00E96890">
        <w:rPr>
          <w:szCs w:val="22"/>
        </w:rPr>
        <w:t xml:space="preserve">seljavalu, </w:t>
      </w:r>
      <w:r w:rsidR="00A31668" w:rsidRPr="00E96890">
        <w:rPr>
          <w:szCs w:val="22"/>
        </w:rPr>
        <w:t>interstit</w:t>
      </w:r>
      <w:r w:rsidR="003B53B5" w:rsidRPr="00E96890">
        <w:rPr>
          <w:szCs w:val="22"/>
        </w:rPr>
        <w:t>s</w:t>
      </w:r>
      <w:r w:rsidR="00A31668" w:rsidRPr="00E96890">
        <w:rPr>
          <w:szCs w:val="22"/>
        </w:rPr>
        <w:t>iaalne</w:t>
      </w:r>
      <w:r w:rsidR="009B55E2" w:rsidRPr="00E96890">
        <w:rPr>
          <w:szCs w:val="22"/>
        </w:rPr>
        <w:t xml:space="preserve"> kopsuhaigus</w:t>
      </w:r>
      <w:r w:rsidR="004C46CC">
        <w:rPr>
          <w:szCs w:val="22"/>
        </w:rPr>
        <w:t xml:space="preserve">, </w:t>
      </w:r>
      <w:r w:rsidR="00FD4C74">
        <w:rPr>
          <w:szCs w:val="22"/>
        </w:rPr>
        <w:t>vill</w:t>
      </w:r>
      <w:r w:rsidR="004C46CC">
        <w:rPr>
          <w:szCs w:val="22"/>
        </w:rPr>
        <w:t>pemfigoid (teatud tüüpi nahavillid)</w:t>
      </w:r>
      <w:r w:rsidR="000F0B20" w:rsidRPr="00E96890">
        <w:rPr>
          <w:szCs w:val="22"/>
        </w:rPr>
        <w:t>.</w:t>
      </w:r>
    </w:p>
    <w:p w14:paraId="541413DA" w14:textId="77777777" w:rsidR="00ED0D23" w:rsidRPr="00E96890" w:rsidRDefault="00ED0D23" w:rsidP="001739F0">
      <w:pPr>
        <w:tabs>
          <w:tab w:val="clear" w:pos="567"/>
        </w:tabs>
        <w:spacing w:line="240" w:lineRule="auto"/>
        <w:rPr>
          <w:szCs w:val="22"/>
        </w:rPr>
      </w:pPr>
    </w:p>
    <w:p w14:paraId="541413DB" w14:textId="77777777" w:rsidR="00A90CCC" w:rsidRPr="006F4E51" w:rsidRDefault="00A90CCC" w:rsidP="00A90CCC">
      <w:pPr>
        <w:keepNext/>
        <w:keepLines/>
        <w:numPr>
          <w:ilvl w:val="12"/>
          <w:numId w:val="0"/>
        </w:numPr>
        <w:outlineLvl w:val="0"/>
        <w:rPr>
          <w:b/>
          <w:noProof/>
          <w:szCs w:val="24"/>
        </w:rPr>
      </w:pPr>
      <w:r w:rsidRPr="006A66D8">
        <w:rPr>
          <w:b/>
          <w:noProof/>
          <w:szCs w:val="24"/>
        </w:rPr>
        <w:t>Kõrvaltoimetest tea</w:t>
      </w:r>
      <w:r w:rsidRPr="006F4E51">
        <w:rPr>
          <w:b/>
          <w:noProof/>
          <w:szCs w:val="24"/>
        </w:rPr>
        <w:t>tamine</w:t>
      </w:r>
    </w:p>
    <w:p w14:paraId="541413DC" w14:textId="77777777" w:rsidR="00A90CCC" w:rsidRPr="00C47198" w:rsidRDefault="00A90CCC" w:rsidP="00A90CCC">
      <w:pPr>
        <w:numPr>
          <w:ilvl w:val="12"/>
          <w:numId w:val="0"/>
        </w:numPr>
        <w:tabs>
          <w:tab w:val="clear" w:pos="567"/>
        </w:tabs>
        <w:spacing w:line="240" w:lineRule="auto"/>
        <w:ind w:right="-29"/>
      </w:pPr>
      <w:r w:rsidRPr="006F4E51">
        <w:rPr>
          <w:szCs w:val="24"/>
        </w:rPr>
        <w:t>Kui</w:t>
      </w:r>
      <w:r w:rsidRPr="006F4E51">
        <w:rPr>
          <w:noProof/>
          <w:szCs w:val="24"/>
        </w:rPr>
        <w:t xml:space="preserve"> </w:t>
      </w:r>
      <w:r w:rsidRPr="006F4E51">
        <w:rPr>
          <w:szCs w:val="24"/>
        </w:rPr>
        <w:t xml:space="preserve">teil tekib ükskõik milline </w:t>
      </w:r>
      <w:r>
        <w:rPr>
          <w:noProof/>
          <w:szCs w:val="24"/>
        </w:rPr>
        <w:t>kõrvaltoime, pidage nõu oma arsti</w:t>
      </w:r>
      <w:r w:rsidR="00B76C36">
        <w:rPr>
          <w:noProof/>
          <w:szCs w:val="24"/>
        </w:rPr>
        <w:t>,</w:t>
      </w:r>
      <w:r>
        <w:rPr>
          <w:noProof/>
          <w:szCs w:val="24"/>
        </w:rPr>
        <w:t xml:space="preserve"> apteekri</w:t>
      </w:r>
      <w:r w:rsidR="00B76C36">
        <w:rPr>
          <w:noProof/>
          <w:szCs w:val="24"/>
        </w:rPr>
        <w:t xml:space="preserve"> või meditsiiniõega</w:t>
      </w:r>
      <w:r w:rsidRPr="006F4E51">
        <w:rPr>
          <w:noProof/>
          <w:szCs w:val="24"/>
        </w:rPr>
        <w:t>.</w:t>
      </w:r>
      <w:r w:rsidRPr="006F4E51">
        <w:rPr>
          <w:szCs w:val="24"/>
        </w:rPr>
        <w:t xml:space="preserve"> Kõrvaltoime v</w:t>
      </w:r>
      <w:r w:rsidRPr="006F4E51">
        <w:rPr>
          <w:noProof/>
          <w:szCs w:val="24"/>
        </w:rPr>
        <w:t>õib olla ka selline</w:t>
      </w:r>
      <w:r w:rsidRPr="006F4E51">
        <w:rPr>
          <w:szCs w:val="24"/>
        </w:rPr>
        <w:t>, mida selles infolehes ei ole nimetatud. K</w:t>
      </w:r>
      <w:r w:rsidRPr="00C47198">
        <w:rPr>
          <w:noProof/>
          <w:szCs w:val="24"/>
        </w:rPr>
        <w:t xml:space="preserve">õrvaltoimetest võite ka ise teatada </w:t>
      </w:r>
      <w:r w:rsidRPr="00C00EEB">
        <w:rPr>
          <w:noProof/>
          <w:szCs w:val="24"/>
          <w:shd w:val="clear" w:color="auto" w:fill="BFBFBF"/>
        </w:rPr>
        <w:t>riikliku teavitussüsteemi</w:t>
      </w:r>
      <w:r w:rsidR="00E71188">
        <w:rPr>
          <w:noProof/>
          <w:szCs w:val="24"/>
          <w:shd w:val="clear" w:color="auto" w:fill="BFBFBF"/>
        </w:rPr>
        <w:t xml:space="preserve"> (vt</w:t>
      </w:r>
      <w:r w:rsidRPr="00C00EEB">
        <w:rPr>
          <w:noProof/>
          <w:szCs w:val="24"/>
          <w:shd w:val="clear" w:color="auto" w:fill="BFBFBF"/>
        </w:rPr>
        <w:t xml:space="preserve"> </w:t>
      </w:r>
      <w:hyperlink r:id="rId12" w:history="1">
        <w:r w:rsidRPr="00C00EEB">
          <w:rPr>
            <w:rStyle w:val="Hyperlink"/>
            <w:noProof/>
            <w:szCs w:val="24"/>
            <w:shd w:val="clear" w:color="auto" w:fill="BFBFBF"/>
          </w:rPr>
          <w:t>V lisa</w:t>
        </w:r>
        <w:r w:rsidR="00E71188">
          <w:rPr>
            <w:rStyle w:val="Hyperlink"/>
            <w:noProof/>
            <w:szCs w:val="24"/>
            <w:shd w:val="clear" w:color="auto" w:fill="BFBFBF"/>
          </w:rPr>
          <w:t>)</w:t>
        </w:r>
      </w:hyperlink>
      <w:r w:rsidRPr="006A66D8">
        <w:rPr>
          <w:noProof/>
          <w:szCs w:val="24"/>
        </w:rPr>
        <w:t xml:space="preserve"> kaudu.</w:t>
      </w:r>
      <w:r w:rsidRPr="006F4E51">
        <w:rPr>
          <w:noProof/>
          <w:szCs w:val="24"/>
        </w:rPr>
        <w:t xml:space="preserve"> Teatades aitate saada rohkem infot ravimi ohutusest.</w:t>
      </w:r>
    </w:p>
    <w:p w14:paraId="541413DD" w14:textId="77777777" w:rsidR="001627DD" w:rsidRDefault="001627DD" w:rsidP="00845668">
      <w:pPr>
        <w:numPr>
          <w:ilvl w:val="12"/>
          <w:numId w:val="0"/>
        </w:numPr>
        <w:tabs>
          <w:tab w:val="clear" w:pos="567"/>
        </w:tabs>
        <w:spacing w:line="240" w:lineRule="auto"/>
        <w:rPr>
          <w:szCs w:val="22"/>
        </w:rPr>
      </w:pPr>
    </w:p>
    <w:p w14:paraId="541413DE" w14:textId="77777777" w:rsidR="00A90CCC" w:rsidRPr="00E96890" w:rsidRDefault="00A90CCC" w:rsidP="00845668">
      <w:pPr>
        <w:numPr>
          <w:ilvl w:val="12"/>
          <w:numId w:val="0"/>
        </w:numPr>
        <w:tabs>
          <w:tab w:val="clear" w:pos="567"/>
        </w:tabs>
        <w:spacing w:line="240" w:lineRule="auto"/>
        <w:rPr>
          <w:szCs w:val="22"/>
        </w:rPr>
      </w:pPr>
    </w:p>
    <w:p w14:paraId="541413DF" w14:textId="77777777" w:rsidR="0032685A" w:rsidRPr="00E96890" w:rsidRDefault="0032685A" w:rsidP="00845668">
      <w:pPr>
        <w:keepNext/>
        <w:tabs>
          <w:tab w:val="clear" w:pos="567"/>
        </w:tabs>
        <w:spacing w:line="240" w:lineRule="auto"/>
        <w:rPr>
          <w:b/>
          <w:noProof/>
          <w:szCs w:val="22"/>
        </w:rPr>
      </w:pPr>
      <w:r w:rsidRPr="00E96890">
        <w:rPr>
          <w:b/>
          <w:noProof/>
          <w:szCs w:val="22"/>
        </w:rPr>
        <w:t>5.</w:t>
      </w:r>
      <w:r w:rsidRPr="00E96890">
        <w:rPr>
          <w:b/>
          <w:noProof/>
          <w:szCs w:val="22"/>
        </w:rPr>
        <w:tab/>
        <w:t>K</w:t>
      </w:r>
      <w:r w:rsidR="00044356" w:rsidRPr="00E96890">
        <w:rPr>
          <w:b/>
          <w:noProof/>
          <w:szCs w:val="22"/>
        </w:rPr>
        <w:t xml:space="preserve">uidas </w:t>
      </w:r>
      <w:r w:rsidR="00C13E0A" w:rsidRPr="00E96890">
        <w:rPr>
          <w:b/>
          <w:noProof/>
          <w:szCs w:val="22"/>
        </w:rPr>
        <w:t>Xelevia</w:t>
      </w:r>
      <w:r w:rsidR="00044356" w:rsidRPr="00E96890">
        <w:rPr>
          <w:b/>
          <w:noProof/>
          <w:szCs w:val="22"/>
        </w:rPr>
        <w:t>t säilitada</w:t>
      </w:r>
    </w:p>
    <w:p w14:paraId="541413E0" w14:textId="77777777" w:rsidR="0032685A" w:rsidRPr="00E96890" w:rsidRDefault="0032685A" w:rsidP="00845668">
      <w:pPr>
        <w:keepNext/>
        <w:numPr>
          <w:ilvl w:val="12"/>
          <w:numId w:val="0"/>
        </w:numPr>
        <w:tabs>
          <w:tab w:val="clear" w:pos="567"/>
        </w:tabs>
        <w:spacing w:line="240" w:lineRule="auto"/>
        <w:rPr>
          <w:noProof/>
          <w:szCs w:val="22"/>
        </w:rPr>
      </w:pPr>
    </w:p>
    <w:p w14:paraId="541413E1" w14:textId="77777777" w:rsidR="0032685A" w:rsidRPr="00E96890" w:rsidRDefault="0032685A" w:rsidP="00845668">
      <w:pPr>
        <w:numPr>
          <w:ilvl w:val="12"/>
          <w:numId w:val="0"/>
        </w:numPr>
        <w:tabs>
          <w:tab w:val="clear" w:pos="567"/>
        </w:tabs>
        <w:spacing w:line="240" w:lineRule="auto"/>
        <w:rPr>
          <w:noProof/>
          <w:szCs w:val="22"/>
        </w:rPr>
      </w:pPr>
      <w:r w:rsidRPr="00E96890">
        <w:rPr>
          <w:szCs w:val="22"/>
        </w:rPr>
        <w:t>Hoi</w:t>
      </w:r>
      <w:r w:rsidR="00BD276E" w:rsidRPr="00E96890">
        <w:rPr>
          <w:szCs w:val="22"/>
        </w:rPr>
        <w:t xml:space="preserve">dke seda ravimit </w:t>
      </w:r>
      <w:r w:rsidRPr="00E96890">
        <w:rPr>
          <w:szCs w:val="22"/>
        </w:rPr>
        <w:t>laste eest varjatud ja kättesaamatus kohas.</w:t>
      </w:r>
    </w:p>
    <w:p w14:paraId="541413E2" w14:textId="77777777" w:rsidR="0032685A" w:rsidRPr="00E96890" w:rsidRDefault="0032685A" w:rsidP="00845668">
      <w:pPr>
        <w:numPr>
          <w:ilvl w:val="12"/>
          <w:numId w:val="0"/>
        </w:numPr>
        <w:tabs>
          <w:tab w:val="clear" w:pos="567"/>
        </w:tabs>
        <w:spacing w:line="240" w:lineRule="auto"/>
        <w:rPr>
          <w:noProof/>
          <w:szCs w:val="22"/>
        </w:rPr>
      </w:pPr>
    </w:p>
    <w:p w14:paraId="541413E3" w14:textId="77777777" w:rsidR="0032685A" w:rsidRPr="00E96890" w:rsidRDefault="00BF0DB0" w:rsidP="00845668">
      <w:pPr>
        <w:numPr>
          <w:ilvl w:val="12"/>
          <w:numId w:val="0"/>
        </w:numPr>
        <w:tabs>
          <w:tab w:val="clear" w:pos="567"/>
        </w:tabs>
        <w:spacing w:line="240" w:lineRule="auto"/>
        <w:rPr>
          <w:szCs w:val="22"/>
        </w:rPr>
      </w:pPr>
      <w:r w:rsidRPr="00E96890">
        <w:rPr>
          <w:szCs w:val="22"/>
        </w:rPr>
        <w:t xml:space="preserve">Ärge kasutage </w:t>
      </w:r>
      <w:r w:rsidR="00A561FC" w:rsidRPr="00E96890">
        <w:rPr>
          <w:szCs w:val="22"/>
        </w:rPr>
        <w:t>seda ravimit</w:t>
      </w:r>
      <w:r w:rsidR="0032685A" w:rsidRPr="00E96890">
        <w:rPr>
          <w:szCs w:val="22"/>
        </w:rPr>
        <w:t xml:space="preserve"> pärast kõlblikkus</w:t>
      </w:r>
      <w:r w:rsidRPr="00E96890">
        <w:rPr>
          <w:szCs w:val="22"/>
        </w:rPr>
        <w:t xml:space="preserve">aega, mis on märgitud </w:t>
      </w:r>
      <w:r w:rsidR="00584B2D" w:rsidRPr="00E96890">
        <w:rPr>
          <w:szCs w:val="22"/>
        </w:rPr>
        <w:t xml:space="preserve">blisterpakendil ja </w:t>
      </w:r>
      <w:r w:rsidR="0032685A" w:rsidRPr="00E96890">
        <w:rPr>
          <w:szCs w:val="22"/>
        </w:rPr>
        <w:t>karbil</w:t>
      </w:r>
      <w:r w:rsidR="00A561FC" w:rsidRPr="00E96890">
        <w:rPr>
          <w:szCs w:val="22"/>
        </w:rPr>
        <w:t xml:space="preserve"> pärast </w:t>
      </w:r>
      <w:r w:rsidR="00067780">
        <w:rPr>
          <w:szCs w:val="22"/>
        </w:rPr>
        <w:t xml:space="preserve">märget </w:t>
      </w:r>
      <w:r w:rsidR="0064732B" w:rsidRPr="00E96890">
        <w:rPr>
          <w:szCs w:val="22"/>
        </w:rPr>
        <w:t>„</w:t>
      </w:r>
      <w:r w:rsidR="0064732B">
        <w:rPr>
          <w:szCs w:val="22"/>
        </w:rPr>
        <w:t>EXP</w:t>
      </w:r>
      <w:r w:rsidR="0064732B" w:rsidRPr="00E96890">
        <w:rPr>
          <w:szCs w:val="22"/>
        </w:rPr>
        <w:t>“</w:t>
      </w:r>
      <w:r w:rsidRPr="00E96890">
        <w:rPr>
          <w:szCs w:val="22"/>
        </w:rPr>
        <w:t xml:space="preserve">. </w:t>
      </w:r>
      <w:r w:rsidR="0032685A" w:rsidRPr="00E96890">
        <w:rPr>
          <w:szCs w:val="22"/>
        </w:rPr>
        <w:t xml:space="preserve">Kõlblikkusaeg viitab </w:t>
      </w:r>
      <w:r w:rsidR="00A561FC" w:rsidRPr="00E96890">
        <w:rPr>
          <w:szCs w:val="22"/>
        </w:rPr>
        <w:t xml:space="preserve">selle </w:t>
      </w:r>
      <w:r w:rsidR="0032685A" w:rsidRPr="00E96890">
        <w:rPr>
          <w:szCs w:val="22"/>
        </w:rPr>
        <w:t>kuu viimasele päevale.</w:t>
      </w:r>
    </w:p>
    <w:p w14:paraId="541413E4" w14:textId="77777777" w:rsidR="0032685A" w:rsidRPr="00E96890" w:rsidRDefault="0032685A" w:rsidP="00845668">
      <w:pPr>
        <w:numPr>
          <w:ilvl w:val="12"/>
          <w:numId w:val="0"/>
        </w:numPr>
        <w:tabs>
          <w:tab w:val="clear" w:pos="567"/>
        </w:tabs>
        <w:spacing w:line="240" w:lineRule="auto"/>
        <w:rPr>
          <w:szCs w:val="22"/>
        </w:rPr>
      </w:pPr>
    </w:p>
    <w:p w14:paraId="541413E5" w14:textId="0380FD15" w:rsidR="0032685A" w:rsidRPr="00E96890" w:rsidRDefault="00750A42" w:rsidP="00845668">
      <w:pPr>
        <w:numPr>
          <w:ilvl w:val="12"/>
          <w:numId w:val="0"/>
        </w:numPr>
        <w:tabs>
          <w:tab w:val="clear" w:pos="567"/>
        </w:tabs>
        <w:spacing w:line="240" w:lineRule="auto"/>
        <w:rPr>
          <w:szCs w:val="22"/>
        </w:rPr>
      </w:pPr>
      <w:r w:rsidRPr="0038582B">
        <w:rPr>
          <w:szCs w:val="22"/>
        </w:rPr>
        <w:t>Hoida temperatuuril kuni</w:t>
      </w:r>
      <w:r>
        <w:rPr>
          <w:szCs w:val="22"/>
        </w:rPr>
        <w:t xml:space="preserve"> </w:t>
      </w:r>
      <w:r w:rsidRPr="00D75517">
        <w:rPr>
          <w:szCs w:val="22"/>
        </w:rPr>
        <w:t>25 °C.</w:t>
      </w:r>
    </w:p>
    <w:p w14:paraId="541413E6" w14:textId="77777777" w:rsidR="0032685A" w:rsidRPr="00E96890" w:rsidRDefault="0032685A" w:rsidP="00845668">
      <w:pPr>
        <w:numPr>
          <w:ilvl w:val="12"/>
          <w:numId w:val="0"/>
        </w:numPr>
        <w:tabs>
          <w:tab w:val="clear" w:pos="567"/>
        </w:tabs>
        <w:spacing w:line="240" w:lineRule="auto"/>
        <w:rPr>
          <w:szCs w:val="22"/>
        </w:rPr>
      </w:pPr>
    </w:p>
    <w:p w14:paraId="541413E7" w14:textId="77777777" w:rsidR="0032685A" w:rsidRPr="00E96890" w:rsidRDefault="00A561FC" w:rsidP="00845668">
      <w:pPr>
        <w:numPr>
          <w:ilvl w:val="12"/>
          <w:numId w:val="0"/>
        </w:numPr>
        <w:tabs>
          <w:tab w:val="clear" w:pos="567"/>
        </w:tabs>
        <w:spacing w:line="240" w:lineRule="auto"/>
        <w:rPr>
          <w:szCs w:val="22"/>
        </w:rPr>
      </w:pPr>
      <w:r w:rsidRPr="00E96890">
        <w:t>Ärge visake ravimeid</w:t>
      </w:r>
      <w:r w:rsidR="0032685A" w:rsidRPr="00E96890">
        <w:rPr>
          <w:szCs w:val="22"/>
        </w:rPr>
        <w:t xml:space="preserve"> kanalisatsiooni ega </w:t>
      </w:r>
      <w:r w:rsidRPr="00E96890">
        <w:rPr>
          <w:szCs w:val="22"/>
        </w:rPr>
        <w:t>olmejäätmete hulka</w:t>
      </w:r>
      <w:r w:rsidR="0032685A" w:rsidRPr="00E96890">
        <w:rPr>
          <w:szCs w:val="22"/>
        </w:rPr>
        <w:t xml:space="preserve">. Küsige oma apteekrilt, kuidas </w:t>
      </w:r>
      <w:r w:rsidR="00E71188">
        <w:rPr>
          <w:szCs w:val="22"/>
        </w:rPr>
        <w:t>hävitada</w:t>
      </w:r>
      <w:r w:rsidR="0032685A" w:rsidRPr="00E96890">
        <w:rPr>
          <w:szCs w:val="22"/>
        </w:rPr>
        <w:t xml:space="preserve"> ravimeid, mida </w:t>
      </w:r>
      <w:r w:rsidRPr="00E96890">
        <w:rPr>
          <w:szCs w:val="22"/>
        </w:rPr>
        <w:t xml:space="preserve">te </w:t>
      </w:r>
      <w:r w:rsidR="0032685A" w:rsidRPr="00E96890">
        <w:rPr>
          <w:szCs w:val="22"/>
        </w:rPr>
        <w:t xml:space="preserve">enam ei </w:t>
      </w:r>
      <w:r w:rsidRPr="00E96890">
        <w:rPr>
          <w:szCs w:val="22"/>
        </w:rPr>
        <w:t>kasuta</w:t>
      </w:r>
      <w:r w:rsidR="0032685A" w:rsidRPr="00E96890">
        <w:rPr>
          <w:szCs w:val="22"/>
        </w:rPr>
        <w:t>. Need meetmed aitavad kaitsta keskkonda.</w:t>
      </w:r>
    </w:p>
    <w:p w14:paraId="541413E8" w14:textId="77777777" w:rsidR="0032685A" w:rsidRPr="00E96890" w:rsidRDefault="0032685A" w:rsidP="00845668">
      <w:pPr>
        <w:numPr>
          <w:ilvl w:val="12"/>
          <w:numId w:val="0"/>
        </w:numPr>
        <w:tabs>
          <w:tab w:val="clear" w:pos="567"/>
        </w:tabs>
        <w:spacing w:line="240" w:lineRule="auto"/>
        <w:rPr>
          <w:noProof/>
          <w:szCs w:val="22"/>
        </w:rPr>
      </w:pPr>
    </w:p>
    <w:p w14:paraId="541413E9" w14:textId="77777777" w:rsidR="0032685A" w:rsidRPr="00E96890" w:rsidRDefault="0032685A" w:rsidP="00845668">
      <w:pPr>
        <w:numPr>
          <w:ilvl w:val="12"/>
          <w:numId w:val="0"/>
        </w:numPr>
        <w:tabs>
          <w:tab w:val="clear" w:pos="567"/>
        </w:tabs>
        <w:spacing w:line="240" w:lineRule="auto"/>
        <w:rPr>
          <w:noProof/>
          <w:szCs w:val="22"/>
        </w:rPr>
      </w:pPr>
    </w:p>
    <w:p w14:paraId="541413EA" w14:textId="77777777" w:rsidR="0032685A" w:rsidRPr="00E96890" w:rsidRDefault="0032685A" w:rsidP="00845668">
      <w:pPr>
        <w:keepNext/>
        <w:numPr>
          <w:ilvl w:val="12"/>
          <w:numId w:val="0"/>
        </w:numPr>
        <w:tabs>
          <w:tab w:val="clear" w:pos="567"/>
        </w:tabs>
        <w:spacing w:line="240" w:lineRule="auto"/>
        <w:ind w:left="567" w:hanging="567"/>
        <w:rPr>
          <w:b/>
          <w:szCs w:val="22"/>
        </w:rPr>
      </w:pPr>
      <w:r w:rsidRPr="00E96890">
        <w:rPr>
          <w:b/>
          <w:szCs w:val="22"/>
        </w:rPr>
        <w:t>6.</w:t>
      </w:r>
      <w:r w:rsidRPr="00E96890">
        <w:rPr>
          <w:b/>
          <w:szCs w:val="22"/>
        </w:rPr>
        <w:tab/>
      </w:r>
      <w:r w:rsidR="005B025C" w:rsidRPr="00E96890">
        <w:rPr>
          <w:b/>
        </w:rPr>
        <w:t>Pakendi sisu ja muu teave</w:t>
      </w:r>
    </w:p>
    <w:p w14:paraId="541413EB" w14:textId="77777777" w:rsidR="0032685A" w:rsidRPr="00E96890" w:rsidRDefault="0032685A" w:rsidP="00845668">
      <w:pPr>
        <w:keepNext/>
        <w:numPr>
          <w:ilvl w:val="12"/>
          <w:numId w:val="0"/>
        </w:numPr>
        <w:tabs>
          <w:tab w:val="clear" w:pos="567"/>
        </w:tabs>
        <w:spacing w:line="240" w:lineRule="auto"/>
        <w:rPr>
          <w:szCs w:val="22"/>
        </w:rPr>
      </w:pPr>
    </w:p>
    <w:p w14:paraId="541413EC" w14:textId="77777777" w:rsidR="0032685A" w:rsidRPr="00E96890" w:rsidRDefault="00BF0DB0" w:rsidP="00845668">
      <w:pPr>
        <w:keepNext/>
        <w:numPr>
          <w:ilvl w:val="12"/>
          <w:numId w:val="0"/>
        </w:numPr>
        <w:tabs>
          <w:tab w:val="clear" w:pos="567"/>
        </w:tabs>
        <w:spacing w:line="240" w:lineRule="auto"/>
        <w:rPr>
          <w:b/>
          <w:bCs/>
          <w:szCs w:val="22"/>
        </w:rPr>
      </w:pPr>
      <w:r w:rsidRPr="00E96890">
        <w:rPr>
          <w:b/>
          <w:bCs/>
          <w:szCs w:val="22"/>
        </w:rPr>
        <w:t xml:space="preserve">Mida </w:t>
      </w:r>
      <w:r w:rsidR="00C13E0A" w:rsidRPr="00E96890">
        <w:rPr>
          <w:b/>
          <w:bCs/>
          <w:szCs w:val="22"/>
        </w:rPr>
        <w:t>Xelevia</w:t>
      </w:r>
      <w:r w:rsidR="0032685A" w:rsidRPr="00E96890">
        <w:rPr>
          <w:b/>
          <w:bCs/>
          <w:szCs w:val="22"/>
        </w:rPr>
        <w:t xml:space="preserve"> sisaldab</w:t>
      </w:r>
    </w:p>
    <w:p w14:paraId="0B3CDD13" w14:textId="013EBB49" w:rsidR="00E344F3" w:rsidRDefault="00BF0DB0" w:rsidP="00845668">
      <w:pPr>
        <w:widowControl w:val="0"/>
        <w:tabs>
          <w:tab w:val="clear" w:pos="567"/>
        </w:tabs>
        <w:spacing w:line="240" w:lineRule="auto"/>
        <w:ind w:left="567" w:hanging="567"/>
        <w:rPr>
          <w:szCs w:val="22"/>
        </w:rPr>
      </w:pPr>
      <w:r w:rsidRPr="00E96890">
        <w:rPr>
          <w:szCs w:val="22"/>
        </w:rPr>
        <w:t>-</w:t>
      </w:r>
      <w:r w:rsidRPr="00E96890">
        <w:rPr>
          <w:szCs w:val="22"/>
        </w:rPr>
        <w:tab/>
        <w:t>Toimeaine on sitagliptiin</w:t>
      </w:r>
      <w:r w:rsidR="00590128">
        <w:rPr>
          <w:szCs w:val="22"/>
        </w:rPr>
        <w:t>:</w:t>
      </w:r>
    </w:p>
    <w:p w14:paraId="541413EE" w14:textId="59CF3A08" w:rsidR="00BF0DB0" w:rsidRPr="0008340A" w:rsidRDefault="00BF0DB0" w:rsidP="009C37A4">
      <w:pPr>
        <w:pStyle w:val="ListParagraph"/>
        <w:widowControl w:val="0"/>
        <w:numPr>
          <w:ilvl w:val="0"/>
          <w:numId w:val="45"/>
        </w:numPr>
        <w:tabs>
          <w:tab w:val="clear" w:pos="567"/>
        </w:tabs>
        <w:spacing w:line="240" w:lineRule="auto"/>
        <w:ind w:left="1134" w:hanging="567"/>
        <w:rPr>
          <w:szCs w:val="22"/>
        </w:rPr>
      </w:pPr>
      <w:r w:rsidRPr="00E344F3">
        <w:rPr>
          <w:szCs w:val="22"/>
        </w:rPr>
        <w:t xml:space="preserve">Üks </w:t>
      </w:r>
      <w:r w:rsidR="00E344F3" w:rsidRPr="00E344F3">
        <w:rPr>
          <w:szCs w:val="22"/>
        </w:rPr>
        <w:t xml:space="preserve">Xelevia 25 mg </w:t>
      </w:r>
      <w:r w:rsidR="00992288" w:rsidRPr="00E344F3">
        <w:rPr>
          <w:szCs w:val="22"/>
        </w:rPr>
        <w:t xml:space="preserve">õhukese polümeerikattega </w:t>
      </w:r>
      <w:r w:rsidRPr="00E344F3">
        <w:rPr>
          <w:szCs w:val="22"/>
        </w:rPr>
        <w:t>tablett</w:t>
      </w:r>
      <w:r w:rsidR="005B025C" w:rsidRPr="00E344F3">
        <w:rPr>
          <w:szCs w:val="22"/>
        </w:rPr>
        <w:t xml:space="preserve"> (tablett)</w:t>
      </w:r>
      <w:r w:rsidRPr="00E344F3">
        <w:rPr>
          <w:szCs w:val="22"/>
        </w:rPr>
        <w:t xml:space="preserve"> sisaldab sitagliptiinfosfaatmonohüdraati koguses, mis vastab 25 mg sitagliptiinile.</w:t>
      </w:r>
    </w:p>
    <w:p w14:paraId="703639DB" w14:textId="426A6C67" w:rsidR="00E344F3" w:rsidRPr="009A3624" w:rsidRDefault="00E344F3" w:rsidP="009C37A4">
      <w:pPr>
        <w:pStyle w:val="ListParagraph"/>
        <w:widowControl w:val="0"/>
        <w:numPr>
          <w:ilvl w:val="0"/>
          <w:numId w:val="45"/>
        </w:numPr>
        <w:tabs>
          <w:tab w:val="clear" w:pos="567"/>
        </w:tabs>
        <w:spacing w:line="240" w:lineRule="auto"/>
        <w:ind w:left="1134" w:hanging="567"/>
        <w:rPr>
          <w:szCs w:val="22"/>
        </w:rPr>
      </w:pPr>
      <w:r w:rsidRPr="00E75244">
        <w:rPr>
          <w:szCs w:val="22"/>
        </w:rPr>
        <w:t>Üks Xelevia 50 mg õhukese polümeerikattega tablett (tablett) sisaldab sitagliptiinfosfaatmonohüdraati koguses, mis vastab 50 mg sitagliptiinile.</w:t>
      </w:r>
    </w:p>
    <w:p w14:paraId="6B568064" w14:textId="44637BBB" w:rsidR="00E344F3" w:rsidRPr="00F10FAB" w:rsidRDefault="00E344F3" w:rsidP="009C37A4">
      <w:pPr>
        <w:pStyle w:val="ListParagraph"/>
        <w:widowControl w:val="0"/>
        <w:numPr>
          <w:ilvl w:val="0"/>
          <w:numId w:val="45"/>
        </w:numPr>
        <w:tabs>
          <w:tab w:val="clear" w:pos="567"/>
        </w:tabs>
        <w:spacing w:line="240" w:lineRule="auto"/>
        <w:ind w:left="1134" w:hanging="567"/>
        <w:rPr>
          <w:szCs w:val="22"/>
        </w:rPr>
      </w:pPr>
      <w:r w:rsidRPr="00F10FAB">
        <w:rPr>
          <w:szCs w:val="22"/>
        </w:rPr>
        <w:t>Üks Xelevia 100 mg õhukese polümeerikattega tablett (tablett) sisaldab sitagliptiinfosfaatmonohüdraati koguses, mis vastab 100 mg sitagliptiinile.</w:t>
      </w:r>
    </w:p>
    <w:p w14:paraId="541413EF" w14:textId="77777777" w:rsidR="00BF0DB0" w:rsidRPr="00E96890" w:rsidRDefault="00BF0DB0" w:rsidP="00845668">
      <w:pPr>
        <w:numPr>
          <w:ilvl w:val="12"/>
          <w:numId w:val="0"/>
        </w:numPr>
        <w:tabs>
          <w:tab w:val="clear" w:pos="567"/>
        </w:tabs>
        <w:spacing w:line="240" w:lineRule="auto"/>
        <w:ind w:left="567" w:hanging="567"/>
        <w:rPr>
          <w:szCs w:val="22"/>
        </w:rPr>
      </w:pPr>
    </w:p>
    <w:p w14:paraId="3722771C" w14:textId="77777777" w:rsidR="00E344F3" w:rsidRPr="009C37A4" w:rsidRDefault="00054AAC" w:rsidP="00196B4A">
      <w:pPr>
        <w:numPr>
          <w:ilvl w:val="0"/>
          <w:numId w:val="11"/>
        </w:numPr>
        <w:tabs>
          <w:tab w:val="clear" w:pos="567"/>
        </w:tabs>
        <w:spacing w:line="240" w:lineRule="auto"/>
        <w:ind w:left="567" w:hanging="567"/>
        <w:rPr>
          <w:szCs w:val="22"/>
        </w:rPr>
      </w:pPr>
      <w:r w:rsidRPr="00F22368">
        <w:rPr>
          <w:szCs w:val="22"/>
        </w:rPr>
        <w:t xml:space="preserve">Teised koostisosad </w:t>
      </w:r>
      <w:r w:rsidR="00E344F3">
        <w:rPr>
          <w:szCs w:val="22"/>
        </w:rPr>
        <w:t>on</w:t>
      </w:r>
      <w:r w:rsidR="00E344F3">
        <w:rPr>
          <w:szCs w:val="22"/>
          <w:lang w:val="en-US"/>
        </w:rPr>
        <w:t>:</w:t>
      </w:r>
    </w:p>
    <w:p w14:paraId="3588DCE7" w14:textId="0679AFAD" w:rsidR="0008340A" w:rsidRDefault="00E344F3" w:rsidP="009C37A4">
      <w:pPr>
        <w:numPr>
          <w:ilvl w:val="0"/>
          <w:numId w:val="46"/>
        </w:numPr>
        <w:tabs>
          <w:tab w:val="clear" w:pos="567"/>
        </w:tabs>
        <w:spacing w:line="240" w:lineRule="auto"/>
        <w:ind w:left="1134" w:hanging="567"/>
        <w:rPr>
          <w:szCs w:val="22"/>
        </w:rPr>
      </w:pPr>
      <w:r w:rsidRPr="00F10FAB">
        <w:rPr>
          <w:szCs w:val="22"/>
        </w:rPr>
        <w:t>T</w:t>
      </w:r>
      <w:r w:rsidR="00054AAC" w:rsidRPr="00F22368">
        <w:rPr>
          <w:szCs w:val="22"/>
        </w:rPr>
        <w:t>ableti sisu</w:t>
      </w:r>
      <w:r>
        <w:rPr>
          <w:szCs w:val="22"/>
        </w:rPr>
        <w:t>:</w:t>
      </w:r>
      <w:r w:rsidR="00BF0DB0" w:rsidRPr="00E96890">
        <w:rPr>
          <w:szCs w:val="22"/>
        </w:rPr>
        <w:t xml:space="preserve"> mikrokristalne tselluloos (E460), veevaba kaltsiumvesinikfosfaat (E341), naatriumkroskarmelloos (E468), magneesiumstearaat (E470b)</w:t>
      </w:r>
      <w:r w:rsidR="00750A42">
        <w:rPr>
          <w:szCs w:val="22"/>
        </w:rPr>
        <w:t>,</w:t>
      </w:r>
      <w:r w:rsidR="00BF0DB0" w:rsidRPr="00E96890">
        <w:rPr>
          <w:szCs w:val="22"/>
        </w:rPr>
        <w:t xml:space="preserve"> naatriumstearüülfumaraat</w:t>
      </w:r>
      <w:r w:rsidR="00750A42" w:rsidRPr="00750A42">
        <w:rPr>
          <w:szCs w:val="22"/>
        </w:rPr>
        <w:t xml:space="preserve"> </w:t>
      </w:r>
      <w:r w:rsidR="00750A42" w:rsidRPr="00E96890">
        <w:rPr>
          <w:szCs w:val="22"/>
        </w:rPr>
        <w:t>ja</w:t>
      </w:r>
      <w:r w:rsidR="00750A42">
        <w:rPr>
          <w:szCs w:val="22"/>
        </w:rPr>
        <w:t xml:space="preserve"> p</w:t>
      </w:r>
      <w:r w:rsidR="00750A42" w:rsidRPr="002D61AD">
        <w:rPr>
          <w:szCs w:val="22"/>
        </w:rPr>
        <w:t>ropüülgallaat</w:t>
      </w:r>
      <w:r w:rsidR="00BF0DB0" w:rsidRPr="00E96890">
        <w:rPr>
          <w:szCs w:val="22"/>
        </w:rPr>
        <w:t>.</w:t>
      </w:r>
    </w:p>
    <w:p w14:paraId="541413F0" w14:textId="78AA4D1F" w:rsidR="00070508" w:rsidRPr="00054AAC" w:rsidRDefault="0008340A" w:rsidP="009C37A4">
      <w:pPr>
        <w:numPr>
          <w:ilvl w:val="0"/>
          <w:numId w:val="46"/>
        </w:numPr>
        <w:tabs>
          <w:tab w:val="clear" w:pos="567"/>
        </w:tabs>
        <w:spacing w:line="240" w:lineRule="auto"/>
        <w:ind w:left="1134" w:hanging="567"/>
        <w:rPr>
          <w:szCs w:val="22"/>
        </w:rPr>
      </w:pPr>
      <w:r w:rsidRPr="00F10FAB">
        <w:rPr>
          <w:szCs w:val="22"/>
        </w:rPr>
        <w:t>T</w:t>
      </w:r>
      <w:r w:rsidR="00070508" w:rsidRPr="00054AAC">
        <w:rPr>
          <w:szCs w:val="22"/>
        </w:rPr>
        <w:t>ableti</w:t>
      </w:r>
      <w:r>
        <w:rPr>
          <w:szCs w:val="22"/>
        </w:rPr>
        <w:t xml:space="preserve"> </w:t>
      </w:r>
      <w:r w:rsidR="00070508" w:rsidRPr="00054AAC">
        <w:rPr>
          <w:szCs w:val="22"/>
        </w:rPr>
        <w:t>kate</w:t>
      </w:r>
      <w:r>
        <w:rPr>
          <w:szCs w:val="22"/>
        </w:rPr>
        <w:t>:</w:t>
      </w:r>
      <w:r w:rsidR="00070508" w:rsidRPr="00054AAC">
        <w:rPr>
          <w:szCs w:val="22"/>
        </w:rPr>
        <w:t xml:space="preserve"> polü</w:t>
      </w:r>
      <w:r w:rsidR="00BE50E0" w:rsidRPr="00054AAC">
        <w:rPr>
          <w:szCs w:val="22"/>
        </w:rPr>
        <w:t>(</w:t>
      </w:r>
      <w:r w:rsidR="00070508" w:rsidRPr="00054AAC">
        <w:rPr>
          <w:szCs w:val="22"/>
        </w:rPr>
        <w:t>vinüülalkohol</w:t>
      </w:r>
      <w:r w:rsidR="00BE50E0" w:rsidRPr="00054AAC">
        <w:rPr>
          <w:szCs w:val="22"/>
        </w:rPr>
        <w:t>)</w:t>
      </w:r>
      <w:r w:rsidR="00070508" w:rsidRPr="00054AAC">
        <w:rPr>
          <w:szCs w:val="22"/>
        </w:rPr>
        <w:t>, makrogool 3350, talk (E553b), titaandioksiid (E171), punane raudoksiid (E172) ja kollane raudoksiid (E172).</w:t>
      </w:r>
    </w:p>
    <w:p w14:paraId="541413F1" w14:textId="77777777" w:rsidR="0032685A" w:rsidRPr="00E96890" w:rsidRDefault="0032685A" w:rsidP="00845668">
      <w:pPr>
        <w:tabs>
          <w:tab w:val="clear" w:pos="567"/>
        </w:tabs>
        <w:spacing w:line="240" w:lineRule="auto"/>
        <w:rPr>
          <w:szCs w:val="22"/>
        </w:rPr>
      </w:pPr>
    </w:p>
    <w:p w14:paraId="541413F2" w14:textId="77777777" w:rsidR="0032685A" w:rsidRPr="00E96890" w:rsidRDefault="0032685A" w:rsidP="00845668">
      <w:pPr>
        <w:keepNext/>
        <w:numPr>
          <w:ilvl w:val="12"/>
          <w:numId w:val="0"/>
        </w:numPr>
        <w:tabs>
          <w:tab w:val="clear" w:pos="567"/>
        </w:tabs>
        <w:spacing w:line="240" w:lineRule="auto"/>
        <w:rPr>
          <w:b/>
          <w:bCs/>
          <w:szCs w:val="22"/>
        </w:rPr>
      </w:pPr>
      <w:r w:rsidRPr="00E96890">
        <w:rPr>
          <w:b/>
          <w:bCs/>
          <w:szCs w:val="22"/>
        </w:rPr>
        <w:lastRenderedPageBreak/>
        <w:t xml:space="preserve">Kuidas </w:t>
      </w:r>
      <w:r w:rsidR="00C13E0A" w:rsidRPr="00E96890">
        <w:rPr>
          <w:b/>
          <w:bCs/>
          <w:szCs w:val="22"/>
        </w:rPr>
        <w:t>Xelevia</w:t>
      </w:r>
      <w:r w:rsidRPr="00E96890">
        <w:rPr>
          <w:b/>
          <w:bCs/>
          <w:szCs w:val="22"/>
        </w:rPr>
        <w:t xml:space="preserve"> välja näeb ja pakendi sisu</w:t>
      </w:r>
    </w:p>
    <w:p w14:paraId="541413F4" w14:textId="6E6CA9DD" w:rsidR="002B0089" w:rsidRPr="00E96890" w:rsidRDefault="0008340A" w:rsidP="009C37A4">
      <w:pPr>
        <w:pStyle w:val="ListParagraph"/>
        <w:numPr>
          <w:ilvl w:val="0"/>
          <w:numId w:val="47"/>
        </w:numPr>
        <w:ind w:left="567" w:hanging="567"/>
      </w:pPr>
      <w:r>
        <w:t>Xelevia 25 mg õhukese polümeerikattega tabletid on ü</w:t>
      </w:r>
      <w:r w:rsidR="002B0089" w:rsidRPr="00E96890">
        <w:t>mmargu</w:t>
      </w:r>
      <w:r>
        <w:t>s</w:t>
      </w:r>
      <w:r w:rsidR="002B0089" w:rsidRPr="00E96890">
        <w:t>e</w:t>
      </w:r>
      <w:r>
        <w:t>d</w:t>
      </w:r>
      <w:r w:rsidR="002B0089" w:rsidRPr="00E96890">
        <w:t>, roosa</w:t>
      </w:r>
      <w:r>
        <w:t>d</w:t>
      </w:r>
      <w:r w:rsidR="002B0089" w:rsidRPr="00E96890">
        <w:t xml:space="preserve"> õhukese polümeerikattega tablet</w:t>
      </w:r>
      <w:r>
        <w:t>id</w:t>
      </w:r>
      <w:r w:rsidR="002B0089" w:rsidRPr="00E96890">
        <w:t>, mille ühel poolel on kiri „221</w:t>
      </w:r>
      <w:r w:rsidR="00304EB2" w:rsidRPr="00E96890">
        <w:t>“</w:t>
      </w:r>
      <w:r w:rsidR="002B0089" w:rsidRPr="00E96890">
        <w:t>.</w:t>
      </w:r>
    </w:p>
    <w:p w14:paraId="5FCF6A75" w14:textId="699D76F3" w:rsidR="0008340A" w:rsidRPr="00F10FAB" w:rsidRDefault="0008340A" w:rsidP="009C37A4">
      <w:pPr>
        <w:pStyle w:val="ListParagraph"/>
        <w:widowControl w:val="0"/>
        <w:numPr>
          <w:ilvl w:val="0"/>
          <w:numId w:val="47"/>
        </w:numPr>
        <w:tabs>
          <w:tab w:val="clear" w:pos="567"/>
        </w:tabs>
        <w:spacing w:line="240" w:lineRule="auto"/>
        <w:ind w:left="567" w:hanging="567"/>
        <w:rPr>
          <w:szCs w:val="22"/>
        </w:rPr>
      </w:pPr>
      <w:r w:rsidRPr="00E75244">
        <w:rPr>
          <w:szCs w:val="22"/>
        </w:rPr>
        <w:t>Xelevia 50 mg õhukese polümeerikattega tabletid on ümmargu</w:t>
      </w:r>
      <w:r w:rsidRPr="009A3624">
        <w:rPr>
          <w:szCs w:val="22"/>
        </w:rPr>
        <w:t>sed</w:t>
      </w:r>
      <w:r w:rsidRPr="00F10FAB">
        <w:rPr>
          <w:szCs w:val="22"/>
        </w:rPr>
        <w:t>, helebeežid õhukese polümeerikattega tabletid, mille ühel poolel on kiri „112“.</w:t>
      </w:r>
    </w:p>
    <w:p w14:paraId="61089F39" w14:textId="37FE33C3" w:rsidR="0008340A" w:rsidRPr="0008340A" w:rsidRDefault="0008340A" w:rsidP="009C37A4">
      <w:pPr>
        <w:pStyle w:val="ListParagraph"/>
        <w:widowControl w:val="0"/>
        <w:numPr>
          <w:ilvl w:val="0"/>
          <w:numId w:val="48"/>
        </w:numPr>
        <w:tabs>
          <w:tab w:val="clear" w:pos="567"/>
        </w:tabs>
        <w:spacing w:line="240" w:lineRule="auto"/>
        <w:ind w:left="567" w:hanging="567"/>
        <w:rPr>
          <w:szCs w:val="22"/>
        </w:rPr>
      </w:pPr>
      <w:r w:rsidRPr="00733385">
        <w:rPr>
          <w:szCs w:val="22"/>
        </w:rPr>
        <w:t>Xelevia 100 mg õhukese polümeerikattega tabletid on ümmargused, beežid õhukese polümeerikattega tabletid, mille ühel poolel on kiri „277“.</w:t>
      </w:r>
    </w:p>
    <w:p w14:paraId="02705D4B" w14:textId="77777777" w:rsidR="0008340A" w:rsidRPr="00E96890" w:rsidRDefault="0008340A" w:rsidP="00845668">
      <w:pPr>
        <w:numPr>
          <w:ilvl w:val="12"/>
          <w:numId w:val="0"/>
        </w:numPr>
        <w:tabs>
          <w:tab w:val="clear" w:pos="567"/>
        </w:tabs>
        <w:spacing w:line="240" w:lineRule="auto"/>
        <w:rPr>
          <w:szCs w:val="22"/>
        </w:rPr>
      </w:pPr>
    </w:p>
    <w:p w14:paraId="541413F6" w14:textId="77777777" w:rsidR="002B0089" w:rsidRPr="00E96890" w:rsidRDefault="002B0089" w:rsidP="00557C98">
      <w:pPr>
        <w:tabs>
          <w:tab w:val="clear" w:pos="567"/>
        </w:tabs>
        <w:spacing w:line="240" w:lineRule="auto"/>
        <w:rPr>
          <w:szCs w:val="22"/>
        </w:rPr>
      </w:pPr>
      <w:r w:rsidRPr="00E96890">
        <w:rPr>
          <w:szCs w:val="22"/>
        </w:rPr>
        <w:t xml:space="preserve">Läbipaistmatud blisterpakendid (PVC/PE/PVDC ja alumiinium). Pakendis </w:t>
      </w:r>
      <w:r w:rsidR="00A1593E">
        <w:rPr>
          <w:szCs w:val="22"/>
        </w:rPr>
        <w:t xml:space="preserve">on </w:t>
      </w:r>
      <w:r w:rsidRPr="00E96890">
        <w:rPr>
          <w:szCs w:val="22"/>
        </w:rPr>
        <w:t>14, 28,</w:t>
      </w:r>
      <w:r w:rsidR="00CE3F74">
        <w:rPr>
          <w:szCs w:val="22"/>
        </w:rPr>
        <w:t xml:space="preserve"> 30,</w:t>
      </w:r>
      <w:r w:rsidRPr="00E96890">
        <w:rPr>
          <w:szCs w:val="22"/>
        </w:rPr>
        <w:t xml:space="preserve"> 56, 84</w:t>
      </w:r>
      <w:r w:rsidR="00CE3F74">
        <w:rPr>
          <w:szCs w:val="22"/>
        </w:rPr>
        <w:t>, 90</w:t>
      </w:r>
      <w:r w:rsidRPr="00E96890">
        <w:rPr>
          <w:szCs w:val="22"/>
        </w:rPr>
        <w:t xml:space="preserve"> või 98</w:t>
      </w:r>
      <w:r w:rsidR="00DB4EA5">
        <w:rPr>
          <w:szCs w:val="22"/>
        </w:rPr>
        <w:t> </w:t>
      </w:r>
      <w:r w:rsidR="00790AAB" w:rsidRPr="00E96890">
        <w:rPr>
          <w:szCs w:val="22"/>
        </w:rPr>
        <w:t>õhukese polümeerikattega</w:t>
      </w:r>
      <w:r w:rsidR="00790AAB" w:rsidRPr="00557C98">
        <w:rPr>
          <w:szCs w:val="22"/>
        </w:rPr>
        <w:t xml:space="preserve"> </w:t>
      </w:r>
      <w:r w:rsidRPr="00E96890">
        <w:rPr>
          <w:szCs w:val="22"/>
        </w:rPr>
        <w:t>tabletti ja 50 </w:t>
      </w:r>
      <w:r w:rsidR="00304EB2" w:rsidRPr="00E96890">
        <w:rPr>
          <w:szCs w:val="22"/>
        </w:rPr>
        <w:t>× </w:t>
      </w:r>
      <w:r w:rsidRPr="00E96890">
        <w:rPr>
          <w:szCs w:val="22"/>
        </w:rPr>
        <w:t>1</w:t>
      </w:r>
      <w:r w:rsidR="00DB4EA5">
        <w:rPr>
          <w:szCs w:val="22"/>
        </w:rPr>
        <w:t> </w:t>
      </w:r>
      <w:r w:rsidR="00790AAB" w:rsidRPr="00E96890">
        <w:rPr>
          <w:szCs w:val="22"/>
        </w:rPr>
        <w:t>õhukese polümeerikattega</w:t>
      </w:r>
      <w:r w:rsidR="00790AAB" w:rsidRPr="00557C98">
        <w:rPr>
          <w:szCs w:val="22"/>
        </w:rPr>
        <w:t xml:space="preserve"> </w:t>
      </w:r>
      <w:r w:rsidRPr="00E96890">
        <w:rPr>
          <w:szCs w:val="22"/>
        </w:rPr>
        <w:t>tabletti perforeeritud üheannuselistes blisterpakendites.</w:t>
      </w:r>
    </w:p>
    <w:p w14:paraId="541413F7" w14:textId="77777777" w:rsidR="002B0089" w:rsidRPr="00E96890" w:rsidRDefault="002B0089" w:rsidP="00845668">
      <w:pPr>
        <w:numPr>
          <w:ilvl w:val="12"/>
          <w:numId w:val="0"/>
        </w:numPr>
        <w:tabs>
          <w:tab w:val="clear" w:pos="567"/>
        </w:tabs>
        <w:spacing w:line="240" w:lineRule="auto"/>
        <w:rPr>
          <w:szCs w:val="22"/>
        </w:rPr>
      </w:pPr>
    </w:p>
    <w:p w14:paraId="541413F8" w14:textId="77777777" w:rsidR="002B0089" w:rsidRPr="00E96890" w:rsidRDefault="002B0089" w:rsidP="00845668">
      <w:pPr>
        <w:numPr>
          <w:ilvl w:val="12"/>
          <w:numId w:val="0"/>
        </w:numPr>
        <w:tabs>
          <w:tab w:val="clear" w:pos="567"/>
        </w:tabs>
        <w:spacing w:line="240" w:lineRule="auto"/>
        <w:rPr>
          <w:szCs w:val="22"/>
        </w:rPr>
      </w:pPr>
      <w:r w:rsidRPr="00E96890">
        <w:rPr>
          <w:szCs w:val="22"/>
        </w:rPr>
        <w:t>Kõik pakendi suurused ei pruugi olla müügil.</w:t>
      </w:r>
    </w:p>
    <w:p w14:paraId="541413F9" w14:textId="77777777" w:rsidR="0032685A" w:rsidRPr="00E96890" w:rsidRDefault="0032685A" w:rsidP="00845668">
      <w:pPr>
        <w:numPr>
          <w:ilvl w:val="12"/>
          <w:numId w:val="0"/>
        </w:numPr>
        <w:tabs>
          <w:tab w:val="clear" w:pos="567"/>
        </w:tabs>
        <w:spacing w:line="240" w:lineRule="auto"/>
        <w:rPr>
          <w:szCs w:val="22"/>
        </w:rPr>
      </w:pPr>
    </w:p>
    <w:p w14:paraId="541413FA" w14:textId="3DE8D46C" w:rsidR="00844E6D" w:rsidRPr="00844E6D" w:rsidRDefault="00844E6D" w:rsidP="00844E6D">
      <w:pPr>
        <w:keepNext/>
        <w:keepLines/>
        <w:rPr>
          <w:b/>
          <w:color w:val="1A1A1A"/>
          <w:szCs w:val="22"/>
        </w:rPr>
      </w:pPr>
      <w:r w:rsidRPr="00844E6D">
        <w:rPr>
          <w:b/>
          <w:color w:val="1A1A1A"/>
          <w:szCs w:val="22"/>
        </w:rPr>
        <w:t>Müügiloa hoidja</w:t>
      </w:r>
      <w:r w:rsidR="0008340A">
        <w:rPr>
          <w:b/>
          <w:color w:val="1A1A1A"/>
          <w:szCs w:val="22"/>
        </w:rPr>
        <w:t xml:space="preserve"> ja tootja</w:t>
      </w:r>
    </w:p>
    <w:p w14:paraId="541413FB" w14:textId="77777777" w:rsidR="00844E6D" w:rsidRDefault="00844E6D" w:rsidP="00844E6D">
      <w:pPr>
        <w:keepNext/>
        <w:keepLines/>
        <w:rPr>
          <w:color w:val="1A1A1A"/>
          <w:szCs w:val="22"/>
        </w:rPr>
      </w:pPr>
      <w:r>
        <w:rPr>
          <w:color w:val="1A1A1A"/>
          <w:szCs w:val="22"/>
        </w:rPr>
        <w:t>Merck Sharp &amp; Dohme B.V.</w:t>
      </w:r>
    </w:p>
    <w:p w14:paraId="541413FC" w14:textId="77777777" w:rsidR="00844E6D" w:rsidRDefault="00844E6D" w:rsidP="00844E6D">
      <w:pPr>
        <w:keepNext/>
        <w:keepLines/>
        <w:rPr>
          <w:color w:val="1A1A1A"/>
          <w:szCs w:val="22"/>
        </w:rPr>
      </w:pPr>
      <w:r>
        <w:rPr>
          <w:color w:val="1A1A1A"/>
          <w:szCs w:val="22"/>
        </w:rPr>
        <w:t>Waarderweg 39</w:t>
      </w:r>
    </w:p>
    <w:p w14:paraId="541413FD" w14:textId="77777777" w:rsidR="00844E6D" w:rsidRDefault="00844E6D" w:rsidP="00844E6D">
      <w:pPr>
        <w:keepNext/>
        <w:keepLines/>
        <w:rPr>
          <w:color w:val="1A1A1A"/>
          <w:szCs w:val="22"/>
        </w:rPr>
      </w:pPr>
      <w:r>
        <w:rPr>
          <w:color w:val="1A1A1A"/>
          <w:szCs w:val="22"/>
        </w:rPr>
        <w:t>2031 BN Haarlem</w:t>
      </w:r>
    </w:p>
    <w:p w14:paraId="541413FE" w14:textId="77777777" w:rsidR="00382C2D" w:rsidRDefault="00844E6D" w:rsidP="00844E6D">
      <w:pPr>
        <w:numPr>
          <w:ilvl w:val="12"/>
          <w:numId w:val="0"/>
        </w:numPr>
        <w:tabs>
          <w:tab w:val="clear" w:pos="567"/>
        </w:tabs>
        <w:spacing w:line="240" w:lineRule="auto"/>
        <w:ind w:right="-2"/>
        <w:rPr>
          <w:color w:val="1A1A1A"/>
          <w:szCs w:val="22"/>
        </w:rPr>
      </w:pPr>
      <w:r>
        <w:rPr>
          <w:color w:val="1A1A1A"/>
          <w:szCs w:val="22"/>
        </w:rPr>
        <w:t>Holland</w:t>
      </w:r>
    </w:p>
    <w:p w14:paraId="5414140A" w14:textId="77777777" w:rsidR="00382C2D" w:rsidRPr="00A874C9" w:rsidRDefault="00382C2D" w:rsidP="001739F0">
      <w:pPr>
        <w:numPr>
          <w:ilvl w:val="12"/>
          <w:numId w:val="0"/>
        </w:numPr>
        <w:tabs>
          <w:tab w:val="clear" w:pos="567"/>
          <w:tab w:val="left" w:pos="4678"/>
        </w:tabs>
        <w:spacing w:line="240" w:lineRule="auto"/>
        <w:ind w:right="-2"/>
        <w:rPr>
          <w:szCs w:val="22"/>
        </w:rPr>
      </w:pPr>
    </w:p>
    <w:p w14:paraId="5414140B" w14:textId="77777777" w:rsidR="0032685A" w:rsidRPr="00E96890" w:rsidRDefault="0032685A" w:rsidP="00557C98">
      <w:pPr>
        <w:keepNext/>
        <w:numPr>
          <w:ilvl w:val="12"/>
          <w:numId w:val="0"/>
        </w:numPr>
        <w:tabs>
          <w:tab w:val="clear" w:pos="567"/>
        </w:tabs>
        <w:spacing w:line="240" w:lineRule="auto"/>
        <w:rPr>
          <w:szCs w:val="22"/>
        </w:rPr>
      </w:pPr>
      <w:r w:rsidRPr="00E96890">
        <w:rPr>
          <w:szCs w:val="22"/>
        </w:rPr>
        <w:t>Lisaküsimuste tekkimisel selle ravimi kohta pöörduge palun müügiloa</w:t>
      </w:r>
      <w:r w:rsidR="002B0089" w:rsidRPr="00E96890">
        <w:rPr>
          <w:szCs w:val="22"/>
        </w:rPr>
        <w:t xml:space="preserve"> hoidja kohaliku esindaja poole:</w:t>
      </w:r>
    </w:p>
    <w:p w14:paraId="5414140C" w14:textId="77777777" w:rsidR="00D162EC" w:rsidRPr="00F10FAB" w:rsidRDefault="00D162EC" w:rsidP="005F4A5B">
      <w:pPr>
        <w:keepNext/>
        <w:keepLines/>
        <w:numPr>
          <w:ilvl w:val="12"/>
          <w:numId w:val="0"/>
        </w:numPr>
        <w:rPr>
          <w:szCs w:val="22"/>
        </w:rPr>
      </w:pPr>
    </w:p>
    <w:tbl>
      <w:tblPr>
        <w:tblW w:w="5000" w:type="pct"/>
        <w:tblCellMar>
          <w:left w:w="70" w:type="dxa"/>
          <w:right w:w="70" w:type="dxa"/>
        </w:tblCellMar>
        <w:tblLook w:val="0000" w:firstRow="0" w:lastRow="0" w:firstColumn="0" w:lastColumn="0" w:noHBand="0" w:noVBand="0"/>
      </w:tblPr>
      <w:tblGrid>
        <w:gridCol w:w="4535"/>
        <w:gridCol w:w="4536"/>
      </w:tblGrid>
      <w:tr w:rsidR="00D162EC" w:rsidRPr="00C3644C" w14:paraId="54141417" w14:textId="77777777" w:rsidTr="005F4A5B">
        <w:trPr>
          <w:cantSplit/>
        </w:trPr>
        <w:tc>
          <w:tcPr>
            <w:tcW w:w="2500" w:type="pct"/>
          </w:tcPr>
          <w:p w14:paraId="5414140D" w14:textId="23ACCFB1" w:rsidR="00D162EC" w:rsidRPr="00C3644C" w:rsidRDefault="00EC6281" w:rsidP="005F4A5B">
            <w:pPr>
              <w:pStyle w:val="Heading4"/>
              <w:keepNext w:val="0"/>
              <w:jc w:val="left"/>
              <w:rPr>
                <w:noProof w:val="0"/>
                <w:szCs w:val="22"/>
              </w:rPr>
            </w:pPr>
            <w:proofErr w:type="spellStart"/>
            <w:ins w:id="3" w:author="MSD EE 3" w:date="2025-10-31T11:04:00Z" w16du:dateUtc="2025-10-31T09:04:00Z">
              <w:r w:rsidRPr="00C3644C">
                <w:rPr>
                  <w:noProof w:val="0"/>
                  <w:szCs w:val="22"/>
                </w:rPr>
                <w:t>België</w:t>
              </w:r>
              <w:proofErr w:type="spellEnd"/>
              <w:r w:rsidRPr="00C3644C">
                <w:rPr>
                  <w:noProof w:val="0"/>
                  <w:szCs w:val="22"/>
                </w:rPr>
                <w:t>/</w:t>
              </w:r>
            </w:ins>
            <w:proofErr w:type="spellStart"/>
            <w:r w:rsidR="00D162EC" w:rsidRPr="00C3644C">
              <w:rPr>
                <w:noProof w:val="0"/>
                <w:szCs w:val="22"/>
              </w:rPr>
              <w:t>Belgique</w:t>
            </w:r>
            <w:proofErr w:type="spellEnd"/>
            <w:r w:rsidR="00D162EC" w:rsidRPr="00C3644C">
              <w:rPr>
                <w:noProof w:val="0"/>
                <w:szCs w:val="22"/>
              </w:rPr>
              <w:t>/</w:t>
            </w:r>
            <w:proofErr w:type="spellStart"/>
            <w:del w:id="4" w:author="MSD EE 3" w:date="2025-10-31T11:04:00Z" w16du:dateUtc="2025-10-31T09:04:00Z">
              <w:r w:rsidR="00D162EC" w:rsidRPr="00C3644C" w:rsidDel="00EC6281">
                <w:rPr>
                  <w:noProof w:val="0"/>
                  <w:szCs w:val="22"/>
                </w:rPr>
                <w:delText>België/</w:delText>
              </w:r>
            </w:del>
            <w:r w:rsidR="00D162EC" w:rsidRPr="00C3644C">
              <w:rPr>
                <w:noProof w:val="0"/>
                <w:szCs w:val="22"/>
              </w:rPr>
              <w:t>Belgien</w:t>
            </w:r>
            <w:proofErr w:type="spellEnd"/>
          </w:p>
          <w:p w14:paraId="5414140E" w14:textId="74C7D6DD" w:rsidR="00D162EC" w:rsidRPr="00F10FAB" w:rsidRDefault="00D162EC" w:rsidP="005F4A5B">
            <w:pPr>
              <w:autoSpaceDE w:val="0"/>
              <w:autoSpaceDN w:val="0"/>
              <w:adjustRightInd w:val="0"/>
              <w:rPr>
                <w:szCs w:val="22"/>
                <w:lang w:val="fr-FR" w:bidi="gu-IN"/>
              </w:rPr>
            </w:pPr>
            <w:r w:rsidRPr="00F10FAB">
              <w:rPr>
                <w:szCs w:val="22"/>
                <w:lang w:val="fr-FR" w:bidi="gu-IN"/>
              </w:rPr>
              <w:t>MSD Belgium</w:t>
            </w:r>
          </w:p>
          <w:p w14:paraId="5414140F" w14:textId="77777777" w:rsidR="00D162EC" w:rsidRPr="00F10FAB" w:rsidRDefault="00D162EC" w:rsidP="005F4A5B">
            <w:pPr>
              <w:rPr>
                <w:szCs w:val="22"/>
                <w:lang w:val="fr-FR"/>
              </w:rPr>
            </w:pPr>
            <w:r w:rsidRPr="00F10FAB">
              <w:rPr>
                <w:szCs w:val="22"/>
                <w:lang w:val="fr-FR"/>
              </w:rPr>
              <w:t>Tél/Tel: +32</w:t>
            </w:r>
            <w:del w:id="5" w:author="MSD EE 3" w:date="2025-10-31T11:15:00Z" w16du:dateUtc="2025-10-31T09:15:00Z">
              <w:r w:rsidRPr="00F10FAB" w:rsidDel="0021170F">
                <w:rPr>
                  <w:szCs w:val="22"/>
                  <w:lang w:val="fr-FR"/>
                </w:rPr>
                <w:delText xml:space="preserve"> </w:delText>
              </w:r>
            </w:del>
            <w:r w:rsidRPr="00F10FAB">
              <w:rPr>
                <w:szCs w:val="22"/>
                <w:lang w:val="fr-FR"/>
              </w:rPr>
              <w:t>(0)</w:t>
            </w:r>
            <w:r w:rsidRPr="00F10FAB">
              <w:rPr>
                <w:szCs w:val="22"/>
                <w:lang w:val="fr-FR" w:bidi="gu-IN"/>
              </w:rPr>
              <w:t>27766211</w:t>
            </w:r>
          </w:p>
          <w:p w14:paraId="54141410" w14:textId="705AA813" w:rsidR="00D162EC" w:rsidRPr="00F10FAB" w:rsidRDefault="00D162EC" w:rsidP="005F4A5B">
            <w:pPr>
              <w:tabs>
                <w:tab w:val="left" w:pos="-720"/>
              </w:tabs>
              <w:suppressAutoHyphens/>
              <w:rPr>
                <w:szCs w:val="22"/>
                <w:lang w:val="fr-FR" w:bidi="gu-IN"/>
              </w:rPr>
            </w:pPr>
            <w:r w:rsidRPr="00F10FAB">
              <w:rPr>
                <w:szCs w:val="22"/>
                <w:lang w:val="fr-FR" w:bidi="gu-IN"/>
              </w:rPr>
              <w:t>dpoc_belux@m</w:t>
            </w:r>
            <w:r w:rsidR="00C24A98">
              <w:rPr>
                <w:szCs w:val="22"/>
                <w:lang w:val="fr-FR" w:bidi="gu-IN"/>
              </w:rPr>
              <w:t>sd</w:t>
            </w:r>
            <w:r w:rsidRPr="00F10FAB">
              <w:rPr>
                <w:szCs w:val="22"/>
                <w:lang w:val="fr-FR" w:bidi="gu-IN"/>
              </w:rPr>
              <w:t>.com</w:t>
            </w:r>
          </w:p>
          <w:p w14:paraId="54141411" w14:textId="77777777" w:rsidR="00D162EC" w:rsidRPr="00F10FAB" w:rsidRDefault="00D162EC" w:rsidP="005F4A5B">
            <w:pPr>
              <w:rPr>
                <w:szCs w:val="22"/>
                <w:lang w:val="fr-FR"/>
              </w:rPr>
            </w:pPr>
          </w:p>
        </w:tc>
        <w:tc>
          <w:tcPr>
            <w:tcW w:w="2500" w:type="pct"/>
          </w:tcPr>
          <w:p w14:paraId="54141412" w14:textId="77777777" w:rsidR="00D162EC" w:rsidRPr="00BD49B6" w:rsidRDefault="00D162EC" w:rsidP="005F4A5B">
            <w:pPr>
              <w:rPr>
                <w:noProof/>
                <w:szCs w:val="22"/>
                <w:lang w:val="en-GB"/>
              </w:rPr>
            </w:pPr>
            <w:r w:rsidRPr="00BD49B6">
              <w:rPr>
                <w:b/>
                <w:noProof/>
                <w:szCs w:val="22"/>
                <w:lang w:val="en-GB"/>
              </w:rPr>
              <w:t>Lietuva</w:t>
            </w:r>
          </w:p>
          <w:p w14:paraId="54141413" w14:textId="77777777" w:rsidR="00D162EC" w:rsidRPr="00BD49B6" w:rsidRDefault="00D162EC" w:rsidP="005F4A5B">
            <w:pPr>
              <w:tabs>
                <w:tab w:val="left" w:pos="-720"/>
              </w:tabs>
              <w:suppressAutoHyphens/>
              <w:rPr>
                <w:szCs w:val="22"/>
                <w:lang w:val="en-GB"/>
              </w:rPr>
            </w:pPr>
            <w:r w:rsidRPr="00BD49B6">
              <w:rPr>
                <w:szCs w:val="22"/>
                <w:lang w:val="en-GB"/>
              </w:rPr>
              <w:t>UAB Merck Sharp &amp; Dohme</w:t>
            </w:r>
          </w:p>
          <w:p w14:paraId="54141414" w14:textId="1FC37F5B" w:rsidR="00D162EC" w:rsidRPr="00BD49B6" w:rsidRDefault="00D162EC" w:rsidP="005F4A5B">
            <w:pPr>
              <w:tabs>
                <w:tab w:val="left" w:pos="-720"/>
              </w:tabs>
              <w:suppressAutoHyphens/>
              <w:rPr>
                <w:b/>
                <w:szCs w:val="22"/>
                <w:lang w:val="en-GB"/>
              </w:rPr>
            </w:pPr>
            <w:r w:rsidRPr="00BD49B6">
              <w:rPr>
                <w:szCs w:val="22"/>
                <w:lang w:val="en-GB"/>
              </w:rPr>
              <w:t>Tel.</w:t>
            </w:r>
            <w:del w:id="6" w:author="MSD EE 3" w:date="2025-11-10T12:40:00Z" w16du:dateUtc="2025-11-10T10:40:00Z">
              <w:r w:rsidRPr="00BD49B6" w:rsidDel="00F36BB7">
                <w:rPr>
                  <w:szCs w:val="22"/>
                  <w:lang w:val="en-GB"/>
                </w:rPr>
                <w:delText>:</w:delText>
              </w:r>
            </w:del>
            <w:r w:rsidRPr="00BD49B6">
              <w:rPr>
                <w:szCs w:val="22"/>
                <w:lang w:val="en-GB"/>
              </w:rPr>
              <w:t> +370 5 278</w:t>
            </w:r>
            <w:del w:id="7" w:author="MSD EE 3" w:date="2025-10-31T11:04:00Z" w16du:dateUtc="2025-10-31T09:04:00Z">
              <w:r w:rsidRPr="00BD49B6" w:rsidDel="00EC6281">
                <w:rPr>
                  <w:szCs w:val="22"/>
                  <w:lang w:val="en-GB"/>
                </w:rPr>
                <w:delText> </w:delText>
              </w:r>
            </w:del>
            <w:r w:rsidRPr="00BD49B6">
              <w:rPr>
                <w:szCs w:val="22"/>
                <w:lang w:val="en-GB"/>
              </w:rPr>
              <w:t>0</w:t>
            </w:r>
            <w:ins w:id="8" w:author="MSD EE 3" w:date="2025-10-31T11:04:00Z" w16du:dateUtc="2025-10-31T09:04:00Z">
              <w:r w:rsidR="00EC6281">
                <w:rPr>
                  <w:szCs w:val="22"/>
                  <w:lang w:val="en-GB"/>
                </w:rPr>
                <w:t> </w:t>
              </w:r>
            </w:ins>
            <w:r w:rsidRPr="00BD49B6">
              <w:rPr>
                <w:szCs w:val="22"/>
                <w:lang w:val="en-GB"/>
              </w:rPr>
              <w:t>2</w:t>
            </w:r>
            <w:del w:id="9" w:author="MSD EE 3" w:date="2025-10-31T11:04:00Z" w16du:dateUtc="2025-10-31T09:04:00Z">
              <w:r w:rsidRPr="00BD49B6" w:rsidDel="00EC6281">
                <w:rPr>
                  <w:szCs w:val="22"/>
                  <w:lang w:val="en-GB"/>
                </w:rPr>
                <w:delText> </w:delText>
              </w:r>
            </w:del>
            <w:r w:rsidRPr="00BD49B6">
              <w:rPr>
                <w:szCs w:val="22"/>
                <w:lang w:val="en-GB"/>
              </w:rPr>
              <w:t>47</w:t>
            </w:r>
          </w:p>
          <w:p w14:paraId="54141415" w14:textId="0D268856" w:rsidR="00D162EC" w:rsidRPr="00BD49B6" w:rsidRDefault="00B1567A" w:rsidP="005F4A5B">
            <w:pPr>
              <w:rPr>
                <w:szCs w:val="22"/>
                <w:lang w:val="en-GB"/>
              </w:rPr>
            </w:pPr>
            <w:r w:rsidRPr="0015109E">
              <w:rPr>
                <w:szCs w:val="22"/>
                <w:lang w:val="en-GB"/>
              </w:rPr>
              <w:t>dpoc_lithuania@msd.com</w:t>
            </w:r>
          </w:p>
          <w:p w14:paraId="54141416" w14:textId="77777777" w:rsidR="00D162EC" w:rsidRPr="00C3644C" w:rsidRDefault="00D162EC" w:rsidP="005F4A5B">
            <w:pPr>
              <w:tabs>
                <w:tab w:val="left" w:pos="-720"/>
              </w:tabs>
              <w:suppressAutoHyphens/>
              <w:rPr>
                <w:szCs w:val="22"/>
                <w:lang w:val="en-GB"/>
              </w:rPr>
            </w:pPr>
          </w:p>
        </w:tc>
      </w:tr>
      <w:tr w:rsidR="00D162EC" w:rsidRPr="00C3644C" w14:paraId="54141422" w14:textId="77777777" w:rsidTr="005F4A5B">
        <w:trPr>
          <w:cantSplit/>
        </w:trPr>
        <w:tc>
          <w:tcPr>
            <w:tcW w:w="2500" w:type="pct"/>
          </w:tcPr>
          <w:p w14:paraId="54141418" w14:textId="77777777" w:rsidR="00D162EC" w:rsidRPr="00F10FAB" w:rsidRDefault="00D162EC" w:rsidP="005F4A5B">
            <w:pPr>
              <w:rPr>
                <w:szCs w:val="22"/>
              </w:rPr>
            </w:pPr>
            <w:r w:rsidRPr="00F10FAB">
              <w:rPr>
                <w:b/>
                <w:szCs w:val="22"/>
              </w:rPr>
              <w:t>България</w:t>
            </w:r>
          </w:p>
          <w:p w14:paraId="54141419" w14:textId="77777777" w:rsidR="00D162EC" w:rsidRPr="00F10FAB" w:rsidRDefault="00D162EC" w:rsidP="005F4A5B">
            <w:pPr>
              <w:rPr>
                <w:szCs w:val="22"/>
              </w:rPr>
            </w:pPr>
            <w:r w:rsidRPr="00F10FAB">
              <w:rPr>
                <w:szCs w:val="22"/>
              </w:rPr>
              <w:t>Мерк Шарп и Доум България ЕООД</w:t>
            </w:r>
          </w:p>
          <w:p w14:paraId="5414141A" w14:textId="77777777" w:rsidR="00D162EC" w:rsidRPr="00C3644C" w:rsidRDefault="00D162EC" w:rsidP="005F4A5B">
            <w:pPr>
              <w:rPr>
                <w:szCs w:val="22"/>
                <w:lang w:val="en-GB"/>
              </w:rPr>
            </w:pPr>
            <w:r w:rsidRPr="00C3644C">
              <w:rPr>
                <w:szCs w:val="22"/>
                <w:lang w:val="en-GB"/>
              </w:rPr>
              <w:t>Тел.: +359 2 819 3737</w:t>
            </w:r>
          </w:p>
          <w:p w14:paraId="5414141B" w14:textId="7149210C" w:rsidR="00D162EC" w:rsidRPr="00C3644C" w:rsidRDefault="00D162EC" w:rsidP="005F4A5B">
            <w:pPr>
              <w:rPr>
                <w:szCs w:val="22"/>
                <w:lang w:val="en-GB"/>
              </w:rPr>
            </w:pPr>
            <w:r w:rsidRPr="00C3644C">
              <w:rPr>
                <w:szCs w:val="22"/>
                <w:lang w:val="en-GB"/>
              </w:rPr>
              <w:t>info-msdbg@</w:t>
            </w:r>
            <w:del w:id="10" w:author="MSD EE 3" w:date="2025-10-31T11:04:00Z" w16du:dateUtc="2025-10-31T09:04:00Z">
              <w:r w:rsidRPr="00C3644C" w:rsidDel="00EC6281">
                <w:rPr>
                  <w:szCs w:val="22"/>
                  <w:lang w:val="en-GB"/>
                </w:rPr>
                <w:delText>merck</w:delText>
              </w:r>
            </w:del>
            <w:ins w:id="11" w:author="MSD EE 3" w:date="2025-10-31T11:04:00Z" w16du:dateUtc="2025-10-31T09:04:00Z">
              <w:r w:rsidR="00EC6281">
                <w:rPr>
                  <w:szCs w:val="22"/>
                  <w:lang w:val="en-GB"/>
                </w:rPr>
                <w:t>msd</w:t>
              </w:r>
            </w:ins>
            <w:r w:rsidRPr="00C3644C">
              <w:rPr>
                <w:szCs w:val="22"/>
                <w:lang w:val="en-GB"/>
              </w:rPr>
              <w:t>.com</w:t>
            </w:r>
          </w:p>
          <w:p w14:paraId="5414141C" w14:textId="77777777" w:rsidR="00D162EC" w:rsidRPr="00C3644C" w:rsidRDefault="00D162EC" w:rsidP="005F4A5B">
            <w:pPr>
              <w:tabs>
                <w:tab w:val="left" w:pos="-720"/>
              </w:tabs>
              <w:suppressAutoHyphens/>
              <w:rPr>
                <w:b/>
                <w:szCs w:val="22"/>
                <w:lang w:val="en-GB"/>
              </w:rPr>
            </w:pPr>
          </w:p>
        </w:tc>
        <w:tc>
          <w:tcPr>
            <w:tcW w:w="2500" w:type="pct"/>
          </w:tcPr>
          <w:p w14:paraId="5414141D" w14:textId="77777777" w:rsidR="00D162EC" w:rsidRPr="00C3644C" w:rsidRDefault="00D162EC" w:rsidP="005F4A5B">
            <w:pPr>
              <w:tabs>
                <w:tab w:val="left" w:pos="-720"/>
              </w:tabs>
              <w:suppressAutoHyphens/>
              <w:rPr>
                <w:b/>
                <w:szCs w:val="22"/>
                <w:lang w:val="de-DE"/>
              </w:rPr>
            </w:pPr>
            <w:r w:rsidRPr="00C3644C">
              <w:rPr>
                <w:b/>
                <w:szCs w:val="22"/>
                <w:lang w:val="de-DE"/>
              </w:rPr>
              <w:t>Luxembourg/Luxemburg</w:t>
            </w:r>
          </w:p>
          <w:p w14:paraId="5414141E" w14:textId="318ACF9A" w:rsidR="00D162EC" w:rsidRPr="00C3644C" w:rsidRDefault="00D162EC" w:rsidP="005F4A5B">
            <w:pPr>
              <w:autoSpaceDE w:val="0"/>
              <w:autoSpaceDN w:val="0"/>
              <w:adjustRightInd w:val="0"/>
              <w:rPr>
                <w:szCs w:val="22"/>
                <w:lang w:val="de-DE" w:bidi="gu-IN"/>
              </w:rPr>
            </w:pPr>
            <w:r w:rsidRPr="00C3644C">
              <w:rPr>
                <w:szCs w:val="22"/>
                <w:lang w:val="de-DE" w:bidi="gu-IN"/>
              </w:rPr>
              <w:t>MSD Belgium</w:t>
            </w:r>
          </w:p>
          <w:p w14:paraId="5414141F" w14:textId="218A36CB" w:rsidR="00D162EC" w:rsidRPr="00F10FAB" w:rsidRDefault="00D162EC" w:rsidP="005F4A5B">
            <w:pPr>
              <w:rPr>
                <w:szCs w:val="22"/>
                <w:lang w:val="fr-FR"/>
              </w:rPr>
            </w:pPr>
            <w:r w:rsidRPr="00F10FAB">
              <w:rPr>
                <w:szCs w:val="22"/>
                <w:lang w:val="fr-FR"/>
              </w:rPr>
              <w:t>Tél</w:t>
            </w:r>
            <w:ins w:id="12" w:author="MSD EE 3" w:date="2025-10-31T11:04:00Z" w16du:dateUtc="2025-10-31T09:04:00Z">
              <w:r w:rsidR="00EC6281" w:rsidRPr="00ED7F8C">
                <w:rPr>
                  <w:szCs w:val="22"/>
                  <w:lang w:val="de-DE"/>
                </w:rPr>
                <w:t>/Tel</w:t>
              </w:r>
            </w:ins>
            <w:r w:rsidRPr="00F10FAB">
              <w:rPr>
                <w:szCs w:val="22"/>
                <w:lang w:val="fr-FR"/>
              </w:rPr>
              <w:t>: +32</w:t>
            </w:r>
            <w:del w:id="13" w:author="MSD EE 3" w:date="2025-10-31T11:04:00Z" w16du:dateUtc="2025-10-31T09:04:00Z">
              <w:r w:rsidRPr="00F10FAB" w:rsidDel="00EC6281">
                <w:rPr>
                  <w:szCs w:val="22"/>
                  <w:lang w:val="fr-FR"/>
                </w:rPr>
                <w:delText xml:space="preserve"> </w:delText>
              </w:r>
            </w:del>
            <w:r w:rsidRPr="00F10FAB">
              <w:rPr>
                <w:szCs w:val="22"/>
                <w:lang w:val="fr-FR"/>
              </w:rPr>
              <w:t>(0)</w:t>
            </w:r>
            <w:r w:rsidRPr="00F10FAB">
              <w:rPr>
                <w:szCs w:val="22"/>
                <w:lang w:val="fr-FR" w:bidi="gu-IN"/>
              </w:rPr>
              <w:t>27766211</w:t>
            </w:r>
          </w:p>
          <w:p w14:paraId="54141420" w14:textId="60EED677" w:rsidR="00D162EC" w:rsidRPr="009C37A4" w:rsidRDefault="00D162EC" w:rsidP="005F4A5B">
            <w:pPr>
              <w:tabs>
                <w:tab w:val="left" w:pos="-720"/>
              </w:tabs>
              <w:suppressAutoHyphens/>
              <w:rPr>
                <w:szCs w:val="22"/>
                <w:lang w:val="fr-FR"/>
              </w:rPr>
            </w:pPr>
            <w:r w:rsidRPr="009C37A4">
              <w:rPr>
                <w:szCs w:val="22"/>
                <w:lang w:val="fr-FR" w:bidi="gu-IN"/>
              </w:rPr>
              <w:t>dpoc_belux@</w:t>
            </w:r>
            <w:r w:rsidRPr="009C37A4">
              <w:rPr>
                <w:szCs w:val="22"/>
                <w:lang w:val="fr-FR"/>
              </w:rPr>
              <w:t>m</w:t>
            </w:r>
            <w:r w:rsidR="00C24A98">
              <w:rPr>
                <w:szCs w:val="22"/>
                <w:lang w:val="fr-FR"/>
              </w:rPr>
              <w:t>sd</w:t>
            </w:r>
            <w:r w:rsidRPr="009C37A4">
              <w:rPr>
                <w:szCs w:val="22"/>
                <w:lang w:val="fr-FR"/>
              </w:rPr>
              <w:t>.com</w:t>
            </w:r>
          </w:p>
          <w:p w14:paraId="54141421" w14:textId="77777777" w:rsidR="00D162EC" w:rsidRPr="009C37A4" w:rsidRDefault="00D162EC" w:rsidP="005F4A5B">
            <w:pPr>
              <w:autoSpaceDE w:val="0"/>
              <w:autoSpaceDN w:val="0"/>
              <w:adjustRightInd w:val="0"/>
              <w:rPr>
                <w:szCs w:val="22"/>
                <w:lang w:val="fr-FR"/>
              </w:rPr>
            </w:pPr>
          </w:p>
        </w:tc>
      </w:tr>
      <w:tr w:rsidR="00D162EC" w:rsidRPr="00C3644C" w14:paraId="5414142D" w14:textId="77777777" w:rsidTr="005F4A5B">
        <w:trPr>
          <w:cantSplit/>
        </w:trPr>
        <w:tc>
          <w:tcPr>
            <w:tcW w:w="2500" w:type="pct"/>
          </w:tcPr>
          <w:p w14:paraId="54141423" w14:textId="77777777" w:rsidR="00D162EC" w:rsidRPr="00C3644C" w:rsidRDefault="00D162EC" w:rsidP="005F4A5B">
            <w:pPr>
              <w:tabs>
                <w:tab w:val="left" w:pos="-720"/>
              </w:tabs>
              <w:suppressAutoHyphens/>
              <w:rPr>
                <w:szCs w:val="22"/>
                <w:lang w:val="en-GB"/>
              </w:rPr>
            </w:pPr>
            <w:proofErr w:type="spellStart"/>
            <w:r w:rsidRPr="00C3644C">
              <w:rPr>
                <w:b/>
                <w:szCs w:val="22"/>
                <w:lang w:val="en-GB"/>
              </w:rPr>
              <w:t>Česká</w:t>
            </w:r>
            <w:proofErr w:type="spellEnd"/>
            <w:r w:rsidRPr="00C3644C">
              <w:rPr>
                <w:b/>
                <w:szCs w:val="22"/>
                <w:lang w:val="en-GB"/>
              </w:rPr>
              <w:t xml:space="preserve"> </w:t>
            </w:r>
            <w:proofErr w:type="spellStart"/>
            <w:r w:rsidRPr="00C3644C">
              <w:rPr>
                <w:b/>
                <w:szCs w:val="22"/>
                <w:lang w:val="en-GB"/>
              </w:rPr>
              <w:t>republika</w:t>
            </w:r>
            <w:proofErr w:type="spellEnd"/>
          </w:p>
          <w:p w14:paraId="54141424" w14:textId="77777777" w:rsidR="00D162EC" w:rsidRPr="00C3644C" w:rsidRDefault="00D162EC" w:rsidP="005F4A5B">
            <w:pPr>
              <w:tabs>
                <w:tab w:val="left" w:pos="-720"/>
              </w:tabs>
              <w:suppressAutoHyphens/>
              <w:rPr>
                <w:szCs w:val="22"/>
                <w:lang w:val="en-GB"/>
              </w:rPr>
            </w:pPr>
            <w:r w:rsidRPr="00C3644C">
              <w:rPr>
                <w:szCs w:val="22"/>
                <w:lang w:val="en-GB"/>
              </w:rPr>
              <w:t xml:space="preserve">Merck Sharp &amp; Dohme </w:t>
            </w:r>
            <w:proofErr w:type="spellStart"/>
            <w:r w:rsidRPr="00C3644C">
              <w:rPr>
                <w:szCs w:val="22"/>
                <w:lang w:val="en-GB"/>
              </w:rPr>
              <w:t>s.r.o.</w:t>
            </w:r>
            <w:proofErr w:type="spellEnd"/>
          </w:p>
          <w:p w14:paraId="54141425" w14:textId="75CAED8F" w:rsidR="00D162EC" w:rsidRPr="00C3644C" w:rsidRDefault="00D162EC" w:rsidP="005F4A5B">
            <w:pPr>
              <w:tabs>
                <w:tab w:val="left" w:pos="-720"/>
              </w:tabs>
              <w:suppressAutoHyphens/>
              <w:rPr>
                <w:szCs w:val="22"/>
                <w:lang w:val="en-GB"/>
              </w:rPr>
            </w:pPr>
            <w:r w:rsidRPr="00C3644C">
              <w:rPr>
                <w:szCs w:val="22"/>
                <w:lang w:val="en-GB"/>
              </w:rPr>
              <w:t>Tel.: +420 </w:t>
            </w:r>
            <w:del w:id="14" w:author="MSD EE 3" w:date="2025-10-31T11:05:00Z" w16du:dateUtc="2025-10-31T09:05:00Z">
              <w:r w:rsidRPr="00C3644C" w:rsidDel="00EC6281">
                <w:rPr>
                  <w:szCs w:val="22"/>
                  <w:lang w:val="en-GB"/>
                </w:rPr>
                <w:delText>233 </w:delText>
              </w:r>
            </w:del>
            <w:ins w:id="15" w:author="MSD EE 3" w:date="2025-10-31T11:05:00Z" w16du:dateUtc="2025-10-31T09:05:00Z">
              <w:r w:rsidR="00EC6281" w:rsidRPr="00C3644C">
                <w:rPr>
                  <w:szCs w:val="22"/>
                  <w:lang w:val="en-GB"/>
                </w:rPr>
                <w:t>2</w:t>
              </w:r>
              <w:r w:rsidR="00EC6281">
                <w:rPr>
                  <w:szCs w:val="22"/>
                  <w:lang w:val="en-GB"/>
                </w:rPr>
                <w:t>77</w:t>
              </w:r>
              <w:r w:rsidR="00EC6281" w:rsidRPr="00C3644C">
                <w:rPr>
                  <w:szCs w:val="22"/>
                  <w:lang w:val="en-GB"/>
                </w:rPr>
                <w:t> </w:t>
              </w:r>
            </w:ins>
            <w:del w:id="16" w:author="MSD EE 3" w:date="2025-10-31T11:05:00Z" w16du:dateUtc="2025-10-31T09:05:00Z">
              <w:r w:rsidRPr="00C3644C" w:rsidDel="00EC6281">
                <w:rPr>
                  <w:szCs w:val="22"/>
                  <w:lang w:val="en-GB"/>
                </w:rPr>
                <w:delText>010 </w:delText>
              </w:r>
            </w:del>
            <w:ins w:id="17" w:author="MSD EE 3" w:date="2025-10-31T11:05:00Z" w16du:dateUtc="2025-10-31T09:05:00Z">
              <w:r w:rsidR="00EC6281" w:rsidRPr="00C3644C">
                <w:rPr>
                  <w:szCs w:val="22"/>
                  <w:lang w:val="en-GB"/>
                </w:rPr>
                <w:t>0</w:t>
              </w:r>
              <w:r w:rsidR="00EC6281">
                <w:rPr>
                  <w:szCs w:val="22"/>
                  <w:lang w:val="en-GB"/>
                </w:rPr>
                <w:t>5</w:t>
              </w:r>
              <w:r w:rsidR="00EC6281" w:rsidRPr="00C3644C">
                <w:rPr>
                  <w:szCs w:val="22"/>
                  <w:lang w:val="en-GB"/>
                </w:rPr>
                <w:t>0 </w:t>
              </w:r>
            </w:ins>
            <w:del w:id="18" w:author="MSD EE 3" w:date="2025-10-31T11:05:00Z" w16du:dateUtc="2025-10-31T09:05:00Z">
              <w:r w:rsidRPr="00C3644C" w:rsidDel="00EC6281">
                <w:rPr>
                  <w:szCs w:val="22"/>
                  <w:lang w:val="en-GB"/>
                </w:rPr>
                <w:delText>111</w:delText>
              </w:r>
            </w:del>
            <w:ins w:id="19" w:author="MSD EE 3" w:date="2025-10-31T11:05:00Z" w16du:dateUtc="2025-10-31T09:05:00Z">
              <w:r w:rsidR="00EC6281">
                <w:rPr>
                  <w:szCs w:val="22"/>
                  <w:lang w:val="en-GB"/>
                </w:rPr>
                <w:t>000</w:t>
              </w:r>
            </w:ins>
          </w:p>
          <w:p w14:paraId="54141426" w14:textId="55AE093D" w:rsidR="00D162EC" w:rsidRPr="00BD49B6" w:rsidRDefault="00D162EC" w:rsidP="005F4A5B">
            <w:pPr>
              <w:tabs>
                <w:tab w:val="left" w:pos="-720"/>
              </w:tabs>
              <w:suppressAutoHyphens/>
              <w:rPr>
                <w:szCs w:val="22"/>
                <w:lang w:val="en-GB"/>
              </w:rPr>
            </w:pPr>
            <w:r>
              <w:rPr>
                <w:szCs w:val="22"/>
                <w:lang w:val="en-GB"/>
              </w:rPr>
              <w:t>dpoc_czechslovak</w:t>
            </w:r>
            <w:r w:rsidRPr="00BD49B6">
              <w:rPr>
                <w:szCs w:val="22"/>
                <w:lang w:val="en-GB"/>
              </w:rPr>
              <w:t>@</w:t>
            </w:r>
            <w:del w:id="20" w:author="MSD EE 3" w:date="2025-10-31T11:05:00Z" w16du:dateUtc="2025-10-31T09:05:00Z">
              <w:r w:rsidRPr="00BD49B6" w:rsidDel="00EC6281">
                <w:rPr>
                  <w:szCs w:val="22"/>
                  <w:lang w:val="en-GB"/>
                </w:rPr>
                <w:delText>merck</w:delText>
              </w:r>
            </w:del>
            <w:ins w:id="21" w:author="MSD EE 3" w:date="2025-10-31T11:05:00Z" w16du:dateUtc="2025-10-31T09:05:00Z">
              <w:r w:rsidR="00EC6281">
                <w:rPr>
                  <w:szCs w:val="22"/>
                  <w:lang w:val="en-GB"/>
                </w:rPr>
                <w:t>msd</w:t>
              </w:r>
            </w:ins>
            <w:r w:rsidRPr="00BD49B6">
              <w:rPr>
                <w:szCs w:val="22"/>
                <w:lang w:val="en-GB"/>
              </w:rPr>
              <w:t>.com</w:t>
            </w:r>
          </w:p>
          <w:p w14:paraId="54141427" w14:textId="77777777" w:rsidR="00D162EC" w:rsidRPr="00C3644C" w:rsidRDefault="00D162EC" w:rsidP="005F4A5B">
            <w:pPr>
              <w:tabs>
                <w:tab w:val="left" w:pos="-720"/>
              </w:tabs>
              <w:suppressAutoHyphens/>
              <w:rPr>
                <w:b/>
                <w:szCs w:val="22"/>
                <w:lang w:val="en-GB"/>
              </w:rPr>
            </w:pPr>
          </w:p>
        </w:tc>
        <w:tc>
          <w:tcPr>
            <w:tcW w:w="2500" w:type="pct"/>
          </w:tcPr>
          <w:p w14:paraId="54141428" w14:textId="77777777" w:rsidR="00D162EC" w:rsidRPr="00C3644C" w:rsidRDefault="00D162EC" w:rsidP="005F4A5B">
            <w:pPr>
              <w:rPr>
                <w:b/>
                <w:szCs w:val="22"/>
                <w:lang w:val="en-GB"/>
              </w:rPr>
            </w:pPr>
            <w:proofErr w:type="spellStart"/>
            <w:r w:rsidRPr="00C3644C">
              <w:rPr>
                <w:b/>
                <w:szCs w:val="22"/>
                <w:lang w:val="en-GB"/>
              </w:rPr>
              <w:t>Magyarország</w:t>
            </w:r>
            <w:proofErr w:type="spellEnd"/>
          </w:p>
          <w:p w14:paraId="54141429" w14:textId="77777777" w:rsidR="00D162EC" w:rsidRPr="00C3644C" w:rsidRDefault="00EC466C" w:rsidP="005F4A5B">
            <w:pPr>
              <w:autoSpaceDE w:val="0"/>
              <w:autoSpaceDN w:val="0"/>
              <w:adjustRightInd w:val="0"/>
              <w:rPr>
                <w:bCs/>
                <w:szCs w:val="22"/>
                <w:lang w:val="en-GB" w:eastAsia="fr-FR"/>
              </w:rPr>
            </w:pPr>
            <w:r>
              <w:rPr>
                <w:szCs w:val="22"/>
                <w:lang w:val="en-GB"/>
              </w:rPr>
              <w:t>MSD Pharma Hungary Kft.</w:t>
            </w:r>
          </w:p>
          <w:p w14:paraId="5414142A" w14:textId="40899A4C" w:rsidR="00D162EC" w:rsidRPr="00C3644C" w:rsidRDefault="00D162EC" w:rsidP="005F4A5B">
            <w:pPr>
              <w:autoSpaceDE w:val="0"/>
              <w:autoSpaceDN w:val="0"/>
              <w:adjustRightInd w:val="0"/>
              <w:rPr>
                <w:bCs/>
                <w:szCs w:val="22"/>
                <w:lang w:val="en-GB" w:eastAsia="fr-FR"/>
              </w:rPr>
            </w:pPr>
            <w:r w:rsidRPr="00C3644C">
              <w:rPr>
                <w:bCs/>
                <w:szCs w:val="22"/>
                <w:lang w:val="en-GB" w:eastAsia="fr-FR"/>
              </w:rPr>
              <w:t>Tel.: +36 1</w:t>
            </w:r>
            <w:del w:id="22" w:author="MSD EE 3" w:date="2025-10-31T11:05:00Z" w16du:dateUtc="2025-10-31T09:05:00Z">
              <w:r w:rsidRPr="00C3644C" w:rsidDel="00EC6281">
                <w:rPr>
                  <w:bCs/>
                  <w:szCs w:val="22"/>
                  <w:lang w:val="en-GB" w:eastAsia="fr-FR"/>
                </w:rPr>
                <w:delText> </w:delText>
              </w:r>
            </w:del>
            <w:ins w:id="23" w:author="MSD EE 3" w:date="2025-10-31T11:05:00Z" w16du:dateUtc="2025-10-31T09:05:00Z">
              <w:r w:rsidR="00EC6281">
                <w:rPr>
                  <w:bCs/>
                  <w:szCs w:val="22"/>
                  <w:lang w:val="en-GB" w:eastAsia="fr-FR"/>
                </w:rPr>
                <w:t> </w:t>
              </w:r>
            </w:ins>
            <w:r w:rsidR="00EC466C">
              <w:rPr>
                <w:bCs/>
                <w:szCs w:val="22"/>
                <w:lang w:val="en-GB" w:eastAsia="fr-FR"/>
              </w:rPr>
              <w:t>888</w:t>
            </w:r>
            <w:ins w:id="24" w:author="MSD EE 3" w:date="2025-10-31T11:05:00Z" w16du:dateUtc="2025-10-31T09:05:00Z">
              <w:r w:rsidR="00EC6281">
                <w:rPr>
                  <w:bCs/>
                  <w:szCs w:val="22"/>
                  <w:lang w:val="en-GB" w:eastAsia="fr-FR"/>
                </w:rPr>
                <w:t> </w:t>
              </w:r>
            </w:ins>
            <w:r w:rsidR="00EC466C">
              <w:rPr>
                <w:bCs/>
                <w:szCs w:val="22"/>
                <w:lang w:val="en-GB" w:eastAsia="fr-FR"/>
              </w:rPr>
              <w:t>5300</w:t>
            </w:r>
          </w:p>
          <w:p w14:paraId="5414142B" w14:textId="279BACD7" w:rsidR="00D162EC" w:rsidRPr="00C3644C" w:rsidRDefault="00EC466C" w:rsidP="005F4A5B">
            <w:pPr>
              <w:autoSpaceDE w:val="0"/>
              <w:autoSpaceDN w:val="0"/>
              <w:adjustRightInd w:val="0"/>
              <w:rPr>
                <w:bCs/>
                <w:szCs w:val="22"/>
                <w:lang w:val="en-GB" w:eastAsia="fr-FR"/>
              </w:rPr>
            </w:pPr>
            <w:r>
              <w:rPr>
                <w:bCs/>
                <w:szCs w:val="22"/>
                <w:lang w:val="en-GB" w:eastAsia="fr-FR"/>
              </w:rPr>
              <w:t>hungary_msd@</w:t>
            </w:r>
            <w:del w:id="25" w:author="MSD EE 3" w:date="2025-10-31T11:05:00Z" w16du:dateUtc="2025-10-31T09:05:00Z">
              <w:r w:rsidDel="00EC6281">
                <w:rPr>
                  <w:bCs/>
                  <w:szCs w:val="22"/>
                  <w:lang w:val="en-GB" w:eastAsia="fr-FR"/>
                </w:rPr>
                <w:delText>merck</w:delText>
              </w:r>
            </w:del>
            <w:ins w:id="26" w:author="MSD EE 3" w:date="2025-10-31T11:05:00Z" w16du:dateUtc="2025-10-31T09:05:00Z">
              <w:r w:rsidR="00EC6281">
                <w:rPr>
                  <w:bCs/>
                  <w:szCs w:val="22"/>
                  <w:lang w:val="en-GB" w:eastAsia="fr-FR"/>
                </w:rPr>
                <w:t>msd</w:t>
              </w:r>
            </w:ins>
            <w:r>
              <w:rPr>
                <w:bCs/>
                <w:szCs w:val="22"/>
                <w:lang w:val="en-GB" w:eastAsia="fr-FR"/>
              </w:rPr>
              <w:t>.com</w:t>
            </w:r>
          </w:p>
          <w:p w14:paraId="5414142C" w14:textId="77777777" w:rsidR="00D162EC" w:rsidRPr="00C3644C" w:rsidRDefault="00D162EC" w:rsidP="005F4A5B">
            <w:pPr>
              <w:rPr>
                <w:szCs w:val="22"/>
                <w:lang w:val="en-GB"/>
              </w:rPr>
            </w:pPr>
          </w:p>
        </w:tc>
      </w:tr>
      <w:tr w:rsidR="00D162EC" w:rsidRPr="00C3644C" w14:paraId="54141438" w14:textId="77777777" w:rsidTr="005F4A5B">
        <w:trPr>
          <w:cantSplit/>
        </w:trPr>
        <w:tc>
          <w:tcPr>
            <w:tcW w:w="2500" w:type="pct"/>
          </w:tcPr>
          <w:p w14:paraId="5414142E" w14:textId="77777777" w:rsidR="00D162EC" w:rsidRPr="00C3644C" w:rsidRDefault="00D162EC" w:rsidP="005F4A5B">
            <w:pPr>
              <w:rPr>
                <w:b/>
                <w:szCs w:val="22"/>
                <w:lang w:val="de-DE"/>
              </w:rPr>
            </w:pPr>
            <w:r w:rsidRPr="00C3644C">
              <w:rPr>
                <w:b/>
                <w:szCs w:val="22"/>
                <w:lang w:val="de-DE"/>
              </w:rPr>
              <w:t>Danmark</w:t>
            </w:r>
          </w:p>
          <w:p w14:paraId="5414142F" w14:textId="77777777" w:rsidR="00D162EC" w:rsidRPr="00C3644C" w:rsidRDefault="00D162EC" w:rsidP="005F4A5B">
            <w:pPr>
              <w:rPr>
                <w:szCs w:val="22"/>
                <w:lang w:val="de-DE"/>
              </w:rPr>
            </w:pPr>
            <w:r w:rsidRPr="00C3644C">
              <w:rPr>
                <w:szCs w:val="22"/>
                <w:lang w:val="de-DE"/>
              </w:rPr>
              <w:t>MSD Danmark ApS</w:t>
            </w:r>
          </w:p>
          <w:p w14:paraId="54141430" w14:textId="725F38EA" w:rsidR="00D162EC" w:rsidRPr="00C3644C" w:rsidRDefault="00D162EC" w:rsidP="005F4A5B">
            <w:pPr>
              <w:rPr>
                <w:szCs w:val="22"/>
                <w:lang w:val="de-DE"/>
              </w:rPr>
            </w:pPr>
            <w:r w:rsidRPr="00C3644C">
              <w:rPr>
                <w:szCs w:val="22"/>
                <w:lang w:val="de-DE"/>
              </w:rPr>
              <w:t>Tlf</w:t>
            </w:r>
            <w:r w:rsidR="00B1567A">
              <w:rPr>
                <w:szCs w:val="22"/>
                <w:lang w:val="de-DE"/>
              </w:rPr>
              <w:t>.</w:t>
            </w:r>
            <w:r w:rsidRPr="00C3644C">
              <w:rPr>
                <w:szCs w:val="22"/>
                <w:lang w:val="de-DE"/>
              </w:rPr>
              <w:t>: +45 4482 4000</w:t>
            </w:r>
          </w:p>
          <w:p w14:paraId="54141431" w14:textId="1A4913A0" w:rsidR="00D162EC" w:rsidRPr="00C3644C" w:rsidRDefault="00D162EC" w:rsidP="005F4A5B">
            <w:pPr>
              <w:rPr>
                <w:szCs w:val="22"/>
                <w:lang w:val="en-GB"/>
              </w:rPr>
            </w:pPr>
            <w:r w:rsidRPr="00C3644C">
              <w:rPr>
                <w:szCs w:val="22"/>
                <w:lang w:val="en-GB"/>
              </w:rPr>
              <w:t>dkmail@</w:t>
            </w:r>
            <w:r w:rsidR="00B1567A">
              <w:rPr>
                <w:szCs w:val="22"/>
                <w:lang w:val="en-GB"/>
              </w:rPr>
              <w:t>msd</w:t>
            </w:r>
            <w:r w:rsidRPr="00C3644C">
              <w:rPr>
                <w:szCs w:val="22"/>
                <w:lang w:val="en-GB"/>
              </w:rPr>
              <w:t>.com</w:t>
            </w:r>
          </w:p>
          <w:p w14:paraId="54141432" w14:textId="77777777" w:rsidR="00D162EC" w:rsidRPr="00C3644C" w:rsidRDefault="00D162EC" w:rsidP="005F4A5B">
            <w:pPr>
              <w:rPr>
                <w:b/>
                <w:szCs w:val="22"/>
                <w:lang w:val="en-GB"/>
              </w:rPr>
            </w:pPr>
          </w:p>
        </w:tc>
        <w:tc>
          <w:tcPr>
            <w:tcW w:w="2500" w:type="pct"/>
          </w:tcPr>
          <w:p w14:paraId="54141433" w14:textId="77777777" w:rsidR="00D162EC" w:rsidRPr="00C3644C" w:rsidRDefault="00D162EC" w:rsidP="005F4A5B">
            <w:pPr>
              <w:tabs>
                <w:tab w:val="left" w:pos="-720"/>
                <w:tab w:val="left" w:pos="4536"/>
              </w:tabs>
              <w:suppressAutoHyphens/>
              <w:rPr>
                <w:b/>
                <w:szCs w:val="22"/>
                <w:lang w:val="en-GB"/>
              </w:rPr>
            </w:pPr>
            <w:r w:rsidRPr="00C3644C">
              <w:rPr>
                <w:b/>
                <w:szCs w:val="22"/>
                <w:lang w:val="en-GB"/>
              </w:rPr>
              <w:t>Malta</w:t>
            </w:r>
          </w:p>
          <w:p w14:paraId="54141434" w14:textId="77777777" w:rsidR="00D162EC" w:rsidRPr="00C3644C" w:rsidRDefault="00D162EC" w:rsidP="005F4A5B">
            <w:pPr>
              <w:rPr>
                <w:rFonts w:eastAsia="MS Mincho"/>
                <w:szCs w:val="22"/>
                <w:lang w:val="en-GB" w:eastAsia="ja-JP"/>
              </w:rPr>
            </w:pPr>
            <w:r w:rsidRPr="00C3644C">
              <w:rPr>
                <w:rFonts w:eastAsia="MS Mincho"/>
                <w:szCs w:val="22"/>
                <w:lang w:val="en-GB" w:eastAsia="ja-JP"/>
              </w:rPr>
              <w:t>Merck Sharp &amp; Dohme Cyprus Limited</w:t>
            </w:r>
          </w:p>
          <w:p w14:paraId="54141435" w14:textId="77777777" w:rsidR="00D162EC" w:rsidRPr="00C3644C" w:rsidRDefault="00D162EC" w:rsidP="005F4A5B">
            <w:pPr>
              <w:rPr>
                <w:szCs w:val="22"/>
                <w:lang w:val="en-GB"/>
              </w:rPr>
            </w:pPr>
            <w:r w:rsidRPr="00C3644C">
              <w:rPr>
                <w:szCs w:val="22"/>
                <w:lang w:val="en-GB"/>
              </w:rPr>
              <w:t>Tel: 8007 4433 (+356 99917558)</w:t>
            </w:r>
          </w:p>
          <w:p w14:paraId="54141436" w14:textId="3391ECA5" w:rsidR="00D162EC" w:rsidRPr="00C3644C" w:rsidRDefault="00EC6281" w:rsidP="005F4A5B">
            <w:pPr>
              <w:rPr>
                <w:szCs w:val="22"/>
                <w:lang w:val="en-GB" w:eastAsia="fr-FR"/>
              </w:rPr>
            </w:pPr>
            <w:ins w:id="27" w:author="MSD EE 3" w:date="2025-10-31T11:05:00Z" w16du:dateUtc="2025-10-31T09:05:00Z">
              <w:r>
                <w:rPr>
                  <w:szCs w:val="22"/>
                  <w:lang w:val="en-GB"/>
                </w:rPr>
                <w:t>dpoccyprus</w:t>
              </w:r>
            </w:ins>
            <w:del w:id="28" w:author="MSD EE 3" w:date="2025-10-31T11:05:00Z" w16du:dateUtc="2025-10-31T09:05:00Z">
              <w:r w:rsidR="00D162EC" w:rsidRPr="00C3644C" w:rsidDel="00EC6281">
                <w:rPr>
                  <w:szCs w:val="22"/>
                  <w:lang w:val="en-GB"/>
                </w:rPr>
                <w:delText>malta_info</w:delText>
              </w:r>
            </w:del>
            <w:r w:rsidR="00D162EC" w:rsidRPr="00C3644C">
              <w:rPr>
                <w:szCs w:val="22"/>
                <w:lang w:val="en-GB"/>
              </w:rPr>
              <w:t>@</w:t>
            </w:r>
            <w:ins w:id="29" w:author="MSD EE 3" w:date="2025-10-31T11:06:00Z" w16du:dateUtc="2025-10-31T09:06:00Z">
              <w:r>
                <w:rPr>
                  <w:szCs w:val="22"/>
                  <w:lang w:val="en-GB"/>
                </w:rPr>
                <w:t>msd</w:t>
              </w:r>
            </w:ins>
            <w:del w:id="30" w:author="MSD EE 3" w:date="2025-10-31T11:06:00Z" w16du:dateUtc="2025-10-31T09:06:00Z">
              <w:r w:rsidR="00D162EC" w:rsidRPr="00C3644C" w:rsidDel="00EC6281">
                <w:rPr>
                  <w:szCs w:val="22"/>
                  <w:lang w:val="en-GB"/>
                </w:rPr>
                <w:delText>merck</w:delText>
              </w:r>
            </w:del>
            <w:r w:rsidR="00D162EC" w:rsidRPr="00C3644C">
              <w:rPr>
                <w:szCs w:val="22"/>
                <w:lang w:val="en-GB"/>
              </w:rPr>
              <w:t>.com</w:t>
            </w:r>
          </w:p>
          <w:p w14:paraId="54141437" w14:textId="77777777" w:rsidR="00D162EC" w:rsidRPr="00C3644C" w:rsidRDefault="00D162EC" w:rsidP="005F4A5B">
            <w:pPr>
              <w:rPr>
                <w:szCs w:val="22"/>
                <w:lang w:val="en-GB"/>
              </w:rPr>
            </w:pPr>
          </w:p>
        </w:tc>
      </w:tr>
      <w:tr w:rsidR="00D162EC" w:rsidRPr="00C3644C" w14:paraId="54141442" w14:textId="77777777" w:rsidTr="005F4A5B">
        <w:trPr>
          <w:cantSplit/>
        </w:trPr>
        <w:tc>
          <w:tcPr>
            <w:tcW w:w="2500" w:type="pct"/>
          </w:tcPr>
          <w:p w14:paraId="54141439" w14:textId="77777777" w:rsidR="00D162EC" w:rsidRPr="00C3644C" w:rsidRDefault="00D162EC" w:rsidP="005F4A5B">
            <w:pPr>
              <w:rPr>
                <w:b/>
                <w:szCs w:val="22"/>
                <w:lang w:val="de-DE"/>
              </w:rPr>
            </w:pPr>
            <w:r w:rsidRPr="00C3644C">
              <w:rPr>
                <w:b/>
                <w:szCs w:val="22"/>
                <w:lang w:val="de-DE"/>
              </w:rPr>
              <w:t>Deutschland</w:t>
            </w:r>
          </w:p>
          <w:p w14:paraId="5414143A" w14:textId="77777777" w:rsidR="00D162EC" w:rsidRPr="00C3644C" w:rsidRDefault="00D162EC" w:rsidP="005F4A5B">
            <w:pPr>
              <w:rPr>
                <w:szCs w:val="22"/>
                <w:lang w:val="de-DE"/>
              </w:rPr>
            </w:pPr>
            <w:r w:rsidRPr="00C3644C">
              <w:rPr>
                <w:szCs w:val="22"/>
                <w:lang w:val="de-DE"/>
              </w:rPr>
              <w:t>BERLIN-CHEMIE AG</w:t>
            </w:r>
          </w:p>
          <w:p w14:paraId="5414143B" w14:textId="77777777" w:rsidR="00D162EC" w:rsidRPr="00C3644C" w:rsidRDefault="00D162EC" w:rsidP="005F4A5B">
            <w:pPr>
              <w:autoSpaceDE w:val="0"/>
              <w:autoSpaceDN w:val="0"/>
              <w:adjustRightInd w:val="0"/>
              <w:rPr>
                <w:szCs w:val="22"/>
                <w:lang w:val="de-DE"/>
              </w:rPr>
            </w:pPr>
            <w:r w:rsidRPr="00C3644C">
              <w:rPr>
                <w:szCs w:val="22"/>
                <w:lang w:val="de-DE"/>
              </w:rPr>
              <w:t xml:space="preserve">Tel: +49 (0) 30 67070 </w:t>
            </w:r>
          </w:p>
          <w:p w14:paraId="5414143C" w14:textId="77777777" w:rsidR="00D162EC" w:rsidRPr="00C3644C" w:rsidRDefault="00D162EC" w:rsidP="005F4A5B">
            <w:pPr>
              <w:rPr>
                <w:b/>
                <w:szCs w:val="22"/>
                <w:lang w:val="de-DE"/>
              </w:rPr>
            </w:pPr>
          </w:p>
        </w:tc>
        <w:tc>
          <w:tcPr>
            <w:tcW w:w="2500" w:type="pct"/>
          </w:tcPr>
          <w:p w14:paraId="5414143D" w14:textId="77777777" w:rsidR="00D162EC" w:rsidRPr="00C3644C" w:rsidRDefault="00D162EC" w:rsidP="005F4A5B">
            <w:pPr>
              <w:rPr>
                <w:b/>
                <w:szCs w:val="22"/>
                <w:lang w:val="en-GB"/>
              </w:rPr>
            </w:pPr>
            <w:r w:rsidRPr="00C3644C">
              <w:rPr>
                <w:b/>
                <w:szCs w:val="22"/>
                <w:lang w:val="en-GB"/>
              </w:rPr>
              <w:t>Nederland</w:t>
            </w:r>
          </w:p>
          <w:p w14:paraId="5414143E" w14:textId="77777777" w:rsidR="00D162EC" w:rsidRPr="00C3644C" w:rsidRDefault="00D162EC" w:rsidP="005F4A5B">
            <w:pPr>
              <w:rPr>
                <w:szCs w:val="22"/>
                <w:lang w:val="en-GB"/>
              </w:rPr>
            </w:pPr>
            <w:r w:rsidRPr="00C3644C">
              <w:rPr>
                <w:szCs w:val="22"/>
                <w:lang w:val="en-GB"/>
              </w:rPr>
              <w:t>Merck Sharp &amp; Dohme B</w:t>
            </w:r>
            <w:r w:rsidR="00145C8B">
              <w:rPr>
                <w:szCs w:val="22"/>
                <w:lang w:val="en-GB"/>
              </w:rPr>
              <w:t>.</w:t>
            </w:r>
            <w:r w:rsidRPr="00C3644C">
              <w:rPr>
                <w:szCs w:val="22"/>
                <w:lang w:val="en-GB"/>
              </w:rPr>
              <w:t>V</w:t>
            </w:r>
            <w:r w:rsidR="00145C8B">
              <w:rPr>
                <w:szCs w:val="22"/>
                <w:lang w:val="en-GB"/>
              </w:rPr>
              <w:t>.</w:t>
            </w:r>
          </w:p>
          <w:p w14:paraId="3172C3AA" w14:textId="77777777" w:rsidR="00EC6281" w:rsidRDefault="00D162EC" w:rsidP="005F4A5B">
            <w:pPr>
              <w:rPr>
                <w:ins w:id="31" w:author="MSD EE 3" w:date="2025-10-31T11:06:00Z" w16du:dateUtc="2025-10-31T09:06:00Z"/>
                <w:szCs w:val="22"/>
              </w:rPr>
            </w:pPr>
            <w:r w:rsidRPr="00C3644C">
              <w:rPr>
                <w:szCs w:val="22"/>
              </w:rPr>
              <w:t>Tel</w:t>
            </w:r>
            <w:del w:id="32" w:author="MSD EE 3" w:date="2025-10-31T11:06:00Z" w16du:dateUtc="2025-10-31T09:06:00Z">
              <w:r w:rsidR="00145C8B" w:rsidDel="00EC6281">
                <w:rPr>
                  <w:szCs w:val="22"/>
                </w:rPr>
                <w:delText>.</w:delText>
              </w:r>
            </w:del>
            <w:r w:rsidRPr="00C3644C">
              <w:rPr>
                <w:szCs w:val="22"/>
              </w:rPr>
              <w:t xml:space="preserve">: 0800 9999000 </w:t>
            </w:r>
          </w:p>
          <w:p w14:paraId="5414143F" w14:textId="192EBF6F" w:rsidR="00D162EC" w:rsidRPr="00C3644C" w:rsidRDefault="00D162EC" w:rsidP="005F4A5B">
            <w:pPr>
              <w:rPr>
                <w:szCs w:val="22"/>
                <w:lang w:val="en-GB"/>
              </w:rPr>
            </w:pPr>
            <w:r w:rsidRPr="00C3644C">
              <w:rPr>
                <w:szCs w:val="22"/>
              </w:rPr>
              <w:t>(+31 23 5153153)</w:t>
            </w:r>
          </w:p>
          <w:p w14:paraId="54141440" w14:textId="0A574AC8" w:rsidR="00D162EC" w:rsidRPr="00C3644C" w:rsidRDefault="00D162EC" w:rsidP="005F4A5B">
            <w:pPr>
              <w:rPr>
                <w:szCs w:val="22"/>
                <w:lang w:val="en-GB"/>
              </w:rPr>
            </w:pPr>
            <w:r w:rsidRPr="00C3644C">
              <w:rPr>
                <w:szCs w:val="22"/>
                <w:lang w:val="en-GB"/>
              </w:rPr>
              <w:t>medicalinfo.nl@</w:t>
            </w:r>
            <w:del w:id="33" w:author="MSD EE 3" w:date="2025-10-31T11:06:00Z" w16du:dateUtc="2025-10-31T09:06:00Z">
              <w:r w:rsidRPr="00C3644C" w:rsidDel="00EC6281">
                <w:rPr>
                  <w:szCs w:val="22"/>
                  <w:lang w:val="en-GB"/>
                </w:rPr>
                <w:delText>merck</w:delText>
              </w:r>
            </w:del>
            <w:ins w:id="34" w:author="MSD EE 3" w:date="2025-10-31T11:06:00Z" w16du:dateUtc="2025-10-31T09:06:00Z">
              <w:r w:rsidR="00EC6281">
                <w:rPr>
                  <w:szCs w:val="22"/>
                  <w:lang w:val="en-GB"/>
                </w:rPr>
                <w:t>msd</w:t>
              </w:r>
            </w:ins>
            <w:r w:rsidRPr="00C3644C">
              <w:rPr>
                <w:szCs w:val="22"/>
                <w:lang w:val="en-GB"/>
              </w:rPr>
              <w:t>.com</w:t>
            </w:r>
          </w:p>
          <w:p w14:paraId="54141441" w14:textId="77777777" w:rsidR="00D162EC" w:rsidRPr="00C3644C" w:rsidRDefault="00D162EC" w:rsidP="005F4A5B">
            <w:pPr>
              <w:rPr>
                <w:b/>
                <w:szCs w:val="22"/>
                <w:lang w:val="en-GB"/>
              </w:rPr>
            </w:pPr>
          </w:p>
        </w:tc>
      </w:tr>
      <w:tr w:rsidR="00D162EC" w:rsidRPr="00C3644C" w14:paraId="5414144D" w14:textId="77777777" w:rsidTr="005F4A5B">
        <w:trPr>
          <w:cantSplit/>
        </w:trPr>
        <w:tc>
          <w:tcPr>
            <w:tcW w:w="2500" w:type="pct"/>
          </w:tcPr>
          <w:p w14:paraId="54141443" w14:textId="77777777" w:rsidR="00D162EC" w:rsidRPr="00C3644C" w:rsidRDefault="00D162EC" w:rsidP="005F4A5B">
            <w:pPr>
              <w:tabs>
                <w:tab w:val="left" w:pos="-720"/>
              </w:tabs>
              <w:suppressAutoHyphens/>
              <w:rPr>
                <w:b/>
                <w:bCs/>
                <w:szCs w:val="22"/>
                <w:lang w:val="en-GB"/>
              </w:rPr>
            </w:pPr>
            <w:r w:rsidRPr="00C3644C">
              <w:rPr>
                <w:b/>
                <w:bCs/>
                <w:szCs w:val="22"/>
                <w:lang w:val="en-GB"/>
              </w:rPr>
              <w:t>Eesti</w:t>
            </w:r>
          </w:p>
          <w:p w14:paraId="54141444" w14:textId="77777777" w:rsidR="00D162EC" w:rsidRPr="00C3644C" w:rsidRDefault="00D162EC" w:rsidP="005F4A5B">
            <w:pPr>
              <w:tabs>
                <w:tab w:val="left" w:pos="-720"/>
              </w:tabs>
              <w:suppressAutoHyphens/>
              <w:rPr>
                <w:szCs w:val="22"/>
                <w:lang w:val="en-GB"/>
              </w:rPr>
            </w:pPr>
            <w:r w:rsidRPr="00C3644C">
              <w:rPr>
                <w:szCs w:val="22"/>
                <w:lang w:val="en-GB"/>
              </w:rPr>
              <w:t>Merck Sharp &amp; Dohme OÜ</w:t>
            </w:r>
          </w:p>
          <w:p w14:paraId="54141445" w14:textId="2DF10162" w:rsidR="00D162EC" w:rsidRPr="00C3644C" w:rsidRDefault="00D162EC" w:rsidP="005F4A5B">
            <w:pPr>
              <w:tabs>
                <w:tab w:val="left" w:pos="-720"/>
              </w:tabs>
              <w:suppressAutoHyphens/>
              <w:rPr>
                <w:szCs w:val="22"/>
                <w:lang w:val="en-GB"/>
              </w:rPr>
            </w:pPr>
            <w:r w:rsidRPr="00C3644C">
              <w:rPr>
                <w:szCs w:val="22"/>
                <w:lang w:val="en-GB"/>
              </w:rPr>
              <w:t>Tel</w:t>
            </w:r>
            <w:del w:id="35" w:author="MSD EE 3" w:date="2025-10-31T11:06:00Z" w16du:dateUtc="2025-10-31T09:06:00Z">
              <w:r w:rsidR="00C95B5E" w:rsidDel="00EC6281">
                <w:rPr>
                  <w:szCs w:val="22"/>
                  <w:lang w:val="en-GB"/>
                </w:rPr>
                <w:delText>.</w:delText>
              </w:r>
            </w:del>
            <w:r w:rsidRPr="00C3644C">
              <w:rPr>
                <w:szCs w:val="22"/>
                <w:lang w:val="en-GB"/>
              </w:rPr>
              <w:t>: +372</w:t>
            </w:r>
            <w:del w:id="36" w:author="MSD EE 3" w:date="2025-10-31T11:06:00Z" w16du:dateUtc="2025-10-31T09:06:00Z">
              <w:r w:rsidRPr="00C3644C" w:rsidDel="00EC6281">
                <w:rPr>
                  <w:szCs w:val="22"/>
                  <w:lang w:val="en-GB"/>
                </w:rPr>
                <w:delText> </w:delText>
              </w:r>
            </w:del>
            <w:ins w:id="37" w:author="MSD EE 3" w:date="2025-10-31T11:06:00Z" w16du:dateUtc="2025-10-31T09:06:00Z">
              <w:r w:rsidR="00EC6281">
                <w:rPr>
                  <w:szCs w:val="22"/>
                  <w:lang w:val="en-GB"/>
                </w:rPr>
                <w:t> </w:t>
              </w:r>
            </w:ins>
            <w:r w:rsidRPr="00C3644C">
              <w:rPr>
                <w:szCs w:val="22"/>
                <w:lang w:val="en-GB"/>
              </w:rPr>
              <w:t>614</w:t>
            </w:r>
            <w:ins w:id="38" w:author="MSD EE 3" w:date="2025-10-31T11:06:00Z" w16du:dateUtc="2025-10-31T09:06:00Z">
              <w:r w:rsidR="00EC6281">
                <w:rPr>
                  <w:szCs w:val="22"/>
                  <w:lang w:val="en-GB"/>
                </w:rPr>
                <w:t> </w:t>
              </w:r>
            </w:ins>
            <w:r w:rsidRPr="00C3644C">
              <w:rPr>
                <w:szCs w:val="22"/>
                <w:lang w:val="en-GB"/>
              </w:rPr>
              <w:t>4</w:t>
            </w:r>
            <w:del w:id="39" w:author="MSD EE 3" w:date="2025-10-31T11:06:00Z" w16du:dateUtc="2025-10-31T09:06:00Z">
              <w:r w:rsidRPr="00C3644C" w:rsidDel="00EC6281">
                <w:rPr>
                  <w:szCs w:val="22"/>
                  <w:lang w:val="en-GB"/>
                </w:rPr>
                <w:delText xml:space="preserve"> </w:delText>
              </w:r>
            </w:del>
            <w:r w:rsidRPr="00C3644C">
              <w:rPr>
                <w:szCs w:val="22"/>
                <w:lang w:val="en-GB"/>
              </w:rPr>
              <w:t>200</w:t>
            </w:r>
          </w:p>
          <w:p w14:paraId="54141446" w14:textId="0082A670" w:rsidR="00D162EC" w:rsidRPr="00C3644C" w:rsidRDefault="00B1567A" w:rsidP="005F4A5B">
            <w:pPr>
              <w:rPr>
                <w:b/>
                <w:szCs w:val="22"/>
                <w:lang w:val="en-GB"/>
              </w:rPr>
            </w:pPr>
            <w:r w:rsidRPr="0015109E">
              <w:rPr>
                <w:szCs w:val="22"/>
                <w:lang w:val="en-GB"/>
              </w:rPr>
              <w:t>dpoc.estonia@msd.com</w:t>
            </w:r>
          </w:p>
          <w:p w14:paraId="54141447" w14:textId="77777777" w:rsidR="00D162EC" w:rsidRPr="00C3644C" w:rsidRDefault="00D162EC" w:rsidP="005F4A5B">
            <w:pPr>
              <w:rPr>
                <w:b/>
                <w:szCs w:val="22"/>
                <w:lang w:val="en-GB"/>
              </w:rPr>
            </w:pPr>
          </w:p>
        </w:tc>
        <w:tc>
          <w:tcPr>
            <w:tcW w:w="2500" w:type="pct"/>
          </w:tcPr>
          <w:p w14:paraId="54141448" w14:textId="77777777" w:rsidR="00D162EC" w:rsidRPr="00424471" w:rsidRDefault="00D162EC" w:rsidP="005F4A5B">
            <w:pPr>
              <w:rPr>
                <w:b/>
                <w:szCs w:val="22"/>
                <w:lang w:val="nb-NO"/>
              </w:rPr>
            </w:pPr>
            <w:r w:rsidRPr="00424471">
              <w:rPr>
                <w:b/>
                <w:szCs w:val="22"/>
                <w:lang w:val="nb-NO"/>
              </w:rPr>
              <w:t>Norge</w:t>
            </w:r>
          </w:p>
          <w:p w14:paraId="54141449" w14:textId="77777777" w:rsidR="00D162EC" w:rsidRPr="00424471" w:rsidRDefault="00D162EC" w:rsidP="005F4A5B">
            <w:pPr>
              <w:rPr>
                <w:szCs w:val="22"/>
                <w:lang w:val="nb-NO"/>
              </w:rPr>
            </w:pPr>
            <w:r w:rsidRPr="00424471">
              <w:rPr>
                <w:szCs w:val="22"/>
                <w:lang w:val="nb-NO"/>
              </w:rPr>
              <w:t>MSD (Norge) AS</w:t>
            </w:r>
          </w:p>
          <w:p w14:paraId="5414144A" w14:textId="77777777" w:rsidR="00D162EC" w:rsidRPr="00424471" w:rsidRDefault="00D162EC" w:rsidP="005F4A5B">
            <w:pPr>
              <w:rPr>
                <w:szCs w:val="22"/>
                <w:lang w:val="nb-NO"/>
              </w:rPr>
            </w:pPr>
            <w:r w:rsidRPr="00424471">
              <w:rPr>
                <w:szCs w:val="22"/>
                <w:lang w:val="nb-NO"/>
              </w:rPr>
              <w:t>Tlf: +47 32 20 73 00</w:t>
            </w:r>
          </w:p>
          <w:p w14:paraId="5414144B" w14:textId="2F37CAD7" w:rsidR="00D162EC" w:rsidRPr="00C3644C" w:rsidRDefault="00B1567A" w:rsidP="005F4A5B">
            <w:pPr>
              <w:rPr>
                <w:szCs w:val="22"/>
                <w:lang w:val="en-GB"/>
              </w:rPr>
            </w:pPr>
            <w:r w:rsidRPr="00620899">
              <w:rPr>
                <w:szCs w:val="22"/>
                <w:lang w:val="en-GB"/>
              </w:rPr>
              <w:t>medinfo.norway@msd.com</w:t>
            </w:r>
          </w:p>
          <w:p w14:paraId="5414144C" w14:textId="77777777" w:rsidR="00D162EC" w:rsidRPr="00C3644C" w:rsidRDefault="00D162EC" w:rsidP="005F4A5B">
            <w:pPr>
              <w:rPr>
                <w:szCs w:val="22"/>
                <w:lang w:val="en-GB"/>
              </w:rPr>
            </w:pPr>
          </w:p>
        </w:tc>
      </w:tr>
      <w:tr w:rsidR="00D162EC" w:rsidRPr="00424471" w14:paraId="54141458" w14:textId="77777777" w:rsidTr="005F4A5B">
        <w:trPr>
          <w:cantSplit/>
        </w:trPr>
        <w:tc>
          <w:tcPr>
            <w:tcW w:w="2500" w:type="pct"/>
          </w:tcPr>
          <w:p w14:paraId="5414144E" w14:textId="77777777" w:rsidR="00D162EC" w:rsidRPr="00F10FAB" w:rsidRDefault="00D162EC" w:rsidP="005F4A5B">
            <w:pPr>
              <w:rPr>
                <w:b/>
                <w:szCs w:val="22"/>
              </w:rPr>
            </w:pPr>
            <w:r w:rsidRPr="00F10FAB">
              <w:rPr>
                <w:b/>
                <w:szCs w:val="22"/>
              </w:rPr>
              <w:lastRenderedPageBreak/>
              <w:t>E</w:t>
            </w:r>
            <w:proofErr w:type="spellStart"/>
            <w:r w:rsidRPr="00C3644C">
              <w:rPr>
                <w:b/>
                <w:szCs w:val="22"/>
                <w:lang w:val="en-GB"/>
              </w:rPr>
              <w:t>λλάδ</w:t>
            </w:r>
            <w:proofErr w:type="spellEnd"/>
            <w:r w:rsidRPr="00C3644C">
              <w:rPr>
                <w:b/>
                <w:szCs w:val="22"/>
                <w:lang w:val="en-GB"/>
              </w:rPr>
              <w:t>α</w:t>
            </w:r>
          </w:p>
          <w:p w14:paraId="5414144F" w14:textId="20B30E5F" w:rsidR="00D162EC" w:rsidRPr="00F10FAB" w:rsidRDefault="00D162EC" w:rsidP="005F4A5B">
            <w:pPr>
              <w:autoSpaceDE w:val="0"/>
              <w:autoSpaceDN w:val="0"/>
              <w:adjustRightInd w:val="0"/>
              <w:rPr>
                <w:szCs w:val="22"/>
              </w:rPr>
            </w:pPr>
            <w:r w:rsidRPr="00F10FAB">
              <w:rPr>
                <w:szCs w:val="22"/>
              </w:rPr>
              <w:t xml:space="preserve">MSD </w:t>
            </w:r>
            <w:r w:rsidRPr="00C3644C">
              <w:rPr>
                <w:szCs w:val="22"/>
                <w:lang w:val="en-GB"/>
              </w:rPr>
              <w:t>Α</w:t>
            </w:r>
            <w:r w:rsidRPr="00F10FAB">
              <w:rPr>
                <w:szCs w:val="22"/>
              </w:rPr>
              <w:t>.</w:t>
            </w:r>
            <w:r w:rsidRPr="00C3644C">
              <w:rPr>
                <w:szCs w:val="22"/>
                <w:lang w:val="en-GB"/>
              </w:rPr>
              <w:t>Φ</w:t>
            </w:r>
            <w:r w:rsidRPr="00F10FAB">
              <w:rPr>
                <w:szCs w:val="22"/>
              </w:rPr>
              <w:t>.</w:t>
            </w:r>
            <w:r w:rsidRPr="00C3644C">
              <w:rPr>
                <w:szCs w:val="22"/>
                <w:lang w:val="en-GB"/>
              </w:rPr>
              <w:t>Ε</w:t>
            </w:r>
            <w:r w:rsidRPr="00F10FAB">
              <w:rPr>
                <w:szCs w:val="22"/>
              </w:rPr>
              <w:t>.</w:t>
            </w:r>
            <w:r w:rsidRPr="00C3644C">
              <w:rPr>
                <w:szCs w:val="22"/>
                <w:lang w:val="en-GB"/>
              </w:rPr>
              <w:t>Ε</w:t>
            </w:r>
            <w:r w:rsidRPr="00F10FAB">
              <w:rPr>
                <w:szCs w:val="22"/>
              </w:rPr>
              <w:t>.</w:t>
            </w:r>
          </w:p>
          <w:p w14:paraId="54141450" w14:textId="77777777" w:rsidR="00D162EC" w:rsidRPr="00D75517" w:rsidRDefault="00D162EC" w:rsidP="005F4A5B">
            <w:pPr>
              <w:autoSpaceDE w:val="0"/>
              <w:autoSpaceDN w:val="0"/>
              <w:adjustRightInd w:val="0"/>
              <w:rPr>
                <w:szCs w:val="22"/>
              </w:rPr>
            </w:pPr>
            <w:proofErr w:type="spellStart"/>
            <w:r w:rsidRPr="00C3644C">
              <w:rPr>
                <w:szCs w:val="22"/>
                <w:lang w:val="en-GB"/>
              </w:rPr>
              <w:t>Τηλ</w:t>
            </w:r>
            <w:proofErr w:type="spellEnd"/>
            <w:r w:rsidRPr="00D75517">
              <w:rPr>
                <w:szCs w:val="22"/>
              </w:rPr>
              <w:t>: +</w:t>
            </w:r>
            <w:del w:id="40" w:author="MSD EE 3" w:date="2025-10-31T11:16:00Z" w16du:dateUtc="2025-10-31T09:16:00Z">
              <w:r w:rsidRPr="00D75517" w:rsidDel="0021170F">
                <w:rPr>
                  <w:szCs w:val="22"/>
                </w:rPr>
                <w:delText xml:space="preserve"> </w:delText>
              </w:r>
            </w:del>
            <w:r w:rsidRPr="00D75517">
              <w:rPr>
                <w:szCs w:val="22"/>
              </w:rPr>
              <w:t>30 210 98 97 300</w:t>
            </w:r>
          </w:p>
          <w:p w14:paraId="54141451" w14:textId="5803515E" w:rsidR="00D162EC" w:rsidRPr="00150348" w:rsidRDefault="00D162EC" w:rsidP="005F4A5B">
            <w:pPr>
              <w:rPr>
                <w:szCs w:val="22"/>
                <w:lang w:val="en-GB"/>
              </w:rPr>
            </w:pPr>
            <w:r w:rsidRPr="00150348">
              <w:rPr>
                <w:szCs w:val="22"/>
                <w:lang w:val="en-GB"/>
              </w:rPr>
              <w:t>dpoc</w:t>
            </w:r>
            <w:ins w:id="41" w:author="MSD EE 3" w:date="2025-10-31T11:06:00Z" w16du:dateUtc="2025-10-31T09:06:00Z">
              <w:r w:rsidR="00EC6281">
                <w:rPr>
                  <w:szCs w:val="22"/>
                  <w:lang w:val="en-GB"/>
                </w:rPr>
                <w:t>.</w:t>
              </w:r>
            </w:ins>
            <w:del w:id="42" w:author="MSD EE 3" w:date="2025-10-31T11:06:00Z" w16du:dateUtc="2025-10-31T09:06:00Z">
              <w:r w:rsidRPr="00150348" w:rsidDel="00EC6281">
                <w:rPr>
                  <w:szCs w:val="22"/>
                  <w:lang w:val="en-GB"/>
                </w:rPr>
                <w:delText>_</w:delText>
              </w:r>
            </w:del>
            <w:r w:rsidRPr="00150348">
              <w:rPr>
                <w:szCs w:val="22"/>
                <w:lang w:val="en-GB"/>
              </w:rPr>
              <w:t>greece@</w:t>
            </w:r>
            <w:del w:id="43" w:author="MSD EE 3" w:date="2025-10-31T11:07:00Z" w16du:dateUtc="2025-10-31T09:07:00Z">
              <w:r w:rsidRPr="00150348" w:rsidDel="00EC6281">
                <w:rPr>
                  <w:szCs w:val="22"/>
                  <w:lang w:val="en-GB"/>
                </w:rPr>
                <w:delText>merck</w:delText>
              </w:r>
            </w:del>
            <w:ins w:id="44" w:author="MSD EE 3" w:date="2025-10-31T11:07:00Z" w16du:dateUtc="2025-10-31T09:07:00Z">
              <w:r w:rsidR="00EC6281">
                <w:rPr>
                  <w:szCs w:val="22"/>
                  <w:lang w:val="en-GB"/>
                </w:rPr>
                <w:t>msd</w:t>
              </w:r>
            </w:ins>
            <w:r w:rsidRPr="00150348">
              <w:rPr>
                <w:szCs w:val="22"/>
                <w:lang w:val="en-GB"/>
              </w:rPr>
              <w:t>.com</w:t>
            </w:r>
          </w:p>
          <w:p w14:paraId="54141452" w14:textId="77777777" w:rsidR="00D162EC" w:rsidRPr="00C3644C" w:rsidRDefault="00D162EC" w:rsidP="005F4A5B">
            <w:pPr>
              <w:rPr>
                <w:b/>
                <w:szCs w:val="22"/>
                <w:lang w:val="en-GB"/>
              </w:rPr>
            </w:pPr>
          </w:p>
        </w:tc>
        <w:tc>
          <w:tcPr>
            <w:tcW w:w="2500" w:type="pct"/>
          </w:tcPr>
          <w:p w14:paraId="54141453" w14:textId="77777777" w:rsidR="00D162EC" w:rsidRPr="00424471" w:rsidRDefault="00D162EC" w:rsidP="005F4A5B">
            <w:pPr>
              <w:rPr>
                <w:b/>
                <w:szCs w:val="22"/>
                <w:lang w:val="en-GB"/>
              </w:rPr>
            </w:pPr>
            <w:r w:rsidRPr="00424471">
              <w:rPr>
                <w:b/>
                <w:szCs w:val="22"/>
                <w:lang w:val="en-GB"/>
              </w:rPr>
              <w:t>Österreich</w:t>
            </w:r>
          </w:p>
          <w:p w14:paraId="54141454" w14:textId="77777777" w:rsidR="00D162EC" w:rsidRPr="00424471" w:rsidRDefault="00D162EC" w:rsidP="005F4A5B">
            <w:pPr>
              <w:rPr>
                <w:szCs w:val="22"/>
                <w:lang w:val="en-GB"/>
              </w:rPr>
            </w:pPr>
            <w:r w:rsidRPr="00424471">
              <w:rPr>
                <w:szCs w:val="22"/>
                <w:lang w:val="en-GB"/>
              </w:rPr>
              <w:t xml:space="preserve">Merck Sharp &amp; Dohme </w:t>
            </w:r>
            <w:proofErr w:type="spellStart"/>
            <w:r w:rsidRPr="00424471">
              <w:rPr>
                <w:szCs w:val="22"/>
                <w:lang w:val="en-GB"/>
              </w:rPr>
              <w:t>Ges.m.b.H</w:t>
            </w:r>
            <w:proofErr w:type="spellEnd"/>
            <w:r w:rsidRPr="00424471">
              <w:rPr>
                <w:szCs w:val="22"/>
                <w:lang w:val="en-GB"/>
              </w:rPr>
              <w:t>.</w:t>
            </w:r>
          </w:p>
          <w:p w14:paraId="54141455" w14:textId="77777777" w:rsidR="00D162EC" w:rsidRPr="00C3644C" w:rsidRDefault="00D162EC" w:rsidP="005F4A5B">
            <w:pPr>
              <w:rPr>
                <w:szCs w:val="22"/>
                <w:lang w:val="en-GB"/>
              </w:rPr>
            </w:pPr>
            <w:r w:rsidRPr="00C3644C">
              <w:rPr>
                <w:szCs w:val="22"/>
                <w:lang w:val="en-GB"/>
              </w:rPr>
              <w:t>Tel: +43 (0) 1 26 044</w:t>
            </w:r>
          </w:p>
          <w:p w14:paraId="54141456" w14:textId="6C5594A7" w:rsidR="00D162EC" w:rsidRPr="00C3644C" w:rsidRDefault="00771248" w:rsidP="005F4A5B">
            <w:pPr>
              <w:rPr>
                <w:bCs/>
                <w:szCs w:val="22"/>
                <w:lang w:val="en-GB"/>
              </w:rPr>
            </w:pPr>
            <w:r>
              <w:rPr>
                <w:bCs/>
                <w:szCs w:val="22"/>
                <w:lang w:val="en-GB"/>
              </w:rPr>
              <w:t>dpoc_austria</w:t>
            </w:r>
            <w:r w:rsidR="00D162EC" w:rsidRPr="00C3644C">
              <w:rPr>
                <w:bCs/>
                <w:szCs w:val="22"/>
                <w:lang w:val="en-GB"/>
              </w:rPr>
              <w:t>@</w:t>
            </w:r>
            <w:del w:id="45" w:author="MSD EE 3" w:date="2025-10-31T11:07:00Z" w16du:dateUtc="2025-10-31T09:07:00Z">
              <w:r w:rsidR="00D162EC" w:rsidRPr="00C3644C" w:rsidDel="00EC6281">
                <w:rPr>
                  <w:bCs/>
                  <w:szCs w:val="22"/>
                  <w:lang w:val="en-GB"/>
                </w:rPr>
                <w:delText>merck</w:delText>
              </w:r>
            </w:del>
            <w:ins w:id="46" w:author="MSD EE 3" w:date="2025-10-31T11:07:00Z" w16du:dateUtc="2025-10-31T09:07:00Z">
              <w:r w:rsidR="00EC6281">
                <w:rPr>
                  <w:bCs/>
                  <w:szCs w:val="22"/>
                  <w:lang w:val="en-GB"/>
                </w:rPr>
                <w:t>msd</w:t>
              </w:r>
            </w:ins>
            <w:r w:rsidR="00D162EC" w:rsidRPr="00C3644C">
              <w:rPr>
                <w:bCs/>
                <w:szCs w:val="22"/>
                <w:lang w:val="en-GB"/>
              </w:rPr>
              <w:t>.com</w:t>
            </w:r>
          </w:p>
          <w:p w14:paraId="54141457" w14:textId="77777777" w:rsidR="00D162EC" w:rsidRPr="00424471" w:rsidRDefault="00D162EC" w:rsidP="005F4A5B">
            <w:pPr>
              <w:rPr>
                <w:szCs w:val="22"/>
                <w:lang w:val="pl-PL"/>
              </w:rPr>
            </w:pPr>
          </w:p>
        </w:tc>
      </w:tr>
      <w:tr w:rsidR="00D162EC" w:rsidRPr="00C3644C" w14:paraId="54141462" w14:textId="77777777" w:rsidTr="005F4A5B">
        <w:trPr>
          <w:cantSplit/>
          <w:trHeight w:val="1146"/>
        </w:trPr>
        <w:tc>
          <w:tcPr>
            <w:tcW w:w="2500" w:type="pct"/>
          </w:tcPr>
          <w:p w14:paraId="54141459" w14:textId="4C1292B0" w:rsidR="00D162EC" w:rsidRDefault="00D162EC" w:rsidP="005F4A5B">
            <w:pPr>
              <w:rPr>
                <w:b/>
                <w:szCs w:val="22"/>
                <w:lang w:val="fr-FR"/>
              </w:rPr>
            </w:pPr>
            <w:r w:rsidRPr="00F10FAB">
              <w:rPr>
                <w:b/>
                <w:szCs w:val="22"/>
                <w:lang w:val="fr-FR"/>
              </w:rPr>
              <w:t>España</w:t>
            </w:r>
          </w:p>
          <w:p w14:paraId="35D0D955" w14:textId="77777777" w:rsidR="00756BF5" w:rsidRPr="006A245B" w:rsidRDefault="00756BF5" w:rsidP="00756BF5">
            <w:pPr>
              <w:rPr>
                <w:szCs w:val="22"/>
                <w:lang w:val="es-ES_tradnl"/>
              </w:rPr>
            </w:pPr>
            <w:r>
              <w:rPr>
                <w:szCs w:val="22"/>
              </w:rPr>
              <w:t xml:space="preserve">Merck Sharp &amp; Dohme </w:t>
            </w:r>
            <w:r w:rsidRPr="006A245B">
              <w:rPr>
                <w:szCs w:val="22"/>
              </w:rPr>
              <w:t xml:space="preserve">de </w:t>
            </w:r>
            <w:r w:rsidRPr="006A245B">
              <w:rPr>
                <w:szCs w:val="22"/>
                <w:lang w:val="es-ES_tradnl"/>
              </w:rPr>
              <w:t>España, S.A.</w:t>
            </w:r>
          </w:p>
          <w:p w14:paraId="282E674D" w14:textId="77777777" w:rsidR="00756BF5" w:rsidRPr="006A245B" w:rsidRDefault="00756BF5" w:rsidP="00756BF5">
            <w:pPr>
              <w:rPr>
                <w:szCs w:val="22"/>
                <w:lang w:val="es-ES_tradnl"/>
              </w:rPr>
            </w:pPr>
            <w:r w:rsidRPr="006A245B">
              <w:rPr>
                <w:szCs w:val="22"/>
                <w:lang w:val="es-ES_tradnl"/>
              </w:rPr>
              <w:t>Tel: +34 91 321 06 00</w:t>
            </w:r>
          </w:p>
          <w:p w14:paraId="173DAB26" w14:textId="025D732B" w:rsidR="00756BF5" w:rsidRPr="006A245B" w:rsidRDefault="00756BF5" w:rsidP="00756BF5">
            <w:pPr>
              <w:rPr>
                <w:szCs w:val="22"/>
                <w:lang w:val="en-GB"/>
              </w:rPr>
            </w:pPr>
            <w:r w:rsidRPr="006A245B">
              <w:rPr>
                <w:szCs w:val="22"/>
                <w:lang w:val="en-GB"/>
              </w:rPr>
              <w:t>msd_info@</w:t>
            </w:r>
            <w:del w:id="47" w:author="MSD EE 3" w:date="2025-10-31T11:07:00Z" w16du:dateUtc="2025-10-31T09:07:00Z">
              <w:r w:rsidRPr="006A245B" w:rsidDel="00EC6281">
                <w:rPr>
                  <w:szCs w:val="22"/>
                  <w:lang w:val="en-GB"/>
                </w:rPr>
                <w:delText>merck</w:delText>
              </w:r>
            </w:del>
            <w:ins w:id="48" w:author="MSD EE 3" w:date="2025-10-31T11:07:00Z" w16du:dateUtc="2025-10-31T09:07:00Z">
              <w:r w:rsidR="00EC6281">
                <w:rPr>
                  <w:szCs w:val="22"/>
                  <w:lang w:val="en-GB"/>
                </w:rPr>
                <w:t>msd</w:t>
              </w:r>
            </w:ins>
            <w:r w:rsidRPr="006A245B">
              <w:rPr>
                <w:szCs w:val="22"/>
                <w:lang w:val="en-GB"/>
              </w:rPr>
              <w:t>.com</w:t>
            </w:r>
          </w:p>
          <w:p w14:paraId="5414145D" w14:textId="77777777" w:rsidR="00D162EC" w:rsidRPr="00C3644C" w:rsidRDefault="00D162EC" w:rsidP="00E77EE8">
            <w:pPr>
              <w:rPr>
                <w:szCs w:val="22"/>
                <w:lang w:val="en-GB"/>
              </w:rPr>
            </w:pPr>
          </w:p>
        </w:tc>
        <w:tc>
          <w:tcPr>
            <w:tcW w:w="2500" w:type="pct"/>
          </w:tcPr>
          <w:p w14:paraId="5414145E" w14:textId="77777777" w:rsidR="00D162EC" w:rsidRPr="00424471" w:rsidRDefault="00D162EC" w:rsidP="005F4A5B">
            <w:pPr>
              <w:tabs>
                <w:tab w:val="left" w:pos="-720"/>
                <w:tab w:val="left" w:pos="4536"/>
              </w:tabs>
              <w:suppressAutoHyphens/>
              <w:rPr>
                <w:b/>
                <w:i/>
                <w:szCs w:val="22"/>
                <w:lang w:val="pl-PL"/>
              </w:rPr>
            </w:pPr>
            <w:r w:rsidRPr="00424471">
              <w:rPr>
                <w:b/>
                <w:szCs w:val="22"/>
                <w:lang w:val="pl-PL"/>
              </w:rPr>
              <w:t>Polska</w:t>
            </w:r>
          </w:p>
          <w:p w14:paraId="5414145F" w14:textId="0C5E765A" w:rsidR="00D162EC" w:rsidRPr="00424471" w:rsidRDefault="00A96031" w:rsidP="005F4A5B">
            <w:pPr>
              <w:autoSpaceDE w:val="0"/>
              <w:autoSpaceDN w:val="0"/>
              <w:adjustRightInd w:val="0"/>
              <w:rPr>
                <w:szCs w:val="22"/>
                <w:lang w:val="pl-PL"/>
              </w:rPr>
            </w:pPr>
            <w:r w:rsidRPr="00704B01">
              <w:rPr>
                <w:szCs w:val="22"/>
              </w:rPr>
              <w:t xml:space="preserve">MSD Polska </w:t>
            </w:r>
            <w:r w:rsidR="00D162EC" w:rsidRPr="00424471">
              <w:rPr>
                <w:bCs/>
                <w:szCs w:val="22"/>
                <w:lang w:val="pl-PL"/>
              </w:rPr>
              <w:t>Sp</w:t>
            </w:r>
            <w:r w:rsidR="00D162EC" w:rsidRPr="00424471">
              <w:rPr>
                <w:szCs w:val="22"/>
                <w:lang w:val="pl-PL"/>
              </w:rPr>
              <w:t xml:space="preserve">. </w:t>
            </w:r>
            <w:r w:rsidR="00D162EC" w:rsidRPr="00424471">
              <w:rPr>
                <w:bCs/>
                <w:szCs w:val="22"/>
                <w:lang w:val="pl-PL"/>
              </w:rPr>
              <w:t>z</w:t>
            </w:r>
            <w:r w:rsidR="00D162EC" w:rsidRPr="00424471">
              <w:rPr>
                <w:szCs w:val="22"/>
                <w:lang w:val="pl-PL"/>
              </w:rPr>
              <w:t xml:space="preserve"> </w:t>
            </w:r>
            <w:r w:rsidR="00D162EC" w:rsidRPr="00424471">
              <w:rPr>
                <w:bCs/>
                <w:szCs w:val="22"/>
                <w:lang w:val="pl-PL"/>
              </w:rPr>
              <w:t>o</w:t>
            </w:r>
            <w:r w:rsidR="00D162EC" w:rsidRPr="00424471">
              <w:rPr>
                <w:szCs w:val="22"/>
                <w:lang w:val="pl-PL"/>
              </w:rPr>
              <w:t>.</w:t>
            </w:r>
            <w:r w:rsidR="00D162EC" w:rsidRPr="00424471">
              <w:rPr>
                <w:bCs/>
                <w:szCs w:val="22"/>
                <w:lang w:val="pl-PL"/>
              </w:rPr>
              <w:t>o</w:t>
            </w:r>
            <w:r w:rsidR="00D162EC" w:rsidRPr="00424471">
              <w:rPr>
                <w:szCs w:val="22"/>
                <w:lang w:val="pl-PL"/>
              </w:rPr>
              <w:t>.</w:t>
            </w:r>
          </w:p>
          <w:p w14:paraId="54141460" w14:textId="61B89EB9" w:rsidR="00D162EC" w:rsidRPr="00424471" w:rsidRDefault="00D162EC" w:rsidP="005F4A5B">
            <w:pPr>
              <w:rPr>
                <w:bCs/>
                <w:szCs w:val="22"/>
                <w:lang w:val="pl-PL"/>
              </w:rPr>
            </w:pPr>
            <w:r w:rsidRPr="00424471">
              <w:rPr>
                <w:bCs/>
                <w:szCs w:val="22"/>
                <w:lang w:val="pl-PL"/>
              </w:rPr>
              <w:t>Tel.</w:t>
            </w:r>
            <w:ins w:id="49" w:author="MSD EE 3" w:date="2025-10-31T11:07:00Z" w16du:dateUtc="2025-10-31T09:07:00Z">
              <w:r w:rsidR="00EC6281">
                <w:rPr>
                  <w:bCs/>
                  <w:szCs w:val="22"/>
                  <w:lang w:val="pl-PL"/>
                </w:rPr>
                <w:t>:</w:t>
              </w:r>
            </w:ins>
            <w:r w:rsidRPr="00424471">
              <w:rPr>
                <w:bCs/>
                <w:szCs w:val="22"/>
                <w:lang w:val="pl-PL"/>
              </w:rPr>
              <w:t xml:space="preserve"> +48 22 </w:t>
            </w:r>
            <w:r w:rsidR="00A96031" w:rsidRPr="00704B01">
              <w:rPr>
                <w:szCs w:val="22"/>
              </w:rPr>
              <w:t>549 51 00</w:t>
            </w:r>
          </w:p>
          <w:p w14:paraId="54141461" w14:textId="2A0F4280" w:rsidR="00D162EC" w:rsidRPr="00C3644C" w:rsidRDefault="00A96031" w:rsidP="005F4A5B">
            <w:pPr>
              <w:rPr>
                <w:b/>
                <w:szCs w:val="22"/>
                <w:lang w:val="en-GB"/>
              </w:rPr>
            </w:pPr>
            <w:r w:rsidRPr="00054AD8">
              <w:rPr>
                <w:iCs/>
                <w:szCs w:val="22"/>
                <w:lang w:val="fr-FR" w:bidi="gu-IN"/>
              </w:rPr>
              <w:t>msdpolska@</w:t>
            </w:r>
            <w:del w:id="50" w:author="MSD EE 3" w:date="2025-10-31T11:07:00Z" w16du:dateUtc="2025-10-31T09:07:00Z">
              <w:r w:rsidRPr="00054AD8" w:rsidDel="00EC6281">
                <w:rPr>
                  <w:iCs/>
                  <w:szCs w:val="22"/>
                  <w:lang w:val="fr-FR" w:bidi="gu-IN"/>
                </w:rPr>
                <w:delText>merck</w:delText>
              </w:r>
            </w:del>
            <w:ins w:id="51" w:author="MSD EE 3" w:date="2025-10-31T11:07:00Z" w16du:dateUtc="2025-10-31T09:07:00Z">
              <w:r w:rsidR="00EC6281">
                <w:rPr>
                  <w:iCs/>
                  <w:szCs w:val="22"/>
                  <w:lang w:val="fr-FR" w:bidi="gu-IN"/>
                </w:rPr>
                <w:t>msd</w:t>
              </w:r>
            </w:ins>
            <w:r w:rsidRPr="00054AD8">
              <w:rPr>
                <w:iCs/>
                <w:szCs w:val="22"/>
                <w:lang w:val="fr-FR" w:bidi="gu-IN"/>
              </w:rPr>
              <w:t>.com</w:t>
            </w:r>
          </w:p>
        </w:tc>
      </w:tr>
      <w:tr w:rsidR="00D162EC" w:rsidRPr="00C3644C" w14:paraId="5414146C" w14:textId="77777777" w:rsidTr="005F4A5B">
        <w:trPr>
          <w:cantSplit/>
          <w:trHeight w:val="1122"/>
        </w:trPr>
        <w:tc>
          <w:tcPr>
            <w:tcW w:w="2500" w:type="pct"/>
          </w:tcPr>
          <w:p w14:paraId="54141463" w14:textId="77777777" w:rsidR="00D162EC" w:rsidRPr="00F10FAB" w:rsidRDefault="00D162EC" w:rsidP="005F4A5B">
            <w:pPr>
              <w:rPr>
                <w:b/>
                <w:szCs w:val="22"/>
                <w:lang w:val="fr-FR"/>
              </w:rPr>
            </w:pPr>
            <w:r w:rsidRPr="00F10FAB">
              <w:rPr>
                <w:b/>
                <w:szCs w:val="22"/>
                <w:lang w:val="fr-FR"/>
              </w:rPr>
              <w:t>France</w:t>
            </w:r>
          </w:p>
          <w:p w14:paraId="1C33B106" w14:textId="22EA9F3F" w:rsidR="00CF5B41" w:rsidRPr="004E6F05" w:rsidRDefault="00CF5B41" w:rsidP="00CF5B41">
            <w:pPr>
              <w:rPr>
                <w:szCs w:val="22"/>
                <w:lang w:val="en-GB"/>
              </w:rPr>
            </w:pPr>
            <w:r w:rsidRPr="004E6F05">
              <w:rPr>
                <w:szCs w:val="22"/>
                <w:lang w:val="en-GB"/>
              </w:rPr>
              <w:t>MSD France</w:t>
            </w:r>
          </w:p>
          <w:p w14:paraId="54141465" w14:textId="061AE144" w:rsidR="00D162EC" w:rsidRPr="00F10FAB" w:rsidRDefault="00CF5B41" w:rsidP="00CF5B41">
            <w:pPr>
              <w:rPr>
                <w:szCs w:val="22"/>
                <w:lang w:val="fr-FR"/>
              </w:rPr>
            </w:pPr>
            <w:proofErr w:type="spellStart"/>
            <w:r w:rsidRPr="004E6F05">
              <w:rPr>
                <w:szCs w:val="22"/>
                <w:lang w:val="en-GB"/>
              </w:rPr>
              <w:t>Tél</w:t>
            </w:r>
            <w:proofErr w:type="spellEnd"/>
            <w:r w:rsidRPr="004E6F05">
              <w:rPr>
                <w:szCs w:val="22"/>
                <w:lang w:val="en-GB"/>
              </w:rPr>
              <w:t>: +</w:t>
            </w:r>
            <w:del w:id="52" w:author="MSD EE 3" w:date="2025-10-31T11:07:00Z" w16du:dateUtc="2025-10-31T09:07:00Z">
              <w:r w:rsidRPr="004E6F05" w:rsidDel="00EC6281">
                <w:rPr>
                  <w:szCs w:val="22"/>
                  <w:lang w:val="en-GB"/>
                </w:rPr>
                <w:delText xml:space="preserve"> </w:delText>
              </w:r>
            </w:del>
            <w:r w:rsidRPr="004E6F05">
              <w:rPr>
                <w:szCs w:val="22"/>
                <w:lang w:val="en-GB"/>
              </w:rPr>
              <w:t>33 (0)</w:t>
            </w:r>
            <w:del w:id="53" w:author="MSD EE 3" w:date="2025-10-31T11:07:00Z" w16du:dateUtc="2025-10-31T09:07:00Z">
              <w:r w:rsidRPr="004E6F05" w:rsidDel="00EC6281">
                <w:rPr>
                  <w:szCs w:val="22"/>
                  <w:lang w:val="en-GB"/>
                </w:rPr>
                <w:delText xml:space="preserve"> </w:delText>
              </w:r>
            </w:del>
            <w:r w:rsidRPr="004E6F05">
              <w:rPr>
                <w:szCs w:val="22"/>
                <w:lang w:val="en-GB"/>
              </w:rPr>
              <w:t>1 80 46 40 40</w:t>
            </w:r>
          </w:p>
          <w:p w14:paraId="54141466" w14:textId="77777777" w:rsidR="00D162EC" w:rsidRPr="00F10FAB" w:rsidRDefault="00D162EC" w:rsidP="005F4A5B">
            <w:pPr>
              <w:rPr>
                <w:b/>
                <w:szCs w:val="22"/>
                <w:lang w:val="fr-FR"/>
              </w:rPr>
            </w:pPr>
          </w:p>
        </w:tc>
        <w:tc>
          <w:tcPr>
            <w:tcW w:w="2500" w:type="pct"/>
          </w:tcPr>
          <w:p w14:paraId="54141467" w14:textId="77777777" w:rsidR="00D162EC" w:rsidRPr="00424471" w:rsidRDefault="00D162EC" w:rsidP="005F4A5B">
            <w:pPr>
              <w:rPr>
                <w:szCs w:val="22"/>
                <w:lang w:val="pt-PT"/>
              </w:rPr>
            </w:pPr>
            <w:r w:rsidRPr="00424471">
              <w:rPr>
                <w:b/>
                <w:szCs w:val="22"/>
                <w:lang w:val="pt-PT"/>
              </w:rPr>
              <w:t>Portugal</w:t>
            </w:r>
          </w:p>
          <w:p w14:paraId="19C7876B" w14:textId="77777777" w:rsidR="009D5652" w:rsidRDefault="009D5652" w:rsidP="005F4A5B">
            <w:pPr>
              <w:rPr>
                <w:szCs w:val="22"/>
                <w:lang w:val="pt-PT"/>
              </w:rPr>
            </w:pPr>
            <w:r>
              <w:rPr>
                <w:szCs w:val="22"/>
                <w:lang w:val="pt-PT"/>
              </w:rPr>
              <w:t>Merck Sharp &amp; Dohme, Lda</w:t>
            </w:r>
          </w:p>
          <w:p w14:paraId="738A4F7F" w14:textId="4535C43A" w:rsidR="009D5652" w:rsidRDefault="009D5652" w:rsidP="005F4A5B">
            <w:pPr>
              <w:rPr>
                <w:szCs w:val="22"/>
                <w:lang w:val="pt-PT"/>
              </w:rPr>
            </w:pPr>
            <w:r>
              <w:rPr>
                <w:szCs w:val="22"/>
                <w:lang w:val="pt-PT"/>
              </w:rPr>
              <w:t>Tel</w:t>
            </w:r>
            <w:ins w:id="54" w:author="MSD EE 3" w:date="2025-10-31T11:08:00Z" w16du:dateUtc="2025-10-31T09:08:00Z">
              <w:r w:rsidR="00EC6281">
                <w:rPr>
                  <w:szCs w:val="22"/>
                  <w:lang w:val="pt-PT"/>
                </w:rPr>
                <w:t>.</w:t>
              </w:r>
            </w:ins>
            <w:r>
              <w:rPr>
                <w:szCs w:val="22"/>
                <w:lang w:val="pt-PT"/>
              </w:rPr>
              <w:t>: +351 21 4465700</w:t>
            </w:r>
          </w:p>
          <w:p w14:paraId="1B72EDC4" w14:textId="4026E52D" w:rsidR="009D5652" w:rsidRDefault="009D5652" w:rsidP="005F4A5B">
            <w:pPr>
              <w:rPr>
                <w:szCs w:val="22"/>
                <w:lang w:val="pt-PT"/>
              </w:rPr>
            </w:pPr>
            <w:r w:rsidRPr="00063C13">
              <w:t>inform_pt@</w:t>
            </w:r>
            <w:del w:id="55" w:author="MSD EE 3" w:date="2025-10-31T11:08:00Z" w16du:dateUtc="2025-10-31T09:08:00Z">
              <w:r w:rsidRPr="00063C13" w:rsidDel="00EC6281">
                <w:delText>merck</w:delText>
              </w:r>
            </w:del>
            <w:ins w:id="56" w:author="MSD EE 3" w:date="2025-10-31T11:08:00Z" w16du:dateUtc="2025-10-31T09:08:00Z">
              <w:r w:rsidR="00EC6281">
                <w:t>msd</w:t>
              </w:r>
            </w:ins>
            <w:r w:rsidRPr="00063C13">
              <w:t>.com</w:t>
            </w:r>
          </w:p>
          <w:p w14:paraId="5414146B" w14:textId="77777777" w:rsidR="00D162EC" w:rsidRPr="009C37A4" w:rsidRDefault="00D162EC" w:rsidP="00063C13">
            <w:pPr>
              <w:rPr>
                <w:szCs w:val="22"/>
                <w:lang w:val="fr-FR"/>
              </w:rPr>
            </w:pPr>
          </w:p>
        </w:tc>
      </w:tr>
      <w:tr w:rsidR="00D162EC" w:rsidRPr="00C3644C" w14:paraId="54141477" w14:textId="77777777" w:rsidTr="005F4A5B">
        <w:trPr>
          <w:cantSplit/>
          <w:trHeight w:val="1274"/>
        </w:trPr>
        <w:tc>
          <w:tcPr>
            <w:tcW w:w="2500" w:type="pct"/>
          </w:tcPr>
          <w:p w14:paraId="5414146D" w14:textId="77777777" w:rsidR="00D162EC" w:rsidRPr="00BD49B6" w:rsidRDefault="00D162EC" w:rsidP="005F4A5B">
            <w:pPr>
              <w:rPr>
                <w:b/>
                <w:szCs w:val="22"/>
              </w:rPr>
            </w:pPr>
            <w:r w:rsidRPr="00BD49B6">
              <w:rPr>
                <w:b/>
                <w:szCs w:val="22"/>
              </w:rPr>
              <w:t>Hrvatska</w:t>
            </w:r>
          </w:p>
          <w:p w14:paraId="5414146E" w14:textId="77777777" w:rsidR="00D162EC" w:rsidRPr="00BD49B6" w:rsidRDefault="00D162EC" w:rsidP="005F4A5B">
            <w:pPr>
              <w:rPr>
                <w:szCs w:val="22"/>
              </w:rPr>
            </w:pPr>
            <w:r w:rsidRPr="00BD49B6">
              <w:rPr>
                <w:szCs w:val="22"/>
              </w:rPr>
              <w:t>Merck Sharp &amp; Dohme d.o.o.</w:t>
            </w:r>
          </w:p>
          <w:p w14:paraId="5414146F" w14:textId="77777777" w:rsidR="00D162EC" w:rsidRPr="00BD49B6" w:rsidRDefault="00D162EC" w:rsidP="005F4A5B">
            <w:pPr>
              <w:rPr>
                <w:szCs w:val="22"/>
                <w:lang w:val="de-DE"/>
              </w:rPr>
            </w:pPr>
            <w:r w:rsidRPr="00BD49B6">
              <w:rPr>
                <w:szCs w:val="22"/>
                <w:lang w:val="de-DE"/>
              </w:rPr>
              <w:t>Tel: +</w:t>
            </w:r>
            <w:del w:id="57" w:author="MSD EE 3" w:date="2025-10-31T11:09:00Z" w16du:dateUtc="2025-10-31T09:09:00Z">
              <w:r w:rsidRPr="00BD49B6" w:rsidDel="00EC6281">
                <w:rPr>
                  <w:szCs w:val="22"/>
                  <w:lang w:val="de-DE"/>
                </w:rPr>
                <w:delText xml:space="preserve"> </w:delText>
              </w:r>
            </w:del>
            <w:r w:rsidRPr="00BD49B6">
              <w:rPr>
                <w:szCs w:val="22"/>
                <w:lang w:val="de-DE"/>
              </w:rPr>
              <w:t>385 1 66</w:t>
            </w:r>
            <w:del w:id="58" w:author="MSD EE 3" w:date="2025-10-31T11:09:00Z" w16du:dateUtc="2025-10-31T09:09:00Z">
              <w:r w:rsidRPr="00BD49B6" w:rsidDel="00EC6281">
                <w:rPr>
                  <w:szCs w:val="22"/>
                  <w:lang w:val="de-DE"/>
                </w:rPr>
                <w:delText xml:space="preserve"> </w:delText>
              </w:r>
            </w:del>
            <w:r w:rsidRPr="00BD49B6">
              <w:rPr>
                <w:szCs w:val="22"/>
                <w:lang w:val="de-DE"/>
              </w:rPr>
              <w:t>11 333</w:t>
            </w:r>
          </w:p>
          <w:p w14:paraId="54141470" w14:textId="6CD67390" w:rsidR="00D162EC" w:rsidRPr="00BD49B6" w:rsidRDefault="00EC6281" w:rsidP="005F4A5B">
            <w:pPr>
              <w:rPr>
                <w:szCs w:val="22"/>
                <w:lang w:val="de-DE"/>
              </w:rPr>
            </w:pPr>
            <w:ins w:id="59" w:author="MSD EE 3" w:date="2025-10-31T11:08:00Z" w16du:dateUtc="2025-10-31T09:08:00Z">
              <w:r>
                <w:rPr>
                  <w:szCs w:val="22"/>
                  <w:lang w:val="de-DE"/>
                </w:rPr>
                <w:t>dpoc.</w:t>
              </w:r>
            </w:ins>
            <w:r w:rsidR="00D162EC" w:rsidRPr="00BD49B6">
              <w:rPr>
                <w:szCs w:val="22"/>
                <w:lang w:val="de-DE"/>
              </w:rPr>
              <w:t>croatia</w:t>
            </w:r>
            <w:del w:id="60" w:author="MSD EE 3" w:date="2025-10-31T11:08:00Z" w16du:dateUtc="2025-10-31T09:08:00Z">
              <w:r w:rsidR="00D162EC" w:rsidRPr="00BD49B6" w:rsidDel="00EC6281">
                <w:rPr>
                  <w:szCs w:val="22"/>
                  <w:lang w:val="de-DE"/>
                </w:rPr>
                <w:delText>_info</w:delText>
              </w:r>
            </w:del>
            <w:r w:rsidR="00D162EC" w:rsidRPr="00BD49B6">
              <w:rPr>
                <w:szCs w:val="22"/>
                <w:lang w:val="de-DE"/>
              </w:rPr>
              <w:t>@</w:t>
            </w:r>
            <w:del w:id="61" w:author="MSD EE 3" w:date="2025-10-31T11:08:00Z" w16du:dateUtc="2025-10-31T09:08:00Z">
              <w:r w:rsidR="00D162EC" w:rsidRPr="00BD49B6" w:rsidDel="00EC6281">
                <w:rPr>
                  <w:szCs w:val="22"/>
                  <w:lang w:val="de-DE"/>
                </w:rPr>
                <w:delText>merck</w:delText>
              </w:r>
            </w:del>
            <w:ins w:id="62" w:author="MSD EE 3" w:date="2025-10-31T11:08:00Z" w16du:dateUtc="2025-10-31T09:08:00Z">
              <w:r>
                <w:rPr>
                  <w:szCs w:val="22"/>
                  <w:lang w:val="de-DE"/>
                </w:rPr>
                <w:t>msd</w:t>
              </w:r>
            </w:ins>
            <w:r w:rsidR="00D162EC" w:rsidRPr="00BD49B6">
              <w:rPr>
                <w:szCs w:val="22"/>
                <w:lang w:val="de-DE"/>
              </w:rPr>
              <w:t>.com</w:t>
            </w:r>
          </w:p>
          <w:p w14:paraId="54141471" w14:textId="77777777" w:rsidR="00D162EC" w:rsidRPr="00C3644C" w:rsidRDefault="00D162EC" w:rsidP="005F4A5B">
            <w:pPr>
              <w:rPr>
                <w:b/>
                <w:szCs w:val="22"/>
                <w:lang w:val="en-GB"/>
              </w:rPr>
            </w:pPr>
          </w:p>
        </w:tc>
        <w:tc>
          <w:tcPr>
            <w:tcW w:w="2500" w:type="pct"/>
          </w:tcPr>
          <w:p w14:paraId="54141472" w14:textId="77777777" w:rsidR="00D162EC" w:rsidRPr="00C3644C" w:rsidRDefault="00D162EC" w:rsidP="005F4A5B">
            <w:pPr>
              <w:tabs>
                <w:tab w:val="left" w:pos="-720"/>
                <w:tab w:val="left" w:pos="4536"/>
              </w:tabs>
              <w:suppressAutoHyphens/>
              <w:rPr>
                <w:szCs w:val="22"/>
                <w:lang w:val="en-GB"/>
              </w:rPr>
            </w:pPr>
            <w:proofErr w:type="spellStart"/>
            <w:r w:rsidRPr="00C3644C">
              <w:rPr>
                <w:b/>
                <w:szCs w:val="22"/>
                <w:lang w:val="en-GB"/>
              </w:rPr>
              <w:t>România</w:t>
            </w:r>
            <w:proofErr w:type="spellEnd"/>
          </w:p>
          <w:p w14:paraId="54141473" w14:textId="77777777" w:rsidR="00D162EC" w:rsidRPr="00C3644C" w:rsidRDefault="00D162EC" w:rsidP="005F4A5B">
            <w:pPr>
              <w:tabs>
                <w:tab w:val="left" w:pos="-720"/>
                <w:tab w:val="left" w:pos="4536"/>
              </w:tabs>
              <w:suppressAutoHyphens/>
              <w:rPr>
                <w:szCs w:val="22"/>
                <w:lang w:val="en-GB"/>
              </w:rPr>
            </w:pPr>
            <w:r w:rsidRPr="00C3644C">
              <w:rPr>
                <w:szCs w:val="22"/>
                <w:lang w:val="en-GB"/>
              </w:rPr>
              <w:t>Merck Sharp &amp; Dohme Romania S.R.L.</w:t>
            </w:r>
          </w:p>
          <w:p w14:paraId="54141474" w14:textId="7448919D" w:rsidR="00D162EC" w:rsidRPr="00C3644C" w:rsidRDefault="00D162EC" w:rsidP="005F4A5B">
            <w:pPr>
              <w:tabs>
                <w:tab w:val="left" w:pos="-720"/>
                <w:tab w:val="left" w:pos="4536"/>
              </w:tabs>
              <w:suppressAutoHyphens/>
              <w:rPr>
                <w:szCs w:val="22"/>
                <w:lang w:val="en-GB"/>
              </w:rPr>
            </w:pPr>
            <w:r w:rsidRPr="00C3644C">
              <w:rPr>
                <w:szCs w:val="22"/>
                <w:lang w:val="en-GB"/>
              </w:rPr>
              <w:t>Tel</w:t>
            </w:r>
            <w:ins w:id="63" w:author="MSD EE 3" w:date="2025-10-31T11:09:00Z" w16du:dateUtc="2025-10-31T09:09:00Z">
              <w:r w:rsidR="00EC6281">
                <w:rPr>
                  <w:szCs w:val="22"/>
                  <w:lang w:val="en-GB"/>
                </w:rPr>
                <w:t>.</w:t>
              </w:r>
            </w:ins>
            <w:r w:rsidRPr="00C3644C">
              <w:rPr>
                <w:szCs w:val="22"/>
                <w:lang w:val="en-GB"/>
              </w:rPr>
              <w:t>: +40</w:t>
            </w:r>
            <w:ins w:id="64" w:author="MSD EE 3" w:date="2025-10-31T11:09:00Z" w16du:dateUtc="2025-10-31T09:09:00Z">
              <w:r w:rsidR="00EC6281">
                <w:rPr>
                  <w:szCs w:val="22"/>
                  <w:lang w:val="en-GB"/>
                </w:rPr>
                <w:t xml:space="preserve"> </w:t>
              </w:r>
            </w:ins>
            <w:r w:rsidRPr="00C3644C">
              <w:rPr>
                <w:szCs w:val="22"/>
                <w:lang w:val="en-GB"/>
              </w:rPr>
              <w:t>21 529 29 00</w:t>
            </w:r>
          </w:p>
          <w:p w14:paraId="54141475" w14:textId="2A640EB8" w:rsidR="00D162EC" w:rsidRPr="00C3644C" w:rsidRDefault="00D162EC" w:rsidP="005F4A5B">
            <w:pPr>
              <w:tabs>
                <w:tab w:val="left" w:pos="-720"/>
              </w:tabs>
              <w:suppressAutoHyphens/>
              <w:rPr>
                <w:rFonts w:eastAsia="MS Mincho"/>
                <w:szCs w:val="22"/>
                <w:lang w:val="en-GB" w:eastAsia="ja-JP"/>
              </w:rPr>
            </w:pPr>
            <w:r w:rsidRPr="00C3644C">
              <w:rPr>
                <w:szCs w:val="22"/>
                <w:lang w:val="en-GB"/>
              </w:rPr>
              <w:t>msdromania@</w:t>
            </w:r>
            <w:del w:id="65" w:author="MSD EE 3" w:date="2025-10-31T11:09:00Z" w16du:dateUtc="2025-10-31T09:09:00Z">
              <w:r w:rsidRPr="00C3644C" w:rsidDel="00EC6281">
                <w:rPr>
                  <w:szCs w:val="22"/>
                  <w:lang w:val="en-GB"/>
                </w:rPr>
                <w:delText>merck</w:delText>
              </w:r>
            </w:del>
            <w:ins w:id="66" w:author="MSD EE 3" w:date="2025-10-31T11:09:00Z" w16du:dateUtc="2025-10-31T09:09:00Z">
              <w:r w:rsidR="00EC6281">
                <w:rPr>
                  <w:szCs w:val="22"/>
                  <w:lang w:val="en-GB"/>
                </w:rPr>
                <w:t>msd</w:t>
              </w:r>
            </w:ins>
            <w:r w:rsidRPr="00C3644C">
              <w:rPr>
                <w:szCs w:val="22"/>
                <w:lang w:val="en-GB"/>
              </w:rPr>
              <w:t>.com</w:t>
            </w:r>
          </w:p>
          <w:p w14:paraId="54141476" w14:textId="77777777" w:rsidR="00D162EC" w:rsidRPr="00C3644C" w:rsidRDefault="00D162EC" w:rsidP="005F4A5B">
            <w:pPr>
              <w:rPr>
                <w:b/>
                <w:szCs w:val="22"/>
                <w:lang w:val="en-GB"/>
              </w:rPr>
            </w:pPr>
          </w:p>
        </w:tc>
      </w:tr>
      <w:tr w:rsidR="00D162EC" w:rsidRPr="00C3644C" w14:paraId="54141482" w14:textId="77777777" w:rsidTr="005F4A5B">
        <w:trPr>
          <w:cantSplit/>
          <w:trHeight w:val="1274"/>
        </w:trPr>
        <w:tc>
          <w:tcPr>
            <w:tcW w:w="2500" w:type="pct"/>
          </w:tcPr>
          <w:p w14:paraId="54141478" w14:textId="77777777" w:rsidR="00D162EC" w:rsidRPr="00C3644C" w:rsidRDefault="00D162EC" w:rsidP="005F4A5B">
            <w:pPr>
              <w:rPr>
                <w:b/>
                <w:szCs w:val="22"/>
                <w:lang w:val="en-GB"/>
              </w:rPr>
            </w:pPr>
            <w:r w:rsidRPr="00C3644C">
              <w:rPr>
                <w:b/>
                <w:szCs w:val="22"/>
                <w:lang w:val="en-GB"/>
              </w:rPr>
              <w:t>Ireland</w:t>
            </w:r>
          </w:p>
          <w:p w14:paraId="54141479" w14:textId="77777777" w:rsidR="00D162EC" w:rsidRPr="00C3644C" w:rsidRDefault="00D162EC" w:rsidP="005F4A5B">
            <w:pPr>
              <w:rPr>
                <w:szCs w:val="22"/>
                <w:lang w:val="en-GB"/>
              </w:rPr>
            </w:pPr>
            <w:r w:rsidRPr="00C3644C">
              <w:rPr>
                <w:szCs w:val="22"/>
                <w:lang w:val="en-GB"/>
              </w:rPr>
              <w:t>Merck Sharp &amp; Dohme Ireland (Human Health) Limited</w:t>
            </w:r>
          </w:p>
          <w:p w14:paraId="5414147A" w14:textId="77777777" w:rsidR="00D162EC" w:rsidRPr="00C3644C" w:rsidRDefault="00D162EC" w:rsidP="005F4A5B">
            <w:pPr>
              <w:rPr>
                <w:szCs w:val="22"/>
                <w:lang w:val="en-GB"/>
              </w:rPr>
            </w:pPr>
            <w:r w:rsidRPr="00C3644C">
              <w:rPr>
                <w:szCs w:val="22"/>
                <w:lang w:val="en-GB"/>
              </w:rPr>
              <w:t>Tel: +353 (0)1 2998700</w:t>
            </w:r>
          </w:p>
          <w:p w14:paraId="5414147B" w14:textId="4113E9A8" w:rsidR="00D162EC" w:rsidRPr="00C3644C" w:rsidRDefault="00D162EC" w:rsidP="005F4A5B">
            <w:pPr>
              <w:rPr>
                <w:szCs w:val="22"/>
                <w:lang w:val="en-GB"/>
              </w:rPr>
            </w:pPr>
            <w:r w:rsidRPr="00C3644C">
              <w:rPr>
                <w:szCs w:val="22"/>
                <w:lang w:val="en-GB"/>
              </w:rPr>
              <w:t>medinfo_ireland@</w:t>
            </w:r>
            <w:r w:rsidR="00756BF5">
              <w:rPr>
                <w:szCs w:val="22"/>
                <w:lang w:val="en-GB"/>
              </w:rPr>
              <w:t>msd</w:t>
            </w:r>
            <w:r w:rsidRPr="00C3644C">
              <w:rPr>
                <w:szCs w:val="22"/>
                <w:lang w:val="en-GB"/>
              </w:rPr>
              <w:t>.com</w:t>
            </w:r>
          </w:p>
          <w:p w14:paraId="5414147C" w14:textId="77777777" w:rsidR="00D162EC" w:rsidRPr="00C3644C" w:rsidRDefault="00D162EC" w:rsidP="005F4A5B">
            <w:pPr>
              <w:rPr>
                <w:b/>
                <w:szCs w:val="22"/>
                <w:lang w:val="en-GB"/>
              </w:rPr>
            </w:pPr>
          </w:p>
        </w:tc>
        <w:tc>
          <w:tcPr>
            <w:tcW w:w="2500" w:type="pct"/>
          </w:tcPr>
          <w:p w14:paraId="5414147D" w14:textId="77777777" w:rsidR="00D162EC" w:rsidRPr="00D75517" w:rsidRDefault="00D162EC" w:rsidP="005F4A5B">
            <w:pPr>
              <w:rPr>
                <w:szCs w:val="22"/>
                <w:lang w:val="it-IT"/>
              </w:rPr>
            </w:pPr>
            <w:r w:rsidRPr="00D75517">
              <w:rPr>
                <w:b/>
                <w:szCs w:val="22"/>
                <w:lang w:val="it-IT"/>
              </w:rPr>
              <w:t>Slovenija</w:t>
            </w:r>
          </w:p>
          <w:p w14:paraId="5414147E" w14:textId="77777777" w:rsidR="00D162EC" w:rsidRPr="00D75517" w:rsidRDefault="00D162EC" w:rsidP="005F4A5B">
            <w:pPr>
              <w:rPr>
                <w:szCs w:val="22"/>
                <w:lang w:val="it-IT"/>
              </w:rPr>
            </w:pPr>
            <w:r w:rsidRPr="00D75517">
              <w:rPr>
                <w:szCs w:val="22"/>
                <w:lang w:val="it-IT"/>
              </w:rPr>
              <w:t xml:space="preserve">Merck Sharp &amp; Dohme, inovativna zdravila d.o.o. </w:t>
            </w:r>
          </w:p>
          <w:p w14:paraId="5414147F" w14:textId="65CE648D" w:rsidR="00D162EC" w:rsidRPr="00C3644C" w:rsidRDefault="00D162EC" w:rsidP="005F4A5B">
            <w:pPr>
              <w:rPr>
                <w:szCs w:val="22"/>
                <w:lang w:val="en-GB"/>
              </w:rPr>
            </w:pPr>
            <w:r w:rsidRPr="00C3644C">
              <w:rPr>
                <w:szCs w:val="22"/>
                <w:lang w:val="en-GB"/>
              </w:rPr>
              <w:t>Tel: +</w:t>
            </w:r>
            <w:del w:id="67" w:author="MSD EE 3" w:date="2025-10-31T11:09:00Z" w16du:dateUtc="2025-10-31T09:09:00Z">
              <w:r w:rsidRPr="00C3644C" w:rsidDel="00EC6281">
                <w:rPr>
                  <w:szCs w:val="22"/>
                  <w:lang w:val="en-GB"/>
                </w:rPr>
                <w:delText> </w:delText>
              </w:r>
            </w:del>
            <w:r w:rsidRPr="00C3644C">
              <w:rPr>
                <w:szCs w:val="22"/>
                <w:lang w:val="en-GB"/>
              </w:rPr>
              <w:t>386 1 520</w:t>
            </w:r>
            <w:ins w:id="68" w:author="MSD EE 3" w:date="2025-10-31T11:09:00Z" w16du:dateUtc="2025-10-31T09:09:00Z">
              <w:r w:rsidR="00EC6281">
                <w:rPr>
                  <w:szCs w:val="22"/>
                  <w:lang w:val="en-GB"/>
                </w:rPr>
                <w:t xml:space="preserve"> </w:t>
              </w:r>
            </w:ins>
            <w:r w:rsidRPr="00C3644C">
              <w:rPr>
                <w:szCs w:val="22"/>
                <w:lang w:val="en-GB"/>
              </w:rPr>
              <w:t>4</w:t>
            </w:r>
            <w:del w:id="69" w:author="MSD EE 3" w:date="2025-10-31T11:09:00Z" w16du:dateUtc="2025-10-31T09:09:00Z">
              <w:r w:rsidRPr="00C3644C" w:rsidDel="00EC6281">
                <w:rPr>
                  <w:szCs w:val="22"/>
                  <w:lang w:val="en-GB"/>
                </w:rPr>
                <w:delText> </w:delText>
              </w:r>
            </w:del>
            <w:r w:rsidRPr="00C3644C">
              <w:rPr>
                <w:szCs w:val="22"/>
                <w:lang w:val="en-GB"/>
              </w:rPr>
              <w:t>201</w:t>
            </w:r>
          </w:p>
          <w:p w14:paraId="54141480" w14:textId="4A01249F" w:rsidR="00D162EC" w:rsidRPr="00C3644C" w:rsidRDefault="00D162EC" w:rsidP="005F4A5B">
            <w:pPr>
              <w:tabs>
                <w:tab w:val="left" w:pos="-720"/>
              </w:tabs>
              <w:suppressAutoHyphens/>
              <w:rPr>
                <w:szCs w:val="22"/>
                <w:lang w:val="en-GB"/>
              </w:rPr>
            </w:pPr>
            <w:r w:rsidRPr="00C3644C">
              <w:rPr>
                <w:szCs w:val="22"/>
                <w:lang w:val="en-GB"/>
              </w:rPr>
              <w:t>msd</w:t>
            </w:r>
            <w:ins w:id="70" w:author="MSD EE 3" w:date="2025-10-31T11:09:00Z" w16du:dateUtc="2025-10-31T09:09:00Z">
              <w:r w:rsidR="00EC6281">
                <w:rPr>
                  <w:szCs w:val="22"/>
                  <w:lang w:val="en-GB"/>
                </w:rPr>
                <w:t>.</w:t>
              </w:r>
            </w:ins>
            <w:del w:id="71" w:author="MSD EE 3" w:date="2025-10-31T11:09:00Z" w16du:dateUtc="2025-10-31T09:09:00Z">
              <w:r w:rsidRPr="00C3644C" w:rsidDel="00EC6281">
                <w:rPr>
                  <w:szCs w:val="22"/>
                  <w:lang w:val="en-GB"/>
                </w:rPr>
                <w:delText>_</w:delText>
              </w:r>
            </w:del>
            <w:r w:rsidRPr="00C3644C">
              <w:rPr>
                <w:szCs w:val="22"/>
                <w:lang w:val="en-GB"/>
              </w:rPr>
              <w:t>slovenia@</w:t>
            </w:r>
            <w:del w:id="72" w:author="MSD EE 3" w:date="2025-10-31T11:10:00Z" w16du:dateUtc="2025-10-31T09:10:00Z">
              <w:r w:rsidRPr="00C3644C" w:rsidDel="00EC6281">
                <w:rPr>
                  <w:szCs w:val="22"/>
                  <w:lang w:val="en-GB"/>
                </w:rPr>
                <w:delText>merck</w:delText>
              </w:r>
            </w:del>
            <w:ins w:id="73" w:author="MSD EE 3" w:date="2025-10-31T11:10:00Z" w16du:dateUtc="2025-10-31T09:10:00Z">
              <w:r w:rsidR="00EC6281">
                <w:rPr>
                  <w:szCs w:val="22"/>
                  <w:lang w:val="en-GB"/>
                </w:rPr>
                <w:t>msd</w:t>
              </w:r>
            </w:ins>
            <w:r w:rsidRPr="00C3644C">
              <w:rPr>
                <w:szCs w:val="22"/>
                <w:lang w:val="en-GB"/>
              </w:rPr>
              <w:t>.com</w:t>
            </w:r>
          </w:p>
          <w:p w14:paraId="54141481" w14:textId="77777777" w:rsidR="00D162EC" w:rsidRPr="00C3644C" w:rsidRDefault="00D162EC" w:rsidP="005F4A5B">
            <w:pPr>
              <w:tabs>
                <w:tab w:val="left" w:pos="-720"/>
              </w:tabs>
              <w:suppressAutoHyphens/>
              <w:rPr>
                <w:szCs w:val="22"/>
                <w:lang w:val="en-GB"/>
              </w:rPr>
            </w:pPr>
          </w:p>
        </w:tc>
      </w:tr>
      <w:tr w:rsidR="00D162EC" w:rsidRPr="00C3644C" w14:paraId="5414148C" w14:textId="77777777" w:rsidTr="005F4A5B">
        <w:trPr>
          <w:cantSplit/>
          <w:trHeight w:val="1074"/>
        </w:trPr>
        <w:tc>
          <w:tcPr>
            <w:tcW w:w="2500" w:type="pct"/>
          </w:tcPr>
          <w:p w14:paraId="54141483" w14:textId="77777777" w:rsidR="00D162EC" w:rsidRPr="00C3644C" w:rsidRDefault="00D162EC" w:rsidP="005F4A5B">
            <w:pPr>
              <w:rPr>
                <w:b/>
                <w:szCs w:val="22"/>
                <w:lang w:val="en-GB"/>
              </w:rPr>
            </w:pPr>
            <w:proofErr w:type="spellStart"/>
            <w:r w:rsidRPr="00C3644C">
              <w:rPr>
                <w:b/>
                <w:szCs w:val="22"/>
                <w:lang w:val="en-GB"/>
              </w:rPr>
              <w:t>Ísland</w:t>
            </w:r>
            <w:proofErr w:type="spellEnd"/>
          </w:p>
          <w:p w14:paraId="54141484" w14:textId="57E82D52" w:rsidR="00D162EC" w:rsidRPr="00C3644C" w:rsidRDefault="00D162EC" w:rsidP="005F4A5B">
            <w:pPr>
              <w:autoSpaceDE w:val="0"/>
              <w:autoSpaceDN w:val="0"/>
              <w:adjustRightInd w:val="0"/>
              <w:rPr>
                <w:szCs w:val="22"/>
                <w:lang w:val="en-GB"/>
              </w:rPr>
            </w:pPr>
            <w:proofErr w:type="spellStart"/>
            <w:r w:rsidRPr="00C3644C">
              <w:rPr>
                <w:szCs w:val="22"/>
                <w:lang w:val="en-GB"/>
              </w:rPr>
              <w:t>Vistor</w:t>
            </w:r>
            <w:proofErr w:type="spellEnd"/>
            <w:r w:rsidRPr="00C3644C">
              <w:rPr>
                <w:szCs w:val="22"/>
                <w:lang w:val="en-GB"/>
              </w:rPr>
              <w:t xml:space="preserve"> </w:t>
            </w:r>
            <w:proofErr w:type="spellStart"/>
            <w:ins w:id="74" w:author="MSD EE 3" w:date="2025-10-31T11:10:00Z" w16du:dateUtc="2025-10-31T09:10:00Z">
              <w:r w:rsidR="00EC6281">
                <w:rPr>
                  <w:szCs w:val="22"/>
                  <w:lang w:val="en-GB"/>
                </w:rPr>
                <w:t>e</w:t>
              </w:r>
            </w:ins>
            <w:r w:rsidRPr="00C3644C">
              <w:rPr>
                <w:szCs w:val="22"/>
                <w:lang w:val="en-GB"/>
              </w:rPr>
              <w:t>hf</w:t>
            </w:r>
            <w:proofErr w:type="spellEnd"/>
            <w:r w:rsidRPr="00C3644C">
              <w:rPr>
                <w:szCs w:val="22"/>
                <w:lang w:val="en-GB"/>
              </w:rPr>
              <w:t>.</w:t>
            </w:r>
          </w:p>
          <w:p w14:paraId="54141485" w14:textId="77777777" w:rsidR="00D162EC" w:rsidRPr="00C3644C" w:rsidRDefault="00D162EC" w:rsidP="005F4A5B">
            <w:pPr>
              <w:rPr>
                <w:szCs w:val="22"/>
                <w:lang w:val="en-GB"/>
              </w:rPr>
            </w:pPr>
            <w:proofErr w:type="spellStart"/>
            <w:r w:rsidRPr="00C3644C">
              <w:rPr>
                <w:szCs w:val="22"/>
                <w:lang w:val="en-GB"/>
              </w:rPr>
              <w:t>Sími</w:t>
            </w:r>
            <w:proofErr w:type="spellEnd"/>
            <w:r w:rsidRPr="00C3644C">
              <w:rPr>
                <w:szCs w:val="22"/>
                <w:lang w:val="en-GB"/>
              </w:rPr>
              <w:t>: +354 535 7000</w:t>
            </w:r>
          </w:p>
          <w:p w14:paraId="54141486" w14:textId="77777777" w:rsidR="00D162EC" w:rsidRPr="00C3644C" w:rsidRDefault="00D162EC" w:rsidP="005F4A5B">
            <w:pPr>
              <w:autoSpaceDE w:val="0"/>
              <w:autoSpaceDN w:val="0"/>
              <w:adjustRightInd w:val="0"/>
              <w:rPr>
                <w:szCs w:val="22"/>
                <w:lang w:val="en-GB"/>
              </w:rPr>
            </w:pPr>
          </w:p>
        </w:tc>
        <w:tc>
          <w:tcPr>
            <w:tcW w:w="2500" w:type="pct"/>
          </w:tcPr>
          <w:p w14:paraId="54141487" w14:textId="77777777" w:rsidR="00D162EC" w:rsidRPr="00C3644C" w:rsidRDefault="00D162EC" w:rsidP="005F4A5B">
            <w:pPr>
              <w:tabs>
                <w:tab w:val="left" w:pos="-720"/>
              </w:tabs>
              <w:suppressAutoHyphens/>
              <w:rPr>
                <w:b/>
                <w:szCs w:val="22"/>
                <w:lang w:val="en-GB"/>
              </w:rPr>
            </w:pPr>
            <w:proofErr w:type="spellStart"/>
            <w:r w:rsidRPr="00C3644C">
              <w:rPr>
                <w:b/>
                <w:szCs w:val="22"/>
                <w:lang w:val="en-GB"/>
              </w:rPr>
              <w:t>Slovenská</w:t>
            </w:r>
            <w:proofErr w:type="spellEnd"/>
            <w:r w:rsidRPr="00C3644C">
              <w:rPr>
                <w:b/>
                <w:szCs w:val="22"/>
                <w:lang w:val="en-GB"/>
              </w:rPr>
              <w:t xml:space="preserve"> </w:t>
            </w:r>
            <w:proofErr w:type="spellStart"/>
            <w:r w:rsidRPr="00C3644C">
              <w:rPr>
                <w:b/>
                <w:szCs w:val="22"/>
                <w:lang w:val="en-GB"/>
              </w:rPr>
              <w:t>republika</w:t>
            </w:r>
            <w:proofErr w:type="spellEnd"/>
          </w:p>
          <w:p w14:paraId="54141488" w14:textId="77777777" w:rsidR="00D162EC" w:rsidRPr="00C3644C" w:rsidRDefault="00D162EC" w:rsidP="005F4A5B">
            <w:pPr>
              <w:tabs>
                <w:tab w:val="left" w:pos="-720"/>
              </w:tabs>
              <w:suppressAutoHyphens/>
              <w:rPr>
                <w:szCs w:val="22"/>
                <w:lang w:val="en-GB"/>
              </w:rPr>
            </w:pPr>
            <w:r w:rsidRPr="00C3644C">
              <w:rPr>
                <w:szCs w:val="22"/>
                <w:lang w:val="en-GB"/>
              </w:rPr>
              <w:t>Merck Sharp &amp; Dohme, s. r. o.</w:t>
            </w:r>
          </w:p>
          <w:p w14:paraId="54141489" w14:textId="77777777" w:rsidR="00D162EC" w:rsidRPr="00C3644C" w:rsidRDefault="00D162EC" w:rsidP="005F4A5B">
            <w:pPr>
              <w:tabs>
                <w:tab w:val="left" w:pos="-720"/>
              </w:tabs>
              <w:suppressAutoHyphens/>
              <w:rPr>
                <w:b/>
                <w:szCs w:val="22"/>
                <w:lang w:val="en-GB"/>
              </w:rPr>
            </w:pPr>
            <w:r w:rsidRPr="00C3644C">
              <w:rPr>
                <w:szCs w:val="22"/>
                <w:lang w:val="en-GB"/>
              </w:rPr>
              <w:t>Tel.: +421 2 58282010</w:t>
            </w:r>
          </w:p>
          <w:p w14:paraId="5414148A" w14:textId="1AC1E085" w:rsidR="00D162EC" w:rsidRPr="00BD49B6" w:rsidRDefault="00D162EC" w:rsidP="005F4A5B">
            <w:pPr>
              <w:rPr>
                <w:noProof/>
                <w:szCs w:val="22"/>
                <w:lang w:val="en-GB"/>
              </w:rPr>
            </w:pPr>
            <w:r>
              <w:rPr>
                <w:szCs w:val="22"/>
                <w:lang w:val="en-GB"/>
              </w:rPr>
              <w:t>dpoc_czechslovak</w:t>
            </w:r>
            <w:r w:rsidRPr="00BD49B6">
              <w:rPr>
                <w:szCs w:val="22"/>
                <w:lang w:val="en-GB"/>
              </w:rPr>
              <w:t>@</w:t>
            </w:r>
            <w:del w:id="75" w:author="MSD EE 3" w:date="2025-10-31T11:10:00Z" w16du:dateUtc="2025-10-31T09:10:00Z">
              <w:r w:rsidRPr="00BD49B6" w:rsidDel="00EC6281">
                <w:rPr>
                  <w:szCs w:val="22"/>
                  <w:lang w:val="en-GB"/>
                </w:rPr>
                <w:delText>merck</w:delText>
              </w:r>
            </w:del>
            <w:ins w:id="76" w:author="MSD EE 3" w:date="2025-10-31T11:10:00Z" w16du:dateUtc="2025-10-31T09:10:00Z">
              <w:r w:rsidR="00EC6281">
                <w:rPr>
                  <w:szCs w:val="22"/>
                  <w:lang w:val="en-GB"/>
                </w:rPr>
                <w:t>msd</w:t>
              </w:r>
            </w:ins>
            <w:r w:rsidRPr="00BD49B6">
              <w:rPr>
                <w:szCs w:val="22"/>
                <w:lang w:val="en-GB"/>
              </w:rPr>
              <w:t>.com</w:t>
            </w:r>
          </w:p>
          <w:p w14:paraId="5414148B" w14:textId="77777777" w:rsidR="00D162EC" w:rsidRPr="00C3644C" w:rsidRDefault="00D162EC" w:rsidP="005F4A5B">
            <w:pPr>
              <w:rPr>
                <w:szCs w:val="22"/>
                <w:lang w:val="en-GB"/>
              </w:rPr>
            </w:pPr>
          </w:p>
        </w:tc>
      </w:tr>
      <w:tr w:rsidR="00D162EC" w:rsidRPr="00C3644C" w14:paraId="54141496" w14:textId="77777777" w:rsidTr="005F4A5B">
        <w:trPr>
          <w:cantSplit/>
          <w:trHeight w:val="1014"/>
        </w:trPr>
        <w:tc>
          <w:tcPr>
            <w:tcW w:w="2500" w:type="pct"/>
          </w:tcPr>
          <w:p w14:paraId="5414148D" w14:textId="77777777" w:rsidR="00D162EC" w:rsidRPr="00C3644C" w:rsidRDefault="00D162EC" w:rsidP="005F4A5B">
            <w:pPr>
              <w:rPr>
                <w:b/>
                <w:szCs w:val="22"/>
                <w:lang w:val="en-GB"/>
              </w:rPr>
            </w:pPr>
            <w:proofErr w:type="spellStart"/>
            <w:r w:rsidRPr="00C3644C">
              <w:rPr>
                <w:b/>
                <w:szCs w:val="22"/>
                <w:lang w:val="en-GB"/>
              </w:rPr>
              <w:t>Ιtalia</w:t>
            </w:r>
            <w:proofErr w:type="spellEnd"/>
          </w:p>
          <w:p w14:paraId="5414148E" w14:textId="77777777" w:rsidR="00D162EC" w:rsidRPr="00C3644C" w:rsidRDefault="00D162EC" w:rsidP="005F4A5B">
            <w:pPr>
              <w:autoSpaceDE w:val="0"/>
              <w:autoSpaceDN w:val="0"/>
              <w:adjustRightInd w:val="0"/>
              <w:rPr>
                <w:szCs w:val="22"/>
                <w:lang w:val="en-GB"/>
              </w:rPr>
            </w:pPr>
            <w:proofErr w:type="spellStart"/>
            <w:r w:rsidRPr="00C3644C">
              <w:rPr>
                <w:szCs w:val="22"/>
                <w:lang w:val="en-GB"/>
              </w:rPr>
              <w:t>Neopharmed</w:t>
            </w:r>
            <w:proofErr w:type="spellEnd"/>
            <w:r w:rsidRPr="00C3644C">
              <w:rPr>
                <w:szCs w:val="22"/>
                <w:lang w:val="en-GB"/>
              </w:rPr>
              <w:t xml:space="preserve"> Gentili </w:t>
            </w:r>
            <w:r w:rsidR="00145C8B">
              <w:rPr>
                <w:szCs w:val="22"/>
              </w:rPr>
              <w:t>S.p.A</w:t>
            </w:r>
            <w:r w:rsidRPr="00C3644C">
              <w:rPr>
                <w:szCs w:val="22"/>
                <w:lang w:val="en-GB"/>
              </w:rPr>
              <w:t>.</w:t>
            </w:r>
          </w:p>
          <w:p w14:paraId="5414148F" w14:textId="77777777" w:rsidR="00D162EC" w:rsidRPr="00C3644C" w:rsidRDefault="00D162EC" w:rsidP="005F4A5B">
            <w:pPr>
              <w:autoSpaceDE w:val="0"/>
              <w:autoSpaceDN w:val="0"/>
              <w:adjustRightInd w:val="0"/>
              <w:rPr>
                <w:szCs w:val="22"/>
                <w:lang w:val="en-GB"/>
              </w:rPr>
            </w:pPr>
            <w:r w:rsidRPr="00C3644C">
              <w:rPr>
                <w:szCs w:val="22"/>
                <w:lang w:val="en-GB"/>
              </w:rPr>
              <w:t>Tel: +39 02891321</w:t>
            </w:r>
          </w:p>
          <w:p w14:paraId="54141490" w14:textId="77777777" w:rsidR="00D162EC" w:rsidRPr="00C3644C" w:rsidRDefault="00145C8B" w:rsidP="005F4A5B">
            <w:pPr>
              <w:autoSpaceDE w:val="0"/>
              <w:autoSpaceDN w:val="0"/>
              <w:adjustRightInd w:val="0"/>
              <w:rPr>
                <w:szCs w:val="22"/>
                <w:lang w:val="en-GB"/>
              </w:rPr>
            </w:pPr>
            <w:r>
              <w:rPr>
                <w:szCs w:val="22"/>
                <w:lang w:val="en-GB"/>
              </w:rPr>
              <w:t>regulatory@neogen.it</w:t>
            </w:r>
          </w:p>
          <w:p w14:paraId="54141491" w14:textId="77777777" w:rsidR="00D162EC" w:rsidRPr="00C3644C" w:rsidRDefault="00D162EC" w:rsidP="005F4A5B">
            <w:pPr>
              <w:rPr>
                <w:b/>
                <w:szCs w:val="22"/>
                <w:lang w:val="en-GB"/>
              </w:rPr>
            </w:pPr>
          </w:p>
        </w:tc>
        <w:tc>
          <w:tcPr>
            <w:tcW w:w="2500" w:type="pct"/>
          </w:tcPr>
          <w:p w14:paraId="54141492" w14:textId="77777777" w:rsidR="00D162EC" w:rsidRPr="00C3644C" w:rsidRDefault="00D162EC" w:rsidP="005F4A5B">
            <w:pPr>
              <w:rPr>
                <w:b/>
                <w:szCs w:val="22"/>
                <w:lang w:val="de-DE"/>
              </w:rPr>
            </w:pPr>
            <w:r w:rsidRPr="00C3644C">
              <w:rPr>
                <w:b/>
                <w:szCs w:val="22"/>
                <w:lang w:val="de-DE"/>
              </w:rPr>
              <w:t>Suomi/Finland</w:t>
            </w:r>
          </w:p>
          <w:p w14:paraId="75B5263D" w14:textId="77777777" w:rsidR="00771248" w:rsidRPr="00D9525F" w:rsidRDefault="00771248" w:rsidP="00771248">
            <w:pPr>
              <w:autoSpaceDE w:val="0"/>
              <w:autoSpaceDN w:val="0"/>
              <w:adjustRightInd w:val="0"/>
              <w:rPr>
                <w:szCs w:val="22"/>
                <w:lang w:val="sv-SE"/>
              </w:rPr>
            </w:pPr>
            <w:r w:rsidRPr="00D9525F">
              <w:rPr>
                <w:szCs w:val="22"/>
                <w:lang w:val="sv-SE"/>
              </w:rPr>
              <w:t>MSD Finland Oy</w:t>
            </w:r>
          </w:p>
          <w:p w14:paraId="4188F8A8" w14:textId="77777777" w:rsidR="00771248" w:rsidRPr="00D9525F" w:rsidRDefault="00771248" w:rsidP="00771248">
            <w:pPr>
              <w:autoSpaceDE w:val="0"/>
              <w:autoSpaceDN w:val="0"/>
              <w:adjustRightInd w:val="0"/>
              <w:rPr>
                <w:szCs w:val="22"/>
                <w:lang w:val="sv-SE"/>
              </w:rPr>
            </w:pPr>
            <w:r w:rsidRPr="00D9525F">
              <w:rPr>
                <w:szCs w:val="22"/>
                <w:lang w:val="sv-SE"/>
              </w:rPr>
              <w:t>Puh/Tel: +358 (0)9 804 650</w:t>
            </w:r>
          </w:p>
          <w:p w14:paraId="54141494" w14:textId="4866A662" w:rsidR="00D162EC" w:rsidRPr="00C3644C" w:rsidRDefault="00771248" w:rsidP="005F4A5B">
            <w:pPr>
              <w:autoSpaceDE w:val="0"/>
              <w:autoSpaceDN w:val="0"/>
              <w:adjustRightInd w:val="0"/>
              <w:rPr>
                <w:bCs/>
                <w:szCs w:val="22"/>
                <w:lang w:val="de-DE"/>
              </w:rPr>
            </w:pPr>
            <w:r w:rsidRPr="00D9525F">
              <w:rPr>
                <w:szCs w:val="22"/>
              </w:rPr>
              <w:t>info@msd.fi</w:t>
            </w:r>
          </w:p>
          <w:p w14:paraId="54141495" w14:textId="77777777" w:rsidR="00D162EC" w:rsidRPr="00C3644C" w:rsidRDefault="00D162EC" w:rsidP="005F4A5B">
            <w:pPr>
              <w:rPr>
                <w:b/>
                <w:szCs w:val="22"/>
                <w:lang w:val="de-DE"/>
              </w:rPr>
            </w:pPr>
          </w:p>
        </w:tc>
      </w:tr>
      <w:tr w:rsidR="00D162EC" w:rsidRPr="00C3644C" w14:paraId="541414A1" w14:textId="77777777" w:rsidTr="005F4A5B">
        <w:trPr>
          <w:cantSplit/>
          <w:trHeight w:val="762"/>
        </w:trPr>
        <w:tc>
          <w:tcPr>
            <w:tcW w:w="2500" w:type="pct"/>
          </w:tcPr>
          <w:p w14:paraId="54141497" w14:textId="77777777" w:rsidR="00D162EC" w:rsidRPr="00C3644C" w:rsidRDefault="00D162EC" w:rsidP="005F4A5B">
            <w:pPr>
              <w:rPr>
                <w:b/>
                <w:szCs w:val="22"/>
                <w:lang w:val="en-GB"/>
              </w:rPr>
            </w:pPr>
            <w:proofErr w:type="spellStart"/>
            <w:r w:rsidRPr="00C3644C">
              <w:rPr>
                <w:b/>
                <w:szCs w:val="22"/>
                <w:lang w:val="en-GB"/>
              </w:rPr>
              <w:t>Κύ</w:t>
            </w:r>
            <w:proofErr w:type="spellEnd"/>
            <w:r w:rsidRPr="00C3644C">
              <w:rPr>
                <w:b/>
                <w:szCs w:val="22"/>
                <w:lang w:val="en-GB"/>
              </w:rPr>
              <w:t>προς</w:t>
            </w:r>
          </w:p>
          <w:p w14:paraId="54141498" w14:textId="77777777" w:rsidR="00D162EC" w:rsidRPr="00C3644C" w:rsidRDefault="00D162EC" w:rsidP="005F4A5B">
            <w:pPr>
              <w:rPr>
                <w:rFonts w:eastAsia="MS Mincho"/>
                <w:szCs w:val="22"/>
                <w:lang w:val="en-GB" w:eastAsia="ja-JP"/>
              </w:rPr>
            </w:pPr>
            <w:r w:rsidRPr="00C3644C">
              <w:rPr>
                <w:rFonts w:eastAsia="MS Mincho"/>
                <w:szCs w:val="22"/>
                <w:lang w:val="en-GB" w:eastAsia="ja-JP"/>
              </w:rPr>
              <w:t>Merck Sharp &amp; Dohme Cyprus Limited</w:t>
            </w:r>
          </w:p>
          <w:p w14:paraId="54141499" w14:textId="5F9A976F" w:rsidR="00D162EC" w:rsidRPr="00C3644C" w:rsidRDefault="00D162EC" w:rsidP="005F4A5B">
            <w:pPr>
              <w:rPr>
                <w:rFonts w:eastAsia="MS Mincho"/>
                <w:szCs w:val="22"/>
                <w:lang w:val="en-GB" w:eastAsia="ja-JP"/>
              </w:rPr>
            </w:pPr>
            <w:proofErr w:type="spellStart"/>
            <w:r w:rsidRPr="00C3644C">
              <w:rPr>
                <w:rFonts w:eastAsia="MS Mincho"/>
                <w:szCs w:val="22"/>
                <w:lang w:val="en-GB" w:eastAsia="ja-JP"/>
              </w:rPr>
              <w:t>Τηλ</w:t>
            </w:r>
            <w:proofErr w:type="spellEnd"/>
            <w:r w:rsidRPr="00C3644C">
              <w:rPr>
                <w:rFonts w:eastAsia="MS Mincho"/>
                <w:szCs w:val="22"/>
                <w:lang w:val="en-GB" w:eastAsia="ja-JP"/>
              </w:rPr>
              <w:t>: </w:t>
            </w:r>
            <w:r w:rsidRPr="00C3644C">
              <w:rPr>
                <w:rFonts w:eastAsia="MS Mincho"/>
                <w:kern w:val="2"/>
                <w:szCs w:val="22"/>
                <w:lang w:val="en-GB" w:eastAsia="ja-JP"/>
              </w:rPr>
              <w:t>800</w:t>
            </w:r>
            <w:ins w:id="77" w:author="MSD EE 3" w:date="2025-10-31T11:17:00Z" w16du:dateUtc="2025-10-31T09:17:00Z">
              <w:r w:rsidR="0021170F">
                <w:rPr>
                  <w:rFonts w:eastAsia="MS Mincho"/>
                  <w:kern w:val="2"/>
                  <w:szCs w:val="22"/>
                  <w:lang w:val="en-GB" w:eastAsia="ja-JP"/>
                </w:rPr>
                <w:t xml:space="preserve"> </w:t>
              </w:r>
            </w:ins>
            <w:r w:rsidRPr="00C3644C">
              <w:rPr>
                <w:rFonts w:eastAsia="MS Mincho"/>
                <w:kern w:val="2"/>
                <w:szCs w:val="22"/>
                <w:lang w:val="en-GB" w:eastAsia="ja-JP"/>
              </w:rPr>
              <w:t>00 673 (</w:t>
            </w:r>
            <w:r w:rsidRPr="00C3644C">
              <w:rPr>
                <w:rFonts w:eastAsia="MS Mincho"/>
                <w:szCs w:val="22"/>
                <w:lang w:val="en-GB" w:eastAsia="ja-JP"/>
              </w:rPr>
              <w:t>+357 22866700)</w:t>
            </w:r>
          </w:p>
          <w:p w14:paraId="5414149A" w14:textId="0A9A94F9" w:rsidR="00D162EC" w:rsidRPr="00C3644C" w:rsidRDefault="00EC6281" w:rsidP="005F4A5B">
            <w:pPr>
              <w:rPr>
                <w:szCs w:val="22"/>
                <w:lang w:val="en-GB"/>
              </w:rPr>
            </w:pPr>
            <w:ins w:id="78" w:author="MSD EE 3" w:date="2025-10-31T11:10:00Z" w16du:dateUtc="2025-10-31T09:10:00Z">
              <w:r>
                <w:rPr>
                  <w:szCs w:val="22"/>
                  <w:lang w:val="en-GB"/>
                </w:rPr>
                <w:t>dpoc</w:t>
              </w:r>
            </w:ins>
            <w:r w:rsidR="00D162EC" w:rsidRPr="00C3644C">
              <w:rPr>
                <w:szCs w:val="22"/>
                <w:lang w:val="en-GB"/>
              </w:rPr>
              <w:t>cyprus</w:t>
            </w:r>
            <w:del w:id="79" w:author="MSD EE 3" w:date="2025-10-31T11:10:00Z" w16du:dateUtc="2025-10-31T09:10:00Z">
              <w:r w:rsidR="00D162EC" w:rsidRPr="00C3644C" w:rsidDel="00EC6281">
                <w:rPr>
                  <w:szCs w:val="22"/>
                  <w:lang w:val="en-GB"/>
                </w:rPr>
                <w:delText>_info</w:delText>
              </w:r>
            </w:del>
            <w:r w:rsidR="00D162EC" w:rsidRPr="00C3644C">
              <w:rPr>
                <w:szCs w:val="22"/>
                <w:lang w:val="en-GB"/>
              </w:rPr>
              <w:t>@</w:t>
            </w:r>
            <w:del w:id="80" w:author="MSD EE 3" w:date="2025-10-31T11:10:00Z" w16du:dateUtc="2025-10-31T09:10:00Z">
              <w:r w:rsidR="00D162EC" w:rsidRPr="00C3644C" w:rsidDel="00EC6281">
                <w:rPr>
                  <w:szCs w:val="22"/>
                  <w:lang w:val="en-GB"/>
                </w:rPr>
                <w:delText>merck</w:delText>
              </w:r>
            </w:del>
            <w:ins w:id="81" w:author="MSD EE 3" w:date="2025-10-31T11:10:00Z" w16du:dateUtc="2025-10-31T09:10:00Z">
              <w:r>
                <w:rPr>
                  <w:szCs w:val="22"/>
                  <w:lang w:val="en-GB"/>
                </w:rPr>
                <w:t>msd</w:t>
              </w:r>
            </w:ins>
            <w:r w:rsidR="00D162EC" w:rsidRPr="00C3644C">
              <w:rPr>
                <w:szCs w:val="22"/>
                <w:lang w:val="en-GB"/>
              </w:rPr>
              <w:t>.com</w:t>
            </w:r>
          </w:p>
          <w:p w14:paraId="5414149B" w14:textId="77777777" w:rsidR="00D162EC" w:rsidRPr="00C3644C" w:rsidRDefault="00D162EC" w:rsidP="005F4A5B">
            <w:pPr>
              <w:rPr>
                <w:b/>
                <w:szCs w:val="22"/>
                <w:lang w:val="en-GB"/>
              </w:rPr>
            </w:pPr>
          </w:p>
        </w:tc>
        <w:tc>
          <w:tcPr>
            <w:tcW w:w="2500" w:type="pct"/>
          </w:tcPr>
          <w:p w14:paraId="5414149C" w14:textId="77777777" w:rsidR="00D162EC" w:rsidRPr="00C3644C" w:rsidRDefault="00D162EC" w:rsidP="005F4A5B">
            <w:pPr>
              <w:rPr>
                <w:b/>
                <w:szCs w:val="22"/>
                <w:lang w:val="de-DE"/>
              </w:rPr>
            </w:pPr>
            <w:r w:rsidRPr="00C3644C">
              <w:rPr>
                <w:b/>
                <w:szCs w:val="22"/>
                <w:lang w:val="de-DE"/>
              </w:rPr>
              <w:t>Sverige</w:t>
            </w:r>
          </w:p>
          <w:p w14:paraId="5414149D" w14:textId="77777777" w:rsidR="00D162EC" w:rsidRPr="00C3644C" w:rsidRDefault="00D162EC" w:rsidP="005F4A5B">
            <w:pPr>
              <w:rPr>
                <w:szCs w:val="22"/>
                <w:lang w:val="de-DE"/>
              </w:rPr>
            </w:pPr>
            <w:r w:rsidRPr="00C3644C">
              <w:rPr>
                <w:szCs w:val="22"/>
                <w:lang w:val="de-DE"/>
              </w:rPr>
              <w:t>Merck Sharp &amp; Dohme (Sweden) AB</w:t>
            </w:r>
          </w:p>
          <w:p w14:paraId="5414149E" w14:textId="77777777" w:rsidR="00D162EC" w:rsidRPr="00C3644C" w:rsidRDefault="00D162EC" w:rsidP="005F4A5B">
            <w:pPr>
              <w:rPr>
                <w:szCs w:val="22"/>
                <w:lang w:val="en-GB"/>
              </w:rPr>
            </w:pPr>
            <w:r w:rsidRPr="00C3644C">
              <w:rPr>
                <w:szCs w:val="22"/>
                <w:lang w:val="en-GB"/>
              </w:rPr>
              <w:t>Tel: +46 77 5700488</w:t>
            </w:r>
          </w:p>
          <w:p w14:paraId="5414149F" w14:textId="103B0C66" w:rsidR="00D162EC" w:rsidRPr="00C3644C" w:rsidRDefault="00D162EC" w:rsidP="005F4A5B">
            <w:pPr>
              <w:rPr>
                <w:szCs w:val="22"/>
                <w:lang w:val="en-GB"/>
              </w:rPr>
            </w:pPr>
            <w:r w:rsidRPr="00C3644C">
              <w:rPr>
                <w:szCs w:val="22"/>
                <w:lang w:val="en-GB"/>
              </w:rPr>
              <w:t>medicinskinfo@</w:t>
            </w:r>
            <w:r w:rsidR="00B1567A">
              <w:rPr>
                <w:szCs w:val="22"/>
                <w:lang w:val="en-GB"/>
              </w:rPr>
              <w:t>msd</w:t>
            </w:r>
            <w:r w:rsidRPr="00C3644C">
              <w:rPr>
                <w:szCs w:val="22"/>
                <w:lang w:val="en-GB"/>
              </w:rPr>
              <w:t>.com</w:t>
            </w:r>
          </w:p>
          <w:p w14:paraId="541414A0" w14:textId="77777777" w:rsidR="00D162EC" w:rsidRPr="00C3644C" w:rsidRDefault="00D162EC" w:rsidP="005F4A5B">
            <w:pPr>
              <w:rPr>
                <w:b/>
                <w:szCs w:val="22"/>
                <w:lang w:val="en-GB"/>
              </w:rPr>
            </w:pPr>
          </w:p>
        </w:tc>
      </w:tr>
      <w:tr w:rsidR="00D162EC" w:rsidRPr="00C3644C" w14:paraId="541414AC" w14:textId="77777777" w:rsidTr="005F4A5B">
        <w:trPr>
          <w:cantSplit/>
          <w:trHeight w:val="762"/>
        </w:trPr>
        <w:tc>
          <w:tcPr>
            <w:tcW w:w="2500" w:type="pct"/>
          </w:tcPr>
          <w:p w14:paraId="541414A2" w14:textId="77777777" w:rsidR="00D162EC" w:rsidRPr="00C3644C" w:rsidRDefault="00D162EC" w:rsidP="005F4A5B">
            <w:pPr>
              <w:rPr>
                <w:b/>
                <w:szCs w:val="22"/>
                <w:lang w:val="en-GB"/>
              </w:rPr>
            </w:pPr>
            <w:proofErr w:type="spellStart"/>
            <w:r w:rsidRPr="00C3644C">
              <w:rPr>
                <w:b/>
                <w:szCs w:val="22"/>
                <w:lang w:val="en-GB"/>
              </w:rPr>
              <w:t>Latvija</w:t>
            </w:r>
            <w:proofErr w:type="spellEnd"/>
          </w:p>
          <w:p w14:paraId="541414A3" w14:textId="77777777" w:rsidR="00D162EC" w:rsidRPr="00C3644C" w:rsidRDefault="00D162EC" w:rsidP="005F4A5B">
            <w:pPr>
              <w:tabs>
                <w:tab w:val="left" w:pos="-720"/>
              </w:tabs>
              <w:suppressAutoHyphens/>
              <w:rPr>
                <w:szCs w:val="22"/>
                <w:lang w:val="en-GB"/>
              </w:rPr>
            </w:pPr>
            <w:r w:rsidRPr="00C3644C">
              <w:rPr>
                <w:szCs w:val="22"/>
                <w:lang w:val="en-GB"/>
              </w:rPr>
              <w:t xml:space="preserve">SIA Merck Sharp &amp; Dohme </w:t>
            </w:r>
            <w:proofErr w:type="spellStart"/>
            <w:r w:rsidRPr="00C3644C">
              <w:rPr>
                <w:szCs w:val="22"/>
                <w:lang w:val="en-GB"/>
              </w:rPr>
              <w:t>Latvija</w:t>
            </w:r>
            <w:proofErr w:type="spellEnd"/>
          </w:p>
          <w:p w14:paraId="541414A4" w14:textId="10EDBFE9" w:rsidR="00D162EC" w:rsidRPr="00C3644C" w:rsidRDefault="00D162EC" w:rsidP="005F4A5B">
            <w:pPr>
              <w:tabs>
                <w:tab w:val="left" w:pos="-720"/>
              </w:tabs>
              <w:suppressAutoHyphens/>
              <w:rPr>
                <w:szCs w:val="22"/>
                <w:lang w:val="en-GB"/>
              </w:rPr>
            </w:pPr>
            <w:r w:rsidRPr="00C3644C">
              <w:rPr>
                <w:szCs w:val="22"/>
                <w:lang w:val="en-GB"/>
              </w:rPr>
              <w:t>Tel</w:t>
            </w:r>
            <w:ins w:id="82" w:author="MSD EE 3" w:date="2025-10-31T11:10:00Z" w16du:dateUtc="2025-10-31T09:10:00Z">
              <w:r w:rsidR="00EC6281">
                <w:rPr>
                  <w:szCs w:val="22"/>
                  <w:lang w:val="en-GB"/>
                </w:rPr>
                <w:t>.</w:t>
              </w:r>
            </w:ins>
            <w:r w:rsidRPr="00C3644C">
              <w:rPr>
                <w:szCs w:val="22"/>
                <w:lang w:val="en-GB"/>
              </w:rPr>
              <w:t>: +371 </w:t>
            </w:r>
            <w:r w:rsidR="00B1567A" w:rsidRPr="00620899">
              <w:rPr>
                <w:szCs w:val="22"/>
                <w:lang w:val="en-GB"/>
              </w:rPr>
              <w:t>67025300</w:t>
            </w:r>
          </w:p>
          <w:p w14:paraId="541414A5" w14:textId="64DF672B" w:rsidR="00D162EC" w:rsidRPr="00C3644C" w:rsidRDefault="00B1567A" w:rsidP="005F4A5B">
            <w:pPr>
              <w:rPr>
                <w:szCs w:val="22"/>
                <w:lang w:val="en-GB"/>
              </w:rPr>
            </w:pPr>
            <w:r w:rsidRPr="00620899">
              <w:rPr>
                <w:szCs w:val="22"/>
                <w:lang w:val="en-GB"/>
              </w:rPr>
              <w:t>dpoc.latvia@msd.com</w:t>
            </w:r>
          </w:p>
          <w:p w14:paraId="541414A6" w14:textId="77777777" w:rsidR="00D162EC" w:rsidRPr="00C3644C" w:rsidRDefault="00D162EC" w:rsidP="005F4A5B">
            <w:pPr>
              <w:rPr>
                <w:b/>
                <w:szCs w:val="22"/>
                <w:lang w:val="en-GB"/>
              </w:rPr>
            </w:pPr>
          </w:p>
        </w:tc>
        <w:tc>
          <w:tcPr>
            <w:tcW w:w="2500" w:type="pct"/>
          </w:tcPr>
          <w:p w14:paraId="541414A7" w14:textId="4E5A9685" w:rsidR="00D162EC" w:rsidRPr="00C3644C" w:rsidDel="00EC6281" w:rsidRDefault="00D162EC" w:rsidP="005F4A5B">
            <w:pPr>
              <w:rPr>
                <w:del w:id="83" w:author="MSD EE 3" w:date="2025-10-31T11:11:00Z" w16du:dateUtc="2025-10-31T09:11:00Z"/>
                <w:b/>
                <w:szCs w:val="22"/>
                <w:lang w:val="en-GB"/>
              </w:rPr>
            </w:pPr>
            <w:del w:id="84" w:author="MSD EE 3" w:date="2025-10-31T11:11:00Z" w16du:dateUtc="2025-10-31T09:11:00Z">
              <w:r w:rsidRPr="00C3644C" w:rsidDel="00EC6281">
                <w:rPr>
                  <w:b/>
                  <w:szCs w:val="22"/>
                  <w:lang w:val="en-GB"/>
                </w:rPr>
                <w:delText>United Kingdom</w:delText>
              </w:r>
              <w:r w:rsidR="0008340A" w:rsidDel="00EC6281">
                <w:rPr>
                  <w:b/>
                  <w:szCs w:val="22"/>
                  <w:lang w:val="en-GB"/>
                </w:rPr>
                <w:delText xml:space="preserve"> (Northern Ireland)</w:delText>
              </w:r>
            </w:del>
          </w:p>
          <w:p w14:paraId="541414A8" w14:textId="30A4FC7C" w:rsidR="00D162EC" w:rsidRPr="00C3644C" w:rsidDel="00EC6281" w:rsidRDefault="00D162EC" w:rsidP="005F4A5B">
            <w:pPr>
              <w:rPr>
                <w:del w:id="85" w:author="MSD EE 3" w:date="2025-10-31T11:11:00Z" w16du:dateUtc="2025-10-31T09:11:00Z"/>
                <w:szCs w:val="22"/>
                <w:lang w:val="en-GB"/>
              </w:rPr>
            </w:pPr>
            <w:del w:id="86" w:author="MSD EE 3" w:date="2025-10-31T11:11:00Z" w16du:dateUtc="2025-10-31T09:11:00Z">
              <w:r w:rsidRPr="00C3644C" w:rsidDel="00EC6281">
                <w:rPr>
                  <w:szCs w:val="22"/>
                  <w:lang w:val="en-GB"/>
                </w:rPr>
                <w:delText xml:space="preserve">Merck Sharp &amp; Dohme </w:delText>
              </w:r>
              <w:r w:rsidR="00F10FAB" w:rsidDel="00EC6281">
                <w:rPr>
                  <w:szCs w:val="22"/>
                  <w:lang w:val="en-GB"/>
                </w:rPr>
                <w:delText xml:space="preserve">Ireland (Human Health) </w:delText>
              </w:r>
              <w:r w:rsidRPr="00C3644C" w:rsidDel="00EC6281">
                <w:rPr>
                  <w:szCs w:val="22"/>
                  <w:lang w:val="en-GB"/>
                </w:rPr>
                <w:delText>Limited</w:delText>
              </w:r>
            </w:del>
          </w:p>
          <w:p w14:paraId="541414A9" w14:textId="6F941481" w:rsidR="00D162EC" w:rsidRPr="00C3644C" w:rsidDel="00EC6281" w:rsidRDefault="00D162EC" w:rsidP="005F4A5B">
            <w:pPr>
              <w:rPr>
                <w:del w:id="87" w:author="MSD EE 3" w:date="2025-10-31T11:11:00Z" w16du:dateUtc="2025-10-31T09:11:00Z"/>
                <w:szCs w:val="22"/>
                <w:lang w:val="en-GB"/>
              </w:rPr>
            </w:pPr>
            <w:del w:id="88" w:author="MSD EE 3" w:date="2025-10-31T11:11:00Z" w16du:dateUtc="2025-10-31T09:11:00Z">
              <w:r w:rsidRPr="00C3644C" w:rsidDel="00EC6281">
                <w:rPr>
                  <w:szCs w:val="22"/>
                  <w:lang w:val="en-GB"/>
                </w:rPr>
                <w:delText>Tel: +</w:delText>
              </w:r>
              <w:r w:rsidR="009A3624" w:rsidDel="00EC6281">
                <w:rPr>
                  <w:szCs w:val="22"/>
                  <w:lang w:val="en-GB"/>
                </w:rPr>
                <w:delText>353 (0)1 2998700</w:delText>
              </w:r>
            </w:del>
          </w:p>
          <w:p w14:paraId="541414AA" w14:textId="5D4C1E40" w:rsidR="00D162EC" w:rsidRPr="00C3644C" w:rsidDel="00EC6281" w:rsidRDefault="00D162EC" w:rsidP="005F4A5B">
            <w:pPr>
              <w:rPr>
                <w:del w:id="89" w:author="MSD EE 3" w:date="2025-10-31T11:11:00Z" w16du:dateUtc="2025-10-31T09:11:00Z"/>
                <w:szCs w:val="22"/>
                <w:lang w:val="en-GB"/>
              </w:rPr>
            </w:pPr>
            <w:del w:id="90" w:author="MSD EE 3" w:date="2025-10-31T11:11:00Z" w16du:dateUtc="2025-10-31T09:11:00Z">
              <w:r w:rsidRPr="00C3644C" w:rsidDel="00EC6281">
                <w:rPr>
                  <w:kern w:val="2"/>
                  <w:szCs w:val="22"/>
                  <w:lang w:val="en-GB"/>
                </w:rPr>
                <w:delText>medinfo</w:delText>
              </w:r>
              <w:r w:rsidR="0008340A" w:rsidDel="00EC6281">
                <w:rPr>
                  <w:kern w:val="2"/>
                  <w:szCs w:val="22"/>
                  <w:lang w:val="en-GB"/>
                </w:rPr>
                <w:delText>NI</w:delText>
              </w:r>
              <w:r w:rsidRPr="00C3644C" w:rsidDel="00EC6281">
                <w:rPr>
                  <w:szCs w:val="22"/>
                  <w:lang w:val="en-GB"/>
                </w:rPr>
                <w:delText>@m</w:delText>
              </w:r>
              <w:r w:rsidR="0008340A" w:rsidDel="00EC6281">
                <w:rPr>
                  <w:szCs w:val="22"/>
                  <w:lang w:val="en-GB"/>
                </w:rPr>
                <w:delText>sd</w:delText>
              </w:r>
              <w:r w:rsidRPr="00C3644C" w:rsidDel="00EC6281">
                <w:rPr>
                  <w:szCs w:val="22"/>
                  <w:lang w:val="en-GB"/>
                </w:rPr>
                <w:delText>.com</w:delText>
              </w:r>
            </w:del>
          </w:p>
          <w:p w14:paraId="541414AB" w14:textId="77777777" w:rsidR="00D162EC" w:rsidRPr="00C3644C" w:rsidRDefault="00D162EC" w:rsidP="00EC6281">
            <w:pPr>
              <w:rPr>
                <w:b/>
                <w:szCs w:val="22"/>
                <w:lang w:val="en-GB"/>
              </w:rPr>
            </w:pPr>
          </w:p>
        </w:tc>
      </w:tr>
    </w:tbl>
    <w:p w14:paraId="541414AD" w14:textId="77777777" w:rsidR="00D162EC" w:rsidRPr="00C3644C" w:rsidRDefault="00D162EC" w:rsidP="005F4A5B">
      <w:pPr>
        <w:numPr>
          <w:ilvl w:val="12"/>
          <w:numId w:val="0"/>
        </w:numPr>
        <w:rPr>
          <w:szCs w:val="22"/>
          <w:lang w:val="en-GB"/>
        </w:rPr>
      </w:pPr>
    </w:p>
    <w:p w14:paraId="541414AE" w14:textId="77777777" w:rsidR="00584B2D" w:rsidRPr="00E96890" w:rsidRDefault="0032685A" w:rsidP="00845668">
      <w:pPr>
        <w:numPr>
          <w:ilvl w:val="12"/>
          <w:numId w:val="0"/>
        </w:numPr>
        <w:tabs>
          <w:tab w:val="clear" w:pos="567"/>
        </w:tabs>
        <w:spacing w:line="240" w:lineRule="auto"/>
        <w:rPr>
          <w:bCs/>
          <w:szCs w:val="22"/>
        </w:rPr>
      </w:pPr>
      <w:r w:rsidRPr="00E96890">
        <w:rPr>
          <w:b/>
          <w:szCs w:val="22"/>
        </w:rPr>
        <w:t xml:space="preserve">Infoleht on viimati </w:t>
      </w:r>
      <w:r w:rsidR="003E2A77" w:rsidRPr="00E96890">
        <w:rPr>
          <w:b/>
          <w:szCs w:val="22"/>
        </w:rPr>
        <w:t>uuendatud</w:t>
      </w:r>
      <w:r w:rsidRPr="00E96890">
        <w:rPr>
          <w:b/>
          <w:szCs w:val="22"/>
        </w:rPr>
        <w:t xml:space="preserve"> </w:t>
      </w:r>
      <w:r w:rsidR="002B0089" w:rsidRPr="00E96890">
        <w:rPr>
          <w:bCs/>
          <w:szCs w:val="22"/>
        </w:rPr>
        <w:t>{KK/AAAA}.</w:t>
      </w:r>
    </w:p>
    <w:p w14:paraId="541414AF" w14:textId="77777777" w:rsidR="00584B2D" w:rsidRPr="00E96890" w:rsidRDefault="00584B2D" w:rsidP="00845668">
      <w:pPr>
        <w:numPr>
          <w:ilvl w:val="12"/>
          <w:numId w:val="0"/>
        </w:numPr>
        <w:tabs>
          <w:tab w:val="clear" w:pos="567"/>
        </w:tabs>
        <w:spacing w:line="240" w:lineRule="auto"/>
        <w:rPr>
          <w:bCs/>
          <w:szCs w:val="22"/>
        </w:rPr>
      </w:pPr>
    </w:p>
    <w:p w14:paraId="54141776" w14:textId="0B676CA1" w:rsidR="00607F8C" w:rsidRDefault="00584B2D">
      <w:pPr>
        <w:numPr>
          <w:ilvl w:val="12"/>
          <w:numId w:val="0"/>
        </w:numPr>
        <w:tabs>
          <w:tab w:val="clear" w:pos="567"/>
        </w:tabs>
        <w:spacing w:line="240" w:lineRule="auto"/>
        <w:rPr>
          <w:noProof/>
          <w:szCs w:val="22"/>
        </w:rPr>
      </w:pPr>
      <w:r w:rsidRPr="00E96890">
        <w:rPr>
          <w:noProof/>
          <w:szCs w:val="22"/>
        </w:rPr>
        <w:t xml:space="preserve">Täpne </w:t>
      </w:r>
      <w:r w:rsidR="00B0318B" w:rsidRPr="00E96890">
        <w:rPr>
          <w:noProof/>
          <w:szCs w:val="22"/>
        </w:rPr>
        <w:t xml:space="preserve">teave </w:t>
      </w:r>
      <w:r w:rsidRPr="00E96890">
        <w:rPr>
          <w:noProof/>
          <w:szCs w:val="22"/>
        </w:rPr>
        <w:t>selle ravimi kohta on Euroopa Ravimiameti kodulehel</w:t>
      </w:r>
      <w:r w:rsidR="008811E2" w:rsidRPr="00E96890">
        <w:rPr>
          <w:noProof/>
          <w:szCs w:val="22"/>
        </w:rPr>
        <w:t>:</w:t>
      </w:r>
      <w:r w:rsidRPr="00E96890">
        <w:rPr>
          <w:noProof/>
          <w:szCs w:val="22"/>
        </w:rPr>
        <w:t xml:space="preserve"> </w:t>
      </w:r>
      <w:hyperlink r:id="rId13" w:history="1">
        <w:r w:rsidR="00607F8C" w:rsidRPr="00165D97">
          <w:rPr>
            <w:rStyle w:val="Hyperlink"/>
            <w:noProof/>
            <w:szCs w:val="22"/>
          </w:rPr>
          <w:t>http://www.ema.europa.eu</w:t>
        </w:r>
      </w:hyperlink>
      <w:r w:rsidRPr="00E96890">
        <w:rPr>
          <w:noProof/>
          <w:szCs w:val="22"/>
        </w:rPr>
        <w:t>.</w:t>
      </w:r>
    </w:p>
    <w:sectPr w:rsidR="00607F8C" w:rsidSect="00F70FBD">
      <w:footerReference w:type="default" r:id="rId14"/>
      <w:footerReference w:type="first" r:id="rId15"/>
      <w:endnotePr>
        <w:numFmt w:val="decimal"/>
      </w:endnotePr>
      <w:pgSz w:w="11907" w:h="16840" w:code="9"/>
      <w:pgMar w:top="1134" w:right="1418" w:bottom="1134" w:left="1418" w:header="737" w:footer="737"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93E14" w14:textId="77777777" w:rsidR="00760215" w:rsidRDefault="00760215">
      <w:r>
        <w:separator/>
      </w:r>
    </w:p>
  </w:endnote>
  <w:endnote w:type="continuationSeparator" w:id="0">
    <w:p w14:paraId="6E7E5E69" w14:textId="77777777" w:rsidR="00760215" w:rsidRDefault="0076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th Ext">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4177B" w14:textId="77777777" w:rsidR="006B5D19" w:rsidRDefault="006B5D19">
    <w:pPr>
      <w:pStyle w:val="Footer"/>
      <w:tabs>
        <w:tab w:val="clear" w:pos="8930"/>
        <w:tab w:val="right" w:pos="8931"/>
      </w:tabs>
      <w:ind w:right="96"/>
      <w:jc w:val="center"/>
    </w:pPr>
    <w:r>
      <w:fldChar w:fldCharType="begin"/>
    </w:r>
    <w:r>
      <w:instrText xml:space="preserve"> EQ </w:instrText>
    </w:r>
    <w:r>
      <w:fldChar w:fldCharType="end"/>
    </w:r>
    <w:r w:rsidRPr="00376DE4">
      <w:rPr>
        <w:rStyle w:val="PageNumber"/>
        <w:rFonts w:ascii="Arial" w:hAnsi="Arial" w:cs="Arial"/>
      </w:rPr>
      <w:fldChar w:fldCharType="begin"/>
    </w:r>
    <w:r w:rsidRPr="00376DE4">
      <w:rPr>
        <w:rStyle w:val="PageNumber"/>
        <w:rFonts w:ascii="Arial" w:hAnsi="Arial" w:cs="Arial"/>
      </w:rPr>
      <w:instrText xml:space="preserve">PAGE  </w:instrText>
    </w:r>
    <w:r w:rsidRPr="00376DE4">
      <w:rPr>
        <w:rStyle w:val="PageNumber"/>
        <w:rFonts w:ascii="Arial" w:hAnsi="Arial" w:cs="Arial"/>
      </w:rPr>
      <w:fldChar w:fldCharType="separate"/>
    </w:r>
    <w:r>
      <w:rPr>
        <w:rStyle w:val="PageNumber"/>
        <w:rFonts w:ascii="Arial" w:hAnsi="Arial" w:cs="Arial"/>
        <w:noProof/>
      </w:rPr>
      <w:t>51</w:t>
    </w:r>
    <w:r w:rsidRPr="00376DE4">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4177C" w14:textId="77777777" w:rsidR="006B5D19" w:rsidRPr="00FD0EE4" w:rsidRDefault="006B5D19" w:rsidP="00FD0EE4">
    <w:pPr>
      <w:pStyle w:val="Footer"/>
      <w:tabs>
        <w:tab w:val="clear" w:pos="567"/>
        <w:tab w:val="clear" w:pos="8930"/>
        <w:tab w:val="left" w:pos="585"/>
        <w:tab w:val="center" w:pos="4487"/>
        <w:tab w:val="right" w:pos="8931"/>
      </w:tabs>
      <w:ind w:right="96"/>
      <w:jc w:val="center"/>
      <w:rPr>
        <w:rFonts w:ascii="Arial" w:hAnsi="Arial" w:cs="Arial"/>
      </w:rPr>
    </w:pPr>
    <w:r w:rsidRPr="00FD0EE4">
      <w:rPr>
        <w:rFonts w:ascii="Arial" w:hAnsi="Arial" w:cs="Arial"/>
      </w:rPr>
      <w:fldChar w:fldCharType="begin"/>
    </w:r>
    <w:r w:rsidRPr="00FD0EE4">
      <w:rPr>
        <w:rFonts w:ascii="Arial" w:hAnsi="Arial" w:cs="Arial"/>
      </w:rPr>
      <w:instrText xml:space="preserve"> EQ </w:instrText>
    </w:r>
    <w:r w:rsidRPr="00FD0EE4">
      <w:rPr>
        <w:rFonts w:ascii="Arial" w:hAnsi="Arial" w:cs="Arial"/>
      </w:rPr>
      <w:fldChar w:fldCharType="end"/>
    </w:r>
    <w:r w:rsidRPr="00FD0EE4">
      <w:rPr>
        <w:rStyle w:val="PageNumber"/>
        <w:rFonts w:ascii="Arial" w:hAnsi="Arial" w:cs="Arial"/>
      </w:rPr>
      <w:fldChar w:fldCharType="begin"/>
    </w:r>
    <w:r w:rsidRPr="00FD0EE4">
      <w:rPr>
        <w:rStyle w:val="PageNumber"/>
        <w:rFonts w:ascii="Arial" w:hAnsi="Arial" w:cs="Arial"/>
      </w:rPr>
      <w:instrText xml:space="preserve">PAGE  </w:instrText>
    </w:r>
    <w:r w:rsidRPr="00FD0EE4">
      <w:rPr>
        <w:rStyle w:val="PageNumber"/>
        <w:rFonts w:ascii="Arial" w:hAnsi="Arial" w:cs="Arial"/>
      </w:rPr>
      <w:fldChar w:fldCharType="separate"/>
    </w:r>
    <w:r>
      <w:rPr>
        <w:rStyle w:val="PageNumber"/>
        <w:rFonts w:ascii="Arial" w:hAnsi="Arial" w:cs="Arial"/>
        <w:noProof/>
      </w:rPr>
      <w:t>1</w:t>
    </w:r>
    <w:r w:rsidRPr="00FD0EE4">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C615B" w14:textId="77777777" w:rsidR="00760215" w:rsidRDefault="00760215">
      <w:r>
        <w:separator/>
      </w:r>
    </w:p>
  </w:footnote>
  <w:footnote w:type="continuationSeparator" w:id="0">
    <w:p w14:paraId="104B2F8F" w14:textId="77777777" w:rsidR="00760215" w:rsidRDefault="00760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894CF58"/>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2E2C45A"/>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426F052"/>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B1361B2E"/>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B4E656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EAD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25D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4484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A05EE4"/>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FF062B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85F4D74"/>
    <w:multiLevelType w:val="multilevel"/>
    <w:tmpl w:val="A02E932A"/>
    <w:styleLink w:val="BulletsAgency"/>
    <w:lvl w:ilvl="0">
      <w:start w:val="1"/>
      <w:numFmt w:val="bullet"/>
      <w:pStyle w:val="SPCLis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6348F9"/>
    <w:multiLevelType w:val="hybridMultilevel"/>
    <w:tmpl w:val="6D62C5D8"/>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4B1EBB"/>
    <w:multiLevelType w:val="multilevel"/>
    <w:tmpl w:val="6D62C5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6C082F"/>
    <w:multiLevelType w:val="hybridMultilevel"/>
    <w:tmpl w:val="5C28C8C0"/>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1C964F6C"/>
    <w:multiLevelType w:val="hybridMultilevel"/>
    <w:tmpl w:val="349C9EE4"/>
    <w:lvl w:ilvl="0" w:tplc="0409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2A5A09BB"/>
    <w:multiLevelType w:val="hybridMultilevel"/>
    <w:tmpl w:val="0AA4A17E"/>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2E54C4"/>
    <w:multiLevelType w:val="hybridMultilevel"/>
    <w:tmpl w:val="F51245D6"/>
    <w:lvl w:ilvl="0" w:tplc="38AA30A8">
      <w:start w:val="1"/>
      <w:numFmt w:val="upperLetter"/>
      <w:lvlText w:val="%1."/>
      <w:lvlJc w:val="left"/>
      <w:pPr>
        <w:tabs>
          <w:tab w:val="num" w:pos="1440"/>
        </w:tabs>
        <w:ind w:left="1440" w:hanging="720"/>
      </w:pPr>
      <w:rPr>
        <w:rFonts w:cs="Times New Roman" w:hint="default"/>
      </w:rPr>
    </w:lvl>
    <w:lvl w:ilvl="1" w:tplc="04250019">
      <w:start w:val="1"/>
      <w:numFmt w:val="lowerLetter"/>
      <w:lvlText w:val="%2."/>
      <w:lvlJc w:val="left"/>
      <w:pPr>
        <w:tabs>
          <w:tab w:val="num" w:pos="1800"/>
        </w:tabs>
        <w:ind w:left="1800" w:hanging="360"/>
      </w:pPr>
      <w:rPr>
        <w:rFonts w:cs="Times New Roman"/>
      </w:rPr>
    </w:lvl>
    <w:lvl w:ilvl="2" w:tplc="0425001B" w:tentative="1">
      <w:start w:val="1"/>
      <w:numFmt w:val="lowerRoman"/>
      <w:lvlText w:val="%3."/>
      <w:lvlJc w:val="right"/>
      <w:pPr>
        <w:tabs>
          <w:tab w:val="num" w:pos="2520"/>
        </w:tabs>
        <w:ind w:left="2520" w:hanging="180"/>
      </w:pPr>
      <w:rPr>
        <w:rFonts w:cs="Times New Roman"/>
      </w:rPr>
    </w:lvl>
    <w:lvl w:ilvl="3" w:tplc="0425000F" w:tentative="1">
      <w:start w:val="1"/>
      <w:numFmt w:val="decimal"/>
      <w:lvlText w:val="%4."/>
      <w:lvlJc w:val="left"/>
      <w:pPr>
        <w:tabs>
          <w:tab w:val="num" w:pos="3240"/>
        </w:tabs>
        <w:ind w:left="3240" w:hanging="360"/>
      </w:pPr>
      <w:rPr>
        <w:rFonts w:cs="Times New Roman"/>
      </w:rPr>
    </w:lvl>
    <w:lvl w:ilvl="4" w:tplc="04250019" w:tentative="1">
      <w:start w:val="1"/>
      <w:numFmt w:val="lowerLetter"/>
      <w:lvlText w:val="%5."/>
      <w:lvlJc w:val="left"/>
      <w:pPr>
        <w:tabs>
          <w:tab w:val="num" w:pos="3960"/>
        </w:tabs>
        <w:ind w:left="3960" w:hanging="360"/>
      </w:pPr>
      <w:rPr>
        <w:rFonts w:cs="Times New Roman"/>
      </w:rPr>
    </w:lvl>
    <w:lvl w:ilvl="5" w:tplc="0425001B" w:tentative="1">
      <w:start w:val="1"/>
      <w:numFmt w:val="lowerRoman"/>
      <w:lvlText w:val="%6."/>
      <w:lvlJc w:val="right"/>
      <w:pPr>
        <w:tabs>
          <w:tab w:val="num" w:pos="4680"/>
        </w:tabs>
        <w:ind w:left="4680" w:hanging="180"/>
      </w:pPr>
      <w:rPr>
        <w:rFonts w:cs="Times New Roman"/>
      </w:rPr>
    </w:lvl>
    <w:lvl w:ilvl="6" w:tplc="0425000F" w:tentative="1">
      <w:start w:val="1"/>
      <w:numFmt w:val="decimal"/>
      <w:lvlText w:val="%7."/>
      <w:lvlJc w:val="left"/>
      <w:pPr>
        <w:tabs>
          <w:tab w:val="num" w:pos="5400"/>
        </w:tabs>
        <w:ind w:left="5400" w:hanging="360"/>
      </w:pPr>
      <w:rPr>
        <w:rFonts w:cs="Times New Roman"/>
      </w:rPr>
    </w:lvl>
    <w:lvl w:ilvl="7" w:tplc="04250019" w:tentative="1">
      <w:start w:val="1"/>
      <w:numFmt w:val="lowerLetter"/>
      <w:lvlText w:val="%8."/>
      <w:lvlJc w:val="left"/>
      <w:pPr>
        <w:tabs>
          <w:tab w:val="num" w:pos="6120"/>
        </w:tabs>
        <w:ind w:left="6120" w:hanging="360"/>
      </w:pPr>
      <w:rPr>
        <w:rFonts w:cs="Times New Roman"/>
      </w:rPr>
    </w:lvl>
    <w:lvl w:ilvl="8" w:tplc="0425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35024A01"/>
    <w:multiLevelType w:val="hybridMultilevel"/>
    <w:tmpl w:val="81367626"/>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9F79BF"/>
    <w:multiLevelType w:val="hybridMultilevel"/>
    <w:tmpl w:val="5AB8CF60"/>
    <w:lvl w:ilvl="0" w:tplc="8CF8818C">
      <w:start w:val="5"/>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97C1043"/>
    <w:multiLevelType w:val="multilevel"/>
    <w:tmpl w:val="1FFAFCCC"/>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42C53455"/>
    <w:multiLevelType w:val="hybridMultilevel"/>
    <w:tmpl w:val="A54CC3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5422F93"/>
    <w:multiLevelType w:val="hybridMultilevel"/>
    <w:tmpl w:val="B61CF246"/>
    <w:lvl w:ilvl="0" w:tplc="04090003">
      <w:start w:val="1"/>
      <w:numFmt w:val="bullet"/>
      <w:lvlText w:val="o"/>
      <w:lvlJc w:val="left"/>
      <w:pPr>
        <w:ind w:left="360" w:hanging="360"/>
      </w:pPr>
      <w:rPr>
        <w:rFonts w:ascii="Courier New" w:hAnsi="Courier New" w:cs="Courier New"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9" w15:restartNumberingAfterBreak="0">
    <w:nsid w:val="693E3413"/>
    <w:multiLevelType w:val="hybridMultilevel"/>
    <w:tmpl w:val="2C9A8FEE"/>
    <w:lvl w:ilvl="0" w:tplc="0409000F">
      <w:start w:val="10"/>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1" w15:restartNumberingAfterBreak="0">
    <w:nsid w:val="6D407707"/>
    <w:multiLevelType w:val="multilevel"/>
    <w:tmpl w:val="6D62C5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3" w15:restartNumberingAfterBreak="0">
    <w:nsid w:val="6F9337D0"/>
    <w:multiLevelType w:val="hybridMultilevel"/>
    <w:tmpl w:val="852209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B23861"/>
    <w:multiLevelType w:val="multilevel"/>
    <w:tmpl w:val="6D62C5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89161978">
    <w:abstractNumId w:val="9"/>
  </w:num>
  <w:num w:numId="2" w16cid:durableId="2040161735">
    <w:abstractNumId w:val="7"/>
  </w:num>
  <w:num w:numId="3" w16cid:durableId="955915622">
    <w:abstractNumId w:val="6"/>
  </w:num>
  <w:num w:numId="4" w16cid:durableId="429424478">
    <w:abstractNumId w:val="5"/>
  </w:num>
  <w:num w:numId="5" w16cid:durableId="537400147">
    <w:abstractNumId w:val="4"/>
  </w:num>
  <w:num w:numId="6" w16cid:durableId="1942646623">
    <w:abstractNumId w:val="8"/>
  </w:num>
  <w:num w:numId="7" w16cid:durableId="1813672886">
    <w:abstractNumId w:val="3"/>
  </w:num>
  <w:num w:numId="8" w16cid:durableId="1346057039">
    <w:abstractNumId w:val="2"/>
  </w:num>
  <w:num w:numId="9" w16cid:durableId="609972313">
    <w:abstractNumId w:val="1"/>
  </w:num>
  <w:num w:numId="10" w16cid:durableId="1968271322">
    <w:abstractNumId w:val="0"/>
  </w:num>
  <w:num w:numId="11" w16cid:durableId="1159228587">
    <w:abstractNumId w:val="10"/>
    <w:lvlOverride w:ilvl="0">
      <w:lvl w:ilvl="0">
        <w:start w:val="1"/>
        <w:numFmt w:val="bullet"/>
        <w:lvlText w:val="-"/>
        <w:legacy w:legacy="1" w:legacySpace="0" w:legacyIndent="360"/>
        <w:lvlJc w:val="left"/>
        <w:pPr>
          <w:ind w:left="360" w:hanging="360"/>
        </w:pPr>
      </w:lvl>
    </w:lvlOverride>
  </w:num>
  <w:num w:numId="12" w16cid:durableId="133649126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1543059092">
    <w:abstractNumId w:val="32"/>
  </w:num>
  <w:num w:numId="14" w16cid:durableId="1156066236">
    <w:abstractNumId w:val="30"/>
  </w:num>
  <w:num w:numId="15" w16cid:durableId="439028756">
    <w:abstractNumId w:val="19"/>
  </w:num>
  <w:num w:numId="16" w16cid:durableId="373240838">
    <w:abstractNumId w:val="27"/>
  </w:num>
  <w:num w:numId="17" w16cid:durableId="922026751">
    <w:abstractNumId w:val="26"/>
  </w:num>
  <w:num w:numId="18" w16cid:durableId="1193419275">
    <w:abstractNumId w:val="17"/>
  </w:num>
  <w:num w:numId="19" w16cid:durableId="753627569">
    <w:abstractNumId w:val="28"/>
  </w:num>
  <w:num w:numId="20" w16cid:durableId="126169418">
    <w:abstractNumId w:val="23"/>
  </w:num>
  <w:num w:numId="21" w16cid:durableId="515659851">
    <w:abstractNumId w:val="29"/>
  </w:num>
  <w:num w:numId="22" w16cid:durableId="140779964">
    <w:abstractNumId w:val="22"/>
  </w:num>
  <w:num w:numId="23" w16cid:durableId="1959294370">
    <w:abstractNumId w:val="24"/>
  </w:num>
  <w:num w:numId="24" w16cid:durableId="513350864">
    <w:abstractNumId w:val="10"/>
    <w:lvlOverride w:ilvl="0">
      <w:lvl w:ilvl="0">
        <w:start w:val="1"/>
        <w:numFmt w:val="bullet"/>
        <w:lvlText w:val=""/>
        <w:lvlJc w:val="left"/>
        <w:pPr>
          <w:ind w:left="360" w:hanging="360"/>
        </w:pPr>
        <w:rPr>
          <w:rFonts w:ascii="Symbol" w:hAnsi="Symbol" w:hint="default"/>
        </w:rPr>
      </w:lvl>
    </w:lvlOverride>
  </w:num>
  <w:num w:numId="25" w16cid:durableId="1626892099">
    <w:abstractNumId w:val="20"/>
  </w:num>
  <w:num w:numId="26" w16cid:durableId="168298756">
    <w:abstractNumId w:val="13"/>
  </w:num>
  <w:num w:numId="27" w16cid:durableId="862592801">
    <w:abstractNumId w:val="21"/>
  </w:num>
  <w:num w:numId="28" w16cid:durableId="1310130388">
    <w:abstractNumId w:val="14"/>
  </w:num>
  <w:num w:numId="29" w16cid:durableId="77286772">
    <w:abstractNumId w:val="31"/>
  </w:num>
  <w:num w:numId="30" w16cid:durableId="1688022050">
    <w:abstractNumId w:val="34"/>
  </w:num>
  <w:num w:numId="31" w16cid:durableId="88572400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2249115">
    <w:abstractNumId w:val="9"/>
  </w:num>
  <w:num w:numId="33" w16cid:durableId="1600675067">
    <w:abstractNumId w:val="7"/>
  </w:num>
  <w:num w:numId="34" w16cid:durableId="1714034833">
    <w:abstractNumId w:val="6"/>
  </w:num>
  <w:num w:numId="35" w16cid:durableId="1619750865">
    <w:abstractNumId w:val="5"/>
  </w:num>
  <w:num w:numId="36" w16cid:durableId="159933047">
    <w:abstractNumId w:val="4"/>
  </w:num>
  <w:num w:numId="37" w16cid:durableId="1942833832">
    <w:abstractNumId w:val="8"/>
  </w:num>
  <w:num w:numId="38" w16cid:durableId="1059785452">
    <w:abstractNumId w:val="3"/>
  </w:num>
  <w:num w:numId="39" w16cid:durableId="435445660">
    <w:abstractNumId w:val="2"/>
  </w:num>
  <w:num w:numId="40" w16cid:durableId="1980760837">
    <w:abstractNumId w:val="1"/>
  </w:num>
  <w:num w:numId="41" w16cid:durableId="1186793734">
    <w:abstractNumId w:val="0"/>
  </w:num>
  <w:num w:numId="42" w16cid:durableId="1741174109">
    <w:abstractNumId w:val="33"/>
  </w:num>
  <w:num w:numId="43" w16cid:durableId="2054377860">
    <w:abstractNumId w:val="12"/>
  </w:num>
  <w:num w:numId="44" w16cid:durableId="658770654">
    <w:abstractNumId w:val="11"/>
  </w:num>
  <w:num w:numId="45" w16cid:durableId="1541627430">
    <w:abstractNumId w:val="16"/>
  </w:num>
  <w:num w:numId="46" w16cid:durableId="223641454">
    <w:abstractNumId w:val="25"/>
  </w:num>
  <w:num w:numId="47" w16cid:durableId="1673869593">
    <w:abstractNumId w:val="15"/>
  </w:num>
  <w:num w:numId="48" w16cid:durableId="195351161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 EE 3">
    <w15:presenceInfo w15:providerId="None" w15:userId="MSD EE 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7D6045"/>
    <w:rsid w:val="00003CAD"/>
    <w:rsid w:val="000048A6"/>
    <w:rsid w:val="00005174"/>
    <w:rsid w:val="00007C5B"/>
    <w:rsid w:val="00010256"/>
    <w:rsid w:val="0001079D"/>
    <w:rsid w:val="00013D66"/>
    <w:rsid w:val="000144B2"/>
    <w:rsid w:val="00015400"/>
    <w:rsid w:val="00015928"/>
    <w:rsid w:val="00015BF3"/>
    <w:rsid w:val="00021186"/>
    <w:rsid w:val="0002547B"/>
    <w:rsid w:val="000258B9"/>
    <w:rsid w:val="000265F0"/>
    <w:rsid w:val="00032E14"/>
    <w:rsid w:val="00034909"/>
    <w:rsid w:val="00036240"/>
    <w:rsid w:val="000412C3"/>
    <w:rsid w:val="00042DD0"/>
    <w:rsid w:val="0004415B"/>
    <w:rsid w:val="00044356"/>
    <w:rsid w:val="000462CE"/>
    <w:rsid w:val="00047B31"/>
    <w:rsid w:val="000504EA"/>
    <w:rsid w:val="000529F4"/>
    <w:rsid w:val="000539E5"/>
    <w:rsid w:val="0005456A"/>
    <w:rsid w:val="000545E3"/>
    <w:rsid w:val="00054AAC"/>
    <w:rsid w:val="00055D4D"/>
    <w:rsid w:val="00056E17"/>
    <w:rsid w:val="00057F41"/>
    <w:rsid w:val="000606C9"/>
    <w:rsid w:val="00060A2D"/>
    <w:rsid w:val="000624A1"/>
    <w:rsid w:val="000629DB"/>
    <w:rsid w:val="00063C13"/>
    <w:rsid w:val="00063DA1"/>
    <w:rsid w:val="00063F5A"/>
    <w:rsid w:val="000640B7"/>
    <w:rsid w:val="000643BB"/>
    <w:rsid w:val="00064DB7"/>
    <w:rsid w:val="00067225"/>
    <w:rsid w:val="00067780"/>
    <w:rsid w:val="0007013C"/>
    <w:rsid w:val="00070508"/>
    <w:rsid w:val="000706DC"/>
    <w:rsid w:val="00070B66"/>
    <w:rsid w:val="00070CEB"/>
    <w:rsid w:val="00071AFF"/>
    <w:rsid w:val="000730EE"/>
    <w:rsid w:val="00073969"/>
    <w:rsid w:val="0007613F"/>
    <w:rsid w:val="000768DE"/>
    <w:rsid w:val="00077024"/>
    <w:rsid w:val="0007740E"/>
    <w:rsid w:val="000816A0"/>
    <w:rsid w:val="00081EA5"/>
    <w:rsid w:val="00082BE6"/>
    <w:rsid w:val="0008340A"/>
    <w:rsid w:val="000841ED"/>
    <w:rsid w:val="000852D5"/>
    <w:rsid w:val="0009162D"/>
    <w:rsid w:val="00091F93"/>
    <w:rsid w:val="000923D8"/>
    <w:rsid w:val="00092493"/>
    <w:rsid w:val="00092D5A"/>
    <w:rsid w:val="00093AE8"/>
    <w:rsid w:val="00094916"/>
    <w:rsid w:val="00095269"/>
    <w:rsid w:val="000956A5"/>
    <w:rsid w:val="00096BE9"/>
    <w:rsid w:val="000973FC"/>
    <w:rsid w:val="000A0D0D"/>
    <w:rsid w:val="000A11D2"/>
    <w:rsid w:val="000A26E8"/>
    <w:rsid w:val="000A2BF2"/>
    <w:rsid w:val="000A31C6"/>
    <w:rsid w:val="000A3BFC"/>
    <w:rsid w:val="000A5094"/>
    <w:rsid w:val="000A7849"/>
    <w:rsid w:val="000B13EF"/>
    <w:rsid w:val="000B1AAC"/>
    <w:rsid w:val="000B1AD8"/>
    <w:rsid w:val="000B3133"/>
    <w:rsid w:val="000B55FC"/>
    <w:rsid w:val="000C12AB"/>
    <w:rsid w:val="000C30DB"/>
    <w:rsid w:val="000C5A74"/>
    <w:rsid w:val="000C6E46"/>
    <w:rsid w:val="000D0151"/>
    <w:rsid w:val="000D18E8"/>
    <w:rsid w:val="000D1B32"/>
    <w:rsid w:val="000D23E3"/>
    <w:rsid w:val="000D637F"/>
    <w:rsid w:val="000E1C26"/>
    <w:rsid w:val="000E2800"/>
    <w:rsid w:val="000E295E"/>
    <w:rsid w:val="000E2DF8"/>
    <w:rsid w:val="000E5434"/>
    <w:rsid w:val="000E5583"/>
    <w:rsid w:val="000E5A68"/>
    <w:rsid w:val="000E7619"/>
    <w:rsid w:val="000F0B20"/>
    <w:rsid w:val="000F1A23"/>
    <w:rsid w:val="000F4170"/>
    <w:rsid w:val="000F4C8C"/>
    <w:rsid w:val="000F7481"/>
    <w:rsid w:val="000F74A2"/>
    <w:rsid w:val="000F7EB9"/>
    <w:rsid w:val="001010DE"/>
    <w:rsid w:val="00101656"/>
    <w:rsid w:val="00104146"/>
    <w:rsid w:val="0010608D"/>
    <w:rsid w:val="00106782"/>
    <w:rsid w:val="0011004C"/>
    <w:rsid w:val="00110167"/>
    <w:rsid w:val="001134F3"/>
    <w:rsid w:val="00115BDB"/>
    <w:rsid w:val="00116C0C"/>
    <w:rsid w:val="0011793D"/>
    <w:rsid w:val="00120358"/>
    <w:rsid w:val="00122F9C"/>
    <w:rsid w:val="0012395A"/>
    <w:rsid w:val="00124AE1"/>
    <w:rsid w:val="00125336"/>
    <w:rsid w:val="00126430"/>
    <w:rsid w:val="00131546"/>
    <w:rsid w:val="0013420C"/>
    <w:rsid w:val="00135045"/>
    <w:rsid w:val="0013651A"/>
    <w:rsid w:val="001401BC"/>
    <w:rsid w:val="001409F9"/>
    <w:rsid w:val="00141347"/>
    <w:rsid w:val="00142B37"/>
    <w:rsid w:val="00143916"/>
    <w:rsid w:val="001439C2"/>
    <w:rsid w:val="00143F77"/>
    <w:rsid w:val="00144815"/>
    <w:rsid w:val="001452F8"/>
    <w:rsid w:val="00145C44"/>
    <w:rsid w:val="00145C8B"/>
    <w:rsid w:val="00146A27"/>
    <w:rsid w:val="00154062"/>
    <w:rsid w:val="001608C6"/>
    <w:rsid w:val="00161227"/>
    <w:rsid w:val="001627DD"/>
    <w:rsid w:val="001629A9"/>
    <w:rsid w:val="001639CE"/>
    <w:rsid w:val="00164324"/>
    <w:rsid w:val="00164D41"/>
    <w:rsid w:val="00165CC0"/>
    <w:rsid w:val="00167789"/>
    <w:rsid w:val="00170A1A"/>
    <w:rsid w:val="001739F0"/>
    <w:rsid w:val="00174574"/>
    <w:rsid w:val="00176CAE"/>
    <w:rsid w:val="00181B04"/>
    <w:rsid w:val="0018320F"/>
    <w:rsid w:val="00183E76"/>
    <w:rsid w:val="0018512E"/>
    <w:rsid w:val="00185566"/>
    <w:rsid w:val="00186DD2"/>
    <w:rsid w:val="00187A6F"/>
    <w:rsid w:val="00187C65"/>
    <w:rsid w:val="00190EB4"/>
    <w:rsid w:val="00191D30"/>
    <w:rsid w:val="00192626"/>
    <w:rsid w:val="0019284A"/>
    <w:rsid w:val="00193867"/>
    <w:rsid w:val="001941C8"/>
    <w:rsid w:val="0019558E"/>
    <w:rsid w:val="0019640B"/>
    <w:rsid w:val="00196B4A"/>
    <w:rsid w:val="00197AAC"/>
    <w:rsid w:val="001A0537"/>
    <w:rsid w:val="001A3CA6"/>
    <w:rsid w:val="001A48A6"/>
    <w:rsid w:val="001A4F69"/>
    <w:rsid w:val="001A52B8"/>
    <w:rsid w:val="001A5525"/>
    <w:rsid w:val="001A63E5"/>
    <w:rsid w:val="001B0548"/>
    <w:rsid w:val="001B3EC7"/>
    <w:rsid w:val="001B42DA"/>
    <w:rsid w:val="001B6BF3"/>
    <w:rsid w:val="001B76AD"/>
    <w:rsid w:val="001C2407"/>
    <w:rsid w:val="001C3911"/>
    <w:rsid w:val="001C40FA"/>
    <w:rsid w:val="001C47FA"/>
    <w:rsid w:val="001C5263"/>
    <w:rsid w:val="001D464D"/>
    <w:rsid w:val="001D4EDB"/>
    <w:rsid w:val="001D5475"/>
    <w:rsid w:val="001D688A"/>
    <w:rsid w:val="001E3EB1"/>
    <w:rsid w:val="001E5F17"/>
    <w:rsid w:val="001E7206"/>
    <w:rsid w:val="001E7EC3"/>
    <w:rsid w:val="001F0769"/>
    <w:rsid w:val="001F152D"/>
    <w:rsid w:val="001F2E59"/>
    <w:rsid w:val="001F401E"/>
    <w:rsid w:val="00200428"/>
    <w:rsid w:val="00202A06"/>
    <w:rsid w:val="00202DA1"/>
    <w:rsid w:val="002035BA"/>
    <w:rsid w:val="00204588"/>
    <w:rsid w:val="00206EFF"/>
    <w:rsid w:val="002077DF"/>
    <w:rsid w:val="0021170F"/>
    <w:rsid w:val="002127EF"/>
    <w:rsid w:val="002135C5"/>
    <w:rsid w:val="00215AC4"/>
    <w:rsid w:val="002202BB"/>
    <w:rsid w:val="0022688E"/>
    <w:rsid w:val="00226A67"/>
    <w:rsid w:val="00227305"/>
    <w:rsid w:val="002305F2"/>
    <w:rsid w:val="00230BD9"/>
    <w:rsid w:val="00240B2C"/>
    <w:rsid w:val="0024175E"/>
    <w:rsid w:val="002423C8"/>
    <w:rsid w:val="002425AC"/>
    <w:rsid w:val="002427DF"/>
    <w:rsid w:val="002434E1"/>
    <w:rsid w:val="00243878"/>
    <w:rsid w:val="00243DEA"/>
    <w:rsid w:val="002463CC"/>
    <w:rsid w:val="002465B4"/>
    <w:rsid w:val="00247BBA"/>
    <w:rsid w:val="002509F2"/>
    <w:rsid w:val="00251021"/>
    <w:rsid w:val="0025139E"/>
    <w:rsid w:val="00251987"/>
    <w:rsid w:val="00252CCD"/>
    <w:rsid w:val="00252DC8"/>
    <w:rsid w:val="00252E7D"/>
    <w:rsid w:val="002550B1"/>
    <w:rsid w:val="00256566"/>
    <w:rsid w:val="00257E6A"/>
    <w:rsid w:val="00260B0B"/>
    <w:rsid w:val="0026172F"/>
    <w:rsid w:val="002634D0"/>
    <w:rsid w:val="00264199"/>
    <w:rsid w:val="00266298"/>
    <w:rsid w:val="00267EFD"/>
    <w:rsid w:val="002708F5"/>
    <w:rsid w:val="00271436"/>
    <w:rsid w:val="00273353"/>
    <w:rsid w:val="00274217"/>
    <w:rsid w:val="00274B73"/>
    <w:rsid w:val="00277DEB"/>
    <w:rsid w:val="00280F13"/>
    <w:rsid w:val="0028209A"/>
    <w:rsid w:val="002846E4"/>
    <w:rsid w:val="00285C1E"/>
    <w:rsid w:val="002862E4"/>
    <w:rsid w:val="00291759"/>
    <w:rsid w:val="00292604"/>
    <w:rsid w:val="002A0BC8"/>
    <w:rsid w:val="002A0EF7"/>
    <w:rsid w:val="002A1C64"/>
    <w:rsid w:val="002A1FE5"/>
    <w:rsid w:val="002A26DD"/>
    <w:rsid w:val="002A71B7"/>
    <w:rsid w:val="002A72EB"/>
    <w:rsid w:val="002A72F3"/>
    <w:rsid w:val="002B0089"/>
    <w:rsid w:val="002B05E9"/>
    <w:rsid w:val="002B06D4"/>
    <w:rsid w:val="002B07F6"/>
    <w:rsid w:val="002B0BBA"/>
    <w:rsid w:val="002B143C"/>
    <w:rsid w:val="002B5CF6"/>
    <w:rsid w:val="002B60FE"/>
    <w:rsid w:val="002B7E71"/>
    <w:rsid w:val="002C0661"/>
    <w:rsid w:val="002C3051"/>
    <w:rsid w:val="002C4E62"/>
    <w:rsid w:val="002C612A"/>
    <w:rsid w:val="002C633A"/>
    <w:rsid w:val="002C7574"/>
    <w:rsid w:val="002C7756"/>
    <w:rsid w:val="002D07C0"/>
    <w:rsid w:val="002D0C53"/>
    <w:rsid w:val="002D650B"/>
    <w:rsid w:val="002E0E95"/>
    <w:rsid w:val="002E131D"/>
    <w:rsid w:val="002E147F"/>
    <w:rsid w:val="002E19F2"/>
    <w:rsid w:val="002E4C5D"/>
    <w:rsid w:val="002F1393"/>
    <w:rsid w:val="002F2BB4"/>
    <w:rsid w:val="002F2DFA"/>
    <w:rsid w:val="002F35D6"/>
    <w:rsid w:val="002F3A6D"/>
    <w:rsid w:val="002F699B"/>
    <w:rsid w:val="002F7789"/>
    <w:rsid w:val="002F7931"/>
    <w:rsid w:val="00300122"/>
    <w:rsid w:val="0030019E"/>
    <w:rsid w:val="00300846"/>
    <w:rsid w:val="003021B5"/>
    <w:rsid w:val="003023E5"/>
    <w:rsid w:val="0030448B"/>
    <w:rsid w:val="00304BA6"/>
    <w:rsid w:val="00304EB2"/>
    <w:rsid w:val="003118D3"/>
    <w:rsid w:val="003135C9"/>
    <w:rsid w:val="0031441F"/>
    <w:rsid w:val="00315D14"/>
    <w:rsid w:val="003160C0"/>
    <w:rsid w:val="00317E31"/>
    <w:rsid w:val="00317FA8"/>
    <w:rsid w:val="00321FD7"/>
    <w:rsid w:val="003230AC"/>
    <w:rsid w:val="00325A69"/>
    <w:rsid w:val="0032685A"/>
    <w:rsid w:val="003269A6"/>
    <w:rsid w:val="0033069A"/>
    <w:rsid w:val="0033302A"/>
    <w:rsid w:val="003343C3"/>
    <w:rsid w:val="00334B1F"/>
    <w:rsid w:val="00335FDC"/>
    <w:rsid w:val="0033792D"/>
    <w:rsid w:val="0034307B"/>
    <w:rsid w:val="0034664C"/>
    <w:rsid w:val="00347121"/>
    <w:rsid w:val="00347356"/>
    <w:rsid w:val="00347503"/>
    <w:rsid w:val="00350C0A"/>
    <w:rsid w:val="00352D38"/>
    <w:rsid w:val="00360786"/>
    <w:rsid w:val="003729F3"/>
    <w:rsid w:val="00372FAB"/>
    <w:rsid w:val="00373578"/>
    <w:rsid w:val="00375CA5"/>
    <w:rsid w:val="00376DE4"/>
    <w:rsid w:val="00382C2D"/>
    <w:rsid w:val="00382D8F"/>
    <w:rsid w:val="00384196"/>
    <w:rsid w:val="003845F6"/>
    <w:rsid w:val="00384F3D"/>
    <w:rsid w:val="00385452"/>
    <w:rsid w:val="00386259"/>
    <w:rsid w:val="00386A3F"/>
    <w:rsid w:val="003916A2"/>
    <w:rsid w:val="00391BB6"/>
    <w:rsid w:val="003944DD"/>
    <w:rsid w:val="00394B20"/>
    <w:rsid w:val="00396226"/>
    <w:rsid w:val="00397A04"/>
    <w:rsid w:val="00397BCC"/>
    <w:rsid w:val="003A0688"/>
    <w:rsid w:val="003A1C07"/>
    <w:rsid w:val="003A548F"/>
    <w:rsid w:val="003B37B5"/>
    <w:rsid w:val="003B53B5"/>
    <w:rsid w:val="003B5A9B"/>
    <w:rsid w:val="003C0AB7"/>
    <w:rsid w:val="003C0EEE"/>
    <w:rsid w:val="003C1580"/>
    <w:rsid w:val="003C1B9A"/>
    <w:rsid w:val="003C2AAF"/>
    <w:rsid w:val="003C3AD9"/>
    <w:rsid w:val="003C3E1E"/>
    <w:rsid w:val="003C402F"/>
    <w:rsid w:val="003C419D"/>
    <w:rsid w:val="003C4499"/>
    <w:rsid w:val="003C476D"/>
    <w:rsid w:val="003C4CB9"/>
    <w:rsid w:val="003D1C68"/>
    <w:rsid w:val="003D4607"/>
    <w:rsid w:val="003D4D57"/>
    <w:rsid w:val="003E09D4"/>
    <w:rsid w:val="003E2A22"/>
    <w:rsid w:val="003E2A77"/>
    <w:rsid w:val="003E5844"/>
    <w:rsid w:val="003E5FCF"/>
    <w:rsid w:val="003E6872"/>
    <w:rsid w:val="003F0BE5"/>
    <w:rsid w:val="003F1415"/>
    <w:rsid w:val="003F1CF2"/>
    <w:rsid w:val="003F2194"/>
    <w:rsid w:val="003F3305"/>
    <w:rsid w:val="003F4CBA"/>
    <w:rsid w:val="003F5FBA"/>
    <w:rsid w:val="00401D1B"/>
    <w:rsid w:val="004023A2"/>
    <w:rsid w:val="004024AC"/>
    <w:rsid w:val="004036DE"/>
    <w:rsid w:val="004048A2"/>
    <w:rsid w:val="00404968"/>
    <w:rsid w:val="004065E7"/>
    <w:rsid w:val="00410C47"/>
    <w:rsid w:val="00411048"/>
    <w:rsid w:val="004110EC"/>
    <w:rsid w:val="0041135F"/>
    <w:rsid w:val="004113BF"/>
    <w:rsid w:val="00412AD1"/>
    <w:rsid w:val="00413152"/>
    <w:rsid w:val="00414BFF"/>
    <w:rsid w:val="0041735F"/>
    <w:rsid w:val="004217EC"/>
    <w:rsid w:val="004225AF"/>
    <w:rsid w:val="00422DAE"/>
    <w:rsid w:val="0043068F"/>
    <w:rsid w:val="00431BDA"/>
    <w:rsid w:val="00436379"/>
    <w:rsid w:val="00436B84"/>
    <w:rsid w:val="00437A73"/>
    <w:rsid w:val="00441163"/>
    <w:rsid w:val="0044177D"/>
    <w:rsid w:val="00441DFF"/>
    <w:rsid w:val="004429DE"/>
    <w:rsid w:val="00444154"/>
    <w:rsid w:val="00445782"/>
    <w:rsid w:val="004465EA"/>
    <w:rsid w:val="0045241A"/>
    <w:rsid w:val="00452877"/>
    <w:rsid w:val="00453DA0"/>
    <w:rsid w:val="00456983"/>
    <w:rsid w:val="00457A7B"/>
    <w:rsid w:val="00457F7F"/>
    <w:rsid w:val="00461078"/>
    <w:rsid w:val="00461E1F"/>
    <w:rsid w:val="00461E37"/>
    <w:rsid w:val="0046470E"/>
    <w:rsid w:val="00465A47"/>
    <w:rsid w:val="00466C5C"/>
    <w:rsid w:val="00466F99"/>
    <w:rsid w:val="00467D8E"/>
    <w:rsid w:val="004715DE"/>
    <w:rsid w:val="00471C82"/>
    <w:rsid w:val="00471F71"/>
    <w:rsid w:val="00473137"/>
    <w:rsid w:val="0047336D"/>
    <w:rsid w:val="00473552"/>
    <w:rsid w:val="00474723"/>
    <w:rsid w:val="0047545B"/>
    <w:rsid w:val="00480E2D"/>
    <w:rsid w:val="00481881"/>
    <w:rsid w:val="00482873"/>
    <w:rsid w:val="00483938"/>
    <w:rsid w:val="00483E08"/>
    <w:rsid w:val="00483FA1"/>
    <w:rsid w:val="00485494"/>
    <w:rsid w:val="00485636"/>
    <w:rsid w:val="0048573C"/>
    <w:rsid w:val="00486D82"/>
    <w:rsid w:val="00487CB5"/>
    <w:rsid w:val="00487ECB"/>
    <w:rsid w:val="004939F8"/>
    <w:rsid w:val="00495FFF"/>
    <w:rsid w:val="0049664A"/>
    <w:rsid w:val="004A1F60"/>
    <w:rsid w:val="004A3D6B"/>
    <w:rsid w:val="004A4359"/>
    <w:rsid w:val="004A5772"/>
    <w:rsid w:val="004A7CD0"/>
    <w:rsid w:val="004B1145"/>
    <w:rsid w:val="004B14D9"/>
    <w:rsid w:val="004B2DFC"/>
    <w:rsid w:val="004B3EAE"/>
    <w:rsid w:val="004B62CC"/>
    <w:rsid w:val="004B6E70"/>
    <w:rsid w:val="004B7DE6"/>
    <w:rsid w:val="004C086B"/>
    <w:rsid w:val="004C13D2"/>
    <w:rsid w:val="004C1917"/>
    <w:rsid w:val="004C204F"/>
    <w:rsid w:val="004C26B5"/>
    <w:rsid w:val="004C46CC"/>
    <w:rsid w:val="004C6552"/>
    <w:rsid w:val="004C6AF9"/>
    <w:rsid w:val="004D05AA"/>
    <w:rsid w:val="004D2654"/>
    <w:rsid w:val="004D4419"/>
    <w:rsid w:val="004D6F6D"/>
    <w:rsid w:val="004D7130"/>
    <w:rsid w:val="004E25F3"/>
    <w:rsid w:val="004E504B"/>
    <w:rsid w:val="004E5E28"/>
    <w:rsid w:val="004E6EA6"/>
    <w:rsid w:val="004F0185"/>
    <w:rsid w:val="004F17D4"/>
    <w:rsid w:val="004F2C41"/>
    <w:rsid w:val="00502AC8"/>
    <w:rsid w:val="00504194"/>
    <w:rsid w:val="00507556"/>
    <w:rsid w:val="0051006A"/>
    <w:rsid w:val="005147DB"/>
    <w:rsid w:val="0051614C"/>
    <w:rsid w:val="00517683"/>
    <w:rsid w:val="00520A35"/>
    <w:rsid w:val="00522A0D"/>
    <w:rsid w:val="00527E45"/>
    <w:rsid w:val="00527F55"/>
    <w:rsid w:val="00531EA4"/>
    <w:rsid w:val="00532A7E"/>
    <w:rsid w:val="00536D8F"/>
    <w:rsid w:val="00536F3B"/>
    <w:rsid w:val="00537225"/>
    <w:rsid w:val="00544C33"/>
    <w:rsid w:val="005521F4"/>
    <w:rsid w:val="00553EB9"/>
    <w:rsid w:val="0055510E"/>
    <w:rsid w:val="005559A5"/>
    <w:rsid w:val="00555BFF"/>
    <w:rsid w:val="00556959"/>
    <w:rsid w:val="00557C98"/>
    <w:rsid w:val="00560FFA"/>
    <w:rsid w:val="005646E1"/>
    <w:rsid w:val="00564E02"/>
    <w:rsid w:val="00565842"/>
    <w:rsid w:val="0056677F"/>
    <w:rsid w:val="005676E3"/>
    <w:rsid w:val="00567D31"/>
    <w:rsid w:val="00570499"/>
    <w:rsid w:val="0057192A"/>
    <w:rsid w:val="00575C8F"/>
    <w:rsid w:val="00577C95"/>
    <w:rsid w:val="00584B2D"/>
    <w:rsid w:val="00584F89"/>
    <w:rsid w:val="00585FBA"/>
    <w:rsid w:val="00586577"/>
    <w:rsid w:val="00586FDC"/>
    <w:rsid w:val="00590128"/>
    <w:rsid w:val="005937F5"/>
    <w:rsid w:val="005967BF"/>
    <w:rsid w:val="005A1BCB"/>
    <w:rsid w:val="005A4DF2"/>
    <w:rsid w:val="005A629F"/>
    <w:rsid w:val="005A65FC"/>
    <w:rsid w:val="005B025C"/>
    <w:rsid w:val="005B15E9"/>
    <w:rsid w:val="005B2B4A"/>
    <w:rsid w:val="005B432E"/>
    <w:rsid w:val="005B4F60"/>
    <w:rsid w:val="005B5995"/>
    <w:rsid w:val="005B6023"/>
    <w:rsid w:val="005B7D77"/>
    <w:rsid w:val="005C1657"/>
    <w:rsid w:val="005C321C"/>
    <w:rsid w:val="005C419F"/>
    <w:rsid w:val="005C4632"/>
    <w:rsid w:val="005D27AB"/>
    <w:rsid w:val="005D4882"/>
    <w:rsid w:val="005D5A20"/>
    <w:rsid w:val="005D5B2C"/>
    <w:rsid w:val="005D5E6F"/>
    <w:rsid w:val="005D6625"/>
    <w:rsid w:val="005E25CF"/>
    <w:rsid w:val="005E2B5F"/>
    <w:rsid w:val="005E3569"/>
    <w:rsid w:val="005E533F"/>
    <w:rsid w:val="005E596C"/>
    <w:rsid w:val="005E5A32"/>
    <w:rsid w:val="005F03A7"/>
    <w:rsid w:val="005F173A"/>
    <w:rsid w:val="005F2A75"/>
    <w:rsid w:val="005F4A5B"/>
    <w:rsid w:val="0060557E"/>
    <w:rsid w:val="00605F97"/>
    <w:rsid w:val="00607F8C"/>
    <w:rsid w:val="006109AA"/>
    <w:rsid w:val="00610B78"/>
    <w:rsid w:val="0061321E"/>
    <w:rsid w:val="006222AD"/>
    <w:rsid w:val="0062356F"/>
    <w:rsid w:val="00623755"/>
    <w:rsid w:val="0062581A"/>
    <w:rsid w:val="00625D55"/>
    <w:rsid w:val="00630FC2"/>
    <w:rsid w:val="006350BE"/>
    <w:rsid w:val="00637BC5"/>
    <w:rsid w:val="00640088"/>
    <w:rsid w:val="00641220"/>
    <w:rsid w:val="006413A8"/>
    <w:rsid w:val="00641A94"/>
    <w:rsid w:val="00641E39"/>
    <w:rsid w:val="00641F48"/>
    <w:rsid w:val="0064231D"/>
    <w:rsid w:val="00643B57"/>
    <w:rsid w:val="00643BE0"/>
    <w:rsid w:val="006442CD"/>
    <w:rsid w:val="0064533C"/>
    <w:rsid w:val="00645515"/>
    <w:rsid w:val="006455B2"/>
    <w:rsid w:val="00645733"/>
    <w:rsid w:val="006465B7"/>
    <w:rsid w:val="0064732B"/>
    <w:rsid w:val="00647E3B"/>
    <w:rsid w:val="006522D1"/>
    <w:rsid w:val="0065238E"/>
    <w:rsid w:val="00652C04"/>
    <w:rsid w:val="00652C8B"/>
    <w:rsid w:val="006537AB"/>
    <w:rsid w:val="006538B5"/>
    <w:rsid w:val="00653998"/>
    <w:rsid w:val="00655944"/>
    <w:rsid w:val="0066635E"/>
    <w:rsid w:val="006703E0"/>
    <w:rsid w:val="00671C2E"/>
    <w:rsid w:val="00671E6F"/>
    <w:rsid w:val="00673373"/>
    <w:rsid w:val="00674908"/>
    <w:rsid w:val="00677A5C"/>
    <w:rsid w:val="00682815"/>
    <w:rsid w:val="006831F3"/>
    <w:rsid w:val="00685F5B"/>
    <w:rsid w:val="00687C28"/>
    <w:rsid w:val="0069426B"/>
    <w:rsid w:val="006948AF"/>
    <w:rsid w:val="00694AD3"/>
    <w:rsid w:val="00695207"/>
    <w:rsid w:val="00695CD7"/>
    <w:rsid w:val="00695FE8"/>
    <w:rsid w:val="006A1E8A"/>
    <w:rsid w:val="006A2D59"/>
    <w:rsid w:val="006A72CD"/>
    <w:rsid w:val="006A7589"/>
    <w:rsid w:val="006A7B0E"/>
    <w:rsid w:val="006B1914"/>
    <w:rsid w:val="006B22BE"/>
    <w:rsid w:val="006B34FB"/>
    <w:rsid w:val="006B38E0"/>
    <w:rsid w:val="006B4E42"/>
    <w:rsid w:val="006B5D19"/>
    <w:rsid w:val="006C2559"/>
    <w:rsid w:val="006C4999"/>
    <w:rsid w:val="006C541F"/>
    <w:rsid w:val="006C54A6"/>
    <w:rsid w:val="006C7A48"/>
    <w:rsid w:val="006D0A1C"/>
    <w:rsid w:val="006D1300"/>
    <w:rsid w:val="006D1819"/>
    <w:rsid w:val="006D1D3F"/>
    <w:rsid w:val="006D291E"/>
    <w:rsid w:val="006D6413"/>
    <w:rsid w:val="006D706E"/>
    <w:rsid w:val="006E1401"/>
    <w:rsid w:val="006E1C46"/>
    <w:rsid w:val="006E264D"/>
    <w:rsid w:val="006E32B6"/>
    <w:rsid w:val="006E7099"/>
    <w:rsid w:val="006E74F4"/>
    <w:rsid w:val="006E783E"/>
    <w:rsid w:val="006F05ED"/>
    <w:rsid w:val="006F228B"/>
    <w:rsid w:val="006F716D"/>
    <w:rsid w:val="00700DA9"/>
    <w:rsid w:val="00701ECA"/>
    <w:rsid w:val="00702F16"/>
    <w:rsid w:val="00703923"/>
    <w:rsid w:val="00706E04"/>
    <w:rsid w:val="00707096"/>
    <w:rsid w:val="0071155F"/>
    <w:rsid w:val="007139D0"/>
    <w:rsid w:val="0071698C"/>
    <w:rsid w:val="00716CB5"/>
    <w:rsid w:val="007171C8"/>
    <w:rsid w:val="007176BC"/>
    <w:rsid w:val="00723EC5"/>
    <w:rsid w:val="00731688"/>
    <w:rsid w:val="00733385"/>
    <w:rsid w:val="00733DA0"/>
    <w:rsid w:val="00733ED2"/>
    <w:rsid w:val="00734964"/>
    <w:rsid w:val="00734C12"/>
    <w:rsid w:val="00737474"/>
    <w:rsid w:val="00750A42"/>
    <w:rsid w:val="00750AC8"/>
    <w:rsid w:val="00752E54"/>
    <w:rsid w:val="007530AF"/>
    <w:rsid w:val="007534B9"/>
    <w:rsid w:val="00753E90"/>
    <w:rsid w:val="007559E0"/>
    <w:rsid w:val="00756187"/>
    <w:rsid w:val="00756BF5"/>
    <w:rsid w:val="007600BB"/>
    <w:rsid w:val="007600BF"/>
    <w:rsid w:val="00760215"/>
    <w:rsid w:val="00760302"/>
    <w:rsid w:val="00762101"/>
    <w:rsid w:val="007628B0"/>
    <w:rsid w:val="00763DEA"/>
    <w:rsid w:val="007656A4"/>
    <w:rsid w:val="00765932"/>
    <w:rsid w:val="00765C84"/>
    <w:rsid w:val="00765FE1"/>
    <w:rsid w:val="00771248"/>
    <w:rsid w:val="00772483"/>
    <w:rsid w:val="007739F8"/>
    <w:rsid w:val="00773B5A"/>
    <w:rsid w:val="00777E7F"/>
    <w:rsid w:val="00782E11"/>
    <w:rsid w:val="00784BE4"/>
    <w:rsid w:val="00784CCA"/>
    <w:rsid w:val="00785CCA"/>
    <w:rsid w:val="00786B2D"/>
    <w:rsid w:val="00787192"/>
    <w:rsid w:val="00787814"/>
    <w:rsid w:val="00790AAB"/>
    <w:rsid w:val="00793065"/>
    <w:rsid w:val="00795F65"/>
    <w:rsid w:val="007965DB"/>
    <w:rsid w:val="007A6286"/>
    <w:rsid w:val="007B259C"/>
    <w:rsid w:val="007B2EFE"/>
    <w:rsid w:val="007B33A8"/>
    <w:rsid w:val="007B3886"/>
    <w:rsid w:val="007B4548"/>
    <w:rsid w:val="007B6952"/>
    <w:rsid w:val="007B6EBF"/>
    <w:rsid w:val="007C052E"/>
    <w:rsid w:val="007C0CA7"/>
    <w:rsid w:val="007C19BD"/>
    <w:rsid w:val="007C3EB1"/>
    <w:rsid w:val="007C6495"/>
    <w:rsid w:val="007D0982"/>
    <w:rsid w:val="007D211F"/>
    <w:rsid w:val="007D4C74"/>
    <w:rsid w:val="007D4E87"/>
    <w:rsid w:val="007D6045"/>
    <w:rsid w:val="007D6AB9"/>
    <w:rsid w:val="007D75A0"/>
    <w:rsid w:val="007D7BD9"/>
    <w:rsid w:val="007E20AB"/>
    <w:rsid w:val="007E2396"/>
    <w:rsid w:val="007E396B"/>
    <w:rsid w:val="007E66D0"/>
    <w:rsid w:val="007E6E41"/>
    <w:rsid w:val="007F0E66"/>
    <w:rsid w:val="007F180A"/>
    <w:rsid w:val="007F2429"/>
    <w:rsid w:val="007F24C4"/>
    <w:rsid w:val="007F2EFC"/>
    <w:rsid w:val="00800159"/>
    <w:rsid w:val="008006AD"/>
    <w:rsid w:val="00800EF0"/>
    <w:rsid w:val="00802255"/>
    <w:rsid w:val="00803534"/>
    <w:rsid w:val="00803BFA"/>
    <w:rsid w:val="008044F8"/>
    <w:rsid w:val="0080640F"/>
    <w:rsid w:val="008119E0"/>
    <w:rsid w:val="0081304B"/>
    <w:rsid w:val="00814B16"/>
    <w:rsid w:val="00814B98"/>
    <w:rsid w:val="00814F24"/>
    <w:rsid w:val="0081568A"/>
    <w:rsid w:val="00816789"/>
    <w:rsid w:val="00821D1B"/>
    <w:rsid w:val="00822DE2"/>
    <w:rsid w:val="00822E62"/>
    <w:rsid w:val="00825BBC"/>
    <w:rsid w:val="00827E89"/>
    <w:rsid w:val="008311A0"/>
    <w:rsid w:val="0083147F"/>
    <w:rsid w:val="008329A2"/>
    <w:rsid w:val="008344C4"/>
    <w:rsid w:val="00834643"/>
    <w:rsid w:val="00836AE2"/>
    <w:rsid w:val="00844E6D"/>
    <w:rsid w:val="0084558D"/>
    <w:rsid w:val="00845668"/>
    <w:rsid w:val="00847B1A"/>
    <w:rsid w:val="008501A4"/>
    <w:rsid w:val="008519A6"/>
    <w:rsid w:val="00852DF5"/>
    <w:rsid w:val="0085346C"/>
    <w:rsid w:val="00855466"/>
    <w:rsid w:val="008562B2"/>
    <w:rsid w:val="00860FE6"/>
    <w:rsid w:val="0086757A"/>
    <w:rsid w:val="008733D4"/>
    <w:rsid w:val="00874E10"/>
    <w:rsid w:val="00875CB7"/>
    <w:rsid w:val="00876761"/>
    <w:rsid w:val="00880369"/>
    <w:rsid w:val="008811E2"/>
    <w:rsid w:val="008816F7"/>
    <w:rsid w:val="008838D6"/>
    <w:rsid w:val="00884735"/>
    <w:rsid w:val="00887CDD"/>
    <w:rsid w:val="00887D25"/>
    <w:rsid w:val="008933B5"/>
    <w:rsid w:val="00895C9F"/>
    <w:rsid w:val="008A0C18"/>
    <w:rsid w:val="008A3B12"/>
    <w:rsid w:val="008A4442"/>
    <w:rsid w:val="008A47B5"/>
    <w:rsid w:val="008A483C"/>
    <w:rsid w:val="008B09F6"/>
    <w:rsid w:val="008B16F4"/>
    <w:rsid w:val="008B18F5"/>
    <w:rsid w:val="008B1DA7"/>
    <w:rsid w:val="008B35A1"/>
    <w:rsid w:val="008B402D"/>
    <w:rsid w:val="008B43E4"/>
    <w:rsid w:val="008B62B2"/>
    <w:rsid w:val="008B71A8"/>
    <w:rsid w:val="008C0821"/>
    <w:rsid w:val="008C11A8"/>
    <w:rsid w:val="008C139F"/>
    <w:rsid w:val="008D26B3"/>
    <w:rsid w:val="008D3ACE"/>
    <w:rsid w:val="008D4167"/>
    <w:rsid w:val="008E12A1"/>
    <w:rsid w:val="008E1E56"/>
    <w:rsid w:val="008E5A48"/>
    <w:rsid w:val="008E7538"/>
    <w:rsid w:val="008F0538"/>
    <w:rsid w:val="008F4E9E"/>
    <w:rsid w:val="008F5A20"/>
    <w:rsid w:val="008F7311"/>
    <w:rsid w:val="008F7D62"/>
    <w:rsid w:val="0090052F"/>
    <w:rsid w:val="00901F86"/>
    <w:rsid w:val="009041BD"/>
    <w:rsid w:val="009064FB"/>
    <w:rsid w:val="00911450"/>
    <w:rsid w:val="00912588"/>
    <w:rsid w:val="00914E48"/>
    <w:rsid w:val="009167DB"/>
    <w:rsid w:val="0091721F"/>
    <w:rsid w:val="00922B79"/>
    <w:rsid w:val="00925F3C"/>
    <w:rsid w:val="00931089"/>
    <w:rsid w:val="00931DE6"/>
    <w:rsid w:val="009345DA"/>
    <w:rsid w:val="00935307"/>
    <w:rsid w:val="00935BD9"/>
    <w:rsid w:val="00936B92"/>
    <w:rsid w:val="00937A3C"/>
    <w:rsid w:val="00940A34"/>
    <w:rsid w:val="00940B7F"/>
    <w:rsid w:val="00941D28"/>
    <w:rsid w:val="00941D78"/>
    <w:rsid w:val="00942019"/>
    <w:rsid w:val="00942BD8"/>
    <w:rsid w:val="00943573"/>
    <w:rsid w:val="00943D37"/>
    <w:rsid w:val="00943E11"/>
    <w:rsid w:val="00943E69"/>
    <w:rsid w:val="00944795"/>
    <w:rsid w:val="009447CC"/>
    <w:rsid w:val="0094678A"/>
    <w:rsid w:val="00947C45"/>
    <w:rsid w:val="00947C87"/>
    <w:rsid w:val="009501EE"/>
    <w:rsid w:val="00953064"/>
    <w:rsid w:val="0095311E"/>
    <w:rsid w:val="009537FD"/>
    <w:rsid w:val="0095440C"/>
    <w:rsid w:val="009555CA"/>
    <w:rsid w:val="00955821"/>
    <w:rsid w:val="00955838"/>
    <w:rsid w:val="00960E4E"/>
    <w:rsid w:val="00961AC4"/>
    <w:rsid w:val="00962247"/>
    <w:rsid w:val="00962E5B"/>
    <w:rsid w:val="009645FD"/>
    <w:rsid w:val="0096695F"/>
    <w:rsid w:val="00967B3B"/>
    <w:rsid w:val="00967FD4"/>
    <w:rsid w:val="00973185"/>
    <w:rsid w:val="00973AF4"/>
    <w:rsid w:val="00976D73"/>
    <w:rsid w:val="009779CF"/>
    <w:rsid w:val="009842CC"/>
    <w:rsid w:val="00985C10"/>
    <w:rsid w:val="00986D06"/>
    <w:rsid w:val="00987CD6"/>
    <w:rsid w:val="00992288"/>
    <w:rsid w:val="009928F2"/>
    <w:rsid w:val="00992F2C"/>
    <w:rsid w:val="00994FB0"/>
    <w:rsid w:val="00995A54"/>
    <w:rsid w:val="00997692"/>
    <w:rsid w:val="009978BE"/>
    <w:rsid w:val="009A13BB"/>
    <w:rsid w:val="009A21F9"/>
    <w:rsid w:val="009A3624"/>
    <w:rsid w:val="009A3DEC"/>
    <w:rsid w:val="009A49A9"/>
    <w:rsid w:val="009A5D66"/>
    <w:rsid w:val="009A5D97"/>
    <w:rsid w:val="009A6A3A"/>
    <w:rsid w:val="009B1A28"/>
    <w:rsid w:val="009B3E76"/>
    <w:rsid w:val="009B4604"/>
    <w:rsid w:val="009B55E2"/>
    <w:rsid w:val="009B6A9D"/>
    <w:rsid w:val="009C1303"/>
    <w:rsid w:val="009C1892"/>
    <w:rsid w:val="009C35FA"/>
    <w:rsid w:val="009C37A4"/>
    <w:rsid w:val="009C396E"/>
    <w:rsid w:val="009C3C4B"/>
    <w:rsid w:val="009C5438"/>
    <w:rsid w:val="009D06E4"/>
    <w:rsid w:val="009D1042"/>
    <w:rsid w:val="009D23A8"/>
    <w:rsid w:val="009D3561"/>
    <w:rsid w:val="009D4003"/>
    <w:rsid w:val="009D5064"/>
    <w:rsid w:val="009D5652"/>
    <w:rsid w:val="009D7974"/>
    <w:rsid w:val="009E2F85"/>
    <w:rsid w:val="009F069C"/>
    <w:rsid w:val="009F46DC"/>
    <w:rsid w:val="009F50DD"/>
    <w:rsid w:val="009F6FF8"/>
    <w:rsid w:val="00A019AC"/>
    <w:rsid w:val="00A01E4D"/>
    <w:rsid w:val="00A03AA2"/>
    <w:rsid w:val="00A11FF5"/>
    <w:rsid w:val="00A14236"/>
    <w:rsid w:val="00A146BD"/>
    <w:rsid w:val="00A1593E"/>
    <w:rsid w:val="00A207D5"/>
    <w:rsid w:val="00A21A06"/>
    <w:rsid w:val="00A22FE8"/>
    <w:rsid w:val="00A266ED"/>
    <w:rsid w:val="00A31668"/>
    <w:rsid w:val="00A31B6A"/>
    <w:rsid w:val="00A329AE"/>
    <w:rsid w:val="00A3337A"/>
    <w:rsid w:val="00A333B5"/>
    <w:rsid w:val="00A334C5"/>
    <w:rsid w:val="00A362BB"/>
    <w:rsid w:val="00A417B8"/>
    <w:rsid w:val="00A41D4D"/>
    <w:rsid w:val="00A43969"/>
    <w:rsid w:val="00A4484E"/>
    <w:rsid w:val="00A448A0"/>
    <w:rsid w:val="00A5047A"/>
    <w:rsid w:val="00A504E3"/>
    <w:rsid w:val="00A510C9"/>
    <w:rsid w:val="00A51CBF"/>
    <w:rsid w:val="00A531A5"/>
    <w:rsid w:val="00A537FA"/>
    <w:rsid w:val="00A545DE"/>
    <w:rsid w:val="00A55A52"/>
    <w:rsid w:val="00A561FC"/>
    <w:rsid w:val="00A56846"/>
    <w:rsid w:val="00A62905"/>
    <w:rsid w:val="00A6697E"/>
    <w:rsid w:val="00A66E31"/>
    <w:rsid w:val="00A71312"/>
    <w:rsid w:val="00A71F8E"/>
    <w:rsid w:val="00A73A23"/>
    <w:rsid w:val="00A73D1B"/>
    <w:rsid w:val="00A74523"/>
    <w:rsid w:val="00A77787"/>
    <w:rsid w:val="00A77E44"/>
    <w:rsid w:val="00A82AA7"/>
    <w:rsid w:val="00A83246"/>
    <w:rsid w:val="00A8502D"/>
    <w:rsid w:val="00A850EE"/>
    <w:rsid w:val="00A85F0D"/>
    <w:rsid w:val="00A86584"/>
    <w:rsid w:val="00A90432"/>
    <w:rsid w:val="00A90CCC"/>
    <w:rsid w:val="00A932BC"/>
    <w:rsid w:val="00A9520A"/>
    <w:rsid w:val="00A96031"/>
    <w:rsid w:val="00A961BD"/>
    <w:rsid w:val="00A96FB4"/>
    <w:rsid w:val="00AA139F"/>
    <w:rsid w:val="00AA1D91"/>
    <w:rsid w:val="00AA20E8"/>
    <w:rsid w:val="00AA2D03"/>
    <w:rsid w:val="00AA3AD5"/>
    <w:rsid w:val="00AA78DA"/>
    <w:rsid w:val="00AB124B"/>
    <w:rsid w:val="00AB2384"/>
    <w:rsid w:val="00AB26A7"/>
    <w:rsid w:val="00AC2737"/>
    <w:rsid w:val="00AC3CF0"/>
    <w:rsid w:val="00AC433C"/>
    <w:rsid w:val="00AC6836"/>
    <w:rsid w:val="00AD2A86"/>
    <w:rsid w:val="00AD3AA3"/>
    <w:rsid w:val="00AD3FFE"/>
    <w:rsid w:val="00AD7022"/>
    <w:rsid w:val="00AE0600"/>
    <w:rsid w:val="00AE0815"/>
    <w:rsid w:val="00AE2A81"/>
    <w:rsid w:val="00AE30C8"/>
    <w:rsid w:val="00AF39EE"/>
    <w:rsid w:val="00AF496D"/>
    <w:rsid w:val="00AF5F5A"/>
    <w:rsid w:val="00AF6115"/>
    <w:rsid w:val="00B00ABE"/>
    <w:rsid w:val="00B0318B"/>
    <w:rsid w:val="00B03B5E"/>
    <w:rsid w:val="00B04881"/>
    <w:rsid w:val="00B070E9"/>
    <w:rsid w:val="00B103C6"/>
    <w:rsid w:val="00B10577"/>
    <w:rsid w:val="00B10F59"/>
    <w:rsid w:val="00B126D6"/>
    <w:rsid w:val="00B12D67"/>
    <w:rsid w:val="00B13C39"/>
    <w:rsid w:val="00B1567A"/>
    <w:rsid w:val="00B211B8"/>
    <w:rsid w:val="00B229D2"/>
    <w:rsid w:val="00B2377E"/>
    <w:rsid w:val="00B25A6F"/>
    <w:rsid w:val="00B30305"/>
    <w:rsid w:val="00B3047A"/>
    <w:rsid w:val="00B30C95"/>
    <w:rsid w:val="00B3101F"/>
    <w:rsid w:val="00B3115E"/>
    <w:rsid w:val="00B32048"/>
    <w:rsid w:val="00B33091"/>
    <w:rsid w:val="00B3684E"/>
    <w:rsid w:val="00B43741"/>
    <w:rsid w:val="00B44A02"/>
    <w:rsid w:val="00B45433"/>
    <w:rsid w:val="00B47FE4"/>
    <w:rsid w:val="00B50551"/>
    <w:rsid w:val="00B5148A"/>
    <w:rsid w:val="00B5272A"/>
    <w:rsid w:val="00B52BBC"/>
    <w:rsid w:val="00B57ABD"/>
    <w:rsid w:val="00B60394"/>
    <w:rsid w:val="00B61926"/>
    <w:rsid w:val="00B61DE8"/>
    <w:rsid w:val="00B64C10"/>
    <w:rsid w:val="00B651DD"/>
    <w:rsid w:val="00B65A10"/>
    <w:rsid w:val="00B6688D"/>
    <w:rsid w:val="00B7085F"/>
    <w:rsid w:val="00B70F6A"/>
    <w:rsid w:val="00B71973"/>
    <w:rsid w:val="00B725CC"/>
    <w:rsid w:val="00B72914"/>
    <w:rsid w:val="00B72D4D"/>
    <w:rsid w:val="00B72EE1"/>
    <w:rsid w:val="00B740C2"/>
    <w:rsid w:val="00B757A6"/>
    <w:rsid w:val="00B76C36"/>
    <w:rsid w:val="00B8247D"/>
    <w:rsid w:val="00B908B6"/>
    <w:rsid w:val="00B90D12"/>
    <w:rsid w:val="00B918CD"/>
    <w:rsid w:val="00B9204E"/>
    <w:rsid w:val="00B933A6"/>
    <w:rsid w:val="00B93F4D"/>
    <w:rsid w:val="00B94341"/>
    <w:rsid w:val="00BA210C"/>
    <w:rsid w:val="00BA24B7"/>
    <w:rsid w:val="00BA3302"/>
    <w:rsid w:val="00BA5690"/>
    <w:rsid w:val="00BA56F0"/>
    <w:rsid w:val="00BB024E"/>
    <w:rsid w:val="00BB246C"/>
    <w:rsid w:val="00BB2570"/>
    <w:rsid w:val="00BB40E2"/>
    <w:rsid w:val="00BB4D0F"/>
    <w:rsid w:val="00BB558B"/>
    <w:rsid w:val="00BB641D"/>
    <w:rsid w:val="00BB7282"/>
    <w:rsid w:val="00BC0ADC"/>
    <w:rsid w:val="00BC1105"/>
    <w:rsid w:val="00BC412A"/>
    <w:rsid w:val="00BD125E"/>
    <w:rsid w:val="00BD276E"/>
    <w:rsid w:val="00BD56C6"/>
    <w:rsid w:val="00BD62E6"/>
    <w:rsid w:val="00BD75F4"/>
    <w:rsid w:val="00BD7F5E"/>
    <w:rsid w:val="00BE18FA"/>
    <w:rsid w:val="00BE50E0"/>
    <w:rsid w:val="00BE62F5"/>
    <w:rsid w:val="00BF0D94"/>
    <w:rsid w:val="00BF0DB0"/>
    <w:rsid w:val="00BF37D0"/>
    <w:rsid w:val="00BF3C30"/>
    <w:rsid w:val="00BF4C6E"/>
    <w:rsid w:val="00BF4E2F"/>
    <w:rsid w:val="00BF5212"/>
    <w:rsid w:val="00BF67AA"/>
    <w:rsid w:val="00C00EEB"/>
    <w:rsid w:val="00C01C10"/>
    <w:rsid w:val="00C03670"/>
    <w:rsid w:val="00C03745"/>
    <w:rsid w:val="00C03775"/>
    <w:rsid w:val="00C03B57"/>
    <w:rsid w:val="00C06E0C"/>
    <w:rsid w:val="00C10179"/>
    <w:rsid w:val="00C12656"/>
    <w:rsid w:val="00C13E0A"/>
    <w:rsid w:val="00C17237"/>
    <w:rsid w:val="00C175D3"/>
    <w:rsid w:val="00C230AE"/>
    <w:rsid w:val="00C24A98"/>
    <w:rsid w:val="00C26DE6"/>
    <w:rsid w:val="00C27930"/>
    <w:rsid w:val="00C27E71"/>
    <w:rsid w:val="00C27FEA"/>
    <w:rsid w:val="00C31779"/>
    <w:rsid w:val="00C349F6"/>
    <w:rsid w:val="00C351BC"/>
    <w:rsid w:val="00C35C9F"/>
    <w:rsid w:val="00C35EB9"/>
    <w:rsid w:val="00C3608E"/>
    <w:rsid w:val="00C379EF"/>
    <w:rsid w:val="00C37C6D"/>
    <w:rsid w:val="00C42700"/>
    <w:rsid w:val="00C44B08"/>
    <w:rsid w:val="00C45E51"/>
    <w:rsid w:val="00C47DDB"/>
    <w:rsid w:val="00C52DB5"/>
    <w:rsid w:val="00C57F40"/>
    <w:rsid w:val="00C626AB"/>
    <w:rsid w:val="00C63DD2"/>
    <w:rsid w:val="00C63FF1"/>
    <w:rsid w:val="00C65924"/>
    <w:rsid w:val="00C7036C"/>
    <w:rsid w:val="00C7041C"/>
    <w:rsid w:val="00C71A98"/>
    <w:rsid w:val="00C71CB5"/>
    <w:rsid w:val="00C720EF"/>
    <w:rsid w:val="00C726DA"/>
    <w:rsid w:val="00C73FDF"/>
    <w:rsid w:val="00C7436E"/>
    <w:rsid w:val="00C752C0"/>
    <w:rsid w:val="00C77DF6"/>
    <w:rsid w:val="00C80B9D"/>
    <w:rsid w:val="00C80D07"/>
    <w:rsid w:val="00C81968"/>
    <w:rsid w:val="00C821F9"/>
    <w:rsid w:val="00C8235A"/>
    <w:rsid w:val="00C8282F"/>
    <w:rsid w:val="00C855A3"/>
    <w:rsid w:val="00C9080B"/>
    <w:rsid w:val="00C90BF0"/>
    <w:rsid w:val="00C92EC4"/>
    <w:rsid w:val="00C943CA"/>
    <w:rsid w:val="00C9541E"/>
    <w:rsid w:val="00C957B3"/>
    <w:rsid w:val="00C95B5E"/>
    <w:rsid w:val="00C9679F"/>
    <w:rsid w:val="00CA2431"/>
    <w:rsid w:val="00CA4CE2"/>
    <w:rsid w:val="00CB09D2"/>
    <w:rsid w:val="00CB1B7E"/>
    <w:rsid w:val="00CB3CA9"/>
    <w:rsid w:val="00CB5311"/>
    <w:rsid w:val="00CB5D52"/>
    <w:rsid w:val="00CB6380"/>
    <w:rsid w:val="00CB6FC0"/>
    <w:rsid w:val="00CB77F1"/>
    <w:rsid w:val="00CB7CBB"/>
    <w:rsid w:val="00CC2D2B"/>
    <w:rsid w:val="00CC35B1"/>
    <w:rsid w:val="00CC3E97"/>
    <w:rsid w:val="00CC3FB1"/>
    <w:rsid w:val="00CC427D"/>
    <w:rsid w:val="00CC5033"/>
    <w:rsid w:val="00CC78D7"/>
    <w:rsid w:val="00CC7D18"/>
    <w:rsid w:val="00CD4A81"/>
    <w:rsid w:val="00CD4BEA"/>
    <w:rsid w:val="00CD77CD"/>
    <w:rsid w:val="00CE0679"/>
    <w:rsid w:val="00CE0B38"/>
    <w:rsid w:val="00CE3470"/>
    <w:rsid w:val="00CE38EA"/>
    <w:rsid w:val="00CE3DAB"/>
    <w:rsid w:val="00CE3F74"/>
    <w:rsid w:val="00CE5700"/>
    <w:rsid w:val="00CE5DA8"/>
    <w:rsid w:val="00CE5E3D"/>
    <w:rsid w:val="00CF23F2"/>
    <w:rsid w:val="00CF3241"/>
    <w:rsid w:val="00CF376D"/>
    <w:rsid w:val="00CF3E4B"/>
    <w:rsid w:val="00CF5B41"/>
    <w:rsid w:val="00CF751C"/>
    <w:rsid w:val="00D01956"/>
    <w:rsid w:val="00D019CB"/>
    <w:rsid w:val="00D0219D"/>
    <w:rsid w:val="00D05A7D"/>
    <w:rsid w:val="00D06852"/>
    <w:rsid w:val="00D06BCD"/>
    <w:rsid w:val="00D12295"/>
    <w:rsid w:val="00D12F67"/>
    <w:rsid w:val="00D14964"/>
    <w:rsid w:val="00D15E30"/>
    <w:rsid w:val="00D162EC"/>
    <w:rsid w:val="00D209E8"/>
    <w:rsid w:val="00D261A4"/>
    <w:rsid w:val="00D26251"/>
    <w:rsid w:val="00D30A8E"/>
    <w:rsid w:val="00D33291"/>
    <w:rsid w:val="00D33B35"/>
    <w:rsid w:val="00D35C17"/>
    <w:rsid w:val="00D4444F"/>
    <w:rsid w:val="00D44B88"/>
    <w:rsid w:val="00D44F0D"/>
    <w:rsid w:val="00D45CE9"/>
    <w:rsid w:val="00D47B70"/>
    <w:rsid w:val="00D50C49"/>
    <w:rsid w:val="00D51307"/>
    <w:rsid w:val="00D54902"/>
    <w:rsid w:val="00D54AEE"/>
    <w:rsid w:val="00D55C85"/>
    <w:rsid w:val="00D57977"/>
    <w:rsid w:val="00D600D3"/>
    <w:rsid w:val="00D64D36"/>
    <w:rsid w:val="00D672D6"/>
    <w:rsid w:val="00D677BC"/>
    <w:rsid w:val="00D67F29"/>
    <w:rsid w:val="00D72355"/>
    <w:rsid w:val="00D72FF2"/>
    <w:rsid w:val="00D75517"/>
    <w:rsid w:val="00D759F0"/>
    <w:rsid w:val="00D772B4"/>
    <w:rsid w:val="00D807FE"/>
    <w:rsid w:val="00D815F3"/>
    <w:rsid w:val="00D81AB7"/>
    <w:rsid w:val="00D84048"/>
    <w:rsid w:val="00D84D3A"/>
    <w:rsid w:val="00D84E36"/>
    <w:rsid w:val="00D90DC3"/>
    <w:rsid w:val="00D935A2"/>
    <w:rsid w:val="00D93C95"/>
    <w:rsid w:val="00D93CEE"/>
    <w:rsid w:val="00D94361"/>
    <w:rsid w:val="00D96C2C"/>
    <w:rsid w:val="00D96C9A"/>
    <w:rsid w:val="00DA1989"/>
    <w:rsid w:val="00DA5680"/>
    <w:rsid w:val="00DB1F0B"/>
    <w:rsid w:val="00DB22CE"/>
    <w:rsid w:val="00DB2652"/>
    <w:rsid w:val="00DB2A75"/>
    <w:rsid w:val="00DB3C1B"/>
    <w:rsid w:val="00DB4EA5"/>
    <w:rsid w:val="00DB57C6"/>
    <w:rsid w:val="00DB5BE4"/>
    <w:rsid w:val="00DB5E63"/>
    <w:rsid w:val="00DB7752"/>
    <w:rsid w:val="00DC1E62"/>
    <w:rsid w:val="00DC1EFD"/>
    <w:rsid w:val="00DC306D"/>
    <w:rsid w:val="00DC51BC"/>
    <w:rsid w:val="00DC61C2"/>
    <w:rsid w:val="00DC69B3"/>
    <w:rsid w:val="00DD2BDE"/>
    <w:rsid w:val="00DD3C49"/>
    <w:rsid w:val="00DD43A6"/>
    <w:rsid w:val="00DD5DE2"/>
    <w:rsid w:val="00DD6F18"/>
    <w:rsid w:val="00DD7006"/>
    <w:rsid w:val="00DD724B"/>
    <w:rsid w:val="00DD7B96"/>
    <w:rsid w:val="00DE19E3"/>
    <w:rsid w:val="00DE3AC0"/>
    <w:rsid w:val="00DE4A29"/>
    <w:rsid w:val="00DE7A9E"/>
    <w:rsid w:val="00DF2AB8"/>
    <w:rsid w:val="00DF4102"/>
    <w:rsid w:val="00DF48BB"/>
    <w:rsid w:val="00DF5B17"/>
    <w:rsid w:val="00DF60B3"/>
    <w:rsid w:val="00E02A0A"/>
    <w:rsid w:val="00E0436C"/>
    <w:rsid w:val="00E04E67"/>
    <w:rsid w:val="00E06D7D"/>
    <w:rsid w:val="00E06F6B"/>
    <w:rsid w:val="00E0741D"/>
    <w:rsid w:val="00E1007E"/>
    <w:rsid w:val="00E12332"/>
    <w:rsid w:val="00E13133"/>
    <w:rsid w:val="00E14E2F"/>
    <w:rsid w:val="00E15508"/>
    <w:rsid w:val="00E2136D"/>
    <w:rsid w:val="00E216AF"/>
    <w:rsid w:val="00E22A47"/>
    <w:rsid w:val="00E22FC2"/>
    <w:rsid w:val="00E24512"/>
    <w:rsid w:val="00E2556D"/>
    <w:rsid w:val="00E344F3"/>
    <w:rsid w:val="00E35966"/>
    <w:rsid w:val="00E3778D"/>
    <w:rsid w:val="00E37FC9"/>
    <w:rsid w:val="00E40771"/>
    <w:rsid w:val="00E41F5D"/>
    <w:rsid w:val="00E425D0"/>
    <w:rsid w:val="00E5353C"/>
    <w:rsid w:val="00E53CE4"/>
    <w:rsid w:val="00E546D9"/>
    <w:rsid w:val="00E55C69"/>
    <w:rsid w:val="00E60482"/>
    <w:rsid w:val="00E60B92"/>
    <w:rsid w:val="00E60ECF"/>
    <w:rsid w:val="00E6173D"/>
    <w:rsid w:val="00E61B7B"/>
    <w:rsid w:val="00E63EC9"/>
    <w:rsid w:val="00E65537"/>
    <w:rsid w:val="00E65C34"/>
    <w:rsid w:val="00E65C5A"/>
    <w:rsid w:val="00E71188"/>
    <w:rsid w:val="00E73D6E"/>
    <w:rsid w:val="00E75244"/>
    <w:rsid w:val="00E75BB2"/>
    <w:rsid w:val="00E77A57"/>
    <w:rsid w:val="00E77EE8"/>
    <w:rsid w:val="00E859DD"/>
    <w:rsid w:val="00E86BAD"/>
    <w:rsid w:val="00E87F67"/>
    <w:rsid w:val="00E90B1D"/>
    <w:rsid w:val="00E91897"/>
    <w:rsid w:val="00E931FA"/>
    <w:rsid w:val="00E93686"/>
    <w:rsid w:val="00E96890"/>
    <w:rsid w:val="00E97151"/>
    <w:rsid w:val="00E97D79"/>
    <w:rsid w:val="00EA0923"/>
    <w:rsid w:val="00EA0D1F"/>
    <w:rsid w:val="00EA129E"/>
    <w:rsid w:val="00EA306A"/>
    <w:rsid w:val="00EA497B"/>
    <w:rsid w:val="00EA63D5"/>
    <w:rsid w:val="00EA6D3E"/>
    <w:rsid w:val="00EB032B"/>
    <w:rsid w:val="00EB1ACB"/>
    <w:rsid w:val="00EB5150"/>
    <w:rsid w:val="00EB71CE"/>
    <w:rsid w:val="00EB7BEA"/>
    <w:rsid w:val="00EB7F56"/>
    <w:rsid w:val="00EC4035"/>
    <w:rsid w:val="00EC4342"/>
    <w:rsid w:val="00EC466C"/>
    <w:rsid w:val="00EC4C08"/>
    <w:rsid w:val="00EC5125"/>
    <w:rsid w:val="00EC6281"/>
    <w:rsid w:val="00ED0D23"/>
    <w:rsid w:val="00ED1075"/>
    <w:rsid w:val="00ED182C"/>
    <w:rsid w:val="00ED6A9B"/>
    <w:rsid w:val="00EE14A7"/>
    <w:rsid w:val="00EE26AF"/>
    <w:rsid w:val="00EE5C06"/>
    <w:rsid w:val="00EE689A"/>
    <w:rsid w:val="00EE6E8F"/>
    <w:rsid w:val="00EF2A27"/>
    <w:rsid w:val="00EF4563"/>
    <w:rsid w:val="00EF572F"/>
    <w:rsid w:val="00EF57E9"/>
    <w:rsid w:val="00EF6C67"/>
    <w:rsid w:val="00EF758B"/>
    <w:rsid w:val="00F00988"/>
    <w:rsid w:val="00F009C1"/>
    <w:rsid w:val="00F009F5"/>
    <w:rsid w:val="00F01C11"/>
    <w:rsid w:val="00F03789"/>
    <w:rsid w:val="00F04434"/>
    <w:rsid w:val="00F057BC"/>
    <w:rsid w:val="00F0722E"/>
    <w:rsid w:val="00F07411"/>
    <w:rsid w:val="00F10FAB"/>
    <w:rsid w:val="00F11162"/>
    <w:rsid w:val="00F11213"/>
    <w:rsid w:val="00F14514"/>
    <w:rsid w:val="00F153B9"/>
    <w:rsid w:val="00F16CDA"/>
    <w:rsid w:val="00F16F95"/>
    <w:rsid w:val="00F200EF"/>
    <w:rsid w:val="00F20A25"/>
    <w:rsid w:val="00F2215D"/>
    <w:rsid w:val="00F2422F"/>
    <w:rsid w:val="00F248D3"/>
    <w:rsid w:val="00F24F1E"/>
    <w:rsid w:val="00F27958"/>
    <w:rsid w:val="00F3162F"/>
    <w:rsid w:val="00F3217D"/>
    <w:rsid w:val="00F3257B"/>
    <w:rsid w:val="00F34FD3"/>
    <w:rsid w:val="00F36197"/>
    <w:rsid w:val="00F3663F"/>
    <w:rsid w:val="00F36BB7"/>
    <w:rsid w:val="00F374EB"/>
    <w:rsid w:val="00F37AC9"/>
    <w:rsid w:val="00F37D80"/>
    <w:rsid w:val="00F41B25"/>
    <w:rsid w:val="00F447FF"/>
    <w:rsid w:val="00F47D6A"/>
    <w:rsid w:val="00F47D7D"/>
    <w:rsid w:val="00F47EF0"/>
    <w:rsid w:val="00F52B50"/>
    <w:rsid w:val="00F52C9B"/>
    <w:rsid w:val="00F531B7"/>
    <w:rsid w:val="00F53B5B"/>
    <w:rsid w:val="00F53BAA"/>
    <w:rsid w:val="00F56049"/>
    <w:rsid w:val="00F62609"/>
    <w:rsid w:val="00F63498"/>
    <w:rsid w:val="00F64D0E"/>
    <w:rsid w:val="00F65C8B"/>
    <w:rsid w:val="00F65F13"/>
    <w:rsid w:val="00F665FB"/>
    <w:rsid w:val="00F66AC3"/>
    <w:rsid w:val="00F67844"/>
    <w:rsid w:val="00F70FBD"/>
    <w:rsid w:val="00F718D1"/>
    <w:rsid w:val="00F75791"/>
    <w:rsid w:val="00F774AE"/>
    <w:rsid w:val="00F805EB"/>
    <w:rsid w:val="00F84829"/>
    <w:rsid w:val="00F859DA"/>
    <w:rsid w:val="00F86344"/>
    <w:rsid w:val="00F87508"/>
    <w:rsid w:val="00F90DA0"/>
    <w:rsid w:val="00F9210B"/>
    <w:rsid w:val="00F93578"/>
    <w:rsid w:val="00F9403F"/>
    <w:rsid w:val="00F9755C"/>
    <w:rsid w:val="00FA13A3"/>
    <w:rsid w:val="00FA1C03"/>
    <w:rsid w:val="00FA3336"/>
    <w:rsid w:val="00FA3921"/>
    <w:rsid w:val="00FA577C"/>
    <w:rsid w:val="00FA57AC"/>
    <w:rsid w:val="00FA716F"/>
    <w:rsid w:val="00FB2D97"/>
    <w:rsid w:val="00FB2E9D"/>
    <w:rsid w:val="00FB3220"/>
    <w:rsid w:val="00FB3CF7"/>
    <w:rsid w:val="00FB5873"/>
    <w:rsid w:val="00FC06A5"/>
    <w:rsid w:val="00FC13D7"/>
    <w:rsid w:val="00FC1708"/>
    <w:rsid w:val="00FC41B1"/>
    <w:rsid w:val="00FC5563"/>
    <w:rsid w:val="00FC711B"/>
    <w:rsid w:val="00FD0EE4"/>
    <w:rsid w:val="00FD3C5A"/>
    <w:rsid w:val="00FD4C74"/>
    <w:rsid w:val="00FD56A9"/>
    <w:rsid w:val="00FE02EB"/>
    <w:rsid w:val="00FE1400"/>
    <w:rsid w:val="00FE18CF"/>
    <w:rsid w:val="00FE2305"/>
    <w:rsid w:val="00FE24A7"/>
    <w:rsid w:val="00FE25B4"/>
    <w:rsid w:val="00FE60D8"/>
    <w:rsid w:val="00FF6473"/>
    <w:rsid w:val="00FF64DC"/>
    <w:rsid w:val="00FF6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40930"/>
  <w15:chartTrackingRefBased/>
  <w15:docId w15:val="{B2DA1030-2207-4160-9E8D-3D03A606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56A4"/>
    <w:pPr>
      <w:tabs>
        <w:tab w:val="left" w:pos="567"/>
      </w:tabs>
      <w:spacing w:line="260" w:lineRule="exact"/>
    </w:pPr>
    <w:rPr>
      <w:sz w:val="22"/>
      <w:lang w:val="et-EE"/>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aliases w:val="D70AR4"/>
    <w:basedOn w:val="Normal"/>
    <w:next w:val="Normal"/>
    <w:link w:val="Heading4Char"/>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rPr>
      <w:rFonts w:cs="Times New Roman"/>
    </w:rPr>
  </w:style>
  <w:style w:type="paragraph" w:styleId="BodyText">
    <w:name w:val="Body Text"/>
    <w:basedOn w:val="Normal"/>
    <w:pPr>
      <w:tabs>
        <w:tab w:val="clear" w:pos="567"/>
      </w:tabs>
      <w:spacing w:line="240" w:lineRule="auto"/>
      <w:ind w:right="-449"/>
    </w:pPr>
  </w:style>
  <w:style w:type="character" w:styleId="Hyperlink">
    <w:name w:val="Hyperlink"/>
    <w:uiPriority w:val="99"/>
    <w:rPr>
      <w:color w:val="0000FF"/>
      <w:u w:val="single"/>
    </w:rPr>
  </w:style>
  <w:style w:type="paragraph" w:styleId="BalloonText">
    <w:name w:val="Balloon Text"/>
    <w:basedOn w:val="Normal"/>
    <w:semiHidden/>
    <w:rsid w:val="007D6045"/>
    <w:rPr>
      <w:rFonts w:ascii="Tahoma" w:hAnsi="Tahoma" w:cs="Tahoma"/>
      <w:sz w:val="16"/>
      <w:szCs w:val="16"/>
    </w:rPr>
  </w:style>
  <w:style w:type="paragraph" w:styleId="Date">
    <w:name w:val="Date"/>
    <w:basedOn w:val="Normal"/>
    <w:next w:val="Normal"/>
    <w:rsid w:val="00C7041C"/>
    <w:pPr>
      <w:tabs>
        <w:tab w:val="clear" w:pos="567"/>
      </w:tabs>
      <w:spacing w:line="240" w:lineRule="auto"/>
    </w:pPr>
    <w:rPr>
      <w:lang w:val="en-GB"/>
    </w:rPr>
  </w:style>
  <w:style w:type="table" w:styleId="TableGrid">
    <w:name w:val="Table Grid"/>
    <w:basedOn w:val="TableNormal"/>
    <w:rsid w:val="00852DF5"/>
    <w:pPr>
      <w:tabs>
        <w:tab w:val="left" w:pos="567"/>
      </w:tabs>
      <w:spacing w:line="260" w:lineRule="exact"/>
    </w:pPr>
    <w:rPr>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2DF5"/>
    <w:pPr>
      <w:autoSpaceDE w:val="0"/>
      <w:autoSpaceDN w:val="0"/>
      <w:adjustRightInd w:val="0"/>
    </w:pPr>
    <w:rPr>
      <w:color w:val="000000"/>
      <w:sz w:val="24"/>
      <w:szCs w:val="24"/>
    </w:rPr>
  </w:style>
  <w:style w:type="character" w:customStyle="1" w:styleId="tekst161">
    <w:name w:val="tekst161"/>
    <w:rsid w:val="00280F13"/>
    <w:rPr>
      <w:rFonts w:ascii="Arial" w:hAnsi="Arial"/>
      <w:color w:val="666666"/>
      <w:sz w:val="24"/>
      <w:u w:val="none"/>
      <w:effect w:val="none"/>
    </w:rPr>
  </w:style>
  <w:style w:type="paragraph" w:customStyle="1" w:styleId="TitleA">
    <w:name w:val="Title A"/>
    <w:basedOn w:val="Normal"/>
    <w:rsid w:val="00E12332"/>
    <w:pPr>
      <w:tabs>
        <w:tab w:val="clear" w:pos="567"/>
      </w:tabs>
      <w:spacing w:line="240" w:lineRule="auto"/>
      <w:jc w:val="center"/>
    </w:pPr>
    <w:rPr>
      <w:b/>
      <w:noProof/>
      <w:szCs w:val="22"/>
    </w:rPr>
  </w:style>
  <w:style w:type="paragraph" w:customStyle="1" w:styleId="TitleB">
    <w:name w:val="Title B"/>
    <w:basedOn w:val="Normal"/>
    <w:rsid w:val="00165CC0"/>
    <w:pPr>
      <w:keepNext/>
      <w:tabs>
        <w:tab w:val="clear" w:pos="567"/>
      </w:tabs>
      <w:spacing w:line="240" w:lineRule="auto"/>
      <w:ind w:left="567" w:hanging="567"/>
    </w:pPr>
    <w:rPr>
      <w:b/>
      <w:noProof/>
      <w:szCs w:val="22"/>
    </w:rPr>
  </w:style>
  <w:style w:type="paragraph" w:styleId="BodyText2">
    <w:name w:val="Body Text 2"/>
    <w:basedOn w:val="Normal"/>
    <w:rsid w:val="00154062"/>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rPr>
  </w:style>
  <w:style w:type="character" w:styleId="CommentReference">
    <w:name w:val="annotation reference"/>
    <w:semiHidden/>
    <w:rsid w:val="00154062"/>
    <w:rPr>
      <w:sz w:val="16"/>
    </w:rPr>
  </w:style>
  <w:style w:type="paragraph" w:styleId="BlockText">
    <w:name w:val="Block Text"/>
    <w:basedOn w:val="Normal"/>
    <w:rsid w:val="00E12332"/>
    <w:pPr>
      <w:spacing w:after="120"/>
      <w:ind w:left="1440" w:right="1440"/>
    </w:pPr>
  </w:style>
  <w:style w:type="paragraph" w:styleId="BodyText3">
    <w:name w:val="Body Text 3"/>
    <w:basedOn w:val="Normal"/>
    <w:rsid w:val="00E12332"/>
    <w:pPr>
      <w:spacing w:after="120"/>
    </w:pPr>
    <w:rPr>
      <w:sz w:val="16"/>
      <w:szCs w:val="16"/>
    </w:rPr>
  </w:style>
  <w:style w:type="paragraph" w:styleId="BodyTextFirstIndent">
    <w:name w:val="Body Text First Indent"/>
    <w:basedOn w:val="BodyText"/>
    <w:rsid w:val="00E12332"/>
    <w:pPr>
      <w:tabs>
        <w:tab w:val="left" w:pos="567"/>
      </w:tabs>
      <w:spacing w:after="120" w:line="260" w:lineRule="exact"/>
      <w:ind w:right="0" w:firstLine="210"/>
    </w:pPr>
  </w:style>
  <w:style w:type="paragraph" w:styleId="BodyTextIndent">
    <w:name w:val="Body Text Indent"/>
    <w:basedOn w:val="Normal"/>
    <w:rsid w:val="00E12332"/>
    <w:pPr>
      <w:spacing w:after="120"/>
      <w:ind w:left="283"/>
    </w:pPr>
  </w:style>
  <w:style w:type="paragraph" w:styleId="BodyTextFirstIndent2">
    <w:name w:val="Body Text First Indent 2"/>
    <w:basedOn w:val="BodyTextIndent"/>
    <w:rsid w:val="00E12332"/>
    <w:pPr>
      <w:ind w:firstLine="210"/>
    </w:pPr>
  </w:style>
  <w:style w:type="paragraph" w:styleId="BodyTextIndent2">
    <w:name w:val="Body Text Indent 2"/>
    <w:basedOn w:val="Normal"/>
    <w:rsid w:val="00E12332"/>
    <w:pPr>
      <w:spacing w:after="120" w:line="480" w:lineRule="auto"/>
      <w:ind w:left="283"/>
    </w:pPr>
  </w:style>
  <w:style w:type="paragraph" w:styleId="BodyTextIndent3">
    <w:name w:val="Body Text Indent 3"/>
    <w:basedOn w:val="Normal"/>
    <w:rsid w:val="00E12332"/>
    <w:pPr>
      <w:spacing w:after="120"/>
      <w:ind w:left="283"/>
    </w:pPr>
    <w:rPr>
      <w:sz w:val="16"/>
      <w:szCs w:val="16"/>
    </w:rPr>
  </w:style>
  <w:style w:type="paragraph" w:styleId="Caption">
    <w:name w:val="caption"/>
    <w:basedOn w:val="Normal"/>
    <w:next w:val="Normal"/>
    <w:qFormat/>
    <w:rsid w:val="00E12332"/>
    <w:rPr>
      <w:b/>
      <w:bCs/>
      <w:sz w:val="20"/>
    </w:rPr>
  </w:style>
  <w:style w:type="paragraph" w:styleId="Closing">
    <w:name w:val="Closing"/>
    <w:basedOn w:val="Normal"/>
    <w:rsid w:val="00E12332"/>
    <w:pPr>
      <w:ind w:left="4252"/>
    </w:pPr>
  </w:style>
  <w:style w:type="paragraph" w:styleId="CommentText">
    <w:name w:val="annotation text"/>
    <w:basedOn w:val="Normal"/>
    <w:semiHidden/>
    <w:rsid w:val="00E12332"/>
    <w:rPr>
      <w:sz w:val="20"/>
    </w:rPr>
  </w:style>
  <w:style w:type="paragraph" w:styleId="CommentSubject">
    <w:name w:val="annotation subject"/>
    <w:basedOn w:val="CommentText"/>
    <w:next w:val="CommentText"/>
    <w:semiHidden/>
    <w:rsid w:val="00E12332"/>
    <w:rPr>
      <w:b/>
      <w:bCs/>
    </w:rPr>
  </w:style>
  <w:style w:type="paragraph" w:styleId="DocumentMap">
    <w:name w:val="Document Map"/>
    <w:basedOn w:val="Normal"/>
    <w:semiHidden/>
    <w:rsid w:val="00E12332"/>
    <w:pPr>
      <w:shd w:val="clear" w:color="auto" w:fill="000080"/>
    </w:pPr>
    <w:rPr>
      <w:rFonts w:ascii="Tahoma" w:hAnsi="Tahoma" w:cs="Tahoma"/>
      <w:sz w:val="20"/>
    </w:rPr>
  </w:style>
  <w:style w:type="paragraph" w:styleId="E-mailSignature">
    <w:name w:val="E-mail Signature"/>
    <w:basedOn w:val="Normal"/>
    <w:rsid w:val="00E12332"/>
  </w:style>
  <w:style w:type="paragraph" w:styleId="EndnoteText">
    <w:name w:val="endnote text"/>
    <w:basedOn w:val="Normal"/>
    <w:semiHidden/>
    <w:rsid w:val="00E12332"/>
    <w:rPr>
      <w:sz w:val="20"/>
    </w:rPr>
  </w:style>
  <w:style w:type="paragraph" w:styleId="EnvelopeAddress">
    <w:name w:val="envelope address"/>
    <w:basedOn w:val="Normal"/>
    <w:rsid w:val="00E1233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12332"/>
    <w:rPr>
      <w:rFonts w:ascii="Arial" w:hAnsi="Arial" w:cs="Arial"/>
      <w:sz w:val="20"/>
    </w:rPr>
  </w:style>
  <w:style w:type="paragraph" w:styleId="FootnoteText">
    <w:name w:val="footnote text"/>
    <w:basedOn w:val="Normal"/>
    <w:semiHidden/>
    <w:rsid w:val="00E12332"/>
    <w:rPr>
      <w:sz w:val="20"/>
    </w:rPr>
  </w:style>
  <w:style w:type="paragraph" w:styleId="HTMLAddress">
    <w:name w:val="HTML Address"/>
    <w:basedOn w:val="Normal"/>
    <w:rsid w:val="00E12332"/>
    <w:rPr>
      <w:i/>
      <w:iCs/>
    </w:rPr>
  </w:style>
  <w:style w:type="paragraph" w:styleId="HTMLPreformatted">
    <w:name w:val="HTML Preformatted"/>
    <w:basedOn w:val="Normal"/>
    <w:rsid w:val="00E12332"/>
    <w:rPr>
      <w:rFonts w:ascii="Courier New" w:hAnsi="Courier New" w:cs="Courier New"/>
      <w:sz w:val="20"/>
    </w:rPr>
  </w:style>
  <w:style w:type="paragraph" w:styleId="Index1">
    <w:name w:val="index 1"/>
    <w:basedOn w:val="Normal"/>
    <w:next w:val="Normal"/>
    <w:autoRedefine/>
    <w:semiHidden/>
    <w:rsid w:val="00E12332"/>
    <w:pPr>
      <w:tabs>
        <w:tab w:val="clear" w:pos="567"/>
      </w:tabs>
      <w:ind w:left="220" w:hanging="220"/>
    </w:pPr>
  </w:style>
  <w:style w:type="paragraph" w:styleId="Index2">
    <w:name w:val="index 2"/>
    <w:basedOn w:val="Normal"/>
    <w:next w:val="Normal"/>
    <w:autoRedefine/>
    <w:semiHidden/>
    <w:rsid w:val="00E12332"/>
    <w:pPr>
      <w:tabs>
        <w:tab w:val="clear" w:pos="567"/>
      </w:tabs>
      <w:ind w:left="440" w:hanging="220"/>
    </w:pPr>
  </w:style>
  <w:style w:type="paragraph" w:styleId="Index3">
    <w:name w:val="index 3"/>
    <w:basedOn w:val="Normal"/>
    <w:next w:val="Normal"/>
    <w:autoRedefine/>
    <w:semiHidden/>
    <w:rsid w:val="00E12332"/>
    <w:pPr>
      <w:tabs>
        <w:tab w:val="clear" w:pos="567"/>
      </w:tabs>
      <w:ind w:left="660" w:hanging="220"/>
    </w:pPr>
  </w:style>
  <w:style w:type="paragraph" w:styleId="Index4">
    <w:name w:val="index 4"/>
    <w:basedOn w:val="Normal"/>
    <w:next w:val="Normal"/>
    <w:autoRedefine/>
    <w:semiHidden/>
    <w:rsid w:val="00E12332"/>
    <w:pPr>
      <w:tabs>
        <w:tab w:val="clear" w:pos="567"/>
      </w:tabs>
      <w:ind w:left="880" w:hanging="220"/>
    </w:pPr>
  </w:style>
  <w:style w:type="paragraph" w:styleId="Index5">
    <w:name w:val="index 5"/>
    <w:basedOn w:val="Normal"/>
    <w:next w:val="Normal"/>
    <w:autoRedefine/>
    <w:semiHidden/>
    <w:rsid w:val="00E12332"/>
    <w:pPr>
      <w:tabs>
        <w:tab w:val="clear" w:pos="567"/>
      </w:tabs>
      <w:ind w:left="1100" w:hanging="220"/>
    </w:pPr>
  </w:style>
  <w:style w:type="paragraph" w:styleId="Index6">
    <w:name w:val="index 6"/>
    <w:basedOn w:val="Normal"/>
    <w:next w:val="Normal"/>
    <w:autoRedefine/>
    <w:semiHidden/>
    <w:rsid w:val="00E12332"/>
    <w:pPr>
      <w:tabs>
        <w:tab w:val="clear" w:pos="567"/>
      </w:tabs>
      <w:ind w:left="1320" w:hanging="220"/>
    </w:pPr>
  </w:style>
  <w:style w:type="paragraph" w:styleId="Index7">
    <w:name w:val="index 7"/>
    <w:basedOn w:val="Normal"/>
    <w:next w:val="Normal"/>
    <w:autoRedefine/>
    <w:semiHidden/>
    <w:rsid w:val="00E12332"/>
    <w:pPr>
      <w:tabs>
        <w:tab w:val="clear" w:pos="567"/>
      </w:tabs>
      <w:ind w:left="1540" w:hanging="220"/>
    </w:pPr>
  </w:style>
  <w:style w:type="paragraph" w:styleId="Index8">
    <w:name w:val="index 8"/>
    <w:basedOn w:val="Normal"/>
    <w:next w:val="Normal"/>
    <w:autoRedefine/>
    <w:semiHidden/>
    <w:rsid w:val="00E12332"/>
    <w:pPr>
      <w:tabs>
        <w:tab w:val="clear" w:pos="567"/>
      </w:tabs>
      <w:ind w:left="1760" w:hanging="220"/>
    </w:pPr>
  </w:style>
  <w:style w:type="paragraph" w:styleId="Index9">
    <w:name w:val="index 9"/>
    <w:basedOn w:val="Normal"/>
    <w:next w:val="Normal"/>
    <w:autoRedefine/>
    <w:semiHidden/>
    <w:rsid w:val="00E12332"/>
    <w:pPr>
      <w:tabs>
        <w:tab w:val="clear" w:pos="567"/>
      </w:tabs>
      <w:ind w:left="1980" w:hanging="220"/>
    </w:pPr>
  </w:style>
  <w:style w:type="paragraph" w:styleId="IndexHeading">
    <w:name w:val="index heading"/>
    <w:basedOn w:val="Normal"/>
    <w:next w:val="Index1"/>
    <w:semiHidden/>
    <w:rsid w:val="00E12332"/>
    <w:rPr>
      <w:rFonts w:ascii="Arial" w:hAnsi="Arial" w:cs="Arial"/>
      <w:b/>
      <w:bCs/>
    </w:rPr>
  </w:style>
  <w:style w:type="paragraph" w:styleId="List">
    <w:name w:val="List"/>
    <w:basedOn w:val="Normal"/>
    <w:rsid w:val="00E12332"/>
    <w:pPr>
      <w:ind w:left="283" w:hanging="283"/>
    </w:pPr>
  </w:style>
  <w:style w:type="paragraph" w:styleId="List2">
    <w:name w:val="List 2"/>
    <w:basedOn w:val="Normal"/>
    <w:rsid w:val="00E12332"/>
    <w:pPr>
      <w:ind w:left="566" w:hanging="283"/>
    </w:pPr>
  </w:style>
  <w:style w:type="paragraph" w:styleId="List3">
    <w:name w:val="List 3"/>
    <w:basedOn w:val="Normal"/>
    <w:rsid w:val="00E12332"/>
    <w:pPr>
      <w:ind w:left="849" w:hanging="283"/>
    </w:pPr>
  </w:style>
  <w:style w:type="paragraph" w:styleId="List4">
    <w:name w:val="List 4"/>
    <w:basedOn w:val="Normal"/>
    <w:rsid w:val="00E12332"/>
    <w:pPr>
      <w:ind w:left="1132" w:hanging="283"/>
    </w:pPr>
  </w:style>
  <w:style w:type="paragraph" w:styleId="List5">
    <w:name w:val="List 5"/>
    <w:basedOn w:val="Normal"/>
    <w:rsid w:val="00E12332"/>
    <w:pPr>
      <w:ind w:left="1415" w:hanging="283"/>
    </w:pPr>
  </w:style>
  <w:style w:type="paragraph" w:styleId="ListBullet">
    <w:name w:val="List Bullet"/>
    <w:basedOn w:val="Normal"/>
    <w:rsid w:val="00E12332"/>
    <w:pPr>
      <w:numPr>
        <w:numId w:val="32"/>
      </w:numPr>
    </w:pPr>
  </w:style>
  <w:style w:type="paragraph" w:styleId="ListBullet2">
    <w:name w:val="List Bullet 2"/>
    <w:basedOn w:val="Normal"/>
    <w:rsid w:val="00E12332"/>
    <w:pPr>
      <w:numPr>
        <w:numId w:val="33"/>
      </w:numPr>
    </w:pPr>
  </w:style>
  <w:style w:type="paragraph" w:styleId="ListBullet3">
    <w:name w:val="List Bullet 3"/>
    <w:basedOn w:val="Normal"/>
    <w:rsid w:val="00E12332"/>
    <w:pPr>
      <w:numPr>
        <w:numId w:val="34"/>
      </w:numPr>
    </w:pPr>
  </w:style>
  <w:style w:type="paragraph" w:styleId="ListBullet4">
    <w:name w:val="List Bullet 4"/>
    <w:basedOn w:val="Normal"/>
    <w:rsid w:val="00E12332"/>
    <w:pPr>
      <w:numPr>
        <w:numId w:val="35"/>
      </w:numPr>
    </w:pPr>
  </w:style>
  <w:style w:type="paragraph" w:styleId="ListBullet5">
    <w:name w:val="List Bullet 5"/>
    <w:basedOn w:val="Normal"/>
    <w:rsid w:val="00E12332"/>
    <w:pPr>
      <w:numPr>
        <w:numId w:val="36"/>
      </w:numPr>
    </w:pPr>
  </w:style>
  <w:style w:type="paragraph" w:styleId="ListContinue">
    <w:name w:val="List Continue"/>
    <w:basedOn w:val="Normal"/>
    <w:rsid w:val="00E12332"/>
    <w:pPr>
      <w:spacing w:after="120"/>
      <w:ind w:left="283"/>
    </w:pPr>
  </w:style>
  <w:style w:type="paragraph" w:styleId="ListContinue2">
    <w:name w:val="List Continue 2"/>
    <w:basedOn w:val="Normal"/>
    <w:rsid w:val="00E12332"/>
    <w:pPr>
      <w:spacing w:after="120"/>
      <w:ind w:left="566"/>
    </w:pPr>
  </w:style>
  <w:style w:type="paragraph" w:styleId="ListContinue3">
    <w:name w:val="List Continue 3"/>
    <w:basedOn w:val="Normal"/>
    <w:rsid w:val="00E12332"/>
    <w:pPr>
      <w:spacing w:after="120"/>
      <w:ind w:left="849"/>
    </w:pPr>
  </w:style>
  <w:style w:type="paragraph" w:styleId="ListContinue4">
    <w:name w:val="List Continue 4"/>
    <w:basedOn w:val="Normal"/>
    <w:rsid w:val="00E12332"/>
    <w:pPr>
      <w:spacing w:after="120"/>
      <w:ind w:left="1132"/>
    </w:pPr>
  </w:style>
  <w:style w:type="paragraph" w:styleId="ListContinue5">
    <w:name w:val="List Continue 5"/>
    <w:basedOn w:val="Normal"/>
    <w:rsid w:val="00E12332"/>
    <w:pPr>
      <w:spacing w:after="120"/>
      <w:ind w:left="1415"/>
    </w:pPr>
  </w:style>
  <w:style w:type="paragraph" w:styleId="ListNumber">
    <w:name w:val="List Number"/>
    <w:basedOn w:val="Normal"/>
    <w:rsid w:val="00E12332"/>
    <w:pPr>
      <w:numPr>
        <w:numId w:val="37"/>
      </w:numPr>
    </w:pPr>
  </w:style>
  <w:style w:type="paragraph" w:styleId="ListNumber2">
    <w:name w:val="List Number 2"/>
    <w:basedOn w:val="Normal"/>
    <w:rsid w:val="00E12332"/>
    <w:pPr>
      <w:numPr>
        <w:numId w:val="38"/>
      </w:numPr>
    </w:pPr>
  </w:style>
  <w:style w:type="paragraph" w:styleId="ListNumber3">
    <w:name w:val="List Number 3"/>
    <w:basedOn w:val="Normal"/>
    <w:rsid w:val="00E12332"/>
    <w:pPr>
      <w:numPr>
        <w:numId w:val="39"/>
      </w:numPr>
    </w:pPr>
  </w:style>
  <w:style w:type="paragraph" w:styleId="ListNumber4">
    <w:name w:val="List Number 4"/>
    <w:basedOn w:val="Normal"/>
    <w:rsid w:val="00E12332"/>
    <w:pPr>
      <w:numPr>
        <w:numId w:val="40"/>
      </w:numPr>
    </w:pPr>
  </w:style>
  <w:style w:type="paragraph" w:styleId="ListNumber5">
    <w:name w:val="List Number 5"/>
    <w:basedOn w:val="Normal"/>
    <w:rsid w:val="00E12332"/>
    <w:pPr>
      <w:numPr>
        <w:numId w:val="41"/>
      </w:numPr>
    </w:pPr>
  </w:style>
  <w:style w:type="paragraph" w:styleId="MacroText">
    <w:name w:val="macro"/>
    <w:semiHidden/>
    <w:rsid w:val="00E1233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t-EE"/>
    </w:rPr>
  </w:style>
  <w:style w:type="paragraph" w:styleId="MessageHeader">
    <w:name w:val="Message Header"/>
    <w:basedOn w:val="Normal"/>
    <w:rsid w:val="00E1233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E12332"/>
    <w:rPr>
      <w:sz w:val="24"/>
      <w:szCs w:val="24"/>
    </w:rPr>
  </w:style>
  <w:style w:type="paragraph" w:styleId="NormalIndent">
    <w:name w:val="Normal Indent"/>
    <w:basedOn w:val="Normal"/>
    <w:rsid w:val="00E12332"/>
    <w:pPr>
      <w:ind w:left="720"/>
    </w:pPr>
  </w:style>
  <w:style w:type="paragraph" w:styleId="NoteHeading">
    <w:name w:val="Note Heading"/>
    <w:basedOn w:val="Normal"/>
    <w:next w:val="Normal"/>
    <w:rsid w:val="00E12332"/>
  </w:style>
  <w:style w:type="paragraph" w:styleId="PlainText">
    <w:name w:val="Plain Text"/>
    <w:basedOn w:val="Normal"/>
    <w:rsid w:val="00E12332"/>
    <w:rPr>
      <w:rFonts w:ascii="Courier New" w:hAnsi="Courier New" w:cs="Courier New"/>
      <w:sz w:val="20"/>
    </w:rPr>
  </w:style>
  <w:style w:type="paragraph" w:styleId="Salutation">
    <w:name w:val="Salutation"/>
    <w:basedOn w:val="Normal"/>
    <w:next w:val="Normal"/>
    <w:rsid w:val="00E12332"/>
  </w:style>
  <w:style w:type="paragraph" w:styleId="Signature">
    <w:name w:val="Signature"/>
    <w:basedOn w:val="Normal"/>
    <w:rsid w:val="00E12332"/>
    <w:pPr>
      <w:ind w:left="4252"/>
    </w:pPr>
  </w:style>
  <w:style w:type="paragraph" w:styleId="Subtitle">
    <w:name w:val="Subtitle"/>
    <w:basedOn w:val="Normal"/>
    <w:qFormat/>
    <w:rsid w:val="00E12332"/>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E12332"/>
    <w:pPr>
      <w:tabs>
        <w:tab w:val="clear" w:pos="567"/>
      </w:tabs>
      <w:ind w:left="220" w:hanging="220"/>
    </w:pPr>
  </w:style>
  <w:style w:type="paragraph" w:styleId="TableofFigures">
    <w:name w:val="table of figures"/>
    <w:basedOn w:val="Normal"/>
    <w:next w:val="Normal"/>
    <w:semiHidden/>
    <w:rsid w:val="00E12332"/>
    <w:pPr>
      <w:tabs>
        <w:tab w:val="clear" w:pos="567"/>
      </w:tabs>
    </w:pPr>
  </w:style>
  <w:style w:type="paragraph" w:styleId="Title">
    <w:name w:val="Title"/>
    <w:basedOn w:val="Normal"/>
    <w:qFormat/>
    <w:rsid w:val="00E12332"/>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E12332"/>
    <w:pPr>
      <w:spacing w:before="120"/>
    </w:pPr>
    <w:rPr>
      <w:rFonts w:ascii="Arial" w:hAnsi="Arial" w:cs="Arial"/>
      <w:b/>
      <w:bCs/>
      <w:sz w:val="24"/>
      <w:szCs w:val="24"/>
    </w:rPr>
  </w:style>
  <w:style w:type="paragraph" w:styleId="TOC1">
    <w:name w:val="toc 1"/>
    <w:basedOn w:val="Normal"/>
    <w:next w:val="Normal"/>
    <w:autoRedefine/>
    <w:semiHidden/>
    <w:rsid w:val="00E12332"/>
    <w:pPr>
      <w:tabs>
        <w:tab w:val="clear" w:pos="567"/>
      </w:tabs>
    </w:pPr>
  </w:style>
  <w:style w:type="paragraph" w:styleId="TOC2">
    <w:name w:val="toc 2"/>
    <w:basedOn w:val="Normal"/>
    <w:next w:val="Normal"/>
    <w:autoRedefine/>
    <w:semiHidden/>
    <w:rsid w:val="00E12332"/>
    <w:pPr>
      <w:tabs>
        <w:tab w:val="clear" w:pos="567"/>
      </w:tabs>
      <w:ind w:left="220"/>
    </w:pPr>
  </w:style>
  <w:style w:type="paragraph" w:styleId="TOC3">
    <w:name w:val="toc 3"/>
    <w:basedOn w:val="Normal"/>
    <w:next w:val="Normal"/>
    <w:autoRedefine/>
    <w:semiHidden/>
    <w:rsid w:val="00E12332"/>
    <w:pPr>
      <w:tabs>
        <w:tab w:val="clear" w:pos="567"/>
      </w:tabs>
      <w:ind w:left="440"/>
    </w:pPr>
  </w:style>
  <w:style w:type="paragraph" w:styleId="TOC4">
    <w:name w:val="toc 4"/>
    <w:basedOn w:val="Normal"/>
    <w:next w:val="Normal"/>
    <w:autoRedefine/>
    <w:semiHidden/>
    <w:rsid w:val="00E12332"/>
    <w:pPr>
      <w:tabs>
        <w:tab w:val="clear" w:pos="567"/>
      </w:tabs>
      <w:ind w:left="660"/>
    </w:pPr>
  </w:style>
  <w:style w:type="paragraph" w:styleId="TOC5">
    <w:name w:val="toc 5"/>
    <w:basedOn w:val="Normal"/>
    <w:next w:val="Normal"/>
    <w:autoRedefine/>
    <w:semiHidden/>
    <w:rsid w:val="00E12332"/>
    <w:pPr>
      <w:tabs>
        <w:tab w:val="clear" w:pos="567"/>
      </w:tabs>
      <w:ind w:left="880"/>
    </w:pPr>
  </w:style>
  <w:style w:type="paragraph" w:styleId="TOC6">
    <w:name w:val="toc 6"/>
    <w:basedOn w:val="Normal"/>
    <w:next w:val="Normal"/>
    <w:autoRedefine/>
    <w:semiHidden/>
    <w:rsid w:val="00E12332"/>
    <w:pPr>
      <w:tabs>
        <w:tab w:val="clear" w:pos="567"/>
      </w:tabs>
      <w:ind w:left="1100"/>
    </w:pPr>
  </w:style>
  <w:style w:type="paragraph" w:styleId="TOC7">
    <w:name w:val="toc 7"/>
    <w:basedOn w:val="Normal"/>
    <w:next w:val="Normal"/>
    <w:autoRedefine/>
    <w:semiHidden/>
    <w:rsid w:val="00E12332"/>
    <w:pPr>
      <w:tabs>
        <w:tab w:val="clear" w:pos="567"/>
      </w:tabs>
      <w:ind w:left="1320"/>
    </w:pPr>
  </w:style>
  <w:style w:type="paragraph" w:styleId="TOC8">
    <w:name w:val="toc 8"/>
    <w:basedOn w:val="Normal"/>
    <w:next w:val="Normal"/>
    <w:autoRedefine/>
    <w:semiHidden/>
    <w:rsid w:val="00E12332"/>
    <w:pPr>
      <w:tabs>
        <w:tab w:val="clear" w:pos="567"/>
      </w:tabs>
      <w:ind w:left="1540"/>
    </w:pPr>
  </w:style>
  <w:style w:type="paragraph" w:styleId="TOC9">
    <w:name w:val="toc 9"/>
    <w:basedOn w:val="Normal"/>
    <w:next w:val="Normal"/>
    <w:autoRedefine/>
    <w:semiHidden/>
    <w:rsid w:val="00E12332"/>
    <w:pPr>
      <w:tabs>
        <w:tab w:val="clear" w:pos="567"/>
      </w:tabs>
      <w:ind w:left="1760"/>
    </w:pPr>
  </w:style>
  <w:style w:type="paragraph" w:customStyle="1" w:styleId="Redaktsioon1">
    <w:name w:val="Redaktsioon1"/>
    <w:hidden/>
    <w:semiHidden/>
    <w:rsid w:val="00674908"/>
    <w:rPr>
      <w:sz w:val="22"/>
      <w:lang w:val="et-EE"/>
    </w:rPr>
  </w:style>
  <w:style w:type="character" w:customStyle="1" w:styleId="ft">
    <w:name w:val="ft"/>
    <w:rsid w:val="00E04E67"/>
    <w:rPr>
      <w:rFonts w:cs="Times New Roman"/>
    </w:rPr>
  </w:style>
  <w:style w:type="character" w:customStyle="1" w:styleId="Heading4Char">
    <w:name w:val="Heading 4 Char"/>
    <w:aliases w:val="D70AR4 Char"/>
    <w:link w:val="Heading4"/>
    <w:rsid w:val="00D162EC"/>
    <w:rPr>
      <w:b/>
      <w:noProof/>
      <w:sz w:val="22"/>
      <w:lang w:val="et-EE"/>
    </w:rPr>
  </w:style>
  <w:style w:type="character" w:customStyle="1" w:styleId="HeaderChar">
    <w:name w:val="Header Char"/>
    <w:link w:val="Header"/>
    <w:rsid w:val="006A72CD"/>
    <w:rPr>
      <w:rFonts w:ascii="Helvetica" w:hAnsi="Helvetica"/>
      <w:lang w:val="et-EE"/>
    </w:rPr>
  </w:style>
  <w:style w:type="paragraph" w:styleId="Revision">
    <w:name w:val="Revision"/>
    <w:hidden/>
    <w:uiPriority w:val="99"/>
    <w:semiHidden/>
    <w:rsid w:val="00A71312"/>
    <w:rPr>
      <w:sz w:val="22"/>
      <w:lang w:val="et-EE"/>
    </w:rPr>
  </w:style>
  <w:style w:type="paragraph" w:styleId="Bibliography">
    <w:name w:val="Bibliography"/>
    <w:basedOn w:val="Normal"/>
    <w:next w:val="Normal"/>
    <w:uiPriority w:val="37"/>
    <w:semiHidden/>
    <w:unhideWhenUsed/>
    <w:rsid w:val="001134F3"/>
  </w:style>
  <w:style w:type="paragraph" w:styleId="IntenseQuote">
    <w:name w:val="Intense Quote"/>
    <w:basedOn w:val="Normal"/>
    <w:next w:val="Normal"/>
    <w:link w:val="IntenseQuoteChar"/>
    <w:uiPriority w:val="30"/>
    <w:qFormat/>
    <w:rsid w:val="001134F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134F3"/>
    <w:rPr>
      <w:b/>
      <w:bCs/>
      <w:i/>
      <w:iCs/>
      <w:color w:val="4F81BD"/>
      <w:sz w:val="22"/>
      <w:lang w:eastAsia="en-US"/>
    </w:rPr>
  </w:style>
  <w:style w:type="paragraph" w:styleId="ListParagraph">
    <w:name w:val="List Paragraph"/>
    <w:basedOn w:val="Normal"/>
    <w:uiPriority w:val="34"/>
    <w:qFormat/>
    <w:rsid w:val="001134F3"/>
    <w:pPr>
      <w:ind w:left="708"/>
    </w:pPr>
  </w:style>
  <w:style w:type="paragraph" w:styleId="NoSpacing">
    <w:name w:val="No Spacing"/>
    <w:uiPriority w:val="1"/>
    <w:qFormat/>
    <w:rsid w:val="001134F3"/>
    <w:pPr>
      <w:tabs>
        <w:tab w:val="left" w:pos="567"/>
      </w:tabs>
    </w:pPr>
    <w:rPr>
      <w:sz w:val="22"/>
      <w:lang w:val="et-EE"/>
    </w:rPr>
  </w:style>
  <w:style w:type="paragraph" w:styleId="Quote">
    <w:name w:val="Quote"/>
    <w:basedOn w:val="Normal"/>
    <w:next w:val="Normal"/>
    <w:link w:val="QuoteChar"/>
    <w:uiPriority w:val="29"/>
    <w:qFormat/>
    <w:rsid w:val="001134F3"/>
    <w:rPr>
      <w:i/>
      <w:iCs/>
      <w:color w:val="000000"/>
    </w:rPr>
  </w:style>
  <w:style w:type="character" w:customStyle="1" w:styleId="QuoteChar">
    <w:name w:val="Quote Char"/>
    <w:link w:val="Quote"/>
    <w:uiPriority w:val="29"/>
    <w:rsid w:val="001134F3"/>
    <w:rPr>
      <w:i/>
      <w:iCs/>
      <w:color w:val="000000"/>
      <w:sz w:val="22"/>
      <w:lang w:eastAsia="en-US"/>
    </w:rPr>
  </w:style>
  <w:style w:type="paragraph" w:styleId="TOCHeading">
    <w:name w:val="TOC Heading"/>
    <w:basedOn w:val="Heading1"/>
    <w:next w:val="Normal"/>
    <w:uiPriority w:val="39"/>
    <w:semiHidden/>
    <w:unhideWhenUsed/>
    <w:qFormat/>
    <w:rsid w:val="001134F3"/>
    <w:pPr>
      <w:keepNext/>
      <w:spacing w:after="60"/>
      <w:ind w:left="0" w:firstLine="0"/>
      <w:outlineLvl w:val="9"/>
    </w:pPr>
    <w:rPr>
      <w:rFonts w:ascii="Cambria" w:hAnsi="Cambria"/>
      <w:bCs/>
      <w:caps w:val="0"/>
      <w:kern w:val="32"/>
      <w:sz w:val="32"/>
      <w:szCs w:val="32"/>
      <w:lang w:val="et-EE"/>
    </w:rPr>
  </w:style>
  <w:style w:type="paragraph" w:customStyle="1" w:styleId="SPCnormal">
    <w:name w:val="SPC_normal"/>
    <w:link w:val="SPCnormalCar"/>
    <w:rsid w:val="004C46CC"/>
    <w:rPr>
      <w:rFonts w:eastAsia="MS Mincho"/>
      <w:sz w:val="22"/>
      <w:szCs w:val="22"/>
      <w:lang w:val="en-GB" w:eastAsia="ja-JP"/>
    </w:rPr>
  </w:style>
  <w:style w:type="character" w:customStyle="1" w:styleId="SPCnormalCar">
    <w:name w:val="SPC_normal Car"/>
    <w:link w:val="SPCnormal"/>
    <w:rsid w:val="004C46CC"/>
    <w:rPr>
      <w:rFonts w:eastAsia="MS Mincho"/>
      <w:sz w:val="22"/>
      <w:szCs w:val="22"/>
      <w:lang w:val="en-GB" w:eastAsia="ja-JP"/>
    </w:rPr>
  </w:style>
  <w:style w:type="numbering" w:customStyle="1" w:styleId="BulletsAgency">
    <w:name w:val="Bullets (Agency)"/>
    <w:basedOn w:val="NoList"/>
    <w:rsid w:val="004C46CC"/>
    <w:pPr>
      <w:numPr>
        <w:numId w:val="44"/>
      </w:numPr>
    </w:pPr>
  </w:style>
  <w:style w:type="paragraph" w:customStyle="1" w:styleId="SPCList">
    <w:name w:val="SPC_List"/>
    <w:basedOn w:val="SPCnormal"/>
    <w:next w:val="SPCnormal"/>
    <w:rsid w:val="004C46CC"/>
    <w:pPr>
      <w:numPr>
        <w:numId w:val="44"/>
      </w:numPr>
      <w:tabs>
        <w:tab w:val="clear" w:pos="357"/>
        <w:tab w:val="num" w:pos="927"/>
      </w:tabs>
      <w:ind w:left="927" w:hanging="360"/>
    </w:pPr>
  </w:style>
  <w:style w:type="character" w:styleId="UnresolvedMention">
    <w:name w:val="Unresolved Mention"/>
    <w:basedOn w:val="DefaultParagraphFont"/>
    <w:uiPriority w:val="99"/>
    <w:semiHidden/>
    <w:unhideWhenUsed/>
    <w:rsid w:val="009D5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366033474">
      <w:bodyDiv w:val="1"/>
      <w:marLeft w:val="0"/>
      <w:marRight w:val="0"/>
      <w:marTop w:val="0"/>
      <w:marBottom w:val="0"/>
      <w:divBdr>
        <w:top w:val="none" w:sz="0" w:space="0" w:color="auto"/>
        <w:left w:val="none" w:sz="0" w:space="0" w:color="auto"/>
        <w:bottom w:val="none" w:sz="0" w:space="0" w:color="auto"/>
        <w:right w:val="none" w:sz="0" w:space="0" w:color="auto"/>
      </w:divBdr>
    </w:div>
    <w:div w:id="431631189">
      <w:bodyDiv w:val="1"/>
      <w:marLeft w:val="0"/>
      <w:marRight w:val="0"/>
      <w:marTop w:val="0"/>
      <w:marBottom w:val="0"/>
      <w:divBdr>
        <w:top w:val="none" w:sz="0" w:space="0" w:color="auto"/>
        <w:left w:val="none" w:sz="0" w:space="0" w:color="auto"/>
        <w:bottom w:val="none" w:sz="0" w:space="0" w:color="auto"/>
        <w:right w:val="none" w:sz="0" w:space="0" w:color="auto"/>
      </w:divBdr>
    </w:div>
    <w:div w:id="456265822">
      <w:bodyDiv w:val="1"/>
      <w:marLeft w:val="0"/>
      <w:marRight w:val="0"/>
      <w:marTop w:val="0"/>
      <w:marBottom w:val="0"/>
      <w:divBdr>
        <w:top w:val="none" w:sz="0" w:space="0" w:color="auto"/>
        <w:left w:val="none" w:sz="0" w:space="0" w:color="auto"/>
        <w:bottom w:val="none" w:sz="0" w:space="0" w:color="auto"/>
        <w:right w:val="none" w:sz="0" w:space="0" w:color="auto"/>
      </w:divBdr>
    </w:div>
    <w:div w:id="580405148">
      <w:bodyDiv w:val="1"/>
      <w:marLeft w:val="0"/>
      <w:marRight w:val="0"/>
      <w:marTop w:val="0"/>
      <w:marBottom w:val="0"/>
      <w:divBdr>
        <w:top w:val="none" w:sz="0" w:space="0" w:color="auto"/>
        <w:left w:val="none" w:sz="0" w:space="0" w:color="auto"/>
        <w:bottom w:val="none" w:sz="0" w:space="0" w:color="auto"/>
        <w:right w:val="none" w:sz="0" w:space="0" w:color="auto"/>
      </w:divBdr>
    </w:div>
    <w:div w:id="842626322">
      <w:bodyDiv w:val="1"/>
      <w:marLeft w:val="0"/>
      <w:marRight w:val="0"/>
      <w:marTop w:val="0"/>
      <w:marBottom w:val="0"/>
      <w:divBdr>
        <w:top w:val="none" w:sz="0" w:space="0" w:color="auto"/>
        <w:left w:val="none" w:sz="0" w:space="0" w:color="auto"/>
        <w:bottom w:val="none" w:sz="0" w:space="0" w:color="auto"/>
        <w:right w:val="none" w:sz="0" w:space="0" w:color="auto"/>
      </w:divBdr>
    </w:div>
    <w:div w:id="1103455361">
      <w:bodyDiv w:val="1"/>
      <w:marLeft w:val="0"/>
      <w:marRight w:val="0"/>
      <w:marTop w:val="0"/>
      <w:marBottom w:val="0"/>
      <w:divBdr>
        <w:top w:val="none" w:sz="0" w:space="0" w:color="auto"/>
        <w:left w:val="none" w:sz="0" w:space="0" w:color="auto"/>
        <w:bottom w:val="none" w:sz="0" w:space="0" w:color="auto"/>
        <w:right w:val="none" w:sz="0" w:space="0" w:color="auto"/>
      </w:divBdr>
    </w:div>
    <w:div w:id="1546483279">
      <w:bodyDiv w:val="1"/>
      <w:marLeft w:val="0"/>
      <w:marRight w:val="0"/>
      <w:marTop w:val="0"/>
      <w:marBottom w:val="0"/>
      <w:divBdr>
        <w:top w:val="none" w:sz="0" w:space="0" w:color="auto"/>
        <w:left w:val="none" w:sz="0" w:space="0" w:color="auto"/>
        <w:bottom w:val="none" w:sz="0" w:space="0" w:color="auto"/>
        <w:right w:val="none" w:sz="0" w:space="0" w:color="auto"/>
      </w:divBdr>
    </w:div>
    <w:div w:id="1790395968">
      <w:bodyDiv w:val="1"/>
      <w:marLeft w:val="0"/>
      <w:marRight w:val="0"/>
      <w:marTop w:val="0"/>
      <w:marBottom w:val="0"/>
      <w:divBdr>
        <w:top w:val="none" w:sz="0" w:space="0" w:color="auto"/>
        <w:left w:val="none" w:sz="0" w:space="0" w:color="auto"/>
        <w:bottom w:val="none" w:sz="0" w:space="0" w:color="auto"/>
        <w:right w:val="none" w:sz="0" w:space="0" w:color="auto"/>
      </w:divBdr>
    </w:div>
    <w:div w:id="1907109779">
      <w:bodyDiv w:val="1"/>
      <w:marLeft w:val="0"/>
      <w:marRight w:val="0"/>
      <w:marTop w:val="0"/>
      <w:marBottom w:val="0"/>
      <w:divBdr>
        <w:top w:val="none" w:sz="0" w:space="0" w:color="auto"/>
        <w:left w:val="none" w:sz="0" w:space="0" w:color="auto"/>
        <w:bottom w:val="none" w:sz="0" w:space="0" w:color="auto"/>
        <w:right w:val="none" w:sz="0" w:space="0" w:color="auto"/>
      </w:divBdr>
    </w:div>
    <w:div w:id="1917130351">
      <w:bodyDiv w:val="1"/>
      <w:marLeft w:val="0"/>
      <w:marRight w:val="0"/>
      <w:marTop w:val="0"/>
      <w:marBottom w:val="0"/>
      <w:divBdr>
        <w:top w:val="none" w:sz="0" w:space="0" w:color="auto"/>
        <w:left w:val="none" w:sz="0" w:space="0" w:color="auto"/>
        <w:bottom w:val="none" w:sz="0" w:space="0" w:color="auto"/>
        <w:right w:val="none" w:sz="0" w:space="0" w:color="auto"/>
      </w:divBdr>
    </w:div>
    <w:div w:id="1957759468">
      <w:bodyDiv w:val="1"/>
      <w:marLeft w:val="0"/>
      <w:marRight w:val="0"/>
      <w:marTop w:val="0"/>
      <w:marBottom w:val="0"/>
      <w:divBdr>
        <w:top w:val="none" w:sz="0" w:space="0" w:color="auto"/>
        <w:left w:val="none" w:sz="0" w:space="0" w:color="auto"/>
        <w:bottom w:val="none" w:sz="0" w:space="0" w:color="auto"/>
        <w:right w:val="none" w:sz="0" w:space="0" w:color="auto"/>
      </w:divBdr>
    </w:div>
    <w:div w:id="2046179288">
      <w:bodyDiv w:val="1"/>
      <w:marLeft w:val="0"/>
      <w:marRight w:val="0"/>
      <w:marTop w:val="0"/>
      <w:marBottom w:val="0"/>
      <w:divBdr>
        <w:top w:val="none" w:sz="0" w:space="0" w:color="auto"/>
        <w:left w:val="none" w:sz="0" w:space="0" w:color="auto"/>
        <w:bottom w:val="none" w:sz="0" w:space="0" w:color="auto"/>
        <w:right w:val="none" w:sz="0" w:space="0" w:color="auto"/>
      </w:divBdr>
    </w:div>
    <w:div w:id="2046834434">
      <w:bodyDiv w:val="1"/>
      <w:marLeft w:val="0"/>
      <w:marRight w:val="0"/>
      <w:marTop w:val="0"/>
      <w:marBottom w:val="0"/>
      <w:divBdr>
        <w:top w:val="none" w:sz="0" w:space="0" w:color="auto"/>
        <w:left w:val="none" w:sz="0" w:space="0" w:color="auto"/>
        <w:bottom w:val="none" w:sz="0" w:space="0" w:color="auto"/>
        <w:right w:val="none" w:sz="0" w:space="0" w:color="auto"/>
      </w:divBdr>
    </w:div>
    <w:div w:id="214337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hyperlink" Target="http://www.ema.europa.eu/docs/en_GB/document_library/Template_or_form/2013/03/WC500139752.doc"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https://www.ema.europa.eu/en/medicines/human/epar/xelevia" TargetMode="External"/><Relationship Id="rId14" Type="http://schemas.openxmlformats.org/officeDocument/2006/relationships/footer" Target="footer1.xm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EMADOC-1700519818-2657761</_dlc_DocId>
    <_dlc_DocIdUrl xmlns="a034c160-bfb7-45f5-8632-2eb7e0508071">
      <Url>https://euema.sharepoint.com/sites/CRM/_layouts/15/DocIdRedir.aspx?ID=EMADOC-1700519818-2657761</Url>
      <Description>EMADOC-1700519818-2657761</Description>
    </_dlc_DocIdUrl>
  </documentManagement>
</p:properties>
</file>

<file path=customXml/itemProps1.xml><?xml version="1.0" encoding="utf-8"?>
<ds:datastoreItem xmlns:ds="http://schemas.openxmlformats.org/officeDocument/2006/customXml" ds:itemID="{1ABDBB99-643F-44F2-9973-6472AC17898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874160F-9DD5-4C82-BE69-A4C3970432DF}">
  <ds:schemaRefs>
    <ds:schemaRef ds:uri="http://schemas.openxmlformats.org/officeDocument/2006/bibliography"/>
  </ds:schemaRefs>
</ds:datastoreItem>
</file>

<file path=customXml/itemProps3.xml><?xml version="1.0" encoding="utf-8"?>
<ds:datastoreItem xmlns:ds="http://schemas.openxmlformats.org/officeDocument/2006/customXml" ds:itemID="{736F514A-0FFD-4479-A764-275B375EEACD}"/>
</file>

<file path=customXml/itemProps4.xml><?xml version="1.0" encoding="utf-8"?>
<ds:datastoreItem xmlns:ds="http://schemas.openxmlformats.org/officeDocument/2006/customXml" ds:itemID="{9F10A61F-639B-4D6E-8FD0-45102183CD43}"/>
</file>

<file path=customXml/itemProps5.xml><?xml version="1.0" encoding="utf-8"?>
<ds:datastoreItem xmlns:ds="http://schemas.openxmlformats.org/officeDocument/2006/customXml" ds:itemID="{057E82DC-54AA-4D22-A342-0CAC7B5BAA9F}"/>
</file>

<file path=customXml/itemProps6.xml><?xml version="1.0" encoding="utf-8"?>
<ds:datastoreItem xmlns:ds="http://schemas.openxmlformats.org/officeDocument/2006/customXml" ds:itemID="{17F628D8-912F-407A-BF90-5CA9CE6D15C9}"/>
</file>

<file path=docProps/app.xml><?xml version="1.0" encoding="utf-8"?>
<Properties xmlns="http://schemas.openxmlformats.org/officeDocument/2006/extended-properties" xmlns:vt="http://schemas.openxmlformats.org/officeDocument/2006/docPropsVTypes">
  <Template>Normal.dotm</Template>
  <TotalTime>0</TotalTime>
  <Pages>38</Pages>
  <Words>10607</Words>
  <Characters>60464</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Xelevia (clone Januvia): EPAR – Product information – tracked changes</vt:lpstr>
    </vt:vector>
  </TitlesOfParts>
  <Company/>
  <LinksUpToDate>false</LinksUpToDate>
  <CharactersWithSpaces>70930</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Xelevia (clone Januvia): EPAR – Product information – tracked changes</dc:title>
  <dc:subject>EPAR</dc:subject>
  <dc:creator>CHMP</dc:creator>
  <cp:keywords>Xelevia (clone Januvia), INN-sitagliptin</cp:keywords>
  <cp:lastModifiedBy>MSD EE 3</cp:lastModifiedBy>
  <cp:revision>30</cp:revision>
  <dcterms:created xsi:type="dcterms:W3CDTF">2021-10-18T08:57:00Z</dcterms:created>
  <dcterms:modified xsi:type="dcterms:W3CDTF">2025-11-10T10:41:00Z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eb9578ce-e595-46c8-8a8d-4e4740228edd</vt:lpwstr>
  </property>
  <property fmtid="{D5CDD505-2E9C-101B-9397-08002B2CF9AE}" pid="3"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 name="bjDocumentLabelXML-0">
    <vt:lpwstr>ames.com/2008/01/sie/internal/label"&gt;&lt;element uid="9920fcc9-9f43-4d43-9e3e-b98a219cfd55" value="" /&gt;&lt;/sisl&gt;</vt:lpwstr>
  </property>
  <property fmtid="{D5CDD505-2E9C-101B-9397-08002B2CF9AE}" pid="5" name="bjDocumentSecurityLabel">
    <vt:lpwstr>Not Classified</vt:lpwstr>
  </property>
  <property fmtid="{D5CDD505-2E9C-101B-9397-08002B2CF9AE}" pid="6" name="bjSaver">
    <vt:lpwstr>VgtfaLQUInf5RvUiRZJW+rFbg43b0tUP</vt:lpwstr>
  </property>
  <property fmtid="{D5CDD505-2E9C-101B-9397-08002B2CF9AE}" pid="7" name="MSIP_Label_e81acc0d-dcc4-4dc9-a2c5-be70b05a2fe6_Enabled">
    <vt:lpwstr>true</vt:lpwstr>
  </property>
  <property fmtid="{D5CDD505-2E9C-101B-9397-08002B2CF9AE}" pid="8" name="MSIP_Label_e81acc0d-dcc4-4dc9-a2c5-be70b05a2fe6_SetDate">
    <vt:lpwstr>2024-09-19T09:36:27Z</vt:lpwstr>
  </property>
  <property fmtid="{D5CDD505-2E9C-101B-9397-08002B2CF9AE}" pid="9" name="MSIP_Label_e81acc0d-dcc4-4dc9-a2c5-be70b05a2fe6_Method">
    <vt:lpwstr>Privileged</vt:lpwstr>
  </property>
  <property fmtid="{D5CDD505-2E9C-101B-9397-08002B2CF9AE}" pid="10" name="MSIP_Label_e81acc0d-dcc4-4dc9-a2c5-be70b05a2fe6_Name">
    <vt:lpwstr>e81acc0d-dcc4-4dc9-a2c5-be70b05a2fe6</vt:lpwstr>
  </property>
  <property fmtid="{D5CDD505-2E9C-101B-9397-08002B2CF9AE}" pid="11" name="MSIP_Label_e81acc0d-dcc4-4dc9-a2c5-be70b05a2fe6_SiteId">
    <vt:lpwstr>a00de4ec-48a8-43a6-be74-e31274e2060d</vt:lpwstr>
  </property>
  <property fmtid="{D5CDD505-2E9C-101B-9397-08002B2CF9AE}" pid="12" name="MSIP_Label_e81acc0d-dcc4-4dc9-a2c5-be70b05a2fe6_ActionId">
    <vt:lpwstr>9313139b-824b-4765-8d3c-91b273933ca3</vt:lpwstr>
  </property>
  <property fmtid="{D5CDD505-2E9C-101B-9397-08002B2CF9AE}" pid="13" name="MSIP_Label_e81acc0d-dcc4-4dc9-a2c5-be70b05a2fe6_ContentBits">
    <vt:lpwstr>0</vt:lpwstr>
  </property>
  <property fmtid="{D5CDD505-2E9C-101B-9397-08002B2CF9AE}" pid="14" name="ContentTypeId">
    <vt:lpwstr>0x0101000DA6AD19014FF648A49316945EE786F90200176DED4FF78CD74995F64A0F46B59E48</vt:lpwstr>
  </property>
  <property fmtid="{D5CDD505-2E9C-101B-9397-08002B2CF9AE}" pid="15" name="_dlc_DocIdItemGuid">
    <vt:lpwstr>3913856e-621a-44e6-9021-7a5cb68fd224</vt:lpwstr>
  </property>
</Properties>
</file>